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pStyle w:val="13"/>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bookmarkStart w:id="680" w:name="_GoBack"/>
      <w:bookmarkEnd w:id="680"/>
    </w:p>
    <w:p>
      <w:pPr>
        <w:jc w:val="center"/>
        <w:rPr>
          <w:rFonts w:hint="default" w:ascii="方正小标宋简体" w:hAnsi="方正小标宋简体" w:eastAsia="方正小标宋简体" w:cs="方正小标宋简体"/>
          <w:color w:val="000000" w:themeColor="text1"/>
          <w:spacing w:val="20"/>
          <w:sz w:val="56"/>
          <w:szCs w:val="56"/>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pacing w:val="20"/>
          <w:sz w:val="56"/>
          <w:szCs w:val="56"/>
          <w:lang w:val="en-US" w:eastAsia="zh-CN"/>
          <w14:textFill>
            <w14:solidFill>
              <w14:schemeClr w14:val="tx1"/>
            </w14:solidFill>
          </w14:textFill>
        </w:rPr>
        <w:t>山亭区专项应急救援预案</w:t>
      </w:r>
    </w:p>
    <w:p>
      <w:pPr>
        <w:pStyle w:val="13"/>
        <w:rPr>
          <w:rFonts w:hint="eastAsia" w:ascii="楷体_GB2312" w:hAnsi="楷体_GB2312" w:eastAsia="楷体_GB2312" w:cs="楷体_GB2312"/>
          <w:sz w:val="36"/>
          <w:szCs w:val="36"/>
          <w:lang w:val="en-US" w:eastAsia="zh-CN"/>
        </w:rPr>
      </w:pPr>
      <w:r>
        <w:rPr>
          <w:rFonts w:hint="eastAsia"/>
          <w:lang w:val="en-US" w:eastAsia="zh-CN"/>
        </w:rPr>
        <w:t xml:space="preserve">                </w:t>
      </w:r>
      <w:r>
        <w:rPr>
          <w:rFonts w:hint="eastAsia" w:ascii="楷体_GB2312" w:hAnsi="楷体_GB2312" w:eastAsia="楷体_GB2312" w:cs="楷体_GB2312"/>
          <w:sz w:val="36"/>
          <w:szCs w:val="36"/>
          <w:lang w:val="en-US" w:eastAsia="zh-CN"/>
        </w:rPr>
        <w:t xml:space="preserve">  </w:t>
      </w: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pStyle w:val="13"/>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ind w:firstLine="2560" w:firstLineChars="8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jc w:val="center"/>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pPr>
      <w:r>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t>山亭区人民政府办公室</w:t>
      </w:r>
    </w:p>
    <w:p>
      <w:pPr>
        <w:ind w:firstLine="3200" w:firstLineChars="1000"/>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pPr>
      <w:r>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t>二〇二二年十二月</w:t>
      </w:r>
    </w:p>
    <w:p>
      <w:pPr>
        <w:ind w:firstLine="2560" w:firstLineChars="800"/>
        <w:rPr>
          <w:rFonts w:ascii="仿宋_GB2312" w:hAnsi="仿宋_GB2312" w:eastAsia="仿宋_GB2312" w:cs="仿宋_GB2312"/>
          <w:color w:val="000000" w:themeColor="text1"/>
          <w:sz w:val="32"/>
          <w:szCs w:val="32"/>
          <w14:textFill>
            <w14:solidFill>
              <w14:schemeClr w14:val="tx1"/>
            </w14:solidFill>
          </w14:textFill>
        </w:rPr>
      </w:pPr>
    </w:p>
    <w:p>
      <w:pPr>
        <w:jc w:val="cente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山亭区专项应急预案目录</w:t>
      </w:r>
    </w:p>
    <w:p>
      <w:pPr>
        <w:jc w:val="left"/>
        <w:rPr>
          <w:rFonts w:hint="eastAsia"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一、事故灾难类</w:t>
      </w:r>
    </w:p>
    <w:p>
      <w:pPr>
        <w:jc w:val="distribute"/>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1、山亭区危险化学品生产安全事故应急预案..............1</w:t>
      </w:r>
    </w:p>
    <w:p>
      <w:pPr>
        <w:jc w:val="distribute"/>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2、山亭区烟花爆竹生产安全事故应急预案................25</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3、山亭区非煤矿山生产安全事故应急预案................44</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4、山亭区民用爆炸物品爆炸事故应急预案................60</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5、山亭区通信保障应急预案............................88</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6、山亭区房屋市政工程生产安全事故应急预案............95</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7、山亭区城镇燃气突发事件应急预案....................113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8、山亭区供热突发事件应急预案........................133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9、山亭区旅游安全事故应急预案........................148</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10、山亭区突发环境事件应急预案.......................172</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11、山亭区辐射事故应急预案...........................196</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12、山亭区特种设备安全事故应急预案...................215</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13、枣庄市山亭区火灾事故应急预案.....................230</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14、山亭区食品安全事件应急预案.......................241</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15、山亭区石油天然气长输管道突发事件应急预案.........261</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16、山亭区处置大面积停电事件应急预案.................285</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17、山亭区道路运输突发事件应急预案...................304</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18、山亭区突发重大动物疫情应急预案...................331</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19、山亭区农业重大有害生物灾害应急预案...............357</w:t>
      </w:r>
    </w:p>
    <w:p>
      <w:pPr>
        <w:jc w:val="left"/>
        <w:rPr>
          <w:rFonts w:hint="eastAsia" w:ascii="黑体" w:hAnsi="黑体" w:eastAsia="黑体" w:cs="黑体"/>
          <w:color w:val="000000" w:themeColor="text1"/>
          <w:sz w:val="32"/>
          <w:szCs w:val="32"/>
          <w:lang w:val="en-US" w:eastAsia="zh-CN"/>
          <w14:textFill>
            <w14:solidFill>
              <w14:schemeClr w14:val="tx1"/>
            </w14:solidFill>
          </w14:textFill>
        </w:rPr>
        <w:sectPr>
          <w:headerReference r:id="rId3" w:type="default"/>
          <w:footerReference r:id="rId4" w:type="default"/>
          <w:pgSz w:w="11905" w:h="16838"/>
          <w:pgMar w:top="1417" w:right="1417" w:bottom="1417" w:left="1417" w:header="850" w:footer="1417" w:gutter="0"/>
          <w:pgNumType w:start="1"/>
          <w:cols w:space="0" w:num="1"/>
          <w:rtlGutter w:val="0"/>
          <w:docGrid w:type="lines" w:linePitch="318" w:charSpace="0"/>
        </w:sectPr>
      </w:pPr>
    </w:p>
    <w:p>
      <w:pPr>
        <w:jc w:val="left"/>
        <w:rPr>
          <w:rFonts w:hint="eastAsia"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二、自然灾害类</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20、山亭区自然灾害救助应急预案......................364</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21、山亭区森林草地防灭火应急预案....................398</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22、山亭区防汛抗旱防台风应急预案....................429</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23、山亭区城市防汛应急预案..........................473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24、山亭区突发地质灾害应急预案......................513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25、山亭区地震应急预案..............................533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26、山亭区气象灾害应急预案..........................550</w:t>
      </w:r>
    </w:p>
    <w:p>
      <w:pPr>
        <w:jc w:val="left"/>
        <w:rPr>
          <w:rFonts w:hint="eastAsia"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三、社会安全类</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27、山亭区涉外突发事件应急预案......................567</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28、山亭区突发事件新闻发布应急预案..................578</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29、山亭区处置公共突发事件应急预案..................590</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30、山亭区重大学校安全事故应急预案..................598</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31、山亭区群体性上访事件应急预案....................613</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32、山亭区生活必需品市场供应突发事件应急预案........630</w:t>
      </w:r>
    </w:p>
    <w:p>
      <w:pPr>
        <w:jc w:val="left"/>
        <w:rPr>
          <w:rFonts w:hint="eastAsia"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四、公共卫生类</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33、山亭区突发公共卫生事件应急预案..................640</w:t>
      </w:r>
    </w:p>
    <w:p>
      <w:pPr>
        <w:jc w:val="distribute"/>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34、山亭区药品（疫苗）和医疗器械安全事件应急预案....669</w:t>
      </w:r>
    </w:p>
    <w:p>
      <w:pPr>
        <w:rPr>
          <w:rFonts w:eastAsia="方正小标宋简体"/>
          <w:color w:val="000000" w:themeColor="text1"/>
          <w:sz w:val="56"/>
          <w:szCs w:val="56"/>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sectPr>
          <w:footerReference r:id="rId5" w:type="default"/>
          <w:pgSz w:w="11905" w:h="16838"/>
          <w:pgMar w:top="1417" w:right="1417" w:bottom="1417" w:left="1417" w:header="850" w:footer="1417" w:gutter="0"/>
          <w:pgNumType w:start="1"/>
          <w:cols w:space="0" w:num="1"/>
          <w:rtlGutter w:val="0"/>
          <w:docGrid w:type="lines" w:linePitch="318" w:charSpace="0"/>
        </w:sectPr>
      </w:pPr>
      <w:bookmarkStart w:id="0" w:name="_Toc12801"/>
    </w:p>
    <w:p>
      <w:pPr>
        <w:rPr>
          <w:rFonts w:hint="eastAsia"/>
        </w:rPr>
      </w:pPr>
    </w:p>
    <w:p>
      <w:pPr>
        <w:pStyle w:val="3"/>
        <w:keepNext/>
        <w:keepLines w:val="0"/>
        <w:pageBreakBefore w:val="0"/>
        <w:widowControl w:val="0"/>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800" w:lineRule="exact"/>
        <w:jc w:val="center"/>
        <w:textAlignment w:val="auto"/>
        <w:rPr>
          <w:rFonts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山亭区危险化学品生产安全事故</w:t>
      </w:r>
    </w:p>
    <w:p>
      <w:pPr>
        <w:pStyle w:val="3"/>
        <w:keepNext/>
        <w:keepLines w:val="0"/>
        <w:pageBreakBefore w:val="0"/>
        <w:widowControl w:val="0"/>
        <w:kinsoku/>
        <w:wordWrap/>
        <w:overflowPunct/>
        <w:topLinePunct w:val="0"/>
        <w:autoSpaceDE/>
        <w:autoSpaceDN/>
        <w:bidi w:val="0"/>
        <w:adjustRightInd/>
        <w:snapToGrid/>
        <w:spacing w:before="0" w:after="0" w:line="800" w:lineRule="exact"/>
        <w:jc w:val="center"/>
        <w:textAlignment w:val="auto"/>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应急预案</w:t>
      </w:r>
      <w:bookmarkEnd w:id="0"/>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pStyle w:val="13"/>
      </w:pPr>
    </w:p>
    <w:p>
      <w:pPr>
        <w:spacing w:line="600" w:lineRule="exact"/>
        <w:jc w:val="center"/>
        <w:rPr>
          <w:rFonts w:hint="eastAsia" w:eastAsia="楷体_GB2312"/>
          <w:color w:val="000000" w:themeColor="text1"/>
          <w:sz w:val="36"/>
          <w:szCs w:val="36"/>
          <w14:textFill>
            <w14:solidFill>
              <w14:schemeClr w14:val="tx1"/>
            </w14:solidFill>
          </w14:textFill>
        </w:rPr>
      </w:pPr>
    </w:p>
    <w:p>
      <w:pPr>
        <w:spacing w:line="600" w:lineRule="exact"/>
        <w:jc w:val="center"/>
        <w:rPr>
          <w:rFonts w:hint="eastAsia" w:eastAsia="楷体_GB2312"/>
          <w:color w:val="000000" w:themeColor="text1"/>
          <w:sz w:val="36"/>
          <w:szCs w:val="36"/>
          <w14:textFill>
            <w14:solidFill>
              <w14:schemeClr w14:val="tx1"/>
            </w14:solidFill>
          </w14:textFill>
        </w:rPr>
      </w:pPr>
    </w:p>
    <w:p>
      <w:pPr>
        <w:spacing w:line="600" w:lineRule="exact"/>
        <w:jc w:val="center"/>
        <w:rPr>
          <w:rFonts w:hint="eastAsia" w:eastAsia="楷体_GB2312"/>
          <w:color w:val="000000" w:themeColor="text1"/>
          <w:sz w:val="36"/>
          <w:szCs w:val="36"/>
          <w14:textFill>
            <w14:solidFill>
              <w14:schemeClr w14:val="tx1"/>
            </w14:solidFill>
          </w14:textFill>
        </w:rPr>
      </w:pPr>
    </w:p>
    <w:p>
      <w:pPr>
        <w:spacing w:line="600" w:lineRule="exact"/>
        <w:jc w:val="center"/>
        <w:rPr>
          <w:rFonts w:hint="default" w:ascii="楷体_GB2312" w:hAnsi="楷体_GB2312" w:eastAsia="楷体_GB2312" w:cs="楷体_GB2312"/>
          <w:color w:val="000000" w:themeColor="text1"/>
          <w:sz w:val="36"/>
          <w:szCs w:val="36"/>
          <w:lang w:val="en-US" w:eastAsia="zh-CN"/>
          <w14:textFill>
            <w14:solidFill>
              <w14:schemeClr w14:val="tx1"/>
            </w14:solidFill>
          </w14:textFill>
        </w:rPr>
      </w:pPr>
      <w:r>
        <w:rPr>
          <w:rFonts w:hint="eastAsia" w:ascii="楷体_GB2312" w:hAnsi="楷体_GB2312" w:eastAsia="楷体_GB2312" w:cs="楷体_GB2312"/>
          <w:color w:val="000000" w:themeColor="text1"/>
          <w:sz w:val="36"/>
          <w:szCs w:val="36"/>
          <w:lang w:val="en-US" w:eastAsia="zh-CN"/>
          <w14:textFill>
            <w14:solidFill>
              <w14:schemeClr w14:val="tx1"/>
            </w14:solidFill>
          </w14:textFill>
        </w:rPr>
        <w:t>山亭区应急管理局</w:t>
      </w:r>
    </w:p>
    <w:p>
      <w:pPr>
        <w:spacing w:line="600" w:lineRule="exact"/>
        <w:jc w:val="center"/>
        <w:rPr>
          <w:rFonts w:hint="default" w:ascii="楷体_GB2312" w:hAnsi="楷体_GB2312" w:eastAsia="楷体_GB2312" w:cs="楷体_GB2312"/>
          <w:color w:val="000000" w:themeColor="text1"/>
          <w:sz w:val="36"/>
          <w:szCs w:val="36"/>
          <w:lang w:val="en-US" w:eastAsia="zh-CN"/>
          <w14:textFill>
            <w14:solidFill>
              <w14:schemeClr w14:val="tx1"/>
            </w14:solidFill>
          </w14:textFill>
        </w:rPr>
      </w:pPr>
      <w:r>
        <w:rPr>
          <w:rFonts w:hint="eastAsia" w:ascii="楷体_GB2312" w:hAnsi="楷体_GB2312" w:eastAsia="楷体_GB2312" w:cs="楷体_GB2312"/>
          <w:color w:val="000000" w:themeColor="text1"/>
          <w:sz w:val="36"/>
          <w:szCs w:val="36"/>
          <w:lang w:val="en-US" w:eastAsia="zh-CN"/>
          <w14:textFill>
            <w14:solidFill>
              <w14:schemeClr w14:val="tx1"/>
            </w14:solidFill>
          </w14:textFill>
        </w:rPr>
        <w:t>二〇二二年十二月</w:t>
      </w:r>
    </w:p>
    <w:p>
      <w:pPr>
        <w:rPr>
          <w:rFonts w:eastAsia="黑体"/>
          <w:bCs/>
          <w:color w:val="000000" w:themeColor="text1"/>
          <w:kern w:val="44"/>
          <w:sz w:val="32"/>
          <w:szCs w:val="32"/>
          <w14:textFill>
            <w14:solidFill>
              <w14:schemeClr w14:val="tx1"/>
            </w14:solidFill>
          </w14:textFill>
        </w:rPr>
      </w:pPr>
      <w:bookmarkStart w:id="1" w:name="_Toc28917"/>
      <w:bookmarkStart w:id="2" w:name="_Toc20568"/>
    </w:p>
    <w:p>
      <w:pPr>
        <w:rPr>
          <w:rFonts w:hint="eastAsia" w:ascii="宋体" w:hAnsi="宋体" w:eastAsia="宋体" w:cs="宋体"/>
          <w:bCs/>
          <w:color w:val="000000" w:themeColor="text1"/>
          <w:kern w:val="44"/>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bCs/>
          <w:color w:val="000000" w:themeColor="text1"/>
          <w:kern w:val="44"/>
          <w:sz w:val="28"/>
          <w:szCs w:val="28"/>
          <w14:textFill>
            <w14:solidFill>
              <w14:schemeClr w14:val="tx1"/>
            </w14:solidFill>
          </w14:textFill>
        </w:rPr>
      </w:pPr>
      <w:r>
        <w:rPr>
          <w:rFonts w:hint="eastAsia" w:ascii="宋体" w:hAnsi="宋体" w:eastAsia="宋体" w:cs="宋体"/>
          <w:bCs/>
          <w:color w:val="000000" w:themeColor="text1"/>
          <w:kern w:val="44"/>
          <w:sz w:val="28"/>
          <w:szCs w:val="28"/>
          <w14:textFill>
            <w14:solidFill>
              <w14:schemeClr w14:val="tx1"/>
            </w14:solidFill>
          </w14:textFill>
        </w:rPr>
        <w:t>1  总则</w:t>
      </w:r>
      <w:bookmarkEnd w:id="1"/>
      <w:bookmarkEnd w:id="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 w:name="_Toc27354"/>
      <w:r>
        <w:rPr>
          <w:rFonts w:hint="eastAsia" w:ascii="宋体" w:hAnsi="宋体" w:eastAsia="宋体" w:cs="宋体"/>
          <w:bCs/>
          <w:color w:val="000000" w:themeColor="text1"/>
          <w:kern w:val="0"/>
          <w:sz w:val="28"/>
          <w:szCs w:val="28"/>
          <w14:textFill>
            <w14:solidFill>
              <w14:schemeClr w14:val="tx1"/>
            </w14:solidFill>
          </w14:textFill>
        </w:rPr>
        <w:t>1.1  目的</w:t>
      </w:r>
      <w:bookmarkEnd w:id="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加强危险化学品应急救援管理，切实增强处置和防范危险化学品生产安全事故的能力，保证危险化学品一般及以上生产安全事故发生后，及时、有效地组织事故的应急救援工作，减少事故造成的人员伤亡和经济损失，维护社会稳定，特制定本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 w:name="_Toc14010"/>
      <w:r>
        <w:rPr>
          <w:rFonts w:hint="eastAsia" w:ascii="宋体" w:hAnsi="宋体" w:eastAsia="宋体" w:cs="宋体"/>
          <w:bCs/>
          <w:color w:val="000000" w:themeColor="text1"/>
          <w:kern w:val="0"/>
          <w:sz w:val="28"/>
          <w:szCs w:val="28"/>
          <w14:textFill>
            <w14:solidFill>
              <w14:schemeClr w14:val="tx1"/>
            </w14:solidFill>
          </w14:textFill>
        </w:rPr>
        <w:t>1.2  工作原则</w:t>
      </w:r>
      <w:bookmarkEnd w:id="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（1）以人为本，减少危害。把危险化学品企业职工健康和生命财产安全作为首要任务，最大限度地减少事故造成的人员伤亡及财产损失。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统一领导，分级管理。危险化学品事故应急工作实施分级控制，按照不同级别采取不同的应急措施。应急工作由区危险化学品事故应急救援指挥部总负责，各相关部门在其业务范围内分工负责，各镇（街）人民政府（街道办事处）、山亭经济开发区管委会配合做好应急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（3）条块结合，属地为主。危险化学品事故应急救援现场应急处置的领导和指挥以区政府和事故发生地人民政府</w:t>
      </w:r>
      <w:r>
        <w:rPr>
          <w:rFonts w:hint="eastAsia" w:ascii="宋体" w:hAnsi="宋体" w:eastAsia="宋体" w:cs="宋体"/>
          <w:color w:val="000000" w:themeColor="text1"/>
          <w:sz w:val="28"/>
          <w:szCs w:val="28"/>
          <w:highlight w:val="none"/>
          <w14:textFill>
            <w14:solidFill>
              <w14:schemeClr w14:val="tx1"/>
            </w14:solidFill>
          </w14:textFill>
        </w:rPr>
        <w:t>（街道办事处、开发区管委会）</w:t>
      </w:r>
      <w:r>
        <w:rPr>
          <w:rFonts w:hint="eastAsia" w:ascii="宋体" w:hAnsi="宋体" w:eastAsia="宋体" w:cs="宋体"/>
          <w:color w:val="000000" w:themeColor="text1"/>
          <w:sz w:val="28"/>
          <w:szCs w:val="28"/>
          <w14:textFill>
            <w14:solidFill>
              <w14:schemeClr w14:val="tx1"/>
            </w14:solidFill>
          </w14:textFill>
        </w:rPr>
        <w:t>为主，实行各级人民政府行政首长负责制，区有关部门和专家参与，地方政府、有关部门和企业按照各自职责和权限，负责事故的应急管理和处置工作。发生事故的企业是事故应急救援的第一响应者。按照分级响应的原则，地方各级人民政府及时启动相应的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依靠科学，依法规范。遵循科学原理，充分发挥专家的作用，实现科学民主决策。依靠科技进步，不断改进和完善应急救援的装备、设施和手段。依法规范应急救援工作，确保预案的科学性、权威性和可操作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预防为主，平战结合。贯彻落实“安全第一，预防为主，综合治理”的方针，坚持事故应急与预防相结合。加强对危险化学品从业单位的日常管理，落实企业安全生产主体责任，消除事故隐患。按照长期准备、重点建设的要求，做好应对危险化学品事故的思想准备、预案准备、物资和经费准备、工作准备，加强培训演练，做到常备不懈。将日常管理工作和应急救援工作相结合，充分利用现有专业力量，加强预防性检查，努力实现一队多能，培养专（兼）职应急救援力量并发挥其作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5" w:name="_Toc2784"/>
      <w:r>
        <w:rPr>
          <w:rFonts w:hint="eastAsia" w:ascii="宋体" w:hAnsi="宋体" w:eastAsia="宋体" w:cs="宋体"/>
          <w:bCs/>
          <w:color w:val="000000" w:themeColor="text1"/>
          <w:kern w:val="0"/>
          <w:sz w:val="28"/>
          <w:szCs w:val="28"/>
          <w14:textFill>
            <w14:solidFill>
              <w14:schemeClr w14:val="tx1"/>
            </w14:solidFill>
          </w14:textFill>
        </w:rPr>
        <w:t>1.3  编制依据</w:t>
      </w:r>
      <w:bookmarkEnd w:id="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安全生产法》《中华人民共和国突发事件应对法》《中华人民共和国环境保护法》《危险化学品安全管理条例》（国务院第591号令）《生产安全事故报告和调查处理条例》《山东省安全生产条例》《国家危险化学品事故灾难应急预案》《</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"https://www.baidu.com/link?url=1ic4PhdmN1Kxh817od83Pr1lMLGtXjHV2tHZ2dsgAVjmjtc8yEFBaUaDU5kkdu1ZJCEz8Ok2WNtRY6DPDvhHwa&amp;wd=&amp;eqid=a8bb87bb0000c0250000000359eaaacc" \t "_blank"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国务院办公厅关于印发突发事件应急预案管理办法的通知</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》（国办发﹝2013﹞101号）《生产安全事故应急条例》《山东省突发事故应急预案管理办法》《山东省突发事件应对条例》《枣庄市突发事件总体应急预案》《</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突发事件总体应急预案》等法律法规及有关规定。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6" w:name="_Toc31182"/>
      <w:r>
        <w:rPr>
          <w:rFonts w:hint="eastAsia" w:ascii="宋体" w:hAnsi="宋体" w:eastAsia="宋体" w:cs="宋体"/>
          <w:bCs/>
          <w:color w:val="000000" w:themeColor="text1"/>
          <w:kern w:val="0"/>
          <w:sz w:val="28"/>
          <w:szCs w:val="28"/>
          <w14:textFill>
            <w14:solidFill>
              <w14:schemeClr w14:val="tx1"/>
            </w14:solidFill>
          </w14:textFill>
        </w:rPr>
        <w:t>1.4  适用范围</w:t>
      </w:r>
      <w:bookmarkEnd w:id="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山亭区行政区域内发生一般及以上危险化学品生产安全事故或社会影响较大的危险化学品生产安全事故；超出区政府应急处置能力，或者跨区域、涉及多个领域（行业和部门）的危险化学品事故以及区政府认为需要处置的其他危险化学品事故。</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7" w:name="_Toc27933"/>
      <w:bookmarkStart w:id="8" w:name="_Toc29393"/>
      <w:r>
        <w:rPr>
          <w:rFonts w:hint="eastAsia" w:ascii="宋体" w:hAnsi="宋体" w:eastAsia="宋体" w:cs="宋体"/>
          <w:bCs/>
          <w:color w:val="000000" w:themeColor="text1"/>
          <w:kern w:val="44"/>
          <w:sz w:val="28"/>
          <w:szCs w:val="28"/>
          <w14:textFill>
            <w14:solidFill>
              <w14:schemeClr w14:val="tx1"/>
            </w14:solidFill>
          </w14:textFill>
        </w:rPr>
        <w:t>2  组织机构与职责</w:t>
      </w:r>
      <w:bookmarkEnd w:id="7"/>
      <w:bookmarkEnd w:id="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9" w:name="_Toc24210"/>
      <w:r>
        <w:rPr>
          <w:rFonts w:hint="eastAsia" w:ascii="宋体" w:hAnsi="宋体" w:eastAsia="宋体" w:cs="宋体"/>
          <w:bCs/>
          <w:color w:val="000000" w:themeColor="text1"/>
          <w:kern w:val="0"/>
          <w:sz w:val="28"/>
          <w:szCs w:val="28"/>
          <w14:textFill>
            <w14:solidFill>
              <w14:schemeClr w14:val="tx1"/>
            </w14:solidFill>
          </w14:textFill>
        </w:rPr>
        <w:t>2.1  组织机构</w:t>
      </w:r>
      <w:bookmarkEnd w:id="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设立危险化学品生产安全事故应急救援领导小组（指挥部）（以下简称区应急指挥部）。区政府分管安全生产工作的副区长任总指挥，区政府办公室、区应急局、区公安分局、区消防大队、各镇（街）人民政府（街道办事处）、山亭经济开发区管委会负责人任副总指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成员由区人民政府行业分管领导、区委宣传部、区安委会办公室、区安委会相关部门（单位）负责人、各镇（街）人民政府（街道办事处）、山亭经济开发区管委会</w:t>
      </w:r>
      <w:r>
        <w:rPr>
          <w:rFonts w:hint="eastAsia" w:ascii="宋体" w:hAnsi="宋体" w:eastAsia="宋体" w:cs="宋体"/>
          <w:color w:val="000000" w:themeColor="text1"/>
          <w:sz w:val="28"/>
          <w:szCs w:val="28"/>
          <w:highlight w:val="none"/>
          <w14:textFill>
            <w14:solidFill>
              <w14:schemeClr w14:val="tx1"/>
            </w14:solidFill>
          </w14:textFill>
        </w:rPr>
        <w:t>分管</w:t>
      </w:r>
      <w:r>
        <w:rPr>
          <w:rFonts w:hint="eastAsia" w:ascii="宋体" w:hAnsi="宋体" w:eastAsia="宋体" w:cs="宋体"/>
          <w:color w:val="000000" w:themeColor="text1"/>
          <w:sz w:val="28"/>
          <w:szCs w:val="28"/>
          <w14:textFill>
            <w14:solidFill>
              <w14:schemeClr w14:val="tx1"/>
            </w14:solidFill>
          </w14:textFill>
        </w:rPr>
        <w:t>负责人和相关专家等组成。区应急指挥部下设办公室，作为指挥部的日常工作机构。办公室由各成员单位联络员组成，办公室主任由区应急局局长兼任。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区应急指挥部下设10个工作小组，具体承担事故救援和处置工作。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0" w:name="_Toc24160"/>
      <w:r>
        <w:rPr>
          <w:rFonts w:hint="eastAsia" w:ascii="宋体" w:hAnsi="宋体" w:eastAsia="宋体" w:cs="宋体"/>
          <w:bCs/>
          <w:color w:val="000000" w:themeColor="text1"/>
          <w:kern w:val="0"/>
          <w:sz w:val="28"/>
          <w:szCs w:val="28"/>
          <w14:textFill>
            <w14:solidFill>
              <w14:schemeClr w14:val="tx1"/>
            </w14:solidFill>
          </w14:textFill>
        </w:rPr>
        <w:t>2.2  职责</w:t>
      </w:r>
      <w:bookmarkEnd w:id="1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应急指挥部职责：组织领导全区危险化学品生产安全事故应急救援工作，发布应急救援命令；根据危险化学品事故发生情况，统一部署有关应急的实施工作，启动相应的应急预案，并对应急救援工作发生的意外情况，采取紧急处理措施；在全区范围内紧急调用各类应急力量、物资和设备；及时总结应急工作的经验和教训，不断改进；上级预案启动时，按照上级指挥部的指示开展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2、区应急指挥部成员单位职责：依据本部门职责，制定危险化学品事故相关方案；协助总指挥和副总指挥工作，完成各项救援任务；建立相关信息资源库，提供救援资源和决策依据。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应急指挥部办公室职责：负责指导和协调各镇（街）人民政府（街道办事处）、开发区管委会做好危险化学品事故的预防、应急准备、应急处置和恢复重建等工作；制定危险化学品较大以上生产安全事故应急预案；收集全区危险化学品应急救援资源信息，组建专家库和资源库；及时向区政府报告重要情况和建议；负责事故的接报工作；协助指挥部总指挥进行紧急状态下各应急组织间的协调工作；负责指挥部的日常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4、指挥部工作小组及职责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（1）综合协调组：由区政府办公室负责。区应急局组织实施应急救援预案，综合协调各专业组工作，办理上级指示和批示，及时向市领导和有关部门报告抢险救援进展情况，实施救援工作检查与督查。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（2）事故抢险组:区应急部门牵头，消防救援队伍、专职救援队伍、事故发生地政府、事故单位参加，负责现场抢险、搜救人员、抢修设施、供电供水、畅通信息、消除险情等工作。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技术指导组:区应急部门牵头，安全专家、应急管理专家、环保、气象、事故单位专业技术人员参加，结合政府专项预案和企业应急预案，负责灾情分析监控、现场抢险技术方案的制定和抢险救援中的技术指导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（4）公安管理组:区公安部门牵头，负责现场警戒、维护秩序、交通管制、疏导交通、疏散群众及伤亡人员身份确认等工作。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（5）医疗救护组:区卫健部门牵头，事故发生地政府、事故单位负责现场伤员抢救和治疗工作。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（6）物资保障组:事故发生地政府牵头，相关部门、事故单位主管部门、事故单位参加，负责现场抢险物资装备供应调配及其它保障工作。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（7）善后处理组:事故发生地政府牵头，区民政局、区人社部门、总工会、保险、事故单位参加，负责伤亡家属接待及安抚，处理善后事宜。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（8）信息新闻组:由区宣传部门牵头，相关监管部门、电信部门、当地政府参加，负责事故情况的收集、整理、报告和新闻发布等工作。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事故调查组:由政府指定相关监管部门牵头，应急、公安、监察、总工会等部门参加，协助抢险，搜集有关证据，初步分析事故原因，会同抢险组、技术组制定防止事故扩大的安全措施，按照有关规定，提交事故调查报告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（10）环境监测组：区生态环境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局牵头，负责测定事故发生地及扩散地带有毒有害物质的种类、浓度、数量、污染影响范围和变化趋势，协助相关部门消除污染，并对事故造成的危害程度和损失范围做出正确评价。</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5、事故发生单位职责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单位依据单位自救和政府救援相结合的原则，落实安全生产责任制和行业安全管理规定，编制应急预案，采取预防和预警措施，建立应急机制，储备应急物资，保证应急投入，做好应急准备。生产安全事故发生后，在做好自救的同时，为区应急指挥部提供事故现场及周边情况，按照区应急指挥部的指令，全力配合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44"/>
          <w:sz w:val="28"/>
          <w:szCs w:val="28"/>
          <w14:textFill>
            <w14:solidFill>
              <w14:schemeClr w14:val="tx1"/>
            </w14:solidFill>
          </w14:textFill>
        </w:rPr>
      </w:pPr>
      <w:bookmarkStart w:id="11" w:name="_Toc32634"/>
      <w:r>
        <w:rPr>
          <w:rFonts w:hint="eastAsia" w:ascii="宋体" w:hAnsi="宋体" w:eastAsia="宋体" w:cs="宋体"/>
          <w:bCs/>
          <w:color w:val="000000" w:themeColor="text1"/>
          <w:kern w:val="44"/>
          <w:sz w:val="28"/>
          <w:szCs w:val="28"/>
          <w14:textFill>
            <w14:solidFill>
              <w14:schemeClr w14:val="tx1"/>
            </w14:solidFill>
          </w14:textFill>
        </w:rPr>
        <w:t>3  预警和预防机制</w:t>
      </w:r>
      <w:bookmarkEnd w:id="1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2" w:name="_Toc15760"/>
      <w:r>
        <w:rPr>
          <w:rFonts w:hint="eastAsia" w:ascii="宋体" w:hAnsi="宋体" w:eastAsia="宋体" w:cs="宋体"/>
          <w:bCs/>
          <w:color w:val="000000" w:themeColor="text1"/>
          <w:kern w:val="0"/>
          <w:sz w:val="28"/>
          <w:szCs w:val="28"/>
          <w14:textFill>
            <w14:solidFill>
              <w14:schemeClr w14:val="tx1"/>
            </w14:solidFill>
          </w14:textFill>
        </w:rPr>
        <w:t>3.1  信息监控与报告</w:t>
      </w:r>
      <w:bookmarkEnd w:id="1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各级应急管理部门、应急救援指挥机构和有关企业要对危险化学品重大危险源进行监控和信息分析，对可能造</w:t>
      </w:r>
      <w:r>
        <w:rPr>
          <w:rFonts w:hint="eastAsia" w:ascii="宋体" w:hAnsi="宋体" w:eastAsia="宋体" w:cs="宋体"/>
          <w:color w:val="000000" w:themeColor="text1"/>
          <w:sz w:val="28"/>
          <w:szCs w:val="28"/>
          <w:highlight w:val="none"/>
          <w14:textFill>
            <w14:solidFill>
              <w14:schemeClr w14:val="tx1"/>
            </w14:solidFill>
          </w14:textFill>
        </w:rPr>
        <w:t>IV级</w:t>
      </w:r>
      <w:r>
        <w:rPr>
          <w:rFonts w:hint="eastAsia" w:ascii="宋体" w:hAnsi="宋体" w:eastAsia="宋体" w:cs="宋体"/>
          <w:color w:val="000000" w:themeColor="text1"/>
          <w:sz w:val="28"/>
          <w:szCs w:val="28"/>
          <w14:textFill>
            <w14:solidFill>
              <w14:schemeClr w14:val="tx1"/>
            </w14:solidFill>
          </w14:textFill>
        </w:rPr>
        <w:t>以上事故的信息，要及时上报区政府。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区应急管理部门和负有安全生产监管职责的有关部门在接到事故报告后，应立即上报区政府值班室，同时应根据事故的等级按规定立即上报本系统上级，上报时间最迟不得超过</w:t>
      </w:r>
      <w:r>
        <w:rPr>
          <w:rFonts w:hint="eastAsia" w:ascii="宋体" w:hAnsi="宋体" w:eastAsia="宋体" w:cs="宋体"/>
          <w:color w:val="000000" w:themeColor="text1"/>
          <w:sz w:val="28"/>
          <w:szCs w:val="28"/>
          <w:lang w:val="en-US" w:eastAsia="zh-CN"/>
          <w14:textFill>
            <w14:solidFill>
              <w14:schemeClr w14:val="tx1"/>
            </w14:solidFill>
          </w14:textFill>
        </w:rPr>
        <w:t>30分钟</w:t>
      </w:r>
      <w:r>
        <w:rPr>
          <w:rFonts w:hint="eastAsia" w:ascii="宋体" w:hAnsi="宋体" w:eastAsia="宋体" w:cs="宋体"/>
          <w:color w:val="000000" w:themeColor="text1"/>
          <w:sz w:val="28"/>
          <w:szCs w:val="28"/>
          <w14:textFill>
            <w14:solidFill>
              <w14:schemeClr w14:val="tx1"/>
            </w14:solidFill>
          </w14:textFill>
        </w:rPr>
        <w:t>；各镇（街）人民政府（街道办事处）、山亭经济开发区管委会值班室和区政府有关部门、119火警和120急救中心主管部门接到人员死亡事故或造成重大社会影响的无人员伤亡事故(火灾、爆炸、急性职业中毒、有毒有害物质泄漏等)报告后，应立即上报区政府值班室，同时报区安委会办公室。区安委会办公室接到事故报告后，也应立即报告区政府值班室。区政府值班室按程序转报分管副区长、区长，同时报告区委值班室、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val="en-US" w:eastAsia="zh-CN"/>
          <w14:textFill>
            <w14:solidFill>
              <w14:schemeClr w14:val="tx1"/>
            </w14:solidFill>
          </w14:textFill>
        </w:rPr>
        <w:t>办公室</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区委书记。</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区委值班室、区政府值班室、区安委会办公室、区相关部门按照事故等级、性质和区委、区政府领导指示，按规定时限分别向本系统上级上报事故情况。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报告内容包括：事故单位名称、地址、交通路线；事故发生的时间、地点以及事故现场情况；事故的类别（火灾、爆炸、泄漏等）、危险化学品名称、初步认定的事故涉及的危险化学品种类（固体、液体、气体）、数量、危害的形式；事故的简要经过；事故已经造成或者可能造成的伤亡人数（包括下落不明的人数）和初步估计的直接经济损失；可能波及影响范围（厂矿企业、居民区、重要设施等）；已经采取的措施、事故能否控制；需要有关部门和单位协助抢救和处理的有关事宜；联系人、联系电话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事故发生单位在报告事故的同时，按照本单位制定的应急预案组织抢险抢救工作，初步判定事故原因和可能造成的危害，采取措施防止事故扩大，并保护好事故现场，妥善保存现场相关物件及重要痕迹等物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事故报告后出现新情况的，应当及时补报。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r>
        <w:rPr>
          <w:rFonts w:hint="eastAsia" w:ascii="宋体" w:hAnsi="宋体" w:eastAsia="宋体" w:cs="宋体"/>
          <w:bCs/>
          <w:color w:val="000000" w:themeColor="text1"/>
          <w:kern w:val="0"/>
          <w:sz w:val="28"/>
          <w:szCs w:val="28"/>
          <w14:textFill>
            <w14:solidFill>
              <w14:schemeClr w14:val="tx1"/>
            </w14:solidFill>
          </w14:textFill>
        </w:rPr>
        <w:t>3.2  预警级别及发布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3.2.1  预警级别</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危险化学品事故可能造成的危害性、紧急程度和影响范围，依据本预案规定的事故分级，危险化学品事故预警级别分为四级：特别严重（Ⅰ级）、严重（Ⅱ级）、较重（Ⅲ级）和一般Ⅳ级），依次用红色、橙色、黄色和蓝色表示。</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3.2.2  预警发布和解除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（1）蓝色预警：由指挥部办公室提出预警建议，报指挥部批准后，由指挥部或授权指挥部办公室发布和解除。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（2）黄色预警：由指挥部办公室提出预警建议，报区政府，经区政府批准后，由指挥部发布和解除。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（3）橙色预警、红色预警：由指挥部提出预警建议，逐级报市、省重特大生产安全事故应急救援领导小组批准后，由指挥部发布和解除。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应密切关注事件进展情况，根据事态的发展，按照有关规定适时调整预警级别并发布。有事实证明不可能发生突发事件或者危险已经解除的，应当立即宣布解除警报，终止预警，并解除已经采取的有关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预警发布和解除可通过报纸、广播、电视、电话、传真、政府专网、短信发布平台、门户网站等方式。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法律法规另有规定的从其规定。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3" w:name="_Toc22098"/>
      <w:r>
        <w:rPr>
          <w:rFonts w:hint="eastAsia" w:ascii="宋体" w:hAnsi="宋体" w:eastAsia="宋体" w:cs="宋体"/>
          <w:bCs/>
          <w:color w:val="000000" w:themeColor="text1"/>
          <w:kern w:val="0"/>
          <w:sz w:val="28"/>
          <w:szCs w:val="28"/>
          <w14:textFill>
            <w14:solidFill>
              <w14:schemeClr w14:val="tx1"/>
            </w14:solidFill>
          </w14:textFill>
        </w:rPr>
        <w:t>3.3  预警预防</w:t>
      </w:r>
      <w:bookmarkEnd w:id="1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各级应急部门确认可能导致生产安全事故灾难的信息后，要及时研究确定应对方案，通知有关部门、单位采取相应行动预防事故发生；当本级、本部门应急救援指挥机构认为需要支援时，请求上级部门协调。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发生一般危险化学品事故时，区应急指挥部办公</w:t>
      </w:r>
      <w:r>
        <w:rPr>
          <w:rFonts w:hint="eastAsia" w:ascii="宋体" w:hAnsi="宋体" w:eastAsia="宋体" w:cs="宋体"/>
          <w:color w:val="000000" w:themeColor="text1"/>
          <w:sz w:val="28"/>
          <w:szCs w:val="28"/>
          <w:highlight w:val="none"/>
          <w14:textFill>
            <w14:solidFill>
              <w14:schemeClr w14:val="tx1"/>
            </w14:solidFill>
          </w14:textFill>
        </w:rPr>
        <w:t>室要根据事故或险情的严重程度启动相应的应急预案，及时做好应急处置工作。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应急部门要及时分析事故灾难预警信息，必要时建议区政府发布安全生产事故灾难预警信息。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14" w:name="_Toc11631"/>
      <w:bookmarkStart w:id="15" w:name="_Toc4321"/>
      <w:r>
        <w:rPr>
          <w:rFonts w:hint="eastAsia" w:ascii="宋体" w:hAnsi="宋体" w:eastAsia="宋体" w:cs="宋体"/>
          <w:bCs/>
          <w:color w:val="000000" w:themeColor="text1"/>
          <w:kern w:val="44"/>
          <w:sz w:val="28"/>
          <w:szCs w:val="28"/>
          <w14:textFill>
            <w14:solidFill>
              <w14:schemeClr w14:val="tx1"/>
            </w14:solidFill>
          </w14:textFill>
        </w:rPr>
        <w:t>4  应急响应</w:t>
      </w:r>
      <w:bookmarkEnd w:id="14"/>
      <w:bookmarkEnd w:id="1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6" w:name="_Toc13466"/>
      <w:r>
        <w:rPr>
          <w:rFonts w:hint="eastAsia" w:ascii="宋体" w:hAnsi="宋体" w:eastAsia="宋体" w:cs="宋体"/>
          <w:bCs/>
          <w:color w:val="000000" w:themeColor="text1"/>
          <w:kern w:val="0"/>
          <w:sz w:val="28"/>
          <w:szCs w:val="28"/>
          <w14:textFill>
            <w14:solidFill>
              <w14:schemeClr w14:val="tx1"/>
            </w14:solidFill>
          </w14:textFill>
        </w:rPr>
        <w:t>4.1  响应分级标准</w:t>
      </w:r>
      <w:bookmarkEnd w:id="1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按事故灾难的可控性、严重程度以及影响范围，将危险化学品生产安全事故分为一般（Ⅳ级）、较大（Ⅲ级）、重大（Ⅱ级）、特别重大（Ⅰ级）四个等级。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Ⅳ级）：在危险化学品生产、经营、储存、运输、使用和废弃危险化学品处置等过程中发生的火灾事故、爆炸事故、易燃易爆或有毒物质泄漏事故，已经或可能危及周边社区、居民的生命财产安全，造成或可能造成3人以下死亡、或10人以下重伤（中毒）、或1000万元以下直接经济损失、或一定社会影响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Ⅲ级）：在危险化学品生产、经营、储存、运输、使用和废弃危险化学品处置等过程中发生的火灾事故、爆炸事故、易燃易爆或有毒物质泄漏事故，已经或可能危及周边社区、居民的生命财产安全，造成或可能造成3～9人死亡、或10～49人重伤（中毒）、或1000万元以上5000万元以下直接经济损失、或较大社会影响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Ⅱ级）：在危险化学品生产、经营、储存、运输、使用和废弃危险化学品处置等过程中发生的火灾事故、爆炸事故、易燃易爆或有毒物质泄漏事故，已经或可能危及周边社区、居民的生命财产安全，造成或可能造成10～29人死亡、或50～99人重伤（中毒）、或5000万元以上1亿元以下直接经济损失、或重大社会影响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别重大（Ⅰ级）：在危险化学品生产、经营、储存、运输、使用和废弃危险化学品处置等过程中发生的火灾事故、爆炸事故、易燃易爆或有毒物质泄漏事故，已经或可能严重危及周边社区、居民的生命财产安全，造成或可能造成30人以上死亡、或100人以上重伤（中毒）、或疏散转移10万人以上、或1亿元以上直接经济损失、或特别重大社会影响，事故态势发展严重，亟待外部力量应急救援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7" w:name="_Toc26498"/>
      <w:r>
        <w:rPr>
          <w:rFonts w:hint="eastAsia" w:ascii="宋体" w:hAnsi="宋体" w:eastAsia="宋体" w:cs="宋体"/>
          <w:bCs/>
          <w:color w:val="000000" w:themeColor="text1"/>
          <w:kern w:val="0"/>
          <w:sz w:val="28"/>
          <w:szCs w:val="28"/>
          <w14:textFill>
            <w14:solidFill>
              <w14:schemeClr w14:val="tx1"/>
            </w14:solidFill>
          </w14:textFill>
        </w:rPr>
        <w:t>4.2  分级响应</w:t>
      </w:r>
      <w:bookmarkEnd w:id="1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Ⅲ级（含Ⅲ级）以上事故应急响应行动的启动由市应急指挥部决定，分管副市长赶赴现场，并担任现场总指挥，各应急工作小组负责人按照职责，负责具体应急指挥和处置工作。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Ⅳ级事故应急响应行动的组织实施由区政府决定，区政府根据事故或险情的严重程度启动相应的应急预案，超出其应急救援处置能力时，及时报请区应急指挥部启动上一级应急预案实施救援。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8" w:name="_Toc27586"/>
      <w:r>
        <w:rPr>
          <w:rFonts w:hint="eastAsia" w:ascii="宋体" w:hAnsi="宋体" w:eastAsia="宋体" w:cs="宋体"/>
          <w:bCs/>
          <w:color w:val="000000" w:themeColor="text1"/>
          <w:kern w:val="0"/>
          <w:sz w:val="28"/>
          <w:szCs w:val="28"/>
          <w14:textFill>
            <w14:solidFill>
              <w14:schemeClr w14:val="tx1"/>
            </w14:solidFill>
          </w14:textFill>
        </w:rPr>
        <w:t>4.3  启动条件</w:t>
      </w:r>
      <w:bookmarkEnd w:id="1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以下情况启动本预案：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（1）发生Ⅳ级（含Ⅳ级）以上事故及险情；</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（2）执行其他应急预案时需要或接到上级关于危险化学品事故救援增援的指示。</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19" w:name="_Toc25993"/>
      <w:r>
        <w:rPr>
          <w:rFonts w:hint="eastAsia" w:ascii="宋体" w:hAnsi="宋体" w:eastAsia="宋体" w:cs="宋体"/>
          <w:bCs/>
          <w:color w:val="000000" w:themeColor="text1"/>
          <w:kern w:val="0"/>
          <w:sz w:val="28"/>
          <w:szCs w:val="28"/>
          <w14:textFill>
            <w14:solidFill>
              <w14:schemeClr w14:val="tx1"/>
            </w14:solidFill>
          </w14:textFill>
        </w:rPr>
        <w:t>4.4  响应程序</w:t>
      </w:r>
      <w:bookmarkEnd w:id="1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4.4.1  事故响应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发生危险化学品事故时，区应急指挥部执行如下应急响应程序：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（1）立即向总指挥、副总指挥报告事故情况；收集事故有关信息，采集事故相关化学品基本数据与信息；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（2）开通与事故发生地政府应急指挥机构的通信联系，密切关注、及时掌握事态发展和现场救援情况，及时向总指挥、副总指挥报告。</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4.4.2  进入启动准备状态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当发生Ⅳ级危险化学品事故并可能发展到Ⅲ级以上事故时，区应急指挥部执行如下程序：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（1）通知各应急救援小组、相关专业应急指挥机构、相关专业专家做好应急准备；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（2）向事故发生地政府提出事故救援指导意见，提供相关的预案、专家、队伍、装备、物资等信息；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（3）派有关人员和专家赶赴事故现场了解情况、指导救援。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4.4.3  进入启动状态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当所发生的危险化学品事故符合本预案启动条件时，区应急指挥部执行如下程序：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（1）指挥部有关人员赶赴事故现场；</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（2）调动有关队伍、专家组参加现场救援工作，研判救援力量，决策救援方案，向应急救援队伍下达救援命令；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（3）通知可能受到事故影响的单位和人员，隔离事故现场，划定警戒区域，疏散受到威胁的人员，实施交通管制；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（4）采取必要措施，防止事故危害扩大和次生、衍生灾害发生，避免或者减少事故对环境造成的危害；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（5）调动有关装备、物资支援现场救援，通知有关部门做好交通、通信、电力、气象、物资、财力、环保等支援工作；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（6）及时向公众及媒体发布事故应急救援信息，掌握公众反映及舆论动态，回复有关质询；</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（7）需要外区（市）有关应急力量支援时，向市应急局提出请求。</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0" w:name="_Toc3153"/>
      <w:r>
        <w:rPr>
          <w:rFonts w:hint="eastAsia" w:ascii="宋体" w:hAnsi="宋体" w:eastAsia="宋体" w:cs="宋体"/>
          <w:bCs/>
          <w:color w:val="000000" w:themeColor="text1"/>
          <w:kern w:val="0"/>
          <w:sz w:val="28"/>
          <w:szCs w:val="28"/>
          <w14:textFill>
            <w14:solidFill>
              <w14:schemeClr w14:val="tx1"/>
            </w14:solidFill>
          </w14:textFill>
        </w:rPr>
        <w:t>4.5  应急响应的基本处置要求</w:t>
      </w:r>
      <w:bookmarkEnd w:id="2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事故现场抢救应以人为本，遵循“安全第一、救人为主、减少损失、先控制、后处置”的原则。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危险化学品事故发生后，发生事故的从业单位要立即启动本单位生产安全事故应急预案，迅速组织人员开展自救；事故发生地政府在接到报警后，要立即启动本级应急预案，对事故进行先期应急处置和控制。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区各有关部门接到区应急指挥部办公室的通知后，负责人应迅速作出安排，组织有关人员赶赴指挥部和事故现场，参加相关工作小组开展工作。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事故发生单位应指派专人，负责引导各部门人员及各专业队伍进入事故救援现场。</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指挥人员到达现场后，立即了解现场及事故的性质，确定警戒区域和事故控制具体实施方案，布置各专业救援队伍任务。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专家到达现场后，迅速对事故情况作出判断，提出处置的实施办法和防范措施。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各专业救援队伍到达现场后，要服从指挥人员指挥，采取必要的个人防护，按各自分工展开处置和救援工作。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事故现场各小组应按照职责要求开展事故抢救及相关工作，并做好后援准备。各小组应将现场工作开展情况及时报告区应急指挥部，保证事故抢险工作协调、有序、有效地实施。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事故得到控制后，要进行现场洗消工作。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1" w:name="_Toc9360"/>
      <w:r>
        <w:rPr>
          <w:rFonts w:hint="eastAsia" w:ascii="宋体" w:hAnsi="宋体" w:eastAsia="宋体" w:cs="宋体"/>
          <w:bCs/>
          <w:color w:val="000000" w:themeColor="text1"/>
          <w:kern w:val="0"/>
          <w:sz w:val="28"/>
          <w:szCs w:val="28"/>
          <w14:textFill>
            <w14:solidFill>
              <w14:schemeClr w14:val="tx1"/>
            </w14:solidFill>
          </w14:textFill>
        </w:rPr>
        <w:t>4.6  现场处置注意事项</w:t>
      </w:r>
      <w:bookmarkEnd w:id="2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1、现场指挥和各专业救援队伍之间应保持良好的通信联系，在非正常情况下，能够通过人力保证通信。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2、对易燃、易爆危险物质大量泄漏的救援，应使用防爆型器材和工具，应急救援人员不得穿带钉的鞋和化纤衣物，手机应关闭。</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3、对有毒物质泄漏的救援，必须使用正压自给式防毒面具。对于对皮肤有危害的物质，必须穿全封闭化学防护服、戴防护手套。</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4、事故区域应根据实际情况确定警戒范围，并有明显的警戒标志。</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5、现场医疗急救按照先重后轻的原则，对伤员实行一人一卡，避免危重伤员的多次转院；妥善处理好伤员的污染衣物，防止继发性损害。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6、组织危险区域群众撤离事故现场时，指导群众做好个人防护，向上风向侧（避免横穿危险区域）快速转移至安全区域，并尽快除去污染衣物。</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7、按照国家规定保护事故现场，因抢救人员、防止事故扩大等原因需要移动现场物件时，应做出标志、进行记录、拍照和绘制现场图，并妥善保管现场重要物件。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2" w:name="_Toc6973"/>
      <w:r>
        <w:rPr>
          <w:rFonts w:hint="eastAsia" w:ascii="宋体" w:hAnsi="宋体" w:eastAsia="宋体" w:cs="宋体"/>
          <w:bCs/>
          <w:color w:val="000000" w:themeColor="text1"/>
          <w:kern w:val="0"/>
          <w:sz w:val="28"/>
          <w:szCs w:val="28"/>
          <w14:textFill>
            <w14:solidFill>
              <w14:schemeClr w14:val="tx1"/>
            </w14:solidFill>
          </w14:textFill>
        </w:rPr>
        <w:t>4.7  重大事项的决策</w:t>
      </w:r>
      <w:bookmarkEnd w:id="2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当事故危害危及周边居民需要疏散时，经区应急指挥部研究做出决定、总指挥批准后，由事故发生地政府组织力量实施。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事故抢救需要有关人员、设备、器材时，由区应急指挥部督促有关部门予以调集解决。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当事故现场需要部队支援时，由区应急指挥部联系求援。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作出事故抢救的重大决策措施时，区应急指挥部必须迅速报告市总指挥同意后方可实施。特殊紧急情况下，经区应急指挥部领导共同研究决定，可以在报告的同时采取相关紧急措施。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3" w:name="_Toc2409"/>
      <w:r>
        <w:rPr>
          <w:rFonts w:hint="eastAsia" w:ascii="宋体" w:hAnsi="宋体" w:eastAsia="宋体" w:cs="宋体"/>
          <w:bCs/>
          <w:color w:val="000000" w:themeColor="text1"/>
          <w:kern w:val="0"/>
          <w:sz w:val="28"/>
          <w:szCs w:val="28"/>
          <w14:textFill>
            <w14:solidFill>
              <w14:schemeClr w14:val="tx1"/>
            </w14:solidFill>
          </w14:textFill>
        </w:rPr>
        <w:t>4.8  扩大应急响应</w:t>
      </w:r>
      <w:bookmarkEnd w:id="2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应随时跟踪事故抢险工作和事态的发展，一旦发现实施应急处置仍未能控制紧急情况，事态有进一步扩大的趋势，可能波及更大范围造成严重危害的，由区政府向市安委会办公室或市政府报告，请求支援或提请启动相应的上一级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在启动上级预案之前，本预案各机构仍按职责实施应急救援。启动上级应急预案之后，本预案各机构按照上级应急指挥部的要求实施救援。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4" w:name="_Toc22265"/>
      <w:r>
        <w:rPr>
          <w:rFonts w:hint="eastAsia" w:ascii="宋体" w:hAnsi="宋体" w:eastAsia="宋体" w:cs="宋体"/>
          <w:bCs/>
          <w:color w:val="000000" w:themeColor="text1"/>
          <w:kern w:val="0"/>
          <w:sz w:val="28"/>
          <w:szCs w:val="28"/>
          <w14:textFill>
            <w14:solidFill>
              <w14:schemeClr w14:val="tx1"/>
            </w14:solidFill>
          </w14:textFill>
        </w:rPr>
        <w:t>4.9  现场紧急处置</w:t>
      </w:r>
      <w:bookmarkEnd w:id="2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根据事态发展变化情况，出现急剧恶化的特殊险情时，区应急指挥部在充分考虑专家和有关方面意见的基础上，依法采取紧急处置措施。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根据危险化学品事故可能造成的后果，将危险化学品事故分为：火灾事故、爆炸事故、易燃、易爆或有毒物质泄漏事故。针对上述危险化学品事故的特点，其一般处置方案和处置方案要点分别如下：</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4.9.1  危险化学品事故一般处置方案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（1）接警。接警时应明确发生事故的单位名称、地址、危险化学品种类、事故简要情况、人员伤亡情况、事故现场负责人的联系电话等。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（2）隔离事故现场，建立警戒区。事故发生后，启动应急预案，根据危险化学品泄漏的扩散情况、火焰辐射热、爆炸所涉及的范围建立警戒区，并在通往事故现场的主干道上实行交通管制。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人员疏散。在有足够的时间向群众报警、进行准备的情况下，应将所有可能受到威胁的人员从危险区域撤离到安全区域，一般是向上风侧撤离。当撤离比就地保护更危险或撤离无法进行时，应组织人员进入较为安全的建筑物或其他设施内，并关闭所有门窗、通风、加热和冷却系统，直至危险过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（4）现场控制。针对不同事故开展现场控制工作。应急人员应根据事故特点和引发事故物质的不同，采取不同的防护措施。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2"/>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4.9.2  事故处置方案要点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火灾事故。确定火灾发生位置；确定引起火灾的物质类别（压缩气体、液化气体、易燃液体、易燃物品、自燃物品等）；所需的火灾应急救援处置技术和专家；明确火灾发生区域的周围环境；明确周围区域存在的重大危险源分布情况；确定火灾扑救的基本方法；确定火灾可能导致的后果（含火灾与爆炸伴随发生的可能性）；确定火灾可能导致的后果对周围区域的可能影响规模和程度；火灾可能导致后果的主要控制措施（控制火灾蔓延、人员疏散、医疗救护等）；可能需要调动的应急救援力量（消防队伍、专业救护队伍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爆炸事故。确定爆炸地点；确定爆炸类型（物理爆炸、化学爆炸）；确定引起爆炸的物质类别（气体、液体、固体）；所需的爆炸应急救援处置技术和专家；明确爆炸地点的周围环境；明确周围区域存在的重大危险源分布情况；确定爆炸可能导致的后果（如火灾、二次爆炸等）；确定爆炸可能导致后果的主要控制措施（再次爆炸控制手段、工程抢险、人员疏散、医疗救护等）；可能需要调动的应急救援力量（消防队伍、专业消防队伍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易燃、易爆或有毒物质泄漏事故。确定泄漏源的位置；确定泄漏的化学品种类（易燃、易爆或有毒物质）；所需的泄漏应急救援处置技术和专家；确定泄漏源的周围环境（环境功能区、人口密度等）；确定是否已有泄漏物质进入大气、附近水源、下水道等场所；明确周围区域存在的重大危险源分布情况；确定泄漏时间或预计持续时间；实际或估算的泄漏量；气象信息；泄漏扩散趋势预测；明确泄漏可能导致的后果（泄漏是否可能引起火灾、爆炸、中毒等后果）；明确泄漏危及周围环境的可能性；确定泄漏可能导致后果的主要控制措施（堵漏、工程抢险、人员疏散、医疗救护等）；可能需要调动的应急救援力量（消防队伍、专业救援队伍、防化兵部队等）。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5" w:name="_Toc14845"/>
      <w:r>
        <w:rPr>
          <w:rFonts w:hint="eastAsia" w:ascii="宋体" w:hAnsi="宋体" w:eastAsia="宋体" w:cs="宋体"/>
          <w:bCs/>
          <w:color w:val="000000" w:themeColor="text1"/>
          <w:kern w:val="0"/>
          <w:sz w:val="28"/>
          <w:szCs w:val="28"/>
          <w14:textFill>
            <w14:solidFill>
              <w14:schemeClr w14:val="tx1"/>
            </w14:solidFill>
          </w14:textFill>
        </w:rPr>
        <w:t>4.10  应急人员的安全防护</w:t>
      </w:r>
      <w:bookmarkEnd w:id="2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区应急指挥部应当对事故发生地现场的安全情况进行科学评估，保障现场应急工作人员的人身安全。必要时，要对应急工作人员进行现场短暂培训后，再开展救援行动。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危险化学品事故的特点及其引发物质的不同以及应急人员的职责，采取不同的防护措施：应急救援指挥人员、医务人员和其他不进入危险区域的应急人员，一般配备过滤式防毒面罩、防护服、防毒手套、防毒靴等；工程抢险和消防等进入危险区域的应急人员，应配备密闭型防毒面罩、防酸碱型防护服和空气呼吸器等；同时做好现场毒物的洗消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区应急指挥部根据需要，具体协调、调集相应的安全防护装备。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6" w:name="_Toc12808"/>
      <w:r>
        <w:rPr>
          <w:rFonts w:hint="eastAsia" w:ascii="宋体" w:hAnsi="宋体" w:eastAsia="宋体" w:cs="宋体"/>
          <w:bCs/>
          <w:color w:val="000000" w:themeColor="text1"/>
          <w:kern w:val="0"/>
          <w:sz w:val="28"/>
          <w:szCs w:val="28"/>
          <w14:textFill>
            <w14:solidFill>
              <w14:schemeClr w14:val="tx1"/>
            </w14:solidFill>
          </w14:textFill>
        </w:rPr>
        <w:t>4.11  群众的安全防护</w:t>
      </w:r>
      <w:bookmarkEnd w:id="2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区应急指挥部、事故发生地政府及有关部门负责组织群众的安全疏散和防护工作，指定有关部门负责实施疏散和转移。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不同危险化学品事故的特点，组织和指导群众就地取材（如毛巾、湿布、口罩等），采取简易有效的防护措施自我防护。根据实际情况，制定切实可行的疏散程序，包括疏散组织、指挥机构、疏散范围、疏散方式、疏散路线、疏散集合点、疏散人员的照顾等。组织群众撤离危险区域时，应选择安全的撤离路线，避免横穿危险区域。进入安全区域后，应尽快去除受污染的衣物，防止继发性伤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7" w:name="_Toc6677"/>
      <w:r>
        <w:rPr>
          <w:rFonts w:hint="eastAsia" w:ascii="宋体" w:hAnsi="宋体" w:eastAsia="宋体" w:cs="宋体"/>
          <w:bCs/>
          <w:color w:val="000000" w:themeColor="text1"/>
          <w:kern w:val="0"/>
          <w:sz w:val="28"/>
          <w:szCs w:val="28"/>
          <w14:textFill>
            <w14:solidFill>
              <w14:schemeClr w14:val="tx1"/>
            </w14:solidFill>
          </w14:textFill>
        </w:rPr>
        <w:t>4.12  事故分析、检测与后果评估</w:t>
      </w:r>
      <w:bookmarkEnd w:id="2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需要，区应急指挥部组织技术力量对现场事故规模、影响边界及气象条件，水体、空气、土壤中爆炸性物质或毒物的种类和浓度，受损建筑等进行监测，查找事故原因，综合分析和评价检测数据，评估事故发展趋势，预测事故后果，为制订现场抢救方案和事故调查提供参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8" w:name="_Toc5909"/>
      <w:r>
        <w:rPr>
          <w:rFonts w:hint="eastAsia" w:ascii="宋体" w:hAnsi="宋体" w:eastAsia="宋体" w:cs="宋体"/>
          <w:bCs/>
          <w:color w:val="000000" w:themeColor="text1"/>
          <w:kern w:val="0"/>
          <w:sz w:val="28"/>
          <w:szCs w:val="28"/>
          <w14:textFill>
            <w14:solidFill>
              <w14:schemeClr w14:val="tx1"/>
            </w14:solidFill>
          </w14:textFill>
        </w:rPr>
        <w:t>4.13  应急结束</w:t>
      </w:r>
      <w:bookmarkEnd w:id="2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应急结束由区应急指挥部根据现场救援情况，报请同级人民政府同意后宣布。应急结束按照以下程序进行：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事故现场隐患得到妥善处置，事故险情得到根本消除，经现场指挥部检查确认，不存在造成次生事故因素，不会对事故现场和周围环境造成火灾及环境影响时，经应急救援指挥部批准，可以撤销警戒、疏散区，撤回疏散人员；</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2、当事故伤员全部送至医院救治，事故死亡人员遗体得到妥善处置，失踪人员已查明，事故现场处于保护状态，经应急救援指挥部批准，可以撤消警戒区，撤回事故应急救援队伍；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具备下列条件时，区应急指挥部报请市政府同意后，宣布终止实施应急预案：A.死亡和失踪人员已经查清，B.事故危害得以控制，C.次生事故因素已经消除，D.受伤人员基本得到救治，E.紧急疏散人员恢复正常生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应急结束时，由区应急指挥部向社会公布。必要时，以区政府名义向社会公布。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29" w:name="_Toc20366"/>
      <w:r>
        <w:rPr>
          <w:rFonts w:hint="eastAsia" w:ascii="宋体" w:hAnsi="宋体" w:eastAsia="宋体" w:cs="宋体"/>
          <w:bCs/>
          <w:color w:val="000000" w:themeColor="text1"/>
          <w:kern w:val="0"/>
          <w:sz w:val="28"/>
          <w:szCs w:val="28"/>
          <w14:textFill>
            <w14:solidFill>
              <w14:schemeClr w14:val="tx1"/>
            </w14:solidFill>
          </w14:textFill>
        </w:rPr>
        <w:t>4.14  应急恢复</w:t>
      </w:r>
      <w:bookmarkEnd w:id="2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总指挥或上级应急指挥部宣布应急结束后，各参与应急救援的机构、组织、部门、队伍及有关人员，投入救援的车辆、装备、设施、设备，消耗的救援物品、药剂及损坏物品等，要尽快恢复、补充、维修，在48小时之内恢复正常应急状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30" w:name="_Toc27362"/>
      <w:bookmarkStart w:id="31" w:name="_Toc21260"/>
      <w:r>
        <w:rPr>
          <w:rFonts w:hint="eastAsia" w:ascii="宋体" w:hAnsi="宋体" w:eastAsia="宋体" w:cs="宋体"/>
          <w:bCs/>
          <w:color w:val="000000" w:themeColor="text1"/>
          <w:kern w:val="44"/>
          <w:sz w:val="28"/>
          <w:szCs w:val="28"/>
          <w14:textFill>
            <w14:solidFill>
              <w14:schemeClr w14:val="tx1"/>
            </w14:solidFill>
          </w14:textFill>
        </w:rPr>
        <w:t>5  后期处置</w:t>
      </w:r>
      <w:bookmarkEnd w:id="30"/>
      <w:bookmarkEnd w:id="3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2" w:name="_Toc4378"/>
      <w:r>
        <w:rPr>
          <w:rFonts w:hint="eastAsia" w:ascii="宋体" w:hAnsi="宋体" w:eastAsia="宋体" w:cs="宋体"/>
          <w:bCs/>
          <w:color w:val="000000" w:themeColor="text1"/>
          <w:kern w:val="0"/>
          <w:sz w:val="28"/>
          <w:szCs w:val="28"/>
          <w14:textFill>
            <w14:solidFill>
              <w14:schemeClr w14:val="tx1"/>
            </w14:solidFill>
          </w14:textFill>
        </w:rPr>
        <w:t>5.1  善后处理</w:t>
      </w:r>
      <w:bookmarkEnd w:id="3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1、现场清理及设备的检查、生产的恢复，由事故单位按照预案确定的程序及生产工艺的要求进行。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2、在应急抢险救援过程中需要紧急调用物资、设备、人员和场地，所发生费用由事故单位承担。</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3、对伤亡人员和家属做好安抚、抚恤、理赔等善后处理和社会稳定工作。事故中伤亡人员的善后及治疗，由善后处理组负责，按照国家有关规定给予抚恤和治疗。</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4、事故救援结束后，应当尽快恢复受影响群众的正常生活和生产活动。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3" w:name="_Toc8839"/>
      <w:r>
        <w:rPr>
          <w:rFonts w:hint="eastAsia" w:ascii="宋体" w:hAnsi="宋体" w:eastAsia="宋体" w:cs="宋体"/>
          <w:bCs/>
          <w:color w:val="000000" w:themeColor="text1"/>
          <w:kern w:val="0"/>
          <w:sz w:val="28"/>
          <w:szCs w:val="28"/>
          <w14:textFill>
            <w14:solidFill>
              <w14:schemeClr w14:val="tx1"/>
            </w14:solidFill>
          </w14:textFill>
        </w:rPr>
        <w:t>5.2  保险</w:t>
      </w:r>
      <w:bookmarkEnd w:id="3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事故发生后，保险公司应立即勘查，核实受损情况，向购买保险的事故发生单位、应急救援工作人员和受灾人员支付保险金。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4" w:name="_Toc23535"/>
      <w:r>
        <w:rPr>
          <w:rFonts w:hint="eastAsia" w:ascii="宋体" w:hAnsi="宋体" w:eastAsia="宋体" w:cs="宋体"/>
          <w:bCs/>
          <w:color w:val="000000" w:themeColor="text1"/>
          <w:kern w:val="0"/>
          <w:sz w:val="28"/>
          <w:szCs w:val="28"/>
          <w14:textFill>
            <w14:solidFill>
              <w14:schemeClr w14:val="tx1"/>
            </w14:solidFill>
          </w14:textFill>
        </w:rPr>
        <w:t>5.3  事故调查</w:t>
      </w:r>
      <w:bookmarkEnd w:id="3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应急结束后，进入事故调查程序。事故调查工作组应当按照国家有关规定，组织事故调查，并提供调查报告。事故现场调查工作结束后，经事故调查组同意，方可进行现场清理。</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5" w:name="_Toc14556"/>
      <w:r>
        <w:rPr>
          <w:rFonts w:hint="eastAsia" w:ascii="宋体" w:hAnsi="宋体" w:eastAsia="宋体" w:cs="宋体"/>
          <w:bCs/>
          <w:color w:val="000000" w:themeColor="text1"/>
          <w:kern w:val="0"/>
          <w:sz w:val="28"/>
          <w:szCs w:val="28"/>
          <w14:textFill>
            <w14:solidFill>
              <w14:schemeClr w14:val="tx1"/>
            </w14:solidFill>
          </w14:textFill>
        </w:rPr>
        <w:t>5.4  应急总结</w:t>
      </w:r>
      <w:bookmarkEnd w:id="3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应急结束后，应将应急救援期间有关文字资料、图片资料、录像资料整理归档，并对应急救援工作进行总结，按程序上报。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36" w:name="_Toc20505"/>
      <w:bookmarkStart w:id="37" w:name="_Toc28950"/>
      <w:r>
        <w:rPr>
          <w:rFonts w:hint="eastAsia" w:ascii="宋体" w:hAnsi="宋体" w:eastAsia="宋体" w:cs="宋体"/>
          <w:bCs/>
          <w:color w:val="000000" w:themeColor="text1"/>
          <w:kern w:val="44"/>
          <w:sz w:val="28"/>
          <w:szCs w:val="28"/>
          <w14:textFill>
            <w14:solidFill>
              <w14:schemeClr w14:val="tx1"/>
            </w14:solidFill>
          </w14:textFill>
        </w:rPr>
        <w:t>6  应急保障</w:t>
      </w:r>
      <w:bookmarkEnd w:id="36"/>
      <w:bookmarkEnd w:id="3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8" w:name="_Toc25604"/>
      <w:r>
        <w:rPr>
          <w:rFonts w:hint="eastAsia" w:ascii="宋体" w:hAnsi="宋体" w:eastAsia="宋体" w:cs="宋体"/>
          <w:bCs/>
          <w:color w:val="000000" w:themeColor="text1"/>
          <w:kern w:val="0"/>
          <w:sz w:val="28"/>
          <w:szCs w:val="28"/>
          <w14:textFill>
            <w14:solidFill>
              <w14:schemeClr w14:val="tx1"/>
            </w14:solidFill>
          </w14:textFill>
        </w:rPr>
        <w:t>6.1  应急救援与装备保障</w:t>
      </w:r>
      <w:bookmarkEnd w:id="3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企业、化工园区和政府应根据本企业、本地区危险化学品事故救援的需要和特点，建立专业应急队伍，储备有关应急装备(泡沫车、药剂车、联用车、气防车、化学抢险救灾专用设备等)。依托现有资源，合理布局并补充完善应急救援力量；统一登记可供应急响应单位使用的应急装备类型、数量、性能和存放位置，建立完善的保障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街）人民政府（街道办事处）、山亭经济开发区管委会应建立辖区内大型企业包括地址、联系人、联系电话及应急救援组织人员、物资、设备、车辆、器材装备的资料档案，报区应急指挥部办公室备案，抄送区应急局、区公安分局。</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危险化学品事故应急救援队伍以危险化学品从业单位的专业应急救援队伍为基础，以公安、武警、消防支队、山东省危险化学品鲁南安全生产应急救援中心为重点，按照有关规定配备人员、装备，开展培训、演习。其他兼职消防力量及社区群众性应急队伍是危险化学品事故应急救援的重要补充力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必要时，地方人民政府依据有关法律法规及时征用社会物资和调动社会救援力量。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区气象局为危险化学品事故的应急救援决策和响应行动提供所需要的气象资料和气象技术支持。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39" w:name="_Toc12370"/>
      <w:r>
        <w:rPr>
          <w:rFonts w:hint="eastAsia" w:ascii="宋体" w:hAnsi="宋体" w:eastAsia="宋体" w:cs="宋体"/>
          <w:bCs/>
          <w:color w:val="000000" w:themeColor="text1"/>
          <w:kern w:val="0"/>
          <w:sz w:val="28"/>
          <w:szCs w:val="28"/>
          <w14:textFill>
            <w14:solidFill>
              <w14:schemeClr w14:val="tx1"/>
            </w14:solidFill>
          </w14:textFill>
        </w:rPr>
        <w:t>6.2  交通运输保障</w:t>
      </w:r>
      <w:bookmarkEnd w:id="3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区交通</w:t>
      </w:r>
      <w:r>
        <w:rPr>
          <w:rFonts w:hint="eastAsia" w:ascii="宋体" w:hAnsi="宋体" w:eastAsia="宋体" w:cs="宋体"/>
          <w:color w:val="000000" w:themeColor="text1"/>
          <w:sz w:val="28"/>
          <w:szCs w:val="28"/>
          <w:lang w:eastAsia="zh-CN"/>
          <w14:textFill>
            <w14:solidFill>
              <w14:schemeClr w14:val="tx1"/>
            </w14:solidFill>
          </w14:textFill>
        </w:rPr>
        <w:t>运输</w:t>
      </w:r>
      <w:r>
        <w:rPr>
          <w:rFonts w:hint="eastAsia" w:ascii="宋体" w:hAnsi="宋体" w:eastAsia="宋体" w:cs="宋体"/>
          <w:color w:val="000000" w:themeColor="text1"/>
          <w:sz w:val="28"/>
          <w:szCs w:val="28"/>
          <w14:textFill>
            <w14:solidFill>
              <w14:schemeClr w14:val="tx1"/>
            </w14:solidFill>
          </w14:textFill>
        </w:rPr>
        <w:t>局要保证紧急情况下应急交通工具的优先安排、优先调度、优先放行，确保运输安全畅通，抢险救灾物资和人员能够及时、安全送达。事故发生地政府组织对事故现场进行交通管制，开设应急救援特别通道，最大限度地赢得救援时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0" w:name="_Toc13419"/>
      <w:r>
        <w:rPr>
          <w:rFonts w:hint="eastAsia" w:ascii="宋体" w:hAnsi="宋体" w:eastAsia="宋体" w:cs="宋体"/>
          <w:bCs/>
          <w:color w:val="000000" w:themeColor="text1"/>
          <w:kern w:val="0"/>
          <w:sz w:val="28"/>
          <w:szCs w:val="28"/>
          <w14:textFill>
            <w14:solidFill>
              <w14:schemeClr w14:val="tx1"/>
            </w14:solidFill>
          </w14:textFill>
        </w:rPr>
        <w:t>6.3  医疗卫生保障</w:t>
      </w:r>
      <w:bookmarkEnd w:id="4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区卫生健康</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负责组建危险化学品医疗卫生应急专业技术队伍，根据需要及时赶赴现场开展医疗救治等应急工作，并根据危险化学品事故造成人员伤亡的特点，组织落实专用药品和器材。根据本区危险化学品种类和可能造成的伤害后果，准确掌握本区急救资源状况，建立动态数据库，明确医疗救治机构的资源分布、救治能力和专长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1" w:name="_Toc10626"/>
      <w:r>
        <w:rPr>
          <w:rFonts w:hint="eastAsia" w:ascii="宋体" w:hAnsi="宋体" w:eastAsia="宋体" w:cs="宋体"/>
          <w:bCs/>
          <w:color w:val="000000" w:themeColor="text1"/>
          <w:kern w:val="0"/>
          <w:sz w:val="28"/>
          <w:szCs w:val="28"/>
          <w14:textFill>
            <w14:solidFill>
              <w14:schemeClr w14:val="tx1"/>
            </w14:solidFill>
          </w14:textFill>
        </w:rPr>
        <w:t>6.4  治安保障</w:t>
      </w:r>
      <w:bookmarkEnd w:id="4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公安分局会同事故发生地政府组织事故现场治安警戒和治安管理，加强对重点地区、重点场所、重点人群、重要物资设备的防范保护，维持现场秩序，及时疏散群众。发动和组织群众，开展群防联防，协助做好治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2" w:name="_Toc20676"/>
      <w:r>
        <w:rPr>
          <w:rFonts w:hint="eastAsia" w:ascii="宋体" w:hAnsi="宋体" w:eastAsia="宋体" w:cs="宋体"/>
          <w:bCs/>
          <w:color w:val="000000" w:themeColor="text1"/>
          <w:kern w:val="0"/>
          <w:sz w:val="28"/>
          <w:szCs w:val="28"/>
          <w14:textFill>
            <w14:solidFill>
              <w14:schemeClr w14:val="tx1"/>
            </w14:solidFill>
          </w14:textFill>
        </w:rPr>
        <w:t>6.5  危险化学品从业单位的现场抢救保障</w:t>
      </w:r>
      <w:bookmarkEnd w:id="4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危险化学品从业单位及化工园区应结合本单位实际情况，制定和不断完善事故应急预案，报当地应急局及主管部门备案，并抄送相关、相邻单位；设置应急救援指挥机构、专业或兼职应急救援队伍，并定期演练；定点配备事故抢救所必需的物资、器材，并指定专人负责定期检查、检验，保证其完好；根据事故应急救援的需要，积极与周边有关单位签订事故应急救援协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构成重大危险源的单位应按规定建立监控管理系统，准确地反映重大危险源的实际情况，对非正常情况及时判断、处置和报警。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3" w:name="_Toc26457"/>
      <w:r>
        <w:rPr>
          <w:rFonts w:hint="eastAsia" w:ascii="宋体" w:hAnsi="宋体" w:eastAsia="宋体" w:cs="宋体"/>
          <w:bCs/>
          <w:color w:val="000000" w:themeColor="text1"/>
          <w:kern w:val="0"/>
          <w:sz w:val="28"/>
          <w:szCs w:val="28"/>
          <w14:textFill>
            <w14:solidFill>
              <w14:schemeClr w14:val="tx1"/>
            </w14:solidFill>
          </w14:textFill>
        </w:rPr>
        <w:t>6.6  技术储备与保障</w:t>
      </w:r>
      <w:bookmarkEnd w:id="4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区应急局要建立危险化学品应急处置专家库档案、重大危险源和化学品基础数据库，为危险化学品事故应急救援提供基本信息。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各级政府和危险化学品从业单位要依托有关科研单位开展化学应急救援技术、装备等应急研究，加强化学应急救援技术储备，为危险化学品事故应急救援提供技术支持。</w:t>
      </w:r>
      <w:bookmarkStart w:id="44" w:name="_Toc2425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r>
        <w:rPr>
          <w:rFonts w:hint="eastAsia" w:ascii="宋体" w:hAnsi="宋体" w:eastAsia="宋体" w:cs="宋体"/>
          <w:bCs/>
          <w:color w:val="000000" w:themeColor="text1"/>
          <w:kern w:val="0"/>
          <w:sz w:val="28"/>
          <w:szCs w:val="28"/>
          <w14:textFill>
            <w14:solidFill>
              <w14:schemeClr w14:val="tx1"/>
            </w14:solidFill>
          </w14:textFill>
        </w:rPr>
        <w:t>6.7  通信与信息保障</w:t>
      </w:r>
      <w:bookmarkEnd w:id="4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移动公司、联通公司、电信公司等相关通信运营企业，负责完善公用通信网功能，建立有线和无线相结合、基础电信网络与机动通信系统相配套的应急通信系统，必要时可征用其他部门和社会通信设施，通过有线电话、移动电话、卫星、微波等手段，保证各方面的通信联系畅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有关人员应保证能够随时取得联系，有关单位的调度值班电话保证24小时有人值守。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事故单位负责完成非正常情况下的人力通信需要。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5" w:name="_Toc26272"/>
      <w:r>
        <w:rPr>
          <w:rFonts w:hint="eastAsia" w:ascii="宋体" w:hAnsi="宋体" w:eastAsia="宋体" w:cs="宋体"/>
          <w:bCs/>
          <w:color w:val="000000" w:themeColor="text1"/>
          <w:kern w:val="0"/>
          <w:sz w:val="28"/>
          <w:szCs w:val="28"/>
          <w14:textFill>
            <w14:solidFill>
              <w14:schemeClr w14:val="tx1"/>
            </w14:solidFill>
          </w14:textFill>
        </w:rPr>
        <w:t>6.8  资金保障</w:t>
      </w:r>
      <w:bookmarkEnd w:id="4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各级财政要统筹安排购置装备、组建专家队伍、组织应急救援演练、专业救援人员教育培训等所需资金。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6" w:name="_Toc26238"/>
      <w:r>
        <w:rPr>
          <w:rFonts w:hint="eastAsia" w:ascii="宋体" w:hAnsi="宋体" w:eastAsia="宋体" w:cs="宋体"/>
          <w:bCs/>
          <w:color w:val="000000" w:themeColor="text1"/>
          <w:kern w:val="0"/>
          <w:sz w:val="28"/>
          <w:szCs w:val="28"/>
          <w14:textFill>
            <w14:solidFill>
              <w14:schemeClr w14:val="tx1"/>
            </w14:solidFill>
          </w14:textFill>
        </w:rPr>
        <w:t>6.9  宣传、培训和演练</w:t>
      </w:r>
      <w:bookmarkEnd w:id="4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公众信息交流。危险化学品从业单位按规定向公众和员工说明本企业生产、储运或使用的危险化学品的危险性及发生事故可能造成的危害；各级政府要广泛宣传应急救援有关法律法规和危险化学品事故预防、避险、避灾、自救、互救的常识。</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2、培训。危险化学品事故应急救援队伍按照规定参加业务培训；危险化学品从业单位按照规定对员工进行应急培训；</w:t>
      </w:r>
      <w:r>
        <w:rPr>
          <w:rFonts w:hint="eastAsia" w:ascii="宋体" w:hAnsi="宋体" w:eastAsia="宋体" w:cs="宋体"/>
          <w:color w:val="000000" w:themeColor="text1"/>
          <w:sz w:val="28"/>
          <w:szCs w:val="28"/>
          <w:highlight w:val="none"/>
          <w14:textFill>
            <w14:solidFill>
              <w14:schemeClr w14:val="tx1"/>
            </w14:solidFill>
          </w14:textFill>
        </w:rPr>
        <w:t>各负有安全生产监管职责的部门负责对本部门监管的行业领域</w:t>
      </w:r>
      <w:r>
        <w:rPr>
          <w:rFonts w:hint="eastAsia" w:ascii="宋体" w:hAnsi="宋体" w:eastAsia="宋体" w:cs="宋体"/>
          <w:color w:val="000000" w:themeColor="text1"/>
          <w:sz w:val="28"/>
          <w:szCs w:val="28"/>
          <w14:textFill>
            <w14:solidFill>
              <w14:schemeClr w14:val="tx1"/>
            </w14:solidFill>
          </w14:textFill>
        </w:rPr>
        <w:t>应急救援培训情况进行监督检查。各级应急救援管理机构要加强对应急管理、救援人员的上岗前培训和常规性培训。</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演练。由区应急部门定期组织各成员单位开展应急预案演练。演练时，区应急指挥部及各小组负责部门应做好演练过程的记录，演练后要及时召开会议进行总结，发现问题并提出相应的解决措施，及时对预案进行修改完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r>
        <w:rPr>
          <w:rFonts w:hint="eastAsia" w:ascii="宋体" w:hAnsi="宋体" w:eastAsia="宋体" w:cs="宋体"/>
          <w:bCs/>
          <w:color w:val="000000" w:themeColor="text1"/>
          <w:kern w:val="0"/>
          <w:sz w:val="28"/>
          <w:szCs w:val="28"/>
          <w14:textFill>
            <w14:solidFill>
              <w14:schemeClr w14:val="tx1"/>
            </w14:solidFill>
          </w14:textFill>
        </w:rPr>
        <w:t>6.10  奖惩</w:t>
      </w:r>
    </w:p>
    <w:p>
      <w:pPr>
        <w:keepNext w:val="0"/>
        <w:keepLines w:val="0"/>
        <w:pageBreakBefore w:val="0"/>
        <w:widowControl w:val="0"/>
        <w:shd w:val="clear" w:color="auto" w:fill="FFFFFF"/>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6.10.1  对在危险化学品事故应急处置中做出重大贡献的单位和个人，由有关主管部门或单位按照有关规定给予表彰奖励。</w:t>
      </w:r>
    </w:p>
    <w:p>
      <w:pPr>
        <w:keepNext w:val="0"/>
        <w:keepLines w:val="0"/>
        <w:pageBreakBefore w:val="0"/>
        <w:widowControl w:val="0"/>
        <w:shd w:val="clear" w:color="auto" w:fill="FFFFFF"/>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6.10.2  对单位和个人未按照预案要求履行职责，造成重大损失的，由有关主管部门或监察机关、所在单位给予处分。构成犯罪的，依法追究刑事责任。</w:t>
      </w:r>
      <w:bookmarkStart w:id="47" w:name="_Toc1515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48" w:name="_Toc25220"/>
      <w:r>
        <w:rPr>
          <w:rFonts w:hint="eastAsia" w:ascii="宋体" w:hAnsi="宋体" w:eastAsia="宋体" w:cs="宋体"/>
          <w:bCs/>
          <w:color w:val="000000" w:themeColor="text1"/>
          <w:kern w:val="44"/>
          <w:sz w:val="28"/>
          <w:szCs w:val="28"/>
          <w14:textFill>
            <w14:solidFill>
              <w14:schemeClr w14:val="tx1"/>
            </w14:solidFill>
          </w14:textFill>
        </w:rPr>
        <w:t>7  附则</w:t>
      </w:r>
      <w:bookmarkEnd w:id="47"/>
      <w:bookmarkEnd w:id="4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49" w:name="_Toc12103"/>
      <w:r>
        <w:rPr>
          <w:rFonts w:hint="eastAsia" w:ascii="宋体" w:hAnsi="宋体" w:eastAsia="宋体" w:cs="宋体"/>
          <w:bCs/>
          <w:color w:val="000000" w:themeColor="text1"/>
          <w:kern w:val="0"/>
          <w:sz w:val="28"/>
          <w:szCs w:val="28"/>
          <w14:textFill>
            <w14:solidFill>
              <w14:schemeClr w14:val="tx1"/>
            </w14:solidFill>
          </w14:textFill>
        </w:rPr>
        <w:t>7.1  预案管理、更新</w:t>
      </w:r>
      <w:bookmarkEnd w:id="49"/>
      <w:r>
        <w:rPr>
          <w:rFonts w:hint="eastAsia" w:ascii="宋体" w:hAnsi="宋体" w:eastAsia="宋体" w:cs="宋体"/>
          <w:bCs/>
          <w:color w:val="000000" w:themeColor="text1"/>
          <w:kern w:val="0"/>
          <w:sz w:val="28"/>
          <w:szCs w:val="28"/>
          <w14:textFill>
            <w14:solidFill>
              <w14:schemeClr w14:val="tx1"/>
            </w14:solidFill>
          </w14:textFill>
        </w:rPr>
        <w:t>和备案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本预案所依据的法律法规、标准、上位预案中的有关规定发生变化的；所涉及的机构和人员发生重大改变，或在执行中发现存在重大缺陷以及外地发生危险化学品重特大事故；面临的风险发生重大变化的；重要应急资源发生重大变化的等，应急预案制定单位认为应当对本预案进行修订时，由区应急局组织修订。</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2、修订后的预案应按照预案发布程序重新发布。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3、本预案应报本级人民政府备案和抄送上级人民政府有关主管部门。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50" w:name="_Toc28374"/>
      <w:r>
        <w:rPr>
          <w:rFonts w:hint="eastAsia" w:ascii="宋体" w:hAnsi="宋体" w:eastAsia="宋体" w:cs="宋体"/>
          <w:bCs/>
          <w:color w:val="000000" w:themeColor="text1"/>
          <w:kern w:val="0"/>
          <w:sz w:val="28"/>
          <w:szCs w:val="28"/>
          <w14:textFill>
            <w14:solidFill>
              <w14:schemeClr w14:val="tx1"/>
            </w14:solidFill>
          </w14:textFill>
        </w:rPr>
        <w:t>7.2  本预案与其他预案的关系</w:t>
      </w:r>
      <w:bookmarkEnd w:id="5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本预案为</w:t>
      </w:r>
      <w:r>
        <w:rPr>
          <w:rFonts w:hint="eastAsia" w:ascii="宋体" w:hAnsi="宋体" w:eastAsia="宋体" w:cs="宋体"/>
          <w:color w:val="000000" w:themeColor="text1"/>
          <w:sz w:val="28"/>
          <w:szCs w:val="28"/>
          <w:highlight w:val="none"/>
          <w14:textFill>
            <w14:solidFill>
              <w14:schemeClr w14:val="tx1"/>
            </w14:solidFill>
          </w14:textFill>
        </w:rPr>
        <w:t>《山亭区突发事件总体应急预案》</w:t>
      </w:r>
      <w:r>
        <w:rPr>
          <w:rFonts w:hint="eastAsia" w:ascii="宋体" w:hAnsi="宋体" w:eastAsia="宋体" w:cs="宋体"/>
          <w:color w:val="000000" w:themeColor="text1"/>
          <w:sz w:val="28"/>
          <w:szCs w:val="28"/>
          <w14:textFill>
            <w14:solidFill>
              <w14:schemeClr w14:val="tx1"/>
            </w14:solidFill>
          </w14:textFill>
        </w:rPr>
        <w:t>的区级专项预案。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当发生地震、洪水等自然灾害造成危险化学品泄漏、爆炸等次生灾害时，本预案与枣庄市各种自然灾害应急预案同时启动。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当发生重大环境污染事故或发生道路交通事故涉及危险化学品时，以相应预案为主，本预案为辅，根据现场情况部分实施。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有关部门、各镇（街）人民政府（街道办事处）、山亭经济开发区管委会要制定完善相应的危险化学品事故应急预案，并确保与本预案相衔接。本预案启动后，上述危险化学品事故应急预案服从于本预案。当本预案的上级预案启动时，本预案服从于上级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51" w:name="_Toc17811"/>
      <w:r>
        <w:rPr>
          <w:rFonts w:hint="eastAsia" w:ascii="宋体" w:hAnsi="宋体" w:eastAsia="宋体" w:cs="宋体"/>
          <w:bCs/>
          <w:color w:val="000000" w:themeColor="text1"/>
          <w:kern w:val="0"/>
          <w:sz w:val="28"/>
          <w:szCs w:val="28"/>
          <w14:textFill>
            <w14:solidFill>
              <w14:schemeClr w14:val="tx1"/>
            </w14:solidFill>
          </w14:textFill>
        </w:rPr>
        <w:t>7.3  奖励与责任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应急救援工作结束后，各级人民政府应当组织相关部门和单位认真进行总结、分析，吸取事故事件的教训，及时进行整改，并按照下列规定对有关单位和人员进行奖惩。</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1、对在应急抢险救援、指挥、信息报送等方面有突出贡献的单位和个人，各级人民政府和有关部门应当按有关规定给予表彰和奖励。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对瞒报、迟报、漏报、谎报、误报较大事故和突发事故中玩忽职守，不听从指挥，不认真负责或者临阵逃脱、擅离职守的人员，由所在单位或者上级部门按照有关规定，给予责任追究或者行政处分。对扰乱、妨碍抢险救援工作的单位和人员，由所在单位或者上级部门以及公安机关按照有关规定，给予行政处分或者行政处罚。上述行为构成犯罪的，依法追究刑事责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r>
        <w:rPr>
          <w:rFonts w:hint="eastAsia" w:ascii="宋体" w:hAnsi="宋体" w:eastAsia="宋体" w:cs="宋体"/>
          <w:bCs/>
          <w:color w:val="000000" w:themeColor="text1"/>
          <w:kern w:val="0"/>
          <w:sz w:val="28"/>
          <w:szCs w:val="28"/>
          <w14:textFill>
            <w14:solidFill>
              <w14:schemeClr w14:val="tx1"/>
            </w14:solidFill>
          </w14:textFill>
        </w:rPr>
        <w:t>7.4  预案解释部门</w:t>
      </w:r>
      <w:bookmarkEnd w:id="5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本预案由区应急局负责解释。</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1"/>
        <w:rPr>
          <w:rFonts w:hint="eastAsia" w:ascii="宋体" w:hAnsi="宋体" w:eastAsia="宋体" w:cs="宋体"/>
          <w:bCs/>
          <w:color w:val="000000" w:themeColor="text1"/>
          <w:kern w:val="0"/>
          <w:sz w:val="28"/>
          <w:szCs w:val="28"/>
          <w14:textFill>
            <w14:solidFill>
              <w14:schemeClr w14:val="tx1"/>
            </w14:solidFill>
          </w14:textFill>
        </w:rPr>
      </w:pPr>
      <w:bookmarkStart w:id="52" w:name="_Toc1809"/>
      <w:r>
        <w:rPr>
          <w:rFonts w:hint="eastAsia" w:ascii="宋体" w:hAnsi="宋体" w:eastAsia="宋体" w:cs="宋体"/>
          <w:bCs/>
          <w:color w:val="000000" w:themeColor="text1"/>
          <w:kern w:val="0"/>
          <w:sz w:val="28"/>
          <w:szCs w:val="28"/>
          <w14:textFill>
            <w14:solidFill>
              <w14:schemeClr w14:val="tx1"/>
            </w14:solidFill>
          </w14:textFill>
        </w:rPr>
        <w:t>7.5  预案实施时间</w:t>
      </w:r>
      <w:bookmarkEnd w:id="5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本预案自发布之日起施行。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bCs/>
          <w:color w:val="000000" w:themeColor="text1"/>
          <w:kern w:val="44"/>
          <w:sz w:val="28"/>
          <w:szCs w:val="28"/>
          <w14:textFill>
            <w14:solidFill>
              <w14:schemeClr w14:val="tx1"/>
            </w14:solidFill>
          </w14:textFill>
        </w:rPr>
      </w:pPr>
      <w:bookmarkStart w:id="53" w:name="_Toc10"/>
      <w:bookmarkStart w:id="54" w:name="_Toc8103"/>
      <w:r>
        <w:rPr>
          <w:rFonts w:hint="eastAsia" w:ascii="宋体" w:hAnsi="宋体" w:eastAsia="宋体" w:cs="宋体"/>
          <w:bCs/>
          <w:color w:val="000000" w:themeColor="text1"/>
          <w:kern w:val="44"/>
          <w:sz w:val="28"/>
          <w:szCs w:val="28"/>
          <w14:textFill>
            <w14:solidFill>
              <w14:schemeClr w14:val="tx1"/>
            </w14:solidFill>
          </w14:textFill>
        </w:rPr>
        <w:t>8  附件</w:t>
      </w:r>
      <w:bookmarkEnd w:id="53"/>
      <w:bookmarkEnd w:id="5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1、山亭区危险化学品重点危险目标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w w:val="90"/>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2、山</w:t>
      </w:r>
      <w:r>
        <w:rPr>
          <w:rFonts w:hint="eastAsia" w:ascii="宋体" w:hAnsi="宋体" w:eastAsia="宋体" w:cs="宋体"/>
          <w:color w:val="000000" w:themeColor="text1"/>
          <w:w w:val="90"/>
          <w:sz w:val="28"/>
          <w:szCs w:val="28"/>
          <w14:textFill>
            <w14:solidFill>
              <w14:schemeClr w14:val="tx1"/>
            </w14:solidFill>
          </w14:textFill>
        </w:rPr>
        <w:t>亭区危险化学品生产安全事故应急救援领导小组（指挥部）通讯录</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3、山亭区危险化学品生产安全事故应急救援指挥部办公室通讯录</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、生产安全事故应急处置流程框架图</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、应急指挥组织架构图</w:t>
      </w:r>
    </w:p>
    <w:p>
      <w:pPr>
        <w:spacing w:line="580" w:lineRule="exact"/>
        <w:rPr>
          <w:rFonts w:ascii="黑体" w:hAnsi="黑体" w:eastAsia="黑体" w:cs="黑体"/>
          <w:color w:val="000000" w:themeColor="text1"/>
          <w:sz w:val="32"/>
          <w:szCs w:val="32"/>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r>
        <w:rPr>
          <w:rFonts w:hint="eastAsia" w:ascii="黑体" w:hAnsi="黑体" w:eastAsia="黑体" w:cs="黑体"/>
          <w:color w:val="000000" w:themeColor="text1"/>
          <w:sz w:val="32"/>
          <w:szCs w:val="32"/>
          <w14:textFill>
            <w14:solidFill>
              <w14:schemeClr w14:val="tx1"/>
            </w14:solidFill>
          </w14:textFill>
        </w:rPr>
        <w:t>附件</w:t>
      </w:r>
      <w:r>
        <w:rPr>
          <w:rFonts w:ascii="黑体" w:hAnsi="黑体" w:eastAsia="黑体" w:cs="黑体"/>
          <w:color w:val="000000" w:themeColor="text1"/>
          <w:sz w:val="32"/>
          <w:szCs w:val="32"/>
          <w14:textFill>
            <w14:solidFill>
              <w14:schemeClr w14:val="tx1"/>
            </w14:solidFill>
          </w14:textFill>
        </w:rPr>
        <w:t>1</w:t>
      </w:r>
      <w:r>
        <w:rPr>
          <w:rFonts w:hint="eastAsia" w:ascii="黑体" w:hAnsi="黑体" w:eastAsia="黑体" w:cs="黑体"/>
          <w:color w:val="000000" w:themeColor="text1"/>
          <w:sz w:val="32"/>
          <w:szCs w:val="32"/>
          <w14:textFill>
            <w14:solidFill>
              <w14:schemeClr w14:val="tx1"/>
            </w14:solidFill>
          </w14:textFill>
        </w:rPr>
        <w:t>：</w:t>
      </w:r>
    </w:p>
    <w:p>
      <w:pPr>
        <w:spacing w:line="580" w:lineRule="exact"/>
        <w:rPr>
          <w:rFonts w:ascii="黑体" w:hAnsi="黑体" w:eastAsia="黑体" w:cs="黑体"/>
          <w:color w:val="000000" w:themeColor="text1"/>
          <w:sz w:val="32"/>
          <w:szCs w:val="32"/>
          <w14:textFill>
            <w14:solidFill>
              <w14:schemeClr w14:val="tx1"/>
            </w14:solidFill>
          </w14:textFill>
        </w:rPr>
      </w:pPr>
    </w:p>
    <w:p>
      <w:pPr>
        <w:spacing w:line="58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山亭区危险化学品重点危险目标</w:t>
      </w:r>
    </w:p>
    <w:p>
      <w:pPr>
        <w:spacing w:line="580" w:lineRule="exact"/>
        <w:ind w:firstLine="562" w:firstLineChars="200"/>
        <w:rPr>
          <w:rFonts w:hint="eastAsia" w:ascii="宋体" w:hAnsi="宋体" w:eastAsia="宋体" w:cs="宋体"/>
          <w:b/>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危险化学品主要有三氯化磷、氯化钡、甲醛、氨、氯、乙炔、乙烯、环氧乙烷、汽油、甲醇、乙醇、苯、氧气、氮气、醋酸、硫化氢</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马来酸酐、三亚乙基四胺、氢氧化钠</w:t>
      </w:r>
      <w:r>
        <w:rPr>
          <w:rFonts w:hint="eastAsia" w:ascii="宋体" w:hAnsi="宋体" w:eastAsia="宋体" w:cs="宋体"/>
          <w:color w:val="000000" w:themeColor="text1"/>
          <w:sz w:val="28"/>
          <w:szCs w:val="28"/>
          <w:highlight w:val="none"/>
          <w14:textFill>
            <w14:solidFill>
              <w14:schemeClr w14:val="tx1"/>
            </w14:solidFill>
          </w14:textFill>
        </w:rPr>
        <w:t>等，根据国内外及我市发生危险化学品事故造成的危害程度，确定氨、氯、汽油、甲醇、苯、环氧乙烷、乙烯等气态烯烃，硫化氢、天然气为主要危险物质。据此确定的</w:t>
      </w:r>
      <w:r>
        <w:rPr>
          <w:rFonts w:hint="eastAsia" w:ascii="宋体" w:hAnsi="宋体" w:eastAsia="宋体" w:cs="宋体"/>
          <w:color w:val="000000" w:themeColor="text1"/>
          <w:sz w:val="28"/>
          <w:szCs w:val="28"/>
          <w:highlight w:val="none"/>
          <w:lang w:val="en-US" w:eastAsia="zh-CN"/>
          <w14:textFill>
            <w14:solidFill>
              <w14:schemeClr w14:val="tx1"/>
            </w14:solidFill>
          </w14:textFill>
        </w:rPr>
        <w:t>山亭区</w:t>
      </w:r>
      <w:r>
        <w:rPr>
          <w:rFonts w:hint="eastAsia" w:ascii="宋体" w:hAnsi="宋体" w:eastAsia="宋体" w:cs="宋体"/>
          <w:color w:val="000000" w:themeColor="text1"/>
          <w:sz w:val="28"/>
          <w:szCs w:val="28"/>
          <w:highlight w:val="none"/>
          <w14:textFill>
            <w14:solidFill>
              <w14:schemeClr w14:val="tx1"/>
            </w14:solidFill>
          </w14:textFill>
        </w:rPr>
        <w:t>主要危险目标是：</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color w:val="000000" w:themeColor="text1"/>
          <w:sz w:val="28"/>
          <w:szCs w:val="28"/>
          <w:highlight w:val="none"/>
          <w14:textFill>
            <w14:solidFill>
              <w14:schemeClr w14:val="tx1"/>
            </w14:solidFill>
          </w14:textFill>
        </w:rPr>
        <w:t>（一）氨：</w:t>
      </w:r>
      <w:r>
        <w:rPr>
          <w:rFonts w:hint="eastAsia" w:ascii="宋体" w:hAnsi="宋体" w:eastAsia="宋体" w:cs="宋体"/>
          <w:b w:val="0"/>
          <w:bCs/>
          <w:color w:val="000000" w:themeColor="text1"/>
          <w:sz w:val="28"/>
          <w:szCs w:val="28"/>
          <w:highlight w:val="none"/>
          <w:lang w:val="en-US" w:eastAsia="zh-CN"/>
          <w14:textFill>
            <w14:solidFill>
              <w14:schemeClr w14:val="tx1"/>
            </w14:solidFill>
          </w14:textFill>
        </w:rPr>
        <w:t>全区各使用液氨制冷冷库的氨</w:t>
      </w:r>
      <w:r>
        <w:rPr>
          <w:rFonts w:hint="eastAsia" w:ascii="宋体" w:hAnsi="宋体" w:eastAsia="宋体" w:cs="宋体"/>
          <w:b w:val="0"/>
          <w:bCs/>
          <w:color w:val="000000" w:themeColor="text1"/>
          <w:sz w:val="28"/>
          <w:szCs w:val="28"/>
          <w:highlight w:val="none"/>
          <w14:textFill>
            <w14:solidFill>
              <w14:schemeClr w14:val="tx1"/>
            </w14:solidFill>
          </w14:textFill>
        </w:rPr>
        <w:t>储存、使用设施。</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color w:val="000000" w:themeColor="text1"/>
          <w:sz w:val="28"/>
          <w:szCs w:val="28"/>
          <w:highlight w:val="none"/>
          <w14:textFill>
            <w14:solidFill>
              <w14:schemeClr w14:val="tx1"/>
            </w14:solidFill>
          </w14:textFill>
        </w:rPr>
        <w:t>（</w:t>
      </w:r>
      <w:r>
        <w:rPr>
          <w:rFonts w:hint="eastAsia" w:ascii="宋体" w:hAnsi="宋体" w:eastAsia="宋体" w:cs="宋体"/>
          <w:b/>
          <w:color w:val="000000" w:themeColor="text1"/>
          <w:sz w:val="28"/>
          <w:szCs w:val="28"/>
          <w:highlight w:val="none"/>
          <w:lang w:val="en-US" w:eastAsia="zh-CN"/>
          <w14:textFill>
            <w14:solidFill>
              <w14:schemeClr w14:val="tx1"/>
            </w14:solidFill>
          </w14:textFill>
        </w:rPr>
        <w:t>二</w:t>
      </w:r>
      <w:r>
        <w:rPr>
          <w:rFonts w:hint="eastAsia" w:ascii="宋体" w:hAnsi="宋体" w:eastAsia="宋体" w:cs="宋体"/>
          <w:b/>
          <w:color w:val="000000" w:themeColor="text1"/>
          <w:sz w:val="28"/>
          <w:szCs w:val="28"/>
          <w:highlight w:val="none"/>
          <w14:textFill>
            <w14:solidFill>
              <w14:schemeClr w14:val="tx1"/>
            </w14:solidFill>
          </w14:textFill>
        </w:rPr>
        <w:t>）汽油：</w:t>
      </w:r>
      <w:r>
        <w:rPr>
          <w:rFonts w:hint="eastAsia" w:ascii="宋体" w:hAnsi="宋体" w:eastAsia="宋体" w:cs="宋体"/>
          <w:color w:val="000000" w:themeColor="text1"/>
          <w:sz w:val="28"/>
          <w:szCs w:val="28"/>
          <w:highlight w:val="none"/>
          <w14:textFill>
            <w14:solidFill>
              <w14:schemeClr w14:val="tx1"/>
            </w14:solidFill>
          </w14:textFill>
        </w:rPr>
        <w:t>枣庄泰和燃油能源有限公司以及全区各家加油站的成品油罐等。</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color w:val="000000" w:themeColor="text1"/>
          <w:sz w:val="28"/>
          <w:szCs w:val="28"/>
          <w:highlight w:val="none"/>
          <w14:textFill>
            <w14:solidFill>
              <w14:schemeClr w14:val="tx1"/>
            </w14:solidFill>
          </w14:textFill>
        </w:rPr>
        <w:t>（</w:t>
      </w:r>
      <w:r>
        <w:rPr>
          <w:rFonts w:hint="eastAsia" w:ascii="宋体" w:hAnsi="宋体" w:eastAsia="宋体" w:cs="宋体"/>
          <w:b/>
          <w:color w:val="000000" w:themeColor="text1"/>
          <w:sz w:val="28"/>
          <w:szCs w:val="28"/>
          <w:highlight w:val="none"/>
          <w:lang w:val="en-US" w:eastAsia="zh-CN"/>
          <w14:textFill>
            <w14:solidFill>
              <w14:schemeClr w14:val="tx1"/>
            </w14:solidFill>
          </w14:textFill>
        </w:rPr>
        <w:t>三</w:t>
      </w:r>
      <w:r>
        <w:rPr>
          <w:rFonts w:hint="eastAsia" w:ascii="宋体" w:hAnsi="宋体" w:eastAsia="宋体" w:cs="宋体"/>
          <w:b/>
          <w:color w:val="000000" w:themeColor="text1"/>
          <w:sz w:val="28"/>
          <w:szCs w:val="28"/>
          <w:highlight w:val="none"/>
          <w14:textFill>
            <w14:solidFill>
              <w14:schemeClr w14:val="tx1"/>
            </w14:solidFill>
          </w14:textFill>
        </w:rPr>
        <w:t>）天然气：</w:t>
      </w: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"http://www.shanting.gov.cn/zwgk/zwgkzt/ggqsydwx/sdqr/sdzljtmsrqgs/jbxx/202110/t20211020_1314573.html" \t "https://cn.bing.com/_blank"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山东长乐集团民生燃气有限公司</w:t>
      </w:r>
      <w:r>
        <w:rPr>
          <w:rFonts w:hint="eastAsia" w:ascii="宋体" w:hAnsi="宋体" w:eastAsia="宋体" w:cs="宋体"/>
          <w:color w:val="000000" w:themeColor="text1"/>
          <w:sz w:val="28"/>
          <w:szCs w:val="28"/>
          <w:highlight w:val="none"/>
          <w14:textFill>
            <w14:solidFill>
              <w14:schemeClr w14:val="tx1"/>
            </w14:solidFill>
          </w14:textFill>
        </w:rPr>
        <w:fldChar w:fldCharType="end"/>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枣庄山亭华润燃气有限公司、枣庄奥通新能源有限公司的燃气</w:t>
      </w:r>
      <w:r>
        <w:rPr>
          <w:rFonts w:hint="eastAsia" w:ascii="宋体" w:hAnsi="宋体" w:eastAsia="宋体" w:cs="宋体"/>
          <w:color w:val="000000" w:themeColor="text1"/>
          <w:sz w:val="28"/>
          <w:szCs w:val="28"/>
          <w:highlight w:val="none"/>
          <w14:textFill>
            <w14:solidFill>
              <w14:schemeClr w14:val="tx1"/>
            </w14:solidFill>
          </w14:textFill>
        </w:rPr>
        <w:t>生产、储存</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运输</w:t>
      </w:r>
      <w:r>
        <w:rPr>
          <w:rFonts w:hint="eastAsia" w:ascii="宋体" w:hAnsi="宋体" w:eastAsia="宋体" w:cs="宋体"/>
          <w:color w:val="000000" w:themeColor="text1"/>
          <w:sz w:val="28"/>
          <w:szCs w:val="28"/>
          <w:highlight w:val="none"/>
          <w14:textFill>
            <w14:solidFill>
              <w14:schemeClr w14:val="tx1"/>
            </w14:solidFill>
          </w14:textFill>
        </w:rPr>
        <w:t>设施</w:t>
      </w:r>
      <w:r>
        <w:rPr>
          <w:rFonts w:hint="eastAsia" w:ascii="宋体" w:hAnsi="宋体" w:eastAsia="宋体" w:cs="宋体"/>
          <w:color w:val="000000" w:themeColor="text1"/>
          <w:sz w:val="28"/>
          <w:szCs w:val="28"/>
          <w:highlight w:val="none"/>
          <w:lang w:val="en-US" w:eastAsia="zh-CN"/>
          <w14:textFill>
            <w14:solidFill>
              <w14:schemeClr w14:val="tx1"/>
            </w14:solidFill>
          </w14:textFill>
        </w:rPr>
        <w:t>以及全区各加气站</w:t>
      </w:r>
      <w:r>
        <w:rPr>
          <w:rFonts w:hint="eastAsia" w:ascii="宋体" w:hAnsi="宋体" w:eastAsia="宋体" w:cs="宋体"/>
          <w:color w:val="000000" w:themeColor="text1"/>
          <w:sz w:val="28"/>
          <w:szCs w:val="28"/>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黑体" w:hAnsi="黑体" w:eastAsia="黑体" w:cs="黑体"/>
          <w:color w:val="000000" w:themeColor="text1"/>
          <w:sz w:val="32"/>
          <w:szCs w:val="32"/>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r>
        <w:rPr>
          <w:rFonts w:hint="eastAsia" w:ascii="黑体" w:hAnsi="黑体" w:eastAsia="黑体" w:cs="黑体"/>
          <w:color w:val="000000" w:themeColor="text1"/>
          <w:sz w:val="32"/>
          <w:szCs w:val="32"/>
          <w14:textFill>
            <w14:solidFill>
              <w14:schemeClr w14:val="tx1"/>
            </w14:solidFill>
          </w14:textFill>
        </w:rPr>
        <w:t>附件</w:t>
      </w:r>
      <w:r>
        <w:rPr>
          <w:rFonts w:ascii="黑体" w:hAnsi="黑体" w:eastAsia="黑体" w:cs="黑体"/>
          <w:color w:val="000000" w:themeColor="text1"/>
          <w:sz w:val="32"/>
          <w:szCs w:val="32"/>
          <w14:textFill>
            <w14:solidFill>
              <w14:schemeClr w14:val="tx1"/>
            </w14:solidFill>
          </w14:textFill>
        </w:rPr>
        <w:t>2</w:t>
      </w:r>
      <w:r>
        <w:rPr>
          <w:rFonts w:hint="eastAsia" w:ascii="黑体" w:hAnsi="黑体" w:eastAsia="黑体" w:cs="黑体"/>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20" w:lineRule="exact"/>
        <w:jc w:val="center"/>
        <w:textAlignment w:val="auto"/>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山亭区危险化学品生产安全事故</w:t>
      </w:r>
    </w:p>
    <w:p>
      <w:pPr>
        <w:keepNext w:val="0"/>
        <w:keepLines w:val="0"/>
        <w:pageBreakBefore w:val="0"/>
        <w:widowControl w:val="0"/>
        <w:kinsoku/>
        <w:wordWrap/>
        <w:overflowPunct/>
        <w:topLinePunct w:val="0"/>
        <w:autoSpaceDE/>
        <w:autoSpaceDN/>
        <w:bidi w:val="0"/>
        <w:adjustRightInd w:val="0"/>
        <w:snapToGrid w:val="0"/>
        <w:spacing w:line="420" w:lineRule="exact"/>
        <w:jc w:val="center"/>
        <w:textAlignment w:val="auto"/>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应急救援领导小组（指挥部）通讯录</w:t>
      </w:r>
    </w:p>
    <w:tbl>
      <w:tblPr>
        <w:tblStyle w:val="25"/>
        <w:tblW w:w="87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
        <w:gridCol w:w="1035"/>
        <w:gridCol w:w="2205"/>
        <w:gridCol w:w="2654"/>
        <w:gridCol w:w="1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2002" w:type="dxa"/>
            <w:gridSpan w:val="2"/>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领导小组组成</w:t>
            </w:r>
          </w:p>
        </w:tc>
        <w:tc>
          <w:tcPr>
            <w:tcW w:w="2205"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单位</w:t>
            </w:r>
          </w:p>
        </w:tc>
        <w:tc>
          <w:tcPr>
            <w:tcW w:w="2654"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职务</w:t>
            </w:r>
          </w:p>
        </w:tc>
        <w:tc>
          <w:tcPr>
            <w:tcW w:w="1868"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总指挥</w:t>
            </w: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red"/>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王 彪</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red"/>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区委常委、副区长</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red"/>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13963232517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restart"/>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副总</w:t>
            </w:r>
          </w:p>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指挥</w:t>
            </w:r>
          </w:p>
        </w:tc>
        <w:tc>
          <w:tcPr>
            <w:tcW w:w="103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  峰</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1868" w:type="dxa"/>
            <w:noWrap w:val="0"/>
            <w:vAlign w:val="center"/>
          </w:tcPr>
          <w:p>
            <w:pPr>
              <w:jc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15966719979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3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赵传甲</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1868" w:type="dxa"/>
            <w:noWrap w:val="0"/>
            <w:vAlign w:val="center"/>
          </w:tcPr>
          <w:p>
            <w:pPr>
              <w:jc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13563250341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red"/>
                <w14:textFill>
                  <w14:solidFill>
                    <w14:schemeClr w14:val="tx1"/>
                  </w14:solidFill>
                </w14:textFill>
              </w:rPr>
            </w:pP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事故发生地政府</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镇</w:t>
            </w:r>
            <w:r>
              <w:rPr>
                <w:rFonts w:hint="eastAsia" w:ascii="宋体" w:hAnsi="宋体" w:eastAsia="宋体" w:cs="宋体"/>
                <w:color w:val="000000" w:themeColor="text1"/>
                <w:sz w:val="24"/>
                <w:highlight w:val="none"/>
                <w14:textFill>
                  <w14:solidFill>
                    <w14:schemeClr w14:val="tx1"/>
                  </w14:solidFill>
                </w14:textFill>
              </w:rPr>
              <w:t>长</w:t>
            </w:r>
            <w:r>
              <w:rPr>
                <w:rFonts w:hint="eastAsia" w:ascii="宋体" w:hAnsi="宋体" w:eastAsia="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主任</w:t>
            </w:r>
            <w:r>
              <w:rPr>
                <w:rFonts w:hint="eastAsia" w:ascii="宋体" w:hAnsi="宋体" w:eastAsia="宋体" w:cs="宋体"/>
                <w:color w:val="000000" w:themeColor="text1"/>
                <w:sz w:val="24"/>
                <w:highlight w:val="none"/>
                <w:lang w:eastAsia="zh-CN"/>
                <w14:textFill>
                  <w14:solidFill>
                    <w14:schemeClr w14:val="tx1"/>
                  </w14:solidFill>
                </w14:textFill>
              </w:rPr>
              <w:t>）</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restart"/>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成员</w:t>
            </w:r>
          </w:p>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张贯峰</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区应急局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局长</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张西健</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区应急局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副局长</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17806203857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杜传阔</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区公安分局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副局长</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政府值班室</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8821121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李开华</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区委宣传部</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副部长、网络安全保障中心主任</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13793711549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盛士强</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区工业和信息化局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18263701766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崔来超</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区消防大队</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大队长</w:t>
            </w:r>
          </w:p>
        </w:tc>
        <w:tc>
          <w:tcPr>
            <w:tcW w:w="1868" w:type="dxa"/>
            <w:noWrap w:val="0"/>
            <w:vAlign w:val="center"/>
          </w:tcPr>
          <w:p>
            <w:pPr>
              <w:adjustRightInd w:val="0"/>
              <w:snapToGrid w:val="0"/>
              <w:jc w:val="center"/>
              <w:rPr>
                <w:rFonts w:hint="default"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闫香喜</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区卫生健康局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17606325216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王斌</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区生态环境分局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13563213009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鹿元飞</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区发展改革局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党组成员、能源事务服务中心主任</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15806329456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田 涛</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区交通运输局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党组成员、副局长</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李玉伟</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区市场监管局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党组副书记</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15098288277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刘  键</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区气象服务中心</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主任</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13969481157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谷守雨</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区供电中心</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副主任</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18263241267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  利</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区电信公司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经理</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18906374353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魏德昆</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区铁塔公司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经理 </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17606329058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李更森</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区移动公司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副经理</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13806325566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靳  超</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区联通公司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副经理</w:t>
            </w:r>
          </w:p>
        </w:tc>
        <w:tc>
          <w:tcPr>
            <w:tcW w:w="1868"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18606420836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高宪国</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山东省危险化学品鲁南安全生产应急救援中心</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副</w:t>
            </w:r>
            <w:r>
              <w:rPr>
                <w:rFonts w:hint="eastAsia" w:ascii="宋体" w:hAnsi="宋体" w:eastAsia="宋体" w:cs="宋体"/>
                <w:color w:val="000000" w:themeColor="text1"/>
                <w:sz w:val="24"/>
                <w:highlight w:val="none"/>
                <w14:textFill>
                  <w14:solidFill>
                    <w14:schemeClr w14:val="tx1"/>
                  </w14:solidFill>
                </w14:textFill>
              </w:rPr>
              <w:t>主任</w:t>
            </w:r>
          </w:p>
        </w:tc>
        <w:tc>
          <w:tcPr>
            <w:tcW w:w="1868" w:type="dxa"/>
            <w:noWrap w:val="0"/>
            <w:vAlign w:val="center"/>
          </w:tcPr>
          <w:p>
            <w:pPr>
              <w:adjustRightInd w:val="0"/>
              <w:snapToGrid w:val="0"/>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0632-2362119</w:t>
            </w:r>
          </w:p>
        </w:tc>
      </w:tr>
    </w:tbl>
    <w:p>
      <w:pPr>
        <w:rPr>
          <w:rFonts w:eastAsia="黑体"/>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br w:type="page"/>
      </w:r>
      <w:r>
        <w:rPr>
          <w:rFonts w:hint="eastAsia" w:eastAsia="黑体"/>
          <w:color w:val="000000" w:themeColor="text1"/>
          <w:sz w:val="32"/>
          <w:szCs w:val="32"/>
          <w14:textFill>
            <w14:solidFill>
              <w14:schemeClr w14:val="tx1"/>
            </w14:solidFill>
          </w14:textFill>
        </w:rPr>
        <w:t>附件</w:t>
      </w:r>
      <w:r>
        <w:rPr>
          <w:rFonts w:eastAsia="黑体"/>
          <w:color w:val="000000" w:themeColor="text1"/>
          <w:sz w:val="32"/>
          <w:szCs w:val="32"/>
          <w14:textFill>
            <w14:solidFill>
              <w14:schemeClr w14:val="tx1"/>
            </w14:solidFill>
          </w14:textFill>
        </w:rPr>
        <w:t>3</w:t>
      </w:r>
      <w:r>
        <w:rPr>
          <w:rFonts w:hint="eastAsia" w:eastAsia="黑体"/>
          <w:color w:val="000000" w:themeColor="text1"/>
          <w:sz w:val="32"/>
          <w:szCs w:val="32"/>
          <w14:textFill>
            <w14:solidFill>
              <w14:schemeClr w14:val="tx1"/>
            </w14:solidFill>
          </w14:textFill>
        </w:rPr>
        <w:t>：</w:t>
      </w: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山亭区危险化学品生产安全事故应急救援</w:t>
      </w: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领导小组办公室通讯录</w:t>
      </w:r>
    </w:p>
    <w:tbl>
      <w:tblPr>
        <w:tblStyle w:val="25"/>
        <w:tblW w:w="87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1079"/>
        <w:gridCol w:w="1660"/>
        <w:gridCol w:w="1753"/>
        <w:gridCol w:w="173"/>
        <w:gridCol w:w="3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2114" w:type="dxa"/>
            <w:gridSpan w:val="2"/>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办公室组成</w:t>
            </w: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单位</w:t>
            </w:r>
          </w:p>
        </w:tc>
        <w:tc>
          <w:tcPr>
            <w:tcW w:w="1753"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职务</w:t>
            </w:r>
          </w:p>
        </w:tc>
        <w:tc>
          <w:tcPr>
            <w:tcW w:w="3252" w:type="dxa"/>
            <w:gridSpan w:val="2"/>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1035"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主任</w:t>
            </w:r>
          </w:p>
        </w:tc>
        <w:tc>
          <w:tcPr>
            <w:tcW w:w="1079" w:type="dxa"/>
            <w:noWrap w:val="0"/>
            <w:vAlign w:val="center"/>
          </w:tcPr>
          <w:p>
            <w:pPr>
              <w:adjustRightInd w:val="0"/>
              <w:snapToGrid w:val="0"/>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张贯峰</w:t>
            </w: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区应急局</w:t>
            </w:r>
          </w:p>
        </w:tc>
        <w:tc>
          <w:tcPr>
            <w:tcW w:w="1753"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区应急局局长</w:t>
            </w:r>
          </w:p>
        </w:tc>
        <w:tc>
          <w:tcPr>
            <w:tcW w:w="3252" w:type="dxa"/>
            <w:gridSpan w:val="2"/>
            <w:noWrap w:val="0"/>
            <w:vAlign w:val="center"/>
          </w:tcPr>
          <w:p>
            <w:pPr>
              <w:adjustRightInd w:val="0"/>
              <w:snapToGrid w:val="0"/>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35" w:type="dxa"/>
            <w:vMerge w:val="restart"/>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副主任</w:t>
            </w:r>
          </w:p>
        </w:tc>
        <w:tc>
          <w:tcPr>
            <w:tcW w:w="1079" w:type="dxa"/>
            <w:noWrap w:val="0"/>
            <w:vAlign w:val="center"/>
          </w:tcPr>
          <w:p>
            <w:pPr>
              <w:adjustRightInd w:val="0"/>
              <w:snapToGrid w:val="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张西健</w:t>
            </w: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区应急局</w:t>
            </w:r>
          </w:p>
        </w:tc>
        <w:tc>
          <w:tcPr>
            <w:tcW w:w="1753"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副局长</w:t>
            </w:r>
          </w:p>
        </w:tc>
        <w:tc>
          <w:tcPr>
            <w:tcW w:w="3252" w:type="dxa"/>
            <w:gridSpan w:val="2"/>
            <w:noWrap w:val="0"/>
            <w:vAlign w:val="center"/>
          </w:tcPr>
          <w:p>
            <w:pPr>
              <w:adjustRightInd w:val="0"/>
              <w:snapToGrid w:val="0"/>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17806203857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35"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79" w:type="dxa"/>
            <w:noWrap w:val="0"/>
            <w:vAlign w:val="center"/>
          </w:tcPr>
          <w:p>
            <w:pPr>
              <w:adjustRightInd w:val="0"/>
              <w:snapToGrid w:val="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杜传阔</w:t>
            </w: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区公安分局</w:t>
            </w:r>
          </w:p>
        </w:tc>
        <w:tc>
          <w:tcPr>
            <w:tcW w:w="1753"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副局长</w:t>
            </w:r>
          </w:p>
        </w:tc>
        <w:tc>
          <w:tcPr>
            <w:tcW w:w="3252" w:type="dxa"/>
            <w:gridSpan w:val="2"/>
            <w:noWrap w:val="0"/>
            <w:vAlign w:val="center"/>
          </w:tcPr>
          <w:p>
            <w:pPr>
              <w:adjustRightInd w:val="0"/>
              <w:snapToGrid w:val="0"/>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35"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79" w:type="dxa"/>
            <w:noWrap w:val="0"/>
            <w:vAlign w:val="center"/>
          </w:tcPr>
          <w:p>
            <w:pPr>
              <w:adjustRightInd w:val="0"/>
              <w:snapToGrid w:val="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崔来超</w:t>
            </w: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区消防大队</w:t>
            </w:r>
          </w:p>
        </w:tc>
        <w:tc>
          <w:tcPr>
            <w:tcW w:w="1753" w:type="dxa"/>
            <w:noWrap w:val="0"/>
            <w:vAlign w:val="center"/>
          </w:tcPr>
          <w:p>
            <w:pPr>
              <w:adjustRightInd w:val="0"/>
              <w:snapToGrid w:val="0"/>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大队长</w:t>
            </w:r>
          </w:p>
        </w:tc>
        <w:tc>
          <w:tcPr>
            <w:tcW w:w="3252" w:type="dxa"/>
            <w:gridSpan w:val="2"/>
            <w:noWrap w:val="0"/>
            <w:vAlign w:val="center"/>
          </w:tcPr>
          <w:p>
            <w:pPr>
              <w:adjustRightInd w:val="0"/>
              <w:snapToGrid w:val="0"/>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35"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660"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区政府值班室</w:t>
            </w:r>
          </w:p>
        </w:tc>
        <w:tc>
          <w:tcPr>
            <w:tcW w:w="1753"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252" w:type="dxa"/>
            <w:gridSpan w:val="2"/>
            <w:noWrap w:val="0"/>
            <w:vAlign w:val="center"/>
          </w:tcPr>
          <w:p>
            <w:pPr>
              <w:adjustRightInd w:val="0"/>
              <w:snapToGrid w:val="0"/>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0632-8811121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restart"/>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成员单位</w:t>
            </w: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区应急局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区工业和信息化局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区卫生健康</w:t>
            </w:r>
            <w:r>
              <w:rPr>
                <w:rFonts w:hint="eastAsia" w:ascii="宋体" w:hAnsi="宋体" w:eastAsia="宋体" w:cs="宋体"/>
                <w:color w:val="000000" w:themeColor="text1"/>
                <w:sz w:val="24"/>
                <w:lang w:eastAsia="zh-CN"/>
                <w14:textFill>
                  <w14:solidFill>
                    <w14:schemeClr w14:val="tx1"/>
                  </w14:solidFill>
                </w14:textFill>
              </w:rPr>
              <w:t>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区生态环境</w:t>
            </w:r>
            <w:r>
              <w:rPr>
                <w:rFonts w:hint="eastAsia" w:ascii="宋体" w:hAnsi="宋体" w:eastAsia="宋体" w:cs="宋体"/>
                <w:color w:val="000000" w:themeColor="text1"/>
                <w:sz w:val="24"/>
                <w:lang w:eastAsia="zh-CN"/>
                <w14:textFill>
                  <w14:solidFill>
                    <w14:schemeClr w14:val="tx1"/>
                  </w14:solidFill>
                </w14:textFill>
              </w:rPr>
              <w:t>分</w:t>
            </w:r>
            <w:r>
              <w:rPr>
                <w:rFonts w:hint="eastAsia" w:ascii="宋体" w:hAnsi="宋体" w:eastAsia="宋体" w:cs="宋体"/>
                <w:color w:val="000000" w:themeColor="text1"/>
                <w:sz w:val="24"/>
                <w14:textFill>
                  <w14:solidFill>
                    <w14:schemeClr w14:val="tx1"/>
                  </w14:solidFill>
                </w14:textFill>
              </w:rPr>
              <w:t>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区交通运输局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区市场监管局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区气象</w:t>
            </w:r>
            <w:r>
              <w:rPr>
                <w:rFonts w:hint="eastAsia" w:ascii="宋体" w:hAnsi="宋体" w:eastAsia="宋体" w:cs="宋体"/>
                <w:color w:val="000000" w:themeColor="text1"/>
                <w:sz w:val="24"/>
                <w:lang w:eastAsia="zh-CN"/>
                <w14:textFill>
                  <w14:solidFill>
                    <w14:schemeClr w14:val="tx1"/>
                  </w14:solidFill>
                </w14:textFill>
              </w:rPr>
              <w:t>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6665" w:type="dxa"/>
            <w:gridSpan w:val="4"/>
            <w:noWrap w:val="0"/>
            <w:vAlign w:val="center"/>
          </w:tcPr>
          <w:p>
            <w:pPr>
              <w:adjustRightInd w:val="0"/>
              <w:snapToGrid w:val="0"/>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区供电</w:t>
            </w:r>
            <w:r>
              <w:rPr>
                <w:rFonts w:hint="eastAsia" w:ascii="宋体" w:hAnsi="宋体" w:eastAsia="宋体" w:cs="宋体"/>
                <w:color w:val="000000" w:themeColor="text1"/>
                <w:sz w:val="24"/>
                <w:lang w:eastAsia="zh-CN"/>
                <w14:textFill>
                  <w14:solidFill>
                    <w14:schemeClr w14:val="tx1"/>
                  </w14:solidFill>
                </w14:textFill>
              </w:rPr>
              <w:t>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restart"/>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常用电话</w:t>
            </w: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国家危险化学品应急救援中心</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0532-3889090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山东省危险化学品应急救援中心</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0531-81792227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山东省危险化学品鲁南安全生产应急救援中心</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0632-2361063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区应急局值班室</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0632-8821103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市政府值班室</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0632-3319045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火警电话</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报警电话</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114" w:type="dxa"/>
            <w:gridSpan w:val="2"/>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3586" w:type="dxa"/>
            <w:gridSpan w:val="3"/>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急救电话</w:t>
            </w:r>
          </w:p>
        </w:tc>
        <w:tc>
          <w:tcPr>
            <w:tcW w:w="3079"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120</w:t>
            </w:r>
          </w:p>
        </w:tc>
      </w:tr>
    </w:tbl>
    <w:p>
      <w:pPr>
        <w:rPr>
          <w:rFonts w:hint="eastAsia" w:ascii="黑体" w:hAnsi="黑体" w:eastAsia="黑体" w:cs="黑体"/>
          <w:color w:val="000000" w:themeColor="text1"/>
          <w:sz w:val="32"/>
          <w:szCs w:val="32"/>
          <w:lang w:eastAsia="zh-CN"/>
          <w14:textFill>
            <w14:solidFill>
              <w14:schemeClr w14:val="tx1"/>
            </w14:solidFill>
          </w14:textFill>
        </w:rPr>
      </w:pPr>
      <w:r>
        <w:rPr>
          <w:rFonts w:eastAsia="黑体"/>
          <w:color w:val="000000" w:themeColor="text1"/>
          <w:sz w:val="32"/>
          <w:szCs w:val="32"/>
          <w14:textFill>
            <w14:solidFill>
              <w14:schemeClr w14:val="tx1"/>
            </w14:solidFill>
          </w14:textFill>
        </w:rPr>
        <w:br w:type="page"/>
      </w:r>
      <w:r>
        <w:rPr>
          <w:rFonts w:hint="eastAsia" w:ascii="黑体" w:hAnsi="黑体" w:eastAsia="黑体" w:cs="黑体"/>
          <w:color w:val="000000" w:themeColor="text1"/>
          <w:sz w:val="32"/>
          <w:szCs w:val="32"/>
          <w14:textFill>
            <w14:solidFill>
              <w14:schemeClr w14:val="tx1"/>
            </w14:solidFill>
          </w14:textFill>
        </w:rPr>
        <w:t>附件</w:t>
      </w:r>
      <w:r>
        <w:rPr>
          <w:rFonts w:hint="eastAsia" w:ascii="黑体" w:hAnsi="黑体" w:eastAsia="黑体" w:cs="黑体"/>
          <w:color w:val="000000" w:themeColor="text1"/>
          <w:sz w:val="32"/>
          <w:szCs w:val="32"/>
          <w:lang w:val="en-US" w:eastAsia="zh-CN"/>
          <w14:textFill>
            <w14:solidFill>
              <w14:schemeClr w14:val="tx1"/>
            </w14:solidFill>
          </w14:textFill>
        </w:rPr>
        <w:t>4</w:t>
      </w:r>
    </w:p>
    <w:p>
      <w:pPr>
        <w:pStyle w:val="4"/>
        <w:spacing w:before="0" w:after="0" w:line="240" w:lineRule="auto"/>
        <w:jc w:val="center"/>
        <w:rPr>
          <w:rFonts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生产安全事故应急处置流程框架图</w:t>
      </w:r>
    </w:p>
    <w:p>
      <w:pPr>
        <w:ind w:firstLine="420" w:firstLineChars="200"/>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1312" behindDoc="0" locked="0" layoutInCell="1" allowOverlap="1">
                <wp:simplePos x="0" y="0"/>
                <wp:positionH relativeFrom="column">
                  <wp:posOffset>10795</wp:posOffset>
                </wp:positionH>
                <wp:positionV relativeFrom="paragraph">
                  <wp:posOffset>297180</wp:posOffset>
                </wp:positionV>
                <wp:extent cx="5388610" cy="6136005"/>
                <wp:effectExtent l="4445" t="4445" r="17145" b="31750"/>
                <wp:wrapNone/>
                <wp:docPr id="59" name="组合 59"/>
                <wp:cNvGraphicFramePr/>
                <a:graphic xmlns:a="http://schemas.openxmlformats.org/drawingml/2006/main">
                  <a:graphicData uri="http://schemas.microsoft.com/office/word/2010/wordprocessingGroup">
                    <wpg:wgp>
                      <wpg:cNvGrpSpPr/>
                      <wpg:grpSpPr>
                        <a:xfrm>
                          <a:off x="0" y="0"/>
                          <a:ext cx="5388610" cy="6136005"/>
                          <a:chOff x="0" y="0"/>
                          <a:chExt cx="10457" cy="11652"/>
                        </a:xfrm>
                      </wpg:grpSpPr>
                      <wpg:grpSp>
                        <wpg:cNvPr id="56" name="组合 56"/>
                        <wpg:cNvGrpSpPr/>
                        <wpg:grpSpPr>
                          <a:xfrm>
                            <a:off x="0" y="0"/>
                            <a:ext cx="10457" cy="11652"/>
                            <a:chOff x="0" y="0"/>
                            <a:chExt cx="10457" cy="11652"/>
                          </a:xfrm>
                        </wpg:grpSpPr>
                        <wpg:grpSp>
                          <wpg:cNvPr id="3" name="组合 3"/>
                          <wpg:cNvGrpSpPr/>
                          <wpg:grpSpPr>
                            <a:xfrm>
                              <a:off x="1102" y="5039"/>
                              <a:ext cx="5978" cy="6613"/>
                              <a:chOff x="0" y="0"/>
                              <a:chExt cx="5978" cy="6613"/>
                            </a:xfrm>
                          </wpg:grpSpPr>
                          <wps:wsp>
                            <wps:cNvPr id="1" name="左弧形箭头 1"/>
                            <wps:cNvSpPr/>
                            <wps:spPr>
                              <a:xfrm rot="9900000">
                                <a:off x="2920" y="0"/>
                                <a:ext cx="3058" cy="3487"/>
                              </a:xfrm>
                              <a:prstGeom prst="curvedRightArrow">
                                <a:avLst>
                                  <a:gd name="adj1" fmla="val 22805"/>
                                  <a:gd name="adj2" fmla="val 45611"/>
                                  <a:gd name="adj3" fmla="val 33328"/>
                                </a:avLst>
                              </a:prstGeom>
                              <a:solidFill>
                                <a:srgbClr val="FFFFFF"/>
                              </a:solidFill>
                              <a:ln w="9525" cap="flat" cmpd="sng">
                                <a:solidFill>
                                  <a:srgbClr val="000000"/>
                                </a:solidFill>
                                <a:prstDash val="solid"/>
                                <a:miter/>
                                <a:headEnd type="none" w="med" len="med"/>
                                <a:tailEnd type="none" w="med" len="med"/>
                              </a:ln>
                            </wps:spPr>
                            <wps:bodyPr upright="1"/>
                          </wps:wsp>
                          <wps:wsp>
                            <wps:cNvPr id="2" name="任意多边形 2"/>
                            <wps:cNvSpPr/>
                            <wps:spPr>
                              <a:xfrm rot="-2518389">
                                <a:off x="0" y="4117"/>
                                <a:ext cx="2520" cy="2496"/>
                              </a:xfrm>
                              <a:custGeom>
                                <a:avLst/>
                                <a:gdLst>
                                  <a:gd name="A1" fmla="val 0"/>
                                  <a:gd name="A2" fmla="val 0"/>
                                </a:gdLst>
                                <a:ahLst/>
                                <a:cxnLst>
                                  <a:cxn ang="0">
                                    <a:pos x="16200" y="0"/>
                                  </a:cxn>
                                  <a:cxn ang="0">
                                    <a:pos x="0" y="10800"/>
                                  </a:cxn>
                                  <a:cxn ang="0">
                                    <a:pos x="16200" y="21600"/>
                                  </a:cxn>
                                  <a:cxn ang="0">
                                    <a:pos x="21600" y="10800"/>
                                  </a:cxn>
                                </a:cxnLst>
                                <a:pathLst>
                                  <a:path w="21600" h="21600">
                                    <a:moveTo>
                                      <a:pt x="16200" y="0"/>
                                    </a:moveTo>
                                    <a:lnTo>
                                      <a:pt x="16200" y="5400"/>
                                    </a:lnTo>
                                    <a:lnTo>
                                      <a:pt x="3375" y="5400"/>
                                    </a:lnTo>
                                    <a:lnTo>
                                      <a:pt x="3375" y="16200"/>
                                    </a:lnTo>
                                    <a:lnTo>
                                      <a:pt x="16200" y="16200"/>
                                    </a:lnTo>
                                    <a:lnTo>
                                      <a:pt x="16200" y="21600"/>
                                    </a:lnTo>
                                    <a:lnTo>
                                      <a:pt x="21600" y="10800"/>
                                    </a:lnTo>
                                    <a:close/>
                                  </a:path>
                                  <a:path w="21600" h="21600">
                                    <a:moveTo>
                                      <a:pt x="1350" y="5400"/>
                                    </a:moveTo>
                                    <a:lnTo>
                                      <a:pt x="1350" y="16200"/>
                                    </a:lnTo>
                                    <a:lnTo>
                                      <a:pt x="2700" y="16200"/>
                                    </a:lnTo>
                                    <a:lnTo>
                                      <a:pt x="2700" y="5400"/>
                                    </a:lnTo>
                                    <a:close/>
                                  </a:path>
                                  <a:path w="21600" h="21600">
                                    <a:moveTo>
                                      <a:pt x="0" y="5400"/>
                                    </a:moveTo>
                                    <a:lnTo>
                                      <a:pt x="0" y="16200"/>
                                    </a:lnTo>
                                    <a:lnTo>
                                      <a:pt x="675" y="16200"/>
                                    </a:lnTo>
                                    <a:lnTo>
                                      <a:pt x="675" y="5400"/>
                                    </a:lnTo>
                                    <a:close/>
                                  </a:path>
                                </a:pathLst>
                              </a:custGeom>
                              <a:solidFill>
                                <a:srgbClr val="FFFFFF"/>
                              </a:solidFill>
                              <a:ln w="9525" cap="flat" cmpd="sng">
                                <a:solidFill>
                                  <a:srgbClr val="000000"/>
                                </a:solidFill>
                                <a:prstDash val="solid"/>
                                <a:miter/>
                                <a:headEnd type="none" w="med" len="med"/>
                                <a:tailEnd type="none" w="med" len="med"/>
                              </a:ln>
                            </wps:spPr>
                            <wps:bodyPr upright="1"/>
                          </wps:wsp>
                        </wpg:grpSp>
                        <wpg:grpSp>
                          <wpg:cNvPr id="55" name="组合 55"/>
                          <wpg:cNvGrpSpPr/>
                          <wpg:grpSpPr>
                            <a:xfrm>
                              <a:off x="0" y="0"/>
                              <a:ext cx="10457" cy="11262"/>
                              <a:chOff x="0" y="0"/>
                              <a:chExt cx="10457" cy="11262"/>
                            </a:xfrm>
                          </wpg:grpSpPr>
                          <wpg:grpSp>
                            <wpg:cNvPr id="39" name="组合 39"/>
                            <wpg:cNvGrpSpPr/>
                            <wpg:grpSpPr>
                              <a:xfrm>
                                <a:off x="2398" y="0"/>
                                <a:ext cx="8059" cy="8085"/>
                                <a:chOff x="0" y="0"/>
                                <a:chExt cx="8059" cy="8085"/>
                              </a:xfrm>
                            </wpg:grpSpPr>
                            <wps:wsp>
                              <wps:cNvPr id="4" name="直接连接符 4"/>
                              <wps:cNvCnPr/>
                              <wps:spPr>
                                <a:xfrm>
                                  <a:off x="8049" y="516"/>
                                  <a:ext cx="5" cy="7569"/>
                                </a:xfrm>
                                <a:prstGeom prst="line">
                                  <a:avLst/>
                                </a:prstGeom>
                                <a:ln w="16510" cap="flat" cmpd="sng">
                                  <a:solidFill>
                                    <a:srgbClr val="000000"/>
                                  </a:solidFill>
                                  <a:prstDash val="solid"/>
                                  <a:headEnd type="none" w="med" len="med"/>
                                  <a:tailEnd type="none" w="med" len="med"/>
                                </a:ln>
                              </wps:spPr>
                              <wps:bodyPr upright="1"/>
                            </wps:wsp>
                            <wpg:grpSp>
                              <wpg:cNvPr id="37" name="组合 37"/>
                              <wpg:cNvGrpSpPr/>
                              <wpg:grpSpPr>
                                <a:xfrm>
                                  <a:off x="0" y="0"/>
                                  <a:ext cx="8059" cy="6527"/>
                                  <a:chOff x="0" y="0"/>
                                  <a:chExt cx="8059" cy="6527"/>
                                </a:xfrm>
                              </wpg:grpSpPr>
                              <wps:wsp>
                                <wps:cNvPr id="5" name="矩形 5"/>
                                <wps:cNvSpPr/>
                                <wps:spPr>
                                  <a:xfrm>
                                    <a:off x="10" y="420"/>
                                    <a:ext cx="1620" cy="9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国务院工作</w:t>
                                      </w:r>
                                    </w:p>
                                    <w:p>
                                      <w:pPr>
                                        <w:jc w:val="center"/>
                                        <w:rPr>
                                          <w:sz w:val="20"/>
                                          <w:szCs w:val="20"/>
                                        </w:rPr>
                                      </w:pPr>
                                      <w:r>
                                        <w:rPr>
                                          <w:rFonts w:hint="eastAsia"/>
                                          <w:sz w:val="20"/>
                                          <w:szCs w:val="20"/>
                                        </w:rPr>
                                        <w:t>组或指导组</w:t>
                                      </w:r>
                                    </w:p>
                                  </w:txbxContent>
                                </wps:txbx>
                                <wps:bodyPr lIns="91440" tIns="108000" rIns="91440" bIns="45720" upright="1"/>
                              </wps:wsp>
                              <wps:wsp>
                                <wps:cNvPr id="6" name="矩形 6"/>
                                <wps:cNvSpPr/>
                                <wps:spPr>
                                  <a:xfrm>
                                    <a:off x="1630" y="0"/>
                                    <a:ext cx="1620" cy="9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国务院</w:t>
                                      </w:r>
                                      <w:r>
                                        <w:rPr>
                                          <w:sz w:val="20"/>
                                          <w:szCs w:val="20"/>
                                        </w:rPr>
                                        <w:t>I</w:t>
                                      </w:r>
                                      <w:r>
                                        <w:rPr>
                                          <w:rFonts w:hint="eastAsia"/>
                                          <w:sz w:val="20"/>
                                          <w:szCs w:val="20"/>
                                        </w:rPr>
                                        <w:t>级</w:t>
                                      </w:r>
                                    </w:p>
                                    <w:p>
                                      <w:pPr>
                                        <w:jc w:val="center"/>
                                        <w:rPr>
                                          <w:sz w:val="20"/>
                                          <w:szCs w:val="20"/>
                                        </w:rPr>
                                      </w:pPr>
                                      <w:r>
                                        <w:rPr>
                                          <w:rFonts w:hint="eastAsia"/>
                                          <w:sz w:val="20"/>
                                          <w:szCs w:val="20"/>
                                        </w:rPr>
                                        <w:t>应急响应</w:t>
                                      </w:r>
                                    </w:p>
                                  </w:txbxContent>
                                </wps:txbx>
                                <wps:bodyPr lIns="91440" tIns="108000" rIns="91440" bIns="45720" upright="1"/>
                              </wps:wsp>
                              <wps:wsp>
                                <wps:cNvPr id="7" name="左右箭头 7"/>
                                <wps:cNvSpPr/>
                                <wps:spPr>
                                  <a:xfrm>
                                    <a:off x="3241" y="420"/>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8" name="矩形 8"/>
                                <wps:cNvSpPr/>
                                <wps:spPr>
                                  <a:xfrm>
                                    <a:off x="4859" y="218"/>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国家应急管理部</w:t>
                                      </w:r>
                                    </w:p>
                                  </w:txbxContent>
                                </wps:txbx>
                                <wps:bodyPr lIns="91440" tIns="108000" rIns="91440" bIns="45720" upright="1"/>
                              </wps:wsp>
                              <wps:wsp>
                                <wps:cNvPr id="9" name="矩形 9"/>
                                <wps:cNvSpPr/>
                                <wps:spPr>
                                  <a:xfrm>
                                    <a:off x="0" y="1949"/>
                                    <a:ext cx="1620" cy="61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省级指挥部</w:t>
                                      </w:r>
                                    </w:p>
                                  </w:txbxContent>
                                </wps:txbx>
                                <wps:bodyPr lIns="91440" tIns="108000" rIns="91440" bIns="45720" upright="1"/>
                              </wps:wsp>
                              <wps:wsp>
                                <wps:cNvPr id="10" name="下箭头 10"/>
                                <wps:cNvSpPr/>
                                <wps:spPr>
                                  <a:xfrm>
                                    <a:off x="630" y="1369"/>
                                    <a:ext cx="283" cy="567"/>
                                  </a:xfrm>
                                  <a:prstGeom prst="downArrow">
                                    <a:avLst>
                                      <a:gd name="adj1" fmla="val 50000"/>
                                      <a:gd name="adj2" fmla="val 50079"/>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1" name="矩形 11"/>
                                <wps:cNvSpPr/>
                                <wps:spPr>
                                  <a:xfrm>
                                    <a:off x="1625" y="1500"/>
                                    <a:ext cx="1620"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省政府</w:t>
                                      </w:r>
                                      <w:r>
                                        <w:rPr>
                                          <w:sz w:val="20"/>
                                          <w:szCs w:val="20"/>
                                        </w:rPr>
                                        <w:t>II</w:t>
                                      </w:r>
                                      <w:r>
                                        <w:rPr>
                                          <w:rFonts w:hint="eastAsia"/>
                                          <w:sz w:val="20"/>
                                          <w:szCs w:val="20"/>
                                        </w:rPr>
                                        <w:t>级</w:t>
                                      </w:r>
                                    </w:p>
                                    <w:p>
                                      <w:pPr>
                                        <w:jc w:val="center"/>
                                        <w:rPr>
                                          <w:sz w:val="20"/>
                                          <w:szCs w:val="20"/>
                                        </w:rPr>
                                      </w:pPr>
                                      <w:r>
                                        <w:rPr>
                                          <w:rFonts w:hint="eastAsia"/>
                                          <w:sz w:val="20"/>
                                          <w:szCs w:val="20"/>
                                        </w:rPr>
                                        <w:t>应急响应</w:t>
                                      </w:r>
                                    </w:p>
                                  </w:txbxContent>
                                </wps:txbx>
                                <wps:bodyPr lIns="91440" tIns="108000" rIns="91440" bIns="45720" upright="1"/>
                              </wps:wsp>
                              <wps:wsp>
                                <wps:cNvPr id="12" name="上下箭头 12"/>
                                <wps:cNvSpPr/>
                                <wps:spPr>
                                  <a:xfrm>
                                    <a:off x="2341" y="924"/>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3" name="矩形 13"/>
                                <wps:cNvSpPr/>
                                <wps:spPr>
                                  <a:xfrm>
                                    <a:off x="1624" y="2920"/>
                                    <a:ext cx="1620"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市政府</w:t>
                                      </w:r>
                                      <w:r>
                                        <w:rPr>
                                          <w:sz w:val="20"/>
                                          <w:szCs w:val="20"/>
                                        </w:rPr>
                                        <w:t>III</w:t>
                                      </w:r>
                                      <w:r>
                                        <w:rPr>
                                          <w:rFonts w:hint="eastAsia"/>
                                          <w:sz w:val="20"/>
                                          <w:szCs w:val="20"/>
                                        </w:rPr>
                                        <w:t>级</w:t>
                                      </w:r>
                                    </w:p>
                                    <w:p>
                                      <w:pPr>
                                        <w:jc w:val="center"/>
                                        <w:rPr>
                                          <w:sz w:val="20"/>
                                          <w:szCs w:val="20"/>
                                        </w:rPr>
                                      </w:pPr>
                                      <w:r>
                                        <w:rPr>
                                          <w:rFonts w:hint="eastAsia"/>
                                          <w:sz w:val="20"/>
                                          <w:szCs w:val="20"/>
                                        </w:rPr>
                                        <w:t>应急响应</w:t>
                                      </w:r>
                                    </w:p>
                                  </w:txbxContent>
                                </wps:txbx>
                                <wps:bodyPr lIns="91440" tIns="108000" rIns="91440" bIns="45720" upright="1"/>
                              </wps:wsp>
                              <wps:wsp>
                                <wps:cNvPr id="14" name="上下箭头 14"/>
                                <wps:cNvSpPr/>
                                <wps:spPr>
                                  <a:xfrm>
                                    <a:off x="2341" y="2352"/>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5" name="矩形 15"/>
                                <wps:cNvSpPr/>
                                <wps:spPr>
                                  <a:xfrm>
                                    <a:off x="1976" y="4348"/>
                                    <a:ext cx="2311"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区政府</w:t>
                                      </w:r>
                                      <w:r>
                                        <w:rPr>
                                          <w:sz w:val="20"/>
                                          <w:szCs w:val="20"/>
                                        </w:rPr>
                                        <w:t>IV</w:t>
                                      </w:r>
                                      <w:r>
                                        <w:rPr>
                                          <w:rFonts w:hint="eastAsia"/>
                                          <w:sz w:val="20"/>
                                          <w:szCs w:val="20"/>
                                        </w:rPr>
                                        <w:t>级</w:t>
                                      </w:r>
                                    </w:p>
                                    <w:p>
                                      <w:pPr>
                                        <w:jc w:val="center"/>
                                        <w:rPr>
                                          <w:sz w:val="20"/>
                                          <w:szCs w:val="20"/>
                                        </w:rPr>
                                      </w:pPr>
                                      <w:r>
                                        <w:rPr>
                                          <w:rFonts w:hint="eastAsia"/>
                                          <w:sz w:val="20"/>
                                          <w:szCs w:val="20"/>
                                        </w:rPr>
                                        <w:t>应急响应</w:t>
                                      </w:r>
                                    </w:p>
                                  </w:txbxContent>
                                </wps:txbx>
                                <wps:bodyPr lIns="91440" tIns="108000" rIns="91440" bIns="45720" upright="1"/>
                              </wps:wsp>
                              <wps:wsp>
                                <wps:cNvPr id="16" name="上下箭头 16"/>
                                <wps:cNvSpPr/>
                                <wps:spPr>
                                  <a:xfrm>
                                    <a:off x="2330" y="3768"/>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7" name="矩形 17"/>
                                <wps:cNvSpPr/>
                                <wps:spPr>
                                  <a:xfrm>
                                    <a:off x="147" y="5424"/>
                                    <a:ext cx="2016" cy="7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现</w:t>
                                      </w:r>
                                      <w:r>
                                        <w:rPr>
                                          <w:sz w:val="20"/>
                                          <w:szCs w:val="20"/>
                                        </w:rPr>
                                        <w:t xml:space="preserve"> </w:t>
                                      </w:r>
                                      <w:r>
                                        <w:rPr>
                                          <w:rFonts w:hint="eastAsia"/>
                                          <w:sz w:val="20"/>
                                          <w:szCs w:val="20"/>
                                        </w:rPr>
                                        <w:t>场</w:t>
                                      </w:r>
                                      <w:r>
                                        <w:rPr>
                                          <w:sz w:val="20"/>
                                          <w:szCs w:val="20"/>
                                        </w:rPr>
                                        <w:t xml:space="preserve"> </w:t>
                                      </w:r>
                                      <w:r>
                                        <w:rPr>
                                          <w:rFonts w:hint="eastAsia"/>
                                          <w:sz w:val="20"/>
                                          <w:szCs w:val="20"/>
                                        </w:rPr>
                                        <w:t>指</w:t>
                                      </w:r>
                                      <w:r>
                                        <w:rPr>
                                          <w:sz w:val="20"/>
                                          <w:szCs w:val="20"/>
                                        </w:rPr>
                                        <w:t xml:space="preserve"> </w:t>
                                      </w:r>
                                      <w:r>
                                        <w:rPr>
                                          <w:rFonts w:hint="eastAsia"/>
                                          <w:sz w:val="20"/>
                                          <w:szCs w:val="20"/>
                                        </w:rPr>
                                        <w:t>挥</w:t>
                                      </w:r>
                                    </w:p>
                                  </w:txbxContent>
                                </wps:txbx>
                                <wps:bodyPr lIns="91440" tIns="118800" rIns="91440" bIns="45720" upright="1"/>
                              </wps:wsp>
                              <wps:wsp>
                                <wps:cNvPr id="18" name="任意多边形 18"/>
                                <wps:cNvSpPr/>
                                <wps:spPr>
                                  <a:xfrm rot="10800000">
                                    <a:off x="1081" y="2916"/>
                                    <a:ext cx="540" cy="2496"/>
                                  </a:xfrm>
                                  <a:custGeom>
                                    <a:avLst/>
                                    <a:gdLst>
                                      <a:gd name="A1" fmla="val 0"/>
                                      <a:gd name="A2" fmla="val 0"/>
                                    </a:gdLst>
                                    <a:ahLst/>
                                    <a:cxnLst>
                                      <a:cxn ang="0">
                                        <a:pos x="15428" y="0"/>
                                      </a:cxn>
                                      <a:cxn ang="0">
                                        <a:pos x="9257" y="7200"/>
                                      </a:cxn>
                                      <a:cxn ang="0">
                                        <a:pos x="0" y="18000"/>
                                      </a:cxn>
                                      <a:cxn ang="0">
                                        <a:pos x="9257" y="21600"/>
                                      </a:cxn>
                                      <a:cxn ang="0">
                                        <a:pos x="18514" y="15000"/>
                                      </a:cxn>
                                      <a:cxn ang="0">
                                        <a:pos x="21600" y="7200"/>
                                      </a:cxn>
                                    </a:cxnLst>
                                    <a:pathLst>
                                      <a:path w="21600" h="21600">
                                        <a:moveTo>
                                          <a:pt x="15428"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cap="flat" cmpd="sng">
                                    <a:solidFill>
                                      <a:srgbClr val="000000"/>
                                    </a:solidFill>
                                    <a:prstDash val="solid"/>
                                    <a:miter/>
                                    <a:headEnd type="none" w="med" len="med"/>
                                    <a:tailEnd type="none" w="med" len="med"/>
                                  </a:ln>
                                </wps:spPr>
                                <wps:bodyPr upright="1"/>
                              </wps:wsp>
                              <wps:wsp>
                                <wps:cNvPr id="19" name="任意多边形 19"/>
                                <wps:cNvSpPr/>
                                <wps:spPr>
                                  <a:xfrm rot="10800000">
                                    <a:off x="1603" y="4344"/>
                                    <a:ext cx="370" cy="1080"/>
                                  </a:xfrm>
                                  <a:custGeom>
                                    <a:avLst/>
                                    <a:gdLst>
                                      <a:gd name="A1" fmla="val 0"/>
                                      <a:gd name="A2" fmla="val 0"/>
                                    </a:gdLst>
                                    <a:ahLst/>
                                    <a:cxnLst>
                                      <a:cxn ang="0">
                                        <a:pos x="14400" y="0"/>
                                      </a:cxn>
                                      <a:cxn ang="0">
                                        <a:pos x="7200" y="7200"/>
                                      </a:cxn>
                                      <a:cxn ang="0">
                                        <a:pos x="0" y="16800"/>
                                      </a:cxn>
                                      <a:cxn ang="0">
                                        <a:pos x="9257" y="21600"/>
                                      </a:cxn>
                                      <a:cxn ang="0">
                                        <a:pos x="18514" y="15000"/>
                                      </a:cxn>
                                      <a:cxn ang="0">
                                        <a:pos x="21600" y="7200"/>
                                      </a:cxn>
                                    </a:cxnLst>
                                    <a:pathLst>
                                      <a:path w="21600" h="21600">
                                        <a:moveTo>
                                          <a:pt x="14400" y="0"/>
                                        </a:moveTo>
                                        <a:lnTo>
                                          <a:pt x="7200" y="7200"/>
                                        </a:lnTo>
                                        <a:lnTo>
                                          <a:pt x="10286" y="7200"/>
                                        </a:lnTo>
                                        <a:lnTo>
                                          <a:pt x="10286" y="12000"/>
                                        </a:lnTo>
                                        <a:lnTo>
                                          <a:pt x="0" y="12000"/>
                                        </a:lnTo>
                                        <a:lnTo>
                                          <a:pt x="0" y="21600"/>
                                        </a:lnTo>
                                        <a:lnTo>
                                          <a:pt x="18514" y="21600"/>
                                        </a:lnTo>
                                        <a:lnTo>
                                          <a:pt x="18514" y="7200"/>
                                        </a:lnTo>
                                        <a:lnTo>
                                          <a:pt x="21600" y="7200"/>
                                        </a:lnTo>
                                        <a:close/>
                                      </a:path>
                                    </a:pathLst>
                                  </a:custGeom>
                                  <a:solidFill>
                                    <a:srgbClr val="FFFFFF"/>
                                  </a:solidFill>
                                  <a:ln w="9525" cap="flat" cmpd="sng">
                                    <a:solidFill>
                                      <a:srgbClr val="000000"/>
                                    </a:solidFill>
                                    <a:prstDash val="solid"/>
                                    <a:miter/>
                                    <a:headEnd type="none" w="med" len="med"/>
                                    <a:tailEnd type="none" w="med" len="med"/>
                                  </a:ln>
                                </wps:spPr>
                                <wps:bodyPr upright="1"/>
                              </wps:wsp>
                              <wps:wsp>
                                <wps:cNvPr id="20" name="下箭头 20"/>
                                <wps:cNvSpPr/>
                                <wps:spPr>
                                  <a:xfrm>
                                    <a:off x="596" y="2569"/>
                                    <a:ext cx="275" cy="2852"/>
                                  </a:xfrm>
                                  <a:prstGeom prst="downArrow">
                                    <a:avLst>
                                      <a:gd name="adj1" fmla="val 50000"/>
                                      <a:gd name="adj2" fmla="val 259224"/>
                                    </a:avLst>
                                  </a:prstGeom>
                                  <a:solidFill>
                                    <a:srgbClr val="C0C0C0"/>
                                  </a:solidFill>
                                  <a:ln w="9525" cap="flat" cmpd="sng">
                                    <a:solidFill>
                                      <a:srgbClr val="000000"/>
                                    </a:solidFill>
                                    <a:prstDash val="solid"/>
                                    <a:miter/>
                                    <a:headEnd type="none" w="med" len="med"/>
                                    <a:tailEnd type="none" w="med" len="med"/>
                                  </a:ln>
                                </wps:spPr>
                                <wps:bodyPr vert="eaVert" upright="1"/>
                              </wps:wsp>
                              <wps:wsp>
                                <wps:cNvPr id="21" name="左右箭头 21"/>
                                <wps:cNvSpPr/>
                                <wps:spPr>
                                  <a:xfrm>
                                    <a:off x="3262" y="1765"/>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22" name="矩形 22"/>
                                <wps:cNvSpPr/>
                                <wps:spPr>
                                  <a:xfrm>
                                    <a:off x="4880" y="1563"/>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省应急管理厅</w:t>
                                      </w:r>
                                    </w:p>
                                  </w:txbxContent>
                                </wps:txbx>
                                <wps:bodyPr lIns="91440" tIns="108000" rIns="91440" bIns="45720" upright="1"/>
                              </wps:wsp>
                              <wps:wsp>
                                <wps:cNvPr id="23" name="左右箭头 23"/>
                                <wps:cNvSpPr/>
                                <wps:spPr>
                                  <a:xfrm>
                                    <a:off x="3261" y="3147"/>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24" name="矩形 24"/>
                                <wps:cNvSpPr/>
                                <wps:spPr>
                                  <a:xfrm>
                                    <a:off x="4879" y="2945"/>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市应急管理局</w:t>
                                      </w:r>
                                    </w:p>
                                  </w:txbxContent>
                                </wps:txbx>
                                <wps:bodyPr lIns="91440" tIns="108000" rIns="91440" bIns="45720" upright="1"/>
                              </wps:wsp>
                              <wps:wsp>
                                <wps:cNvPr id="25" name="左右箭头 25"/>
                                <wps:cNvSpPr/>
                                <wps:spPr>
                                  <a:xfrm>
                                    <a:off x="4301" y="4642"/>
                                    <a:ext cx="884" cy="198"/>
                                  </a:xfrm>
                                  <a:prstGeom prst="leftRightArrow">
                                    <a:avLst>
                                      <a:gd name="adj1" fmla="val 50000"/>
                                      <a:gd name="adj2" fmla="val 89272"/>
                                    </a:avLst>
                                  </a:prstGeom>
                                  <a:solidFill>
                                    <a:srgbClr val="C0C0C0"/>
                                  </a:solidFill>
                                  <a:ln w="9525" cap="flat" cmpd="sng">
                                    <a:solidFill>
                                      <a:srgbClr val="C0C0C0"/>
                                    </a:solidFill>
                                    <a:prstDash val="solid"/>
                                    <a:miter/>
                                    <a:headEnd type="none" w="med" len="med"/>
                                    <a:tailEnd type="none" w="med" len="med"/>
                                  </a:ln>
                                </wps:spPr>
                                <wps:bodyPr upright="1"/>
                              </wps:wsp>
                              <wps:wsp>
                                <wps:cNvPr id="26" name="矩形 26"/>
                                <wps:cNvSpPr/>
                                <wps:spPr>
                                  <a:xfrm>
                                    <a:off x="5200" y="4415"/>
                                    <a:ext cx="2148"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区应急</w:t>
                                      </w:r>
                                      <w:r>
                                        <w:rPr>
                                          <w:rFonts w:hint="eastAsia"/>
                                          <w:sz w:val="20"/>
                                          <w:szCs w:val="20"/>
                                          <w:lang w:val="en-US" w:eastAsia="zh-CN"/>
                                        </w:rPr>
                                        <w:t>管理</w:t>
                                      </w:r>
                                      <w:r>
                                        <w:rPr>
                                          <w:rFonts w:hint="eastAsia"/>
                                          <w:sz w:val="20"/>
                                          <w:szCs w:val="20"/>
                                        </w:rPr>
                                        <w:t>局）</w:t>
                                      </w:r>
                                    </w:p>
                                  </w:txbxContent>
                                </wps:txbx>
                                <wps:bodyPr lIns="91440" tIns="108000" rIns="91440" bIns="45720" upright="1"/>
                              </wps:wsp>
                              <wps:wsp>
                                <wps:cNvPr id="27" name="上下箭头 27"/>
                                <wps:cNvSpPr/>
                                <wps:spPr>
                                  <a:xfrm>
                                    <a:off x="5904" y="870"/>
                                    <a:ext cx="170" cy="689"/>
                                  </a:xfrm>
                                  <a:prstGeom prst="upDownArrow">
                                    <a:avLst>
                                      <a:gd name="adj1" fmla="val 50000"/>
                                      <a:gd name="adj2" fmla="val 8104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28" name="上下箭头 28"/>
                                <wps:cNvSpPr/>
                                <wps:spPr>
                                  <a:xfrm>
                                    <a:off x="5925" y="2211"/>
                                    <a:ext cx="170" cy="737"/>
                                  </a:xfrm>
                                  <a:prstGeom prst="upDownArrow">
                                    <a:avLst>
                                      <a:gd name="adj1" fmla="val 50000"/>
                                      <a:gd name="adj2" fmla="val 86685"/>
                                    </a:avLst>
                                  </a:prstGeom>
                                  <a:solidFill>
                                    <a:srgbClr val="C0C0C0"/>
                                  </a:solidFill>
                                  <a:ln w="9525" cap="flat" cmpd="sng">
                                    <a:solidFill>
                                      <a:srgbClr val="C0C0C0"/>
                                    </a:solidFill>
                                    <a:prstDash val="solid"/>
                                    <a:miter/>
                                    <a:headEnd type="none" w="med" len="med"/>
                                    <a:tailEnd type="none" w="med" len="med"/>
                                  </a:ln>
                                </wps:spPr>
                                <wps:bodyPr vert="eaVert" upright="1"/>
                              </wps:wsp>
                              <wps:wsp>
                                <wps:cNvPr id="29" name="上下箭头 29"/>
                                <wps:cNvSpPr/>
                                <wps:spPr>
                                  <a:xfrm>
                                    <a:off x="5970" y="3598"/>
                                    <a:ext cx="196" cy="804"/>
                                  </a:xfrm>
                                  <a:prstGeom prst="upDownArrow">
                                    <a:avLst>
                                      <a:gd name="adj1" fmla="val 50000"/>
                                      <a:gd name="adj2" fmla="val 82021"/>
                                    </a:avLst>
                                  </a:prstGeom>
                                  <a:solidFill>
                                    <a:srgbClr val="C0C0C0"/>
                                  </a:solidFill>
                                  <a:ln w="9525" cap="flat" cmpd="sng">
                                    <a:solidFill>
                                      <a:srgbClr val="C0C0C0"/>
                                    </a:solidFill>
                                    <a:prstDash val="solid"/>
                                    <a:miter/>
                                    <a:headEnd type="none" w="med" len="med"/>
                                    <a:tailEnd type="none" w="med" len="med"/>
                                  </a:ln>
                                </wps:spPr>
                                <wps:bodyPr vert="eaVert" upright="1"/>
                              </wps:wsp>
                              <wps:wsp>
                                <wps:cNvPr id="30" name="矩形 30"/>
                                <wps:cNvSpPr/>
                                <wps:spPr>
                                  <a:xfrm>
                                    <a:off x="5228" y="5880"/>
                                    <a:ext cx="2122"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企业负责人</w:t>
                                      </w:r>
                                    </w:p>
                                  </w:txbxContent>
                                </wps:txbx>
                                <wps:bodyPr lIns="91440" tIns="108000" rIns="91440" bIns="45720" upright="1"/>
                              </wps:wsp>
                              <wps:wsp>
                                <wps:cNvPr id="31" name="上下箭头 31"/>
                                <wps:cNvSpPr/>
                                <wps:spPr>
                                  <a:xfrm>
                                    <a:off x="5998" y="5063"/>
                                    <a:ext cx="196" cy="804"/>
                                  </a:xfrm>
                                  <a:prstGeom prst="upDownArrow">
                                    <a:avLst>
                                      <a:gd name="adj1" fmla="val 50000"/>
                                      <a:gd name="adj2" fmla="val 82021"/>
                                    </a:avLst>
                                  </a:prstGeom>
                                  <a:solidFill>
                                    <a:srgbClr val="C0C0C0"/>
                                  </a:solidFill>
                                  <a:ln w="9525" cap="flat" cmpd="sng">
                                    <a:solidFill>
                                      <a:srgbClr val="C0C0C0"/>
                                    </a:solidFill>
                                    <a:prstDash val="solid"/>
                                    <a:miter/>
                                    <a:headEnd type="none" w="med" len="med"/>
                                    <a:tailEnd type="none" w="med" len="med"/>
                                  </a:ln>
                                </wps:spPr>
                                <wps:bodyPr vert="eaVert" upright="1"/>
                              </wps:wsp>
                              <wps:wsp>
                                <wps:cNvPr id="32" name="直接连接符 32"/>
                                <wps:cNvCnPr/>
                                <wps:spPr>
                                  <a:xfrm>
                                    <a:off x="7345" y="528"/>
                                    <a:ext cx="697" cy="0"/>
                                  </a:xfrm>
                                  <a:prstGeom prst="line">
                                    <a:avLst/>
                                  </a:prstGeom>
                                  <a:ln w="22225" cap="flat" cmpd="sng">
                                    <a:solidFill>
                                      <a:srgbClr val="000000"/>
                                    </a:solidFill>
                                    <a:prstDash val="solid"/>
                                    <a:headEnd type="stealth" w="med" len="med"/>
                                    <a:tailEnd type="none" w="med" len="med"/>
                                  </a:ln>
                                </wps:spPr>
                                <wps:bodyPr upright="1"/>
                              </wps:wsp>
                              <wps:wsp>
                                <wps:cNvPr id="33" name="直接连接符 33"/>
                                <wps:cNvCnPr/>
                                <wps:spPr>
                                  <a:xfrm>
                                    <a:off x="7360" y="1891"/>
                                    <a:ext cx="697" cy="0"/>
                                  </a:xfrm>
                                  <a:prstGeom prst="line">
                                    <a:avLst/>
                                  </a:prstGeom>
                                  <a:ln w="22225" cap="flat" cmpd="sng">
                                    <a:solidFill>
                                      <a:srgbClr val="000000"/>
                                    </a:solidFill>
                                    <a:prstDash val="solid"/>
                                    <a:headEnd type="stealth" w="med" len="med"/>
                                    <a:tailEnd type="none" w="med" len="med"/>
                                  </a:ln>
                                </wps:spPr>
                                <wps:bodyPr upright="1"/>
                              </wps:wsp>
                              <wps:wsp>
                                <wps:cNvPr id="34" name="直接连接符 34"/>
                                <wps:cNvCnPr/>
                                <wps:spPr>
                                  <a:xfrm>
                                    <a:off x="7362" y="3262"/>
                                    <a:ext cx="697" cy="0"/>
                                  </a:xfrm>
                                  <a:prstGeom prst="line">
                                    <a:avLst/>
                                  </a:prstGeom>
                                  <a:ln w="22225" cap="flat" cmpd="sng">
                                    <a:solidFill>
                                      <a:srgbClr val="000000"/>
                                    </a:solidFill>
                                    <a:prstDash val="solid"/>
                                    <a:headEnd type="stealth" w="med" len="med"/>
                                    <a:tailEnd type="none" w="med" len="med"/>
                                  </a:ln>
                                </wps:spPr>
                                <wps:bodyPr upright="1"/>
                              </wps:wsp>
                              <wps:wsp>
                                <wps:cNvPr id="35" name="直接连接符 35"/>
                                <wps:cNvCnPr/>
                                <wps:spPr>
                                  <a:xfrm>
                                    <a:off x="7346" y="4788"/>
                                    <a:ext cx="697" cy="0"/>
                                  </a:xfrm>
                                  <a:prstGeom prst="line">
                                    <a:avLst/>
                                  </a:prstGeom>
                                  <a:ln w="22225" cap="flat" cmpd="sng">
                                    <a:solidFill>
                                      <a:srgbClr val="000000"/>
                                    </a:solidFill>
                                    <a:prstDash val="solid"/>
                                    <a:headEnd type="stealth" w="med" len="med"/>
                                    <a:tailEnd type="none" w="med" len="med"/>
                                  </a:ln>
                                </wps:spPr>
                                <wps:bodyPr upright="1"/>
                              </wps:wsp>
                              <wps:wsp>
                                <wps:cNvPr id="36" name="直接连接符 36"/>
                                <wps:cNvCnPr/>
                                <wps:spPr>
                                  <a:xfrm>
                                    <a:off x="7343" y="6188"/>
                                    <a:ext cx="697" cy="0"/>
                                  </a:xfrm>
                                  <a:prstGeom prst="line">
                                    <a:avLst/>
                                  </a:prstGeom>
                                  <a:ln w="22225" cap="flat" cmpd="sng">
                                    <a:solidFill>
                                      <a:srgbClr val="000000"/>
                                    </a:solidFill>
                                    <a:prstDash val="solid"/>
                                    <a:headEnd type="stealth" w="med" len="med"/>
                                    <a:tailEnd type="none" w="med" len="med"/>
                                  </a:ln>
                                </wps:spPr>
                                <wps:bodyPr upright="1"/>
                              </wps:wsp>
                            </wpg:grpSp>
                            <wps:wsp>
                              <wps:cNvPr id="38" name="直接连接符 38"/>
                              <wps:cNvCnPr/>
                              <wps:spPr>
                                <a:xfrm>
                                  <a:off x="3978" y="8077"/>
                                  <a:ext cx="4081" cy="0"/>
                                </a:xfrm>
                                <a:prstGeom prst="line">
                                  <a:avLst/>
                                </a:prstGeom>
                                <a:ln w="19050" cap="flat" cmpd="sng">
                                  <a:solidFill>
                                    <a:srgbClr val="000000"/>
                                  </a:solidFill>
                                  <a:prstDash val="solid"/>
                                  <a:headEnd type="none" w="med" len="med"/>
                                  <a:tailEnd type="none" w="med" len="med"/>
                                </a:ln>
                              </wps:spPr>
                              <wps:bodyPr upright="1"/>
                            </wps:wsp>
                          </wpg:grpSp>
                          <wpg:grpSp>
                            <wpg:cNvPr id="54" name="组合 54"/>
                            <wpg:cNvGrpSpPr/>
                            <wpg:grpSpPr>
                              <a:xfrm>
                                <a:off x="0" y="5170"/>
                                <a:ext cx="7683" cy="6092"/>
                                <a:chOff x="0" y="0"/>
                                <a:chExt cx="7683" cy="6092"/>
                              </a:xfrm>
                            </wpg:grpSpPr>
                            <wps:wsp>
                              <wps:cNvPr id="40" name="左弧形箭头 40"/>
                              <wps:cNvSpPr/>
                              <wps:spPr>
                                <a:xfrm>
                                  <a:off x="528" y="767"/>
                                  <a:ext cx="2262" cy="3063"/>
                                </a:xfrm>
                                <a:prstGeom prst="curvedRightArrow">
                                  <a:avLst>
                                    <a:gd name="adj1" fmla="val 27082"/>
                                    <a:gd name="adj2" fmla="val 54164"/>
                                    <a:gd name="adj3" fmla="val 33328"/>
                                  </a:avLst>
                                </a:prstGeom>
                                <a:solidFill>
                                  <a:srgbClr val="FFFFFF"/>
                                </a:solidFill>
                                <a:ln w="9525" cap="flat" cmpd="sng">
                                  <a:solidFill>
                                    <a:srgbClr val="000000"/>
                                  </a:solidFill>
                                  <a:prstDash val="solid"/>
                                  <a:miter/>
                                  <a:headEnd type="none" w="med" len="med"/>
                                  <a:tailEnd type="none" w="med" len="med"/>
                                </a:ln>
                              </wps:spPr>
                              <wps:bodyPr upright="1"/>
                            </wps:wsp>
                            <wps:wsp>
                              <wps:cNvPr id="41" name="爆炸形 1 41"/>
                              <wps:cNvSpPr/>
                              <wps:spPr>
                                <a:xfrm>
                                  <a:off x="2063" y="2114"/>
                                  <a:ext cx="3240" cy="2028"/>
                                </a:xfrm>
                                <a:prstGeom prst="irregularSeal1">
                                  <a:avLst/>
                                </a:prstGeom>
                                <a:solidFill>
                                  <a:srgbClr val="808080"/>
                                </a:solidFill>
                                <a:ln w="9525" cap="flat" cmpd="sng">
                                  <a:solidFill>
                                    <a:srgbClr val="808080"/>
                                  </a:solidFill>
                                  <a:prstDash val="solid"/>
                                  <a:miter/>
                                  <a:headEnd type="none" w="med" len="med"/>
                                  <a:tailEnd type="none" w="med" len="med"/>
                                </a:ln>
                              </wps:spPr>
                              <wps:txbx>
                                <w:txbxContent>
                                  <w:p/>
                                </w:txbxContent>
                              </wps:txbx>
                              <wps:bodyPr upright="1"/>
                            </wps:wsp>
                            <wps:wsp>
                              <wps:cNvPr id="42" name="椭圆 42"/>
                              <wps:cNvSpPr/>
                              <wps:spPr>
                                <a:xfrm>
                                  <a:off x="631" y="470"/>
                                  <a:ext cx="1670" cy="718"/>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善后处理</w:t>
                                    </w:r>
                                  </w:p>
                                </w:txbxContent>
                              </wps:txbx>
                              <wps:bodyPr upright="1"/>
                            </wps:wsp>
                            <wps:wsp>
                              <wps:cNvPr id="43" name="椭圆 43"/>
                              <wps:cNvSpPr/>
                              <wps:spPr>
                                <a:xfrm>
                                  <a:off x="6013" y="1620"/>
                                  <a:ext cx="1670" cy="718"/>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应急响应</w:t>
                                    </w:r>
                                  </w:p>
                                </w:txbxContent>
                              </wps:txbx>
                              <wps:bodyPr upright="1"/>
                            </wps:wsp>
                            <wps:wsp>
                              <wps:cNvPr id="44" name="椭圆 44"/>
                              <wps:cNvSpPr/>
                              <wps:spPr>
                                <a:xfrm>
                                  <a:off x="5057" y="1646"/>
                                  <a:ext cx="665" cy="2302"/>
                                </a:xfrm>
                                <a:prstGeom prst="ellipse">
                                  <a:avLst/>
                                </a:prstGeom>
                                <a:solidFill>
                                  <a:srgbClr val="FFFFFF"/>
                                </a:solidFill>
                                <a:ln w="9525" cap="flat" cmpd="sng">
                                  <a:solidFill>
                                    <a:srgbClr val="000000"/>
                                  </a:solidFill>
                                  <a:prstDash val="solid"/>
                                  <a:headEnd type="none" w="med" len="med"/>
                                  <a:tailEnd type="none" w="med" len="med"/>
                                </a:ln>
                              </wps:spPr>
                              <wps:txbx>
                                <w:txbxContent>
                                  <w:p>
                                    <w:pPr>
                                      <w:pStyle w:val="9"/>
                                      <w:rPr>
                                        <w:sz w:val="20"/>
                                        <w:szCs w:val="20"/>
                                      </w:rPr>
                                    </w:pPr>
                                    <w:r>
                                      <w:rPr>
                                        <w:rFonts w:hint="eastAsia"/>
                                        <w:sz w:val="20"/>
                                        <w:szCs w:val="20"/>
                                      </w:rPr>
                                      <w:t>信息报送</w:t>
                                    </w:r>
                                  </w:p>
                                </w:txbxContent>
                              </wps:txbx>
                              <wps:bodyPr lIns="91440" tIns="0" rIns="91440" bIns="0" upright="1"/>
                            </wps:wsp>
                            <wps:wsp>
                              <wps:cNvPr id="45" name="上下箭头 45"/>
                              <wps:cNvSpPr/>
                              <wps:spPr>
                                <a:xfrm>
                                  <a:off x="5261" y="0"/>
                                  <a:ext cx="198" cy="1661"/>
                                </a:xfrm>
                                <a:prstGeom prst="upDownArrow">
                                  <a:avLst>
                                    <a:gd name="adj1" fmla="val 50000"/>
                                    <a:gd name="adj2" fmla="val 167738"/>
                                  </a:avLst>
                                </a:prstGeom>
                                <a:solidFill>
                                  <a:srgbClr val="969696"/>
                                </a:solidFill>
                                <a:ln w="9525" cap="flat" cmpd="sng">
                                  <a:solidFill>
                                    <a:srgbClr val="808080"/>
                                  </a:solidFill>
                                  <a:prstDash val="solid"/>
                                  <a:miter/>
                                  <a:headEnd type="none" w="med" len="med"/>
                                  <a:tailEnd type="none" w="med" len="med"/>
                                </a:ln>
                              </wps:spPr>
                              <wps:bodyPr vert="eaVert" upright="1"/>
                            </wps:wsp>
                            <wps:wsp>
                              <wps:cNvPr id="46" name="矩形 46"/>
                              <wps:cNvSpPr/>
                              <wps:spPr>
                                <a:xfrm>
                                  <a:off x="570" y="2536"/>
                                  <a:ext cx="540" cy="514"/>
                                </a:xfrm>
                                <a:prstGeom prst="rect">
                                  <a:avLst/>
                                </a:prstGeom>
                                <a:noFill/>
                                <a:ln>
                                  <a:noFill/>
                                </a:ln>
                              </wps:spPr>
                              <wps:txbx>
                                <w:txbxContent>
                                  <w:p>
                                    <w:pPr>
                                      <w:rPr>
                                        <w:sz w:val="20"/>
                                        <w:szCs w:val="20"/>
                                      </w:rPr>
                                    </w:pPr>
                                    <w:r>
                                      <w:rPr>
                                        <w:rFonts w:hint="eastAsia"/>
                                        <w:sz w:val="20"/>
                                        <w:szCs w:val="20"/>
                                      </w:rPr>
                                      <w:t>后</w:t>
                                    </w:r>
                                  </w:p>
                                </w:txbxContent>
                              </wps:txbx>
                              <wps:bodyPr upright="1"/>
                            </wps:wsp>
                            <wpg:grpSp>
                              <wpg:cNvPr id="52" name="组合 52"/>
                              <wpg:cNvGrpSpPr/>
                              <wpg:grpSpPr>
                                <a:xfrm>
                                  <a:off x="0" y="3206"/>
                                  <a:ext cx="2745" cy="2886"/>
                                  <a:chOff x="0" y="0"/>
                                  <a:chExt cx="2745" cy="2886"/>
                                </a:xfrm>
                              </wpg:grpSpPr>
                              <wps:wsp>
                                <wps:cNvPr id="47" name="椭圆 47"/>
                                <wps:cNvSpPr/>
                                <wps:spPr>
                                  <a:xfrm>
                                    <a:off x="377" y="0"/>
                                    <a:ext cx="1670"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总结评估</w:t>
                                      </w:r>
                                    </w:p>
                                  </w:txbxContent>
                                </wps:txbx>
                                <wps:bodyPr lIns="0" tIns="0" rIns="0" bIns="0" upright="1"/>
                              </wps:wsp>
                              <wps:wsp>
                                <wps:cNvPr id="48" name="椭圆 48"/>
                                <wps:cNvSpPr/>
                                <wps:spPr>
                                  <a:xfrm>
                                    <a:off x="1475" y="642"/>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0"/>
                                          <w:szCs w:val="20"/>
                                        </w:rPr>
                                      </w:pPr>
                                      <w:r>
                                        <w:rPr>
                                          <w:rFonts w:hint="eastAsia"/>
                                          <w:sz w:val="20"/>
                                          <w:szCs w:val="20"/>
                                        </w:rPr>
                                        <w:t>监测</w:t>
                                      </w:r>
                                    </w:p>
                                  </w:txbxContent>
                                </wps:txbx>
                                <wps:bodyPr lIns="0" tIns="0" rIns="0" bIns="0" upright="1"/>
                              </wps:wsp>
                              <wps:wsp>
                                <wps:cNvPr id="49" name="椭圆 49"/>
                                <wps:cNvSpPr/>
                                <wps:spPr>
                                  <a:xfrm>
                                    <a:off x="1503" y="1168"/>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0"/>
                                          <w:szCs w:val="20"/>
                                        </w:rPr>
                                      </w:pPr>
                                      <w:r>
                                        <w:rPr>
                                          <w:rFonts w:hint="eastAsia"/>
                                          <w:sz w:val="20"/>
                                          <w:szCs w:val="20"/>
                                        </w:rPr>
                                        <w:t>预警</w:t>
                                      </w:r>
                                    </w:p>
                                  </w:txbxContent>
                                </wps:txbx>
                                <wps:bodyPr lIns="0" tIns="0" rIns="0" bIns="0" upright="1"/>
                              </wps:wsp>
                              <wps:wsp>
                                <wps:cNvPr id="50" name="椭圆 50"/>
                                <wps:cNvSpPr/>
                                <wps:spPr>
                                  <a:xfrm>
                                    <a:off x="1548" y="1697"/>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4"/>
                                        </w:rPr>
                                      </w:pPr>
                                      <w:r>
                                        <w:rPr>
                                          <w:rFonts w:hint="eastAsia"/>
                                          <w:sz w:val="20"/>
                                          <w:szCs w:val="20"/>
                                        </w:rPr>
                                        <w:t>预测</w:t>
                                      </w:r>
                                    </w:p>
                                  </w:txbxContent>
                                </wps:txbx>
                                <wps:bodyPr lIns="0" tIns="0" rIns="0" bIns="0" upright="1"/>
                              </wps:wsp>
                              <wps:wsp>
                                <wps:cNvPr id="51" name="椭圆 51"/>
                                <wps:cNvSpPr/>
                                <wps:spPr>
                                  <a:xfrm>
                                    <a:off x="0" y="2262"/>
                                    <a:ext cx="1676"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应急准备</w:t>
                                      </w:r>
                                    </w:p>
                                  </w:txbxContent>
                                </wps:txbx>
                                <wps:bodyPr lIns="0" tIns="0" rIns="0" bIns="0" upright="1"/>
                              </wps:wsp>
                            </wpg:grpSp>
                            <wps:wsp>
                              <wps:cNvPr id="53" name="矩形 53"/>
                              <wps:cNvSpPr/>
                              <wps:spPr>
                                <a:xfrm>
                                  <a:off x="5597" y="554"/>
                                  <a:ext cx="540" cy="514"/>
                                </a:xfrm>
                                <a:prstGeom prst="rect">
                                  <a:avLst/>
                                </a:prstGeom>
                                <a:noFill/>
                                <a:ln>
                                  <a:noFill/>
                                </a:ln>
                              </wps:spPr>
                              <wps:txbx>
                                <w:txbxContent>
                                  <w:p>
                                    <w:pPr>
                                      <w:rPr>
                                        <w:sz w:val="24"/>
                                      </w:rPr>
                                    </w:pPr>
                                    <w:r>
                                      <w:rPr>
                                        <w:rFonts w:hint="eastAsia"/>
                                        <w:sz w:val="20"/>
                                        <w:szCs w:val="20"/>
                                      </w:rPr>
                                      <w:t>事</w:t>
                                    </w:r>
                                  </w:p>
                                </w:txbxContent>
                              </wps:txbx>
                              <wps:bodyPr upright="1"/>
                            </wps:wsp>
                          </wpg:grpSp>
                        </wpg:grpSp>
                      </wpg:grpSp>
                      <wps:wsp>
                        <wps:cNvPr id="57" name="矩形 57"/>
                        <wps:cNvSpPr/>
                        <wps:spPr>
                          <a:xfrm>
                            <a:off x="1814" y="10869"/>
                            <a:ext cx="543" cy="471"/>
                          </a:xfrm>
                          <a:prstGeom prst="rect">
                            <a:avLst/>
                          </a:prstGeom>
                          <a:noFill/>
                          <a:ln>
                            <a:noFill/>
                          </a:ln>
                        </wps:spPr>
                        <wps:txbx>
                          <w:txbxContent>
                            <w:p>
                              <w:pPr>
                                <w:rPr>
                                  <w:sz w:val="24"/>
                                </w:rPr>
                              </w:pPr>
                              <w:r>
                                <w:rPr>
                                  <w:rFonts w:hint="eastAsia"/>
                                  <w:sz w:val="20"/>
                                  <w:szCs w:val="20"/>
                                </w:rPr>
                                <w:t>事</w:t>
                              </w:r>
                            </w:p>
                          </w:txbxContent>
                        </wps:txbx>
                        <wps:bodyPr lIns="0" tIns="0" rIns="0" bIns="0" upright="1"/>
                      </wps:wsp>
                      <wps:wsp>
                        <wps:cNvPr id="58" name="矩形 58"/>
                        <wps:cNvSpPr/>
                        <wps:spPr>
                          <a:xfrm>
                            <a:off x="2799" y="9789"/>
                            <a:ext cx="543" cy="471"/>
                          </a:xfrm>
                          <a:prstGeom prst="rect">
                            <a:avLst/>
                          </a:prstGeom>
                          <a:noFill/>
                          <a:ln>
                            <a:noFill/>
                          </a:ln>
                        </wps:spPr>
                        <wps:txbx>
                          <w:txbxContent>
                            <w:p>
                              <w:pPr>
                                <w:rPr>
                                  <w:sz w:val="20"/>
                                  <w:szCs w:val="20"/>
                                </w:rPr>
                              </w:pPr>
                              <w:r>
                                <w:rPr>
                                  <w:rFonts w:hint="eastAsia"/>
                                  <w:sz w:val="20"/>
                                  <w:szCs w:val="20"/>
                                </w:rPr>
                                <w:t>前</w:t>
                              </w:r>
                            </w:p>
                          </w:txbxContent>
                        </wps:txbx>
                        <wps:bodyPr lIns="0" tIns="0" rIns="0" bIns="0" upright="1"/>
                      </wps:wsp>
                    </wpg:wgp>
                  </a:graphicData>
                </a:graphic>
              </wp:anchor>
            </w:drawing>
          </mc:Choice>
          <mc:Fallback>
            <w:pict>
              <v:group id="_x0000_s1026" o:spid="_x0000_s1026" o:spt="203" style="position:absolute;left:0pt;margin-left:0.85pt;margin-top:23.4pt;height:483.15pt;width:424.3pt;z-index:251661312;mso-width-relative:page;mso-height-relative:page;" coordsize="10457,11652" o:gfxdata="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">
                <o:lock v:ext="edit" aspectratio="f"/>
                <v:group id="_x0000_s1026" o:spid="_x0000_s1026" o:spt="203" style="position:absolute;left:0;top:0;height:11652;width:10457;" coordsize="10457,11652" o:gfxdata="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MEVOr0AAADbAAAADwAAAAAAAAABACAAAAAiAAAAZHJzL2Rvd25yZXYueG1s&#10;UEsBAhQAFAAAAAgAh07iQDMvBZ47AAAAOQAAABUAAAAAAAAAAQAgAAAADAEAAGRycy9ncm91cHNo&#10;YXBleG1sLnhtbFBLBQYAAAAABgAGAGABAADJAwAAAAA=&#10;">
                  <o:lock v:ext="edit" aspectratio="f"/>
                  <v:group id="_x0000_s1026" o:spid="_x0000_s1026" o:spt="203" style="position:absolute;left:1102;top:5039;height:6613;width:5978;" coordsize="5978,6613" o:gfxdata="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Fd0lL0AAADaAAAADwAAAAAAAAABACAAAAAiAAAAZHJzL2Rvd25yZXYueG1s&#10;UEsBAhQAFAAAAAgAh07iQDMvBZ47AAAAOQAAABUAAAAAAAAAAQAgAAAADAEAAGRycy9ncm91cHNo&#10;YXBleG1sLnhtbFBLBQYAAAAABgAGAGABAADJAwAAAAA=&#10;">
                    <o:lock v:ext="edit" aspectratio="f"/>
                    <v:shape id="_x0000_s1026" o:spid="_x0000_s1026" o:spt="102" type="#_x0000_t102" style="position:absolute;left:2920;top:0;height:3487;width:3058;rotation:10813440f;" fillcolor="#FFFFFF" filled="t" stroked="t" coordsize="21600,21600" o:gfxdata="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skxwLgAAADaAAAA&#10;DwAAAAAAAAABACAAAAAiAAAAZHJzL2Rvd25yZXYueG1sUEsBAhQAFAAAAAgAh07iQDMvBZ47AAAA&#10;OQAAABAAAAAAAAAAAQAgAAAABwEAAGRycy9zaGFwZXhtbC54bWxQSwUGAAAAAAYABgBbAQAAsQMA&#10;AAAA&#10;" adj="12960,19440,14402">
                      <v:fill on="t" focussize="0,0"/>
                      <v:stroke color="#000000" joinstyle="miter"/>
                      <v:imagedata o:title=""/>
                      <o:lock v:ext="edit" aspectratio="f"/>
                    </v:shape>
                    <v:shape id="_x0000_s1026" o:spid="_x0000_s1026" o:spt="100" style="position:absolute;left:0;top:4117;height:2496;width:2520;rotation:-2750752f;" fillcolor="#FFFFFF" filled="t" stroked="t" coordsize="21600,21600" o:gfxdata="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HwRy8AAAA&#10;2gAAAA8AAAAAAAAAAQAgAAAAIgAAAGRycy9kb3ducmV2LnhtbFBLAQIUABQAAAAIAIdO4kAzLwWe&#10;OwAAADkAAAAQAAAAAAAAAAEAIAAAAAsBAABkcnMvc2hhcGV4bWwueG1sUEsFBgAAAAAGAAYAWwEA&#10;ALUDAAAAAA==&#10;" path="m16200,0l16200,5400,3375,5400,3375,16200,16200,16200,16200,21600,21600,10800xem1350,5400l1350,16200,2700,16200,2700,5400xem0,5400l0,16200,675,16200,675,5400xe">
                      <v:path o:connectlocs="16200,0;0,10800;16200,21600;21600,10800" o:connectangles="0,0,0,0"/>
                      <v:fill on="t" focussize="0,0"/>
                      <v:stroke color="#000000" joinstyle="miter"/>
                      <v:imagedata o:title=""/>
                      <o:lock v:ext="edit" aspectratio="f"/>
                    </v:shape>
                  </v:group>
                  <v:group id="_x0000_s1026" o:spid="_x0000_s1026" o:spt="203" style="position:absolute;left:0;top:0;height:11262;width:10457;" coordsize="10457,11262"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group id="_x0000_s1026" o:spid="_x0000_s1026" o:spt="203" style="position:absolute;left:2398;top:0;height:8085;width:8059;" coordsize="8059,8085"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line id="_x0000_s1026" o:spid="_x0000_s1026" o:spt="20" style="position:absolute;left:8049;top:516;height:7569;width:5;" filled="f" stroked="t" coordsize="21600,21600" o:gfxdata="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LzbtL4A&#10;AADaAAAADwAAAAAAAAABACAAAAAiAAAAZHJzL2Rvd25yZXYueG1sUEsBAhQAFAAAAAgAh07iQDMv&#10;BZ47AAAAOQAAABAAAAAAAAAAAQAgAAAADQEAAGRycy9zaGFwZXhtbC54bWxQSwUGAAAAAAYABgBb&#10;AQAAtwMAAAAA&#10;">
                        <v:fill on="f" focussize="0,0"/>
                        <v:stroke weight="1.3pt" color="#000000" joinstyle="round"/>
                        <v:imagedata o:title=""/>
                        <o:lock v:ext="edit" aspectratio="f"/>
                      </v:line>
                      <v:group id="_x0000_s1026" o:spid="_x0000_s1026" o:spt="203" style="position:absolute;left:0;top:0;height:6527;width:8059;" coordsize="8059,6527" o:gfxdata="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lJVAb0AAADbAAAADwAAAAAAAAABACAAAAAiAAAAZHJzL2Rvd25yZXYueG1s&#10;UEsBAhQAFAAAAAgAh07iQDMvBZ47AAAAOQAAABUAAAAAAAAAAQAgAAAADAEAAGRycy9ncm91cHNo&#10;YXBleG1sLnhtbFBLBQYAAAAABgAGAGABAADJAwAAAAA=&#10;">
                        <o:lock v:ext="edit" aspectratio="f"/>
                        <v:rect id="_x0000_s1026" o:spid="_x0000_s1026" o:spt="1" style="position:absolute;left:10;top:420;height:936;width:1620;" fillcolor="#FFFFFF" filled="t" stroked="t" coordsize="21600,21600" o:gfxdata="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RmVa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国务院工作</w:t>
                                </w:r>
                              </w:p>
                              <w:p>
                                <w:pPr>
                                  <w:jc w:val="center"/>
                                  <w:rPr>
                                    <w:sz w:val="20"/>
                                    <w:szCs w:val="20"/>
                                  </w:rPr>
                                </w:pPr>
                                <w:r>
                                  <w:rPr>
                                    <w:rFonts w:hint="eastAsia"/>
                                    <w:sz w:val="20"/>
                                    <w:szCs w:val="20"/>
                                  </w:rPr>
                                  <w:t>组或指导组</w:t>
                                </w:r>
                              </w:p>
                            </w:txbxContent>
                          </v:textbox>
                        </v:rect>
                        <v:rect id="_x0000_s1026" o:spid="_x0000_s1026" o:spt="1" style="position:absolute;left:1630;top:0;height:936;width:1620;" fillcolor="#FFFFFF" filled="t" stroked="t" coordsize="21600,21600" o:gfxdata="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wwch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国务院</w:t>
                                </w:r>
                                <w:r>
                                  <w:rPr>
                                    <w:sz w:val="20"/>
                                    <w:szCs w:val="20"/>
                                  </w:rPr>
                                  <w:t>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69" type="#_x0000_t69" style="position:absolute;left:3241;top:420;height:198;width:1620;" fillcolor="#C0C0C0" filled="t" stroked="t" coordsize="21600,21600" o:gfxdata="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QH6L4A&#10;AADaAAAADwAAAAAAAAABACAAAAAiAAAAZHJzL2Rvd25yZXYueG1sUEsBAhQAFAAAAAgAh07iQDMv&#10;BZ47AAAAOQAAABAAAAAAAAAAAQAgAAAADQEAAGRycy9zaGFwZXhtbC54bWxQSwUGAAAAAAYABgBb&#10;AQAAtwMAAAAA&#10;" adj="4318,5400">
                          <v:fill on="t" focussize="0,0"/>
                          <v:stroke color="#C0C0C0" joinstyle="miter"/>
                          <v:imagedata o:title=""/>
                          <o:lock v:ext="edit" aspectratio="f"/>
                        </v:shape>
                        <v:rect id="_x0000_s1026" o:spid="_x0000_s1026" o:spt="1" style="position:absolute;left:4859;top:218;height:647;width:2470;" fillcolor="#FFFFFF" filled="t" stroked="t" coordsize="21600,21600" o:gfxdata="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EDbI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国家应急管理部</w:t>
                                </w:r>
                              </w:p>
                            </w:txbxContent>
                          </v:textbox>
                        </v:rect>
                        <v:rect id="_x0000_s1026" o:spid="_x0000_s1026" o:spt="1" style="position:absolute;left:0;top:1949;height:618;width:1620;" fillcolor="#FFFFFF" filled="t" stroked="t" coordsize="21600,21600" o:gfxdata="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XJNT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省级指挥部</w:t>
                                </w:r>
                              </w:p>
                            </w:txbxContent>
                          </v:textbox>
                        </v:rect>
                        <v:shape id="_x0000_s1026" o:spid="_x0000_s1026" o:spt="67" type="#_x0000_t67" style="position:absolute;left:630;top:1369;height:567;width:283;" fillcolor="#C0C0C0" filled="t" stroked="t" coordsize="21600,21600" o:gfxdata="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zHTL4A&#10;AADbAAAADwAAAAAAAAABACAAAAAiAAAAZHJzL2Rvd25yZXYueG1sUEsBAhQAFAAAAAgAh07iQDMv&#10;BZ47AAAAOQAAABAAAAAAAAAAAQAgAAAADQEAAGRycy9zaGFwZXhtbC54bWxQSwUGAAAAAAYABgBb&#10;AQAAtwMAAAAA&#10;" adj="16202,5400">
                          <v:fill on="t" focussize="0,0"/>
                          <v:stroke color="#C0C0C0" joinstyle="miter"/>
                          <v:imagedata o:title=""/>
                          <o:lock v:ext="edit" aspectratio="f"/>
                          <v:textbox style="layout-flow:vertical-ideographic;"/>
                        </v:shape>
                        <v:rect id="_x0000_s1026" o:spid="_x0000_s1026" o:spt="1" style="position:absolute;left:1625;top:1500;height:834;width:1620;" fillcolor="#FFFFFF" filled="t" stroked="t" coordsize="21600,21600" o:gfxdata="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facA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省政府</w:t>
                                </w:r>
                                <w:r>
                                  <w:rPr>
                                    <w:sz w:val="20"/>
                                    <w:szCs w:val="20"/>
                                  </w:rPr>
                                  <w:t>II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41;top:924;height:567;width:170;" fillcolor="#C0C0C0" filled="t" stroked="t" coordsize="21600,21600" o:gfxdata="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8KcKe2AAAA2wAAAA8A&#10;AAAAAAAAAQAgAAAAIgAAAGRycy9kb3ducmV2LnhtbFBLAQIUABQAAAAIAIdO4kAzLwWeOwAAADkA&#10;AAAQAAAAAAAAAAEAIAAAAAUBAABkcnMvc2hhcGV4bWwueG1sUEsFBgAAAAAGAAYAWwEAAK8DAAAA&#10;AA==&#10;" adj="5400,4318">
                          <v:fill on="t" focussize="0,0"/>
                          <v:stroke color="#C0C0C0" joinstyle="miter"/>
                          <v:imagedata o:title=""/>
                          <o:lock v:ext="edit" aspectratio="f"/>
                          <v:textbox style="layout-flow:vertical-ideographic;"/>
                        </v:shape>
                        <v:rect id="_x0000_s1026" o:spid="_x0000_s1026" o:spt="1" style="position:absolute;left:1624;top:2920;height:834;width:1620;" fillcolor="#FFFFFF" filled="t" stroked="t" coordsize="21600,21600" o:gfxdata="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Oc7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市政府</w:t>
                                </w:r>
                                <w:r>
                                  <w:rPr>
                                    <w:sz w:val="20"/>
                                    <w:szCs w:val="20"/>
                                  </w:rPr>
                                  <w:t>III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41;top:2352;height:567;width:170;" fillcolor="#C0C0C0" filled="t" stroked="t" coordsize="21600,21600" o:gfxdata="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vTUi2AAAA2wAAAA8A&#10;AAAAAAAAAQAgAAAAIgAAAGRycy9kb3ducmV2LnhtbFBLAQIUABQAAAAIAIdO4kAzLwWeOwAAADkA&#10;AAAQAAAAAAAAAAEAIAAAAAUBAABkcnMvc2hhcGV4bWwueG1sUEsFBgAAAAAGAAYAWwEAAK8DAAAA&#10;AA==&#10;" adj="5400,4318">
                          <v:fill on="t" focussize="0,0"/>
                          <v:stroke color="#C0C0C0" joinstyle="miter"/>
                          <v:imagedata o:title=""/>
                          <o:lock v:ext="edit" aspectratio="f"/>
                          <v:textbox style="layout-flow:vertical-ideographic;"/>
                        </v:shape>
                        <v:rect id="_x0000_s1026" o:spid="_x0000_s1026" o:spt="1" style="position:absolute;left:1976;top:4348;height:834;width:2311;" fillcolor="#FFFFFF" filled="t" stroked="t" coordsize="21600,21600" o:gfxdata="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ahA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区政府</w:t>
                                </w:r>
                                <w:r>
                                  <w:rPr>
                                    <w:sz w:val="20"/>
                                    <w:szCs w:val="20"/>
                                  </w:rPr>
                                  <w:t>IV</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30;top:3768;height:567;width:170;" fillcolor="#C0C0C0" filled="t" stroked="t" coordsize="21600,21600" o:gfxdata="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AxdqS2AAAA2wAAAA8A&#10;AAAAAAAAAQAgAAAAIgAAAGRycy9kb3ducmV2LnhtbFBLAQIUABQAAAAIAIdO4kAzLwWeOwAAADkA&#10;AAAQAAAAAAAAAAEAIAAAAAUBAABkcnMvc2hhcGV4bWwueG1sUEsFBgAAAAAGAAYAWwEAAK8DAAAA&#10;AA==&#10;" adj="5400,4318">
                          <v:fill on="t" focussize="0,0"/>
                          <v:stroke color="#C0C0C0" joinstyle="miter"/>
                          <v:imagedata o:title=""/>
                          <o:lock v:ext="edit" aspectratio="f"/>
                          <v:textbox style="layout-flow:vertical-ideographic;"/>
                        </v:shape>
                        <v:rect id="_x0000_s1026" o:spid="_x0000_s1026" o:spt="1" style="position:absolute;left:147;top:5424;height:708;width:2016;" fillcolor="#FFFFFF" filled="t" stroked="t" coordsize="21600,21600" o:gfxdata="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PKNp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3.3mm,2.54mm,1.27mm">
                            <w:txbxContent>
                              <w:p>
                                <w:pPr>
                                  <w:jc w:val="center"/>
                                  <w:rPr>
                                    <w:sz w:val="20"/>
                                    <w:szCs w:val="20"/>
                                  </w:rPr>
                                </w:pPr>
                                <w:r>
                                  <w:rPr>
                                    <w:rFonts w:hint="eastAsia"/>
                                    <w:sz w:val="20"/>
                                    <w:szCs w:val="20"/>
                                  </w:rPr>
                                  <w:t>现</w:t>
                                </w:r>
                                <w:r>
                                  <w:rPr>
                                    <w:sz w:val="20"/>
                                    <w:szCs w:val="20"/>
                                  </w:rPr>
                                  <w:t xml:space="preserve"> </w:t>
                                </w:r>
                                <w:r>
                                  <w:rPr>
                                    <w:rFonts w:hint="eastAsia"/>
                                    <w:sz w:val="20"/>
                                    <w:szCs w:val="20"/>
                                  </w:rPr>
                                  <w:t>场</w:t>
                                </w:r>
                                <w:r>
                                  <w:rPr>
                                    <w:sz w:val="20"/>
                                    <w:szCs w:val="20"/>
                                  </w:rPr>
                                  <w:t xml:space="preserve"> </w:t>
                                </w:r>
                                <w:r>
                                  <w:rPr>
                                    <w:rFonts w:hint="eastAsia"/>
                                    <w:sz w:val="20"/>
                                    <w:szCs w:val="20"/>
                                  </w:rPr>
                                  <w:t>指</w:t>
                                </w:r>
                                <w:r>
                                  <w:rPr>
                                    <w:sz w:val="20"/>
                                    <w:szCs w:val="20"/>
                                  </w:rPr>
                                  <w:t xml:space="preserve"> </w:t>
                                </w:r>
                                <w:r>
                                  <w:rPr>
                                    <w:rFonts w:hint="eastAsia"/>
                                    <w:sz w:val="20"/>
                                    <w:szCs w:val="20"/>
                                  </w:rPr>
                                  <w:t>挥</w:t>
                                </w:r>
                              </w:p>
                            </w:txbxContent>
                          </v:textbox>
                        </v:rect>
                        <v:shape id="_x0000_s1026" o:spid="_x0000_s1026" o:spt="100" style="position:absolute;left:1081;top:2916;height:2496;width:540;rotation:11796480f;" fillcolor="#FFFFFF" filled="t" stroked="t" coordsize="21600,21600" o:gfxdata="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UVOr4A&#10;AADbAAAADwAAAAAAAAABACAAAAAiAAAAZHJzL2Rvd25yZXYueG1sUEsBAhQAFAAAAAgAh07iQDMv&#10;BZ47AAAAOQAAABAAAAAAAAAAAQAgAAAADQEAAGRycy9zaGFwZXhtbC54bWxQSwUGAAAAAAYABgBb&#10;AQAAtwMAAAAA&#10;" path="m15428,0l9257,7200,12343,7200,12343,14400,0,14400,0,21600,18514,21600,18514,7200,21600,7200xe">
                          <v:path o:connectlocs="15428,0;9257,7200;0,18000;9257,21600;18514,15000;21600,7200" o:connectangles="0,0,0,0,0,0"/>
                          <v:fill on="t" focussize="0,0"/>
                          <v:stroke color="#000000" joinstyle="miter"/>
                          <v:imagedata o:title=""/>
                          <o:lock v:ext="edit" aspectratio="f"/>
                        </v:shape>
                        <v:shape id="_x0000_s1026" o:spid="_x0000_s1026" o:spt="100" style="position:absolute;left:1603;top:4344;height:1080;width:370;rotation:11796480f;" fillcolor="#FFFFFF" filled="t" stroked="t" coordsize="21600,21600" o:gfxdata="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kmwobsAAADb&#10;AAAADwAAAAAAAAABACAAAAAiAAAAZHJzL2Rvd25yZXYueG1sUEsBAhQAFAAAAAgAh07iQDMvBZ47&#10;AAAAOQAAABAAAAAAAAAAAQAgAAAACgEAAGRycy9zaGFwZXhtbC54bWxQSwUGAAAAAAYABgBbAQAA&#10;tAMAAAAA&#10;" path="m14400,0l7200,7200,10286,7200,10286,12000,0,12000,0,21600,18514,21600,18514,7200,21600,7200xe">
                          <v:path o:connectlocs="14400,0;7200,7200;0,16800;9257,21600;18514,15000;21600,7200" o:connectangles="0,0,0,0,0,0"/>
                          <v:fill on="t" focussize="0,0"/>
                          <v:stroke color="#000000" joinstyle="miter"/>
                          <v:imagedata o:title=""/>
                          <o:lock v:ext="edit" aspectratio="f"/>
                        </v:shape>
                        <v:shape id="_x0000_s1026" o:spid="_x0000_s1026" o:spt="67" type="#_x0000_t67" style="position:absolute;left:596;top:2569;height:2852;width:275;" fillcolor="#C0C0C0" filled="t" stroked="t" coordsize="21600,21600" o:gfxdata="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Eyk8ugAAANsA&#10;AAAPAAAAAAAAAAEAIAAAACIAAABkcnMvZG93bnJldi54bWxQSwECFAAUAAAACACHTuJAMy8FnjsA&#10;AAA5AAAAEAAAAAAAAAABACAAAAAJAQAAZHJzL3NoYXBleG1sLnhtbFBLBQYAAAAABgAGAFsBAACz&#10;AwAAAAA=&#10;" adj="16202,5400">
                          <v:fill on="t" focussize="0,0"/>
                          <v:stroke color="#000000" joinstyle="miter"/>
                          <v:imagedata o:title=""/>
                          <o:lock v:ext="edit" aspectratio="f"/>
                          <v:textbox style="layout-flow:vertical-ideographic;"/>
                        </v:shape>
                        <v:shape id="_x0000_s1026" o:spid="_x0000_s1026" o:spt="69" type="#_x0000_t69" style="position:absolute;left:3262;top:1765;height:198;width:1620;" fillcolor="#C0C0C0" filled="t" stroked="t" coordsize="21600,21600" o:gfxdata="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5eeb4A&#10;AADbAAAADwAAAAAAAAABACAAAAAiAAAAZHJzL2Rvd25yZXYueG1sUEsBAhQAFAAAAAgAh07iQDMv&#10;BZ47AAAAOQAAABAAAAAAAAAAAQAgAAAADQEAAGRycy9zaGFwZXhtbC54bWxQSwUGAAAAAAYABgBb&#10;AQAAtwMAAAAA&#10;" adj="4318,5400">
                          <v:fill on="t" focussize="0,0"/>
                          <v:stroke color="#C0C0C0" joinstyle="miter"/>
                          <v:imagedata o:title=""/>
                          <o:lock v:ext="edit" aspectratio="f"/>
                        </v:shape>
                        <v:rect id="_x0000_s1026" o:spid="_x0000_s1026" o:spt="1" style="position:absolute;left:4880;top:1563;height:647;width:2470;" fillcolor="#FFFFFF" filled="t" stroked="t" coordsize="21600,21600" o:gfxdata="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w/PK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省应急管理厅</w:t>
                                </w:r>
                              </w:p>
                            </w:txbxContent>
                          </v:textbox>
                        </v:rect>
                        <v:shape id="_x0000_s1026" o:spid="_x0000_s1026" o:spt="69" type="#_x0000_t69" style="position:absolute;left:3261;top:3147;height:198;width:1620;" fillcolor="#C0C0C0" filled="t" stroked="t" coordsize="21600,21600" o:gfxdata="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WBllb4A&#10;AADbAAAADwAAAAAAAAABACAAAAAiAAAAZHJzL2Rvd25yZXYueG1sUEsBAhQAFAAAAAgAh07iQDMv&#10;BZ47AAAAOQAAABAAAAAAAAAAAQAgAAAADQEAAGRycy9zaGFwZXhtbC54bWxQSwUGAAAAAAYABgBb&#10;AQAAtwMAAAAA&#10;" adj="4318,5400">
                          <v:fill on="t" focussize="0,0"/>
                          <v:stroke color="#C0C0C0" joinstyle="miter"/>
                          <v:imagedata o:title=""/>
                          <o:lock v:ext="edit" aspectratio="f"/>
                        </v:shape>
                        <v:rect id="_x0000_s1026" o:spid="_x0000_s1026" o:spt="1" style="position:absolute;left:4879;top:2945;height:647;width:2470;" fillcolor="#FFFFFF" filled="t" stroked="t" coordsize="21600,21600" o:gfxdata="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Zs4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市应急管理局</w:t>
                                </w:r>
                              </w:p>
                            </w:txbxContent>
                          </v:textbox>
                        </v:rect>
                        <v:shape id="_x0000_s1026" o:spid="_x0000_s1026" o:spt="69" type="#_x0000_t69" style="position:absolute;left:4301;top:4642;height:198;width:884;" fillcolor="#C0C0C0" filled="t" stroked="t" coordsize="21600,21600" o:gfxdata="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cVYer4A&#10;AADbAAAADwAAAAAAAAABACAAAAAiAAAAZHJzL2Rvd25yZXYueG1sUEsBAhQAFAAAAAgAh07iQDMv&#10;BZ47AAAAOQAAABAAAAAAAAAAAQAgAAAADQEAAGRycy9zaGFwZXhtbC54bWxQSwUGAAAAAAYABgBb&#10;AQAAtwMAAAAA&#10;" adj="4318,5400">
                          <v:fill on="t" focussize="0,0"/>
                          <v:stroke color="#C0C0C0" joinstyle="miter"/>
                          <v:imagedata o:title=""/>
                          <o:lock v:ext="edit" aspectratio="f"/>
                        </v:shape>
                        <v:rect id="_x0000_s1026" o:spid="_x0000_s1026" o:spt="1" style="position:absolute;left:5200;top:4415;height:647;width:2148;" fillcolor="#FFFFFF" filled="t" stroked="t" coordsize="21600,21600" o:gfxdata="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j1y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区应急</w:t>
                                </w:r>
                                <w:r>
                                  <w:rPr>
                                    <w:rFonts w:hint="eastAsia"/>
                                    <w:sz w:val="20"/>
                                    <w:szCs w:val="20"/>
                                    <w:lang w:val="en-US" w:eastAsia="zh-CN"/>
                                  </w:rPr>
                                  <w:t>管理</w:t>
                                </w:r>
                                <w:r>
                                  <w:rPr>
                                    <w:rFonts w:hint="eastAsia"/>
                                    <w:sz w:val="20"/>
                                    <w:szCs w:val="20"/>
                                  </w:rPr>
                                  <w:t>局）</w:t>
                                </w:r>
                              </w:p>
                            </w:txbxContent>
                          </v:textbox>
                        </v:rect>
                        <v:shape id="_x0000_s1026" o:spid="_x0000_s1026" o:spt="70" type="#_x0000_t70" style="position:absolute;left:5904;top:870;height:689;width:170;" fillcolor="#C0C0C0" filled="t" stroked="t" coordsize="21600,21600" o:gfxdata="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REZgrgAAADbAAAA&#10;DwAAAAAAAAABACAAAAAiAAAAZHJzL2Rvd25yZXYueG1sUEsBAhQAFAAAAAgAh07iQDMvBZ47AAAA&#10;OQAAABAAAAAAAAAAAQAgAAAABwEAAGRycy9zaGFwZXhtbC54bWxQSwUGAAAAAAYABgBbAQAAsQMA&#10;AAAA&#10;" adj="5400,4318">
                          <v:fill on="t" focussize="0,0"/>
                          <v:stroke color="#C0C0C0" joinstyle="miter"/>
                          <v:imagedata o:title=""/>
                          <o:lock v:ext="edit" aspectratio="f"/>
                          <v:textbox style="layout-flow:vertical-ideographic;"/>
                        </v:shape>
                        <v:shape id="_x0000_s1026" o:spid="_x0000_s1026" o:spt="70" type="#_x0000_t70" style="position:absolute;left:5925;top:2211;height:737;width:170;" fillcolor="#C0C0C0" filled="t" stroked="t" coordsize="21600,21600" o:gfxdata="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UI6N8LUAAADbAAAADwAA&#10;AAAAAAABACAAAAAiAAAAZHJzL2Rvd25yZXYueG1sUEsBAhQAFAAAAAgAh07iQDMvBZ47AAAAOQAA&#10;ABAAAAAAAAAAAQAgAAAABAEAAGRycy9zaGFwZXhtbC54bWxQSwUGAAAAAAYABgBbAQAArgMAAAAA&#10;" adj="5400,4318">
                          <v:fill on="t" focussize="0,0"/>
                          <v:stroke color="#C0C0C0" joinstyle="miter"/>
                          <v:imagedata o:title=""/>
                          <o:lock v:ext="edit" aspectratio="f"/>
                          <v:textbox style="layout-flow:vertical-ideographic;"/>
                        </v:shape>
                        <v:shape id="_x0000_s1026" o:spid="_x0000_s1026" o:spt="70" type="#_x0000_t70" style="position:absolute;left:5970;top:3598;height:804;width:196;" fillcolor="#C0C0C0" filled="t" stroked="t" coordsize="21600,21600" o:gfxdata="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8Ioa7gAAADbAAAA&#10;DwAAAAAAAAABACAAAAAiAAAAZHJzL2Rvd25yZXYueG1sUEsBAhQAFAAAAAgAh07iQDMvBZ47AAAA&#10;OQAAABAAAAAAAAAAAQAgAAAABwEAAGRycy9zaGFwZXhtbC54bWxQSwUGAAAAAAYABgBbAQAAsQMA&#10;AAAA&#10;" adj="5400,4318">
                          <v:fill on="t" focussize="0,0"/>
                          <v:stroke color="#C0C0C0" joinstyle="miter"/>
                          <v:imagedata o:title=""/>
                          <o:lock v:ext="edit" aspectratio="f"/>
                          <v:textbox style="layout-flow:vertical-ideographic;"/>
                        </v:shape>
                        <v:rect id="_x0000_s1026" o:spid="_x0000_s1026" o:spt="1" style="position:absolute;left:5228;top:5880;height:647;width:2122;" fillcolor="#FFFFFF" filled="t" stroked="t" coordsize="21600,21600" o:gfxdata="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hF77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企业负责人</w:t>
                                </w:r>
                              </w:p>
                            </w:txbxContent>
                          </v:textbox>
                        </v:rect>
                        <v:shape id="_x0000_s1026" o:spid="_x0000_s1026" o:spt="70" type="#_x0000_t70" style="position:absolute;left:5998;top:5063;height:804;width:196;" fillcolor="#C0C0C0" filled="t" stroked="t" coordsize="21600,21600" o:gfxdata="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G2ysLgAAADbAAAA&#10;DwAAAAAAAAABACAAAAAiAAAAZHJzL2Rvd25yZXYueG1sUEsBAhQAFAAAAAgAh07iQDMvBZ47AAAA&#10;OQAAABAAAAAAAAAAAQAgAAAABwEAAGRycy9zaGFwZXhtbC54bWxQSwUGAAAAAAYABgBbAQAAsQMA&#10;AAAA&#10;" adj="5400,4318">
                          <v:fill on="t" focussize="0,0"/>
                          <v:stroke color="#C0C0C0" joinstyle="miter"/>
                          <v:imagedata o:title=""/>
                          <o:lock v:ext="edit" aspectratio="f"/>
                          <v:textbox style="layout-flow:vertical-ideographic;"/>
                        </v:shape>
                        <v:line id="_x0000_s1026" o:spid="_x0000_s1026" o:spt="20" style="position:absolute;left:7345;top:528;height:0;width:697;" filled="f" stroked="t" coordsize="21600,21600" o:gfxdata="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hZ8XG5AAAA2wAA&#10;AA8AAAAAAAAAAQAgAAAAIgAAAGRycy9kb3ducmV2LnhtbFBLAQIUABQAAAAIAIdO4kAzLwWeOwAA&#10;ADkAAAAQAAAAAAAAAAEAIAAAAAgBAABkcnMvc2hhcGV4bWwueG1sUEsFBgAAAAAGAAYAWwEAALID&#10;AAAAAA==&#10;">
                          <v:fill on="f" focussize="0,0"/>
                          <v:stroke weight="1.75pt" color="#000000" joinstyle="round" startarrow="classic"/>
                          <v:imagedata o:title=""/>
                          <o:lock v:ext="edit" aspectratio="f"/>
                        </v:line>
                        <v:line id="_x0000_s1026" o:spid="_x0000_s1026" o:spt="20" style="position:absolute;left:7360;top:1891;height:0;width:697;" filled="f" stroked="t" coordsize="21600,21600" o:gfxdata="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xVU6rsAAADb&#10;AAAADwAAAAAAAAABACAAAAAiAAAAZHJzL2Rvd25yZXYueG1sUEsBAhQAFAAAAAgAh07iQDMvBZ47&#10;AAAAOQAAABAAAAAAAAAAAQAgAAAACgEAAGRycy9zaGFwZXhtbC54bWxQSwUGAAAAAAYABgBbAQAA&#10;tAMAAAAA&#10;">
                          <v:fill on="f" focussize="0,0"/>
                          <v:stroke weight="1.75pt" color="#000000" joinstyle="round" startarrow="classic"/>
                          <v:imagedata o:title=""/>
                          <o:lock v:ext="edit" aspectratio="f"/>
                        </v:line>
                        <v:line id="_x0000_s1026" o:spid="_x0000_s1026" o:spt="20" style="position:absolute;left:7362;top:3262;height:0;width:697;" filled="f" stroked="t" coordsize="21600,21600" o:gfxdata="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PzMnrsAAADb&#10;AAAADwAAAAAAAAABACAAAAAiAAAAZHJzL2Rvd25yZXYueG1sUEsBAhQAFAAAAAgAh07iQDMvBZ47&#10;AAAAOQAAABAAAAAAAAAAAQAgAAAACgEAAGRycy9zaGFwZXhtbC54bWxQSwUGAAAAAAYABgBbAQAA&#10;tAMAAAAA&#10;">
                          <v:fill on="f" focussize="0,0"/>
                          <v:stroke weight="1.75pt" color="#000000" joinstyle="round" startarrow="classic"/>
                          <v:imagedata o:title=""/>
                          <o:lock v:ext="edit" aspectratio="f"/>
                        </v:line>
                        <v:line id="_x0000_s1026" o:spid="_x0000_s1026" o:spt="20" style="position:absolute;left:7346;top:4788;height:0;width:697;" filled="f" stroked="t" coordsize="21600,21600" o:gfxdata="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7BpBbsAAADb&#10;AAAADwAAAAAAAAABACAAAAAiAAAAZHJzL2Rvd25yZXYueG1sUEsBAhQAFAAAAAgAh07iQDMvBZ47&#10;AAAAOQAAABAAAAAAAAAAAQAgAAAACgEAAGRycy9zaGFwZXhtbC54bWxQSwUGAAAAAAYABgBbAQAA&#10;tAMAAAAA&#10;">
                          <v:fill on="f" focussize="0,0"/>
                          <v:stroke weight="1.75pt" color="#000000" joinstyle="round" startarrow="classic"/>
                          <v:imagedata o:title=""/>
                          <o:lock v:ext="edit" aspectratio="f"/>
                        </v:line>
                        <v:line id="_x0000_s1026" o:spid="_x0000_s1026" o:spt="20" style="position:absolute;left:7343;top:6188;height:0;width:697;" filled="f" stroked="t" coordsize="21600,21600" o:gfxdata="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2L3crsAAADb&#10;AAAADwAAAAAAAAABACAAAAAiAAAAZHJzL2Rvd25yZXYueG1sUEsBAhQAFAAAAAgAh07iQDMvBZ47&#10;AAAAOQAAABAAAAAAAAAAAQAgAAAACgEAAGRycy9zaGFwZXhtbC54bWxQSwUGAAAAAAYABgBbAQAA&#10;tAMAAAAA&#10;">
                          <v:fill on="f" focussize="0,0"/>
                          <v:stroke weight="1.75pt" color="#000000" joinstyle="round" startarrow="classic"/>
                          <v:imagedata o:title=""/>
                          <o:lock v:ext="edit" aspectratio="f"/>
                        </v:line>
                      </v:group>
                      <v:line id="_x0000_s1026" o:spid="_x0000_s1026" o:spt="20" style="position:absolute;left:3978;top:8077;height:0;width:4081;" filled="f" stroked="t" coordsize="21600,21600" o:gfxdata="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VJ2i8AAAA&#10;2w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group>
                    <v:group id="_x0000_s1026" o:spid="_x0000_s1026" o:spt="203" style="position:absolute;left:0;top:5170;height:6092;width:7683;" coordsize="7683,6092"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_x0000_s1026" o:spid="_x0000_s1026" o:spt="102" type="#_x0000_t102" style="position:absolute;left:528;top:767;height:3063;width:2262;" fillcolor="#FFFFFF" filled="t" stroked="t" coordsize="21600,21600" o:gfxdata="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aQ9/25AAAA2wAA&#10;AA8AAAAAAAAAAQAgAAAAIgAAAGRycy9kb3ducmV2LnhtbFBLAQIUABQAAAAIAIdO4kAzLwWeOwAA&#10;ADkAAAAQAAAAAAAAAAEAIAAAAAgBAABkcnMvc2hhcGV4bWwueG1sUEsFBgAAAAAGAAYAWwEAALID&#10;AAAAAA==&#10;" adj="12960,19440,14402">
                        <v:fill on="t" focussize="0,0"/>
                        <v:stroke color="#000000" joinstyle="miter"/>
                        <v:imagedata o:title=""/>
                        <o:lock v:ext="edit" aspectratio="f"/>
                      </v:shape>
                      <v:shape id="_x0000_s1026" o:spid="_x0000_s1026" o:spt="71" type="#_x0000_t71" style="position:absolute;left:2063;top:2114;height:2028;width:3240;" fillcolor="#808080" filled="t" stroked="t" coordsize="21600,21600" o:gfxdata="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XcD+8AAAA&#10;2wAAAA8AAAAAAAAAAQAgAAAAIgAAAGRycy9kb3ducmV2LnhtbFBLAQIUABQAAAAIAIdO4kAzLwWe&#10;OwAAADkAAAAQAAAAAAAAAAEAIAAAAAsBAABkcnMvc2hhcGV4bWwueG1sUEsFBgAAAAAGAAYAWwEA&#10;ALUDAAAAAA==&#10;">
                        <v:fill on="t" focussize="0,0"/>
                        <v:stroke color="#808080" joinstyle="miter"/>
                        <v:imagedata o:title=""/>
                        <o:lock v:ext="edit" aspectratio="f"/>
                        <v:textbox>
                          <w:txbxContent>
                            <w:p/>
                          </w:txbxContent>
                        </v:textbox>
                      </v:shape>
                      <v:shape id="_x0000_s1026" o:spid="_x0000_s1026" o:spt="3" type="#_x0000_t3" style="position:absolute;left:631;top:470;height:718;width:1670;" fillcolor="#FFFFFF" filled="t" stroked="t" coordsize="21600,21600" o:gfxdata="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h66q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rPr>
                                  <w:sz w:val="20"/>
                                  <w:szCs w:val="20"/>
                                </w:rPr>
                              </w:pPr>
                              <w:r>
                                <w:rPr>
                                  <w:rFonts w:hint="eastAsia"/>
                                  <w:sz w:val="20"/>
                                  <w:szCs w:val="20"/>
                                </w:rPr>
                                <w:t>善后处理</w:t>
                              </w:r>
                            </w:p>
                          </w:txbxContent>
                        </v:textbox>
                      </v:shape>
                      <v:shape id="_x0000_s1026" o:spid="_x0000_s1026" o:spt="3" type="#_x0000_t3" style="position:absolute;left:6013;top:1620;height:718;width:1670;" fillcolor="#FFFFFF" filled="t" stroked="t" coordsize="21600,21600" o:gfxdata="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tTjG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rPr>
                                  <w:sz w:val="20"/>
                                  <w:szCs w:val="20"/>
                                </w:rPr>
                              </w:pPr>
                              <w:r>
                                <w:rPr>
                                  <w:rFonts w:hint="eastAsia"/>
                                  <w:sz w:val="20"/>
                                  <w:szCs w:val="20"/>
                                </w:rPr>
                                <w:t>应急响应</w:t>
                              </w:r>
                            </w:p>
                          </w:txbxContent>
                        </v:textbox>
                      </v:shape>
                      <v:shape id="_x0000_s1026" o:spid="_x0000_s1026" o:spt="3" type="#_x0000_t3" style="position:absolute;left:5057;top:1646;height:2302;width:665;" fillcolor="#FFFFFF" filled="t" stroked="t" coordsize="21600,21600" o:gfxdata="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Hdyy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2.54mm,0mm,2.54mm,0mm">
                          <w:txbxContent>
                            <w:p>
                              <w:pPr>
                                <w:pStyle w:val="9"/>
                                <w:rPr>
                                  <w:sz w:val="20"/>
                                  <w:szCs w:val="20"/>
                                </w:rPr>
                              </w:pPr>
                              <w:r>
                                <w:rPr>
                                  <w:rFonts w:hint="eastAsia"/>
                                  <w:sz w:val="20"/>
                                  <w:szCs w:val="20"/>
                                </w:rPr>
                                <w:t>信息报送</w:t>
                              </w:r>
                            </w:p>
                          </w:txbxContent>
                        </v:textbox>
                      </v:shape>
                      <v:shape id="_x0000_s1026" o:spid="_x0000_s1026" o:spt="70" type="#_x0000_t70" style="position:absolute;left:5261;top:0;height:1661;width:198;" fillcolor="#969696" filled="t" stroked="t" coordsize="21600,21600" o:gfxdata="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BQdu8AAAA&#10;2wAAAA8AAAAAAAAAAQAgAAAAIgAAAGRycy9kb3ducmV2LnhtbFBLAQIUABQAAAAIAIdO4kAzLwWe&#10;OwAAADkAAAAQAAAAAAAAAAEAIAAAAAsBAABkcnMvc2hhcGV4bWwueG1sUEsFBgAAAAAGAAYAWwEA&#10;ALUDAAAAAA==&#10;" adj="5400,4318">
                        <v:fill on="t" focussize="0,0"/>
                        <v:stroke color="#808080" joinstyle="miter"/>
                        <v:imagedata o:title=""/>
                        <o:lock v:ext="edit" aspectratio="f"/>
                        <v:textbox style="layout-flow:vertical-ideographic;"/>
                      </v:shape>
                      <v:rect id="_x0000_s1026" o:spid="_x0000_s1026" o:spt="1" style="position:absolute;left:570;top:2536;height:514;width:540;" filled="f" stroked="f" coordsize="21600,21600" o:gfxdata="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Kbbi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sz w:val="20"/>
                                  <w:szCs w:val="20"/>
                                </w:rPr>
                              </w:pPr>
                              <w:r>
                                <w:rPr>
                                  <w:rFonts w:hint="eastAsia"/>
                                  <w:sz w:val="20"/>
                                  <w:szCs w:val="20"/>
                                </w:rPr>
                                <w:t>后</w:t>
                              </w:r>
                            </w:p>
                          </w:txbxContent>
                        </v:textbox>
                      </v:rect>
                      <v:group id="_x0000_s1026" o:spid="_x0000_s1026" o:spt="203" style="position:absolute;left:0;top:3206;height:2886;width:2745;" coordsize="2745,2886" o:gfxdata="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Ob0AAADb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377;top:0;height:624;width:1670;" fillcolor="#FFFFFF" filled="t" stroked="t" coordsize="21600,21600" o:gfxdata="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9xENO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0mm,0mm,0mm,0mm">
                            <w:txbxContent>
                              <w:p>
                                <w:pPr>
                                  <w:rPr>
                                    <w:sz w:val="20"/>
                                    <w:szCs w:val="20"/>
                                  </w:rPr>
                                </w:pPr>
                                <w:r>
                                  <w:rPr>
                                    <w:rFonts w:hint="eastAsia"/>
                                    <w:sz w:val="20"/>
                                    <w:szCs w:val="20"/>
                                  </w:rPr>
                                  <w:t>总结评估</w:t>
                                </w:r>
                              </w:p>
                            </w:txbxContent>
                          </v:textbox>
                        </v:shape>
                        <v:shape id="_x0000_s1026" o:spid="_x0000_s1026" o:spt="3" type="#_x0000_t3" style="position:absolute;left:1475;top:642;height:624;width:1197;" fillcolor="#FFFFFF" filled="t" stroked="t" coordsize="21600,21600" o:gfxdata="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7uhKG2AAAA2wAAAA8A&#10;AAAAAAAAAQAgAAAAIgAAAGRycy9kb3ducmV2LnhtbFBLAQIUABQAAAAIAIdO4kAzLwWeOwAAADkA&#10;AAAQAAAAAAAAAAEAIAAAAAUBAABkcnMvc2hhcGV4bWwueG1sUEsFBgAAAAAGAAYAWwEAAK8DAAAA&#10;AA==&#10;">
                          <v:fill on="t" focussize="0,0"/>
                          <v:stroke color="#000000" joinstyle="round"/>
                          <v:imagedata o:title=""/>
                          <o:lock v:ext="edit" aspectratio="f"/>
                          <v:textbox inset="0mm,0mm,0mm,0mm">
                            <w:txbxContent>
                              <w:p>
                                <w:pPr>
                                  <w:jc w:val="center"/>
                                  <w:rPr>
                                    <w:sz w:val="20"/>
                                    <w:szCs w:val="20"/>
                                  </w:rPr>
                                </w:pPr>
                                <w:r>
                                  <w:rPr>
                                    <w:rFonts w:hint="eastAsia"/>
                                    <w:sz w:val="20"/>
                                    <w:szCs w:val="20"/>
                                  </w:rPr>
                                  <w:t>监测</w:t>
                                </w:r>
                              </w:p>
                            </w:txbxContent>
                          </v:textbox>
                        </v:shape>
                        <v:shape id="_x0000_s1026" o:spid="_x0000_s1026" o:spt="3" type="#_x0000_t3" style="position:absolute;left:1503;top:1168;height:624;width:1197;" fillcolor="#FFFFFF" filled="t" stroked="t" coordsize="21600,21600" o:gfxdata="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iITq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0mm,0mm,0mm,0mm">
                            <w:txbxContent>
                              <w:p>
                                <w:pPr>
                                  <w:jc w:val="center"/>
                                  <w:rPr>
                                    <w:sz w:val="20"/>
                                    <w:szCs w:val="20"/>
                                  </w:rPr>
                                </w:pPr>
                                <w:r>
                                  <w:rPr>
                                    <w:rFonts w:hint="eastAsia"/>
                                    <w:sz w:val="20"/>
                                    <w:szCs w:val="20"/>
                                  </w:rPr>
                                  <w:t>预警</w:t>
                                </w:r>
                              </w:p>
                            </w:txbxContent>
                          </v:textbox>
                        </v:shape>
                        <v:shape id="_x0000_s1026" o:spid="_x0000_s1026" o:spt="3" type="#_x0000_t3" style="position:absolute;left:1548;top:1697;height:624;width:1197;" fillcolor="#FFFFFF" filled="t" stroked="t" coordsize="21600,21600" o:gfxdata="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VBHnq5AAAA2wAA&#10;AA8AAAAAAAAAAQAgAAAAIgAAAGRycy9kb3ducmV2LnhtbFBLAQIUABQAAAAIAIdO4kAzLwWeOwAA&#10;ADkAAAAQAAAAAAAAAAEAIAAAAAgBAABkcnMvc2hhcGV4bWwueG1sUEsFBgAAAAAGAAYAWwEAALID&#10;AAAAAA==&#10;">
                          <v:fill on="t" focussize="0,0"/>
                          <v:stroke color="#000000" joinstyle="round"/>
                          <v:imagedata o:title=""/>
                          <o:lock v:ext="edit" aspectratio="f"/>
                          <v:textbox inset="0mm,0mm,0mm,0mm">
                            <w:txbxContent>
                              <w:p>
                                <w:pPr>
                                  <w:jc w:val="center"/>
                                  <w:rPr>
                                    <w:sz w:val="24"/>
                                  </w:rPr>
                                </w:pPr>
                                <w:r>
                                  <w:rPr>
                                    <w:rFonts w:hint="eastAsia"/>
                                    <w:sz w:val="20"/>
                                    <w:szCs w:val="20"/>
                                  </w:rPr>
                                  <w:t>预测</w:t>
                                </w:r>
                              </w:p>
                            </w:txbxContent>
                          </v:textbox>
                        </v:shape>
                        <v:shape id="_x0000_s1026" o:spid="_x0000_s1026" o:spt="3" type="#_x0000_t3" style="position:absolute;left:0;top:2262;height:624;width:1676;" fillcolor="#FFFFFF" filled="t" stroked="t" coordsize="21600,21600" o:gfxdata="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Dbvh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inset="0mm,0mm,0mm,0mm">
                            <w:txbxContent>
                              <w:p>
                                <w:pPr>
                                  <w:rPr>
                                    <w:sz w:val="20"/>
                                    <w:szCs w:val="20"/>
                                  </w:rPr>
                                </w:pPr>
                                <w:r>
                                  <w:rPr>
                                    <w:rFonts w:hint="eastAsia"/>
                                    <w:sz w:val="20"/>
                                    <w:szCs w:val="20"/>
                                  </w:rPr>
                                  <w:t>应急准备</w:t>
                                </w:r>
                              </w:p>
                            </w:txbxContent>
                          </v:textbox>
                        </v:shape>
                      </v:group>
                      <v:rect id="_x0000_s1026" o:spid="_x0000_s1026" o:spt="1" style="position:absolute;left:5597;top:554;height:514;width:540;" filled="f" stroked="f" coordsize="21600,21600" o:gfxdata="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eDp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sz w:val="24"/>
                                </w:rPr>
                              </w:pPr>
                              <w:r>
                                <w:rPr>
                                  <w:rFonts w:hint="eastAsia"/>
                                  <w:sz w:val="20"/>
                                  <w:szCs w:val="20"/>
                                </w:rPr>
                                <w:t>事</w:t>
                              </w:r>
                            </w:p>
                          </w:txbxContent>
                        </v:textbox>
                      </v:rect>
                    </v:group>
                  </v:group>
                </v:group>
                <v:rect id="_x0000_s1026" o:spid="_x0000_s1026" o:spt="1" style="position:absolute;left:1814;top:10869;height:471;width:543;" filled="f" stroked="f" coordsize="21600,21600" o:gfxdata="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EyAu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rPr>
                            <w:sz w:val="24"/>
                          </w:rPr>
                        </w:pPr>
                        <w:r>
                          <w:rPr>
                            <w:rFonts w:hint="eastAsia"/>
                            <w:sz w:val="20"/>
                            <w:szCs w:val="20"/>
                          </w:rPr>
                          <w:t>事</w:t>
                        </w:r>
                      </w:p>
                    </w:txbxContent>
                  </v:textbox>
                </v:rect>
                <v:rect id="_x0000_s1026" o:spid="_x0000_s1026" o:spt="1" style="position:absolute;left:2799;top:9789;height:471;width:543;" filled="f" stroked="f" coordsize="21600,21600" o:gfxdata="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0xTJ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rPr>
                            <w:sz w:val="20"/>
                            <w:szCs w:val="20"/>
                          </w:rPr>
                        </w:pPr>
                        <w:r>
                          <w:rPr>
                            <w:rFonts w:hint="eastAsia"/>
                            <w:sz w:val="20"/>
                            <w:szCs w:val="20"/>
                          </w:rPr>
                          <w:t>前</w:t>
                        </w:r>
                      </w:p>
                    </w:txbxContent>
                  </v:textbox>
                </v:rect>
              </v:group>
            </w:pict>
          </mc:Fallback>
        </mc:AlternateContent>
      </w: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2336" behindDoc="0" locked="0" layoutInCell="1" allowOverlap="1">
                <wp:simplePos x="0" y="0"/>
                <wp:positionH relativeFrom="column">
                  <wp:posOffset>2674620</wp:posOffset>
                </wp:positionH>
                <wp:positionV relativeFrom="paragraph">
                  <wp:posOffset>10795</wp:posOffset>
                </wp:positionV>
                <wp:extent cx="2886710" cy="1626870"/>
                <wp:effectExtent l="12065" t="5080" r="0" b="0"/>
                <wp:wrapNone/>
                <wp:docPr id="198" name="组合 198"/>
                <wp:cNvGraphicFramePr/>
                <a:graphic xmlns:a="http://schemas.openxmlformats.org/drawingml/2006/main">
                  <a:graphicData uri="http://schemas.microsoft.com/office/word/2010/wordprocessingGroup">
                    <wpg:wgp>
                      <wpg:cNvGrpSpPr/>
                      <wpg:grpSpPr>
                        <a:xfrm>
                          <a:off x="0" y="0"/>
                          <a:ext cx="2886710" cy="1626870"/>
                          <a:chOff x="0" y="0"/>
                          <a:chExt cx="6594" cy="2496"/>
                        </a:xfrm>
                        <a:effectLst/>
                      </wpg:grpSpPr>
                      <wps:wsp>
                        <wps:cNvPr id="192" name="下弧形箭头 192"/>
                        <wps:cNvSpPr/>
                        <wps:spPr>
                          <a:xfrm>
                            <a:off x="13" y="0"/>
                            <a:ext cx="1354" cy="282"/>
                          </a:xfrm>
                          <a:prstGeom prst="curvedUpArrow">
                            <a:avLst>
                              <a:gd name="adj1" fmla="val 96028"/>
                              <a:gd name="adj2" fmla="val 192056"/>
                              <a:gd name="adj3" fmla="val 33333"/>
                            </a:avLst>
                          </a:prstGeom>
                          <a:solidFill>
                            <a:srgbClr val="FFFFFF"/>
                          </a:solidFill>
                          <a:ln w="9525" cap="flat" cmpd="sng">
                            <a:solidFill>
                              <a:srgbClr val="000000"/>
                            </a:solidFill>
                            <a:prstDash val="solid"/>
                            <a:miter/>
                            <a:headEnd type="none" w="med" len="med"/>
                            <a:tailEnd type="none" w="med" len="med"/>
                          </a:ln>
                          <a:effectLst/>
                        </wps:spPr>
                        <wps:bodyPr upright="1"/>
                      </wps:wsp>
                      <wps:wsp>
                        <wps:cNvPr id="193" name="椭圆 193"/>
                        <wps:cNvSpPr/>
                        <wps:spPr>
                          <a:xfrm>
                            <a:off x="48" y="481"/>
                            <a:ext cx="1260" cy="223"/>
                          </a:xfrm>
                          <a:prstGeom prst="ellipse">
                            <a:avLst/>
                          </a:prstGeom>
                          <a:solidFill>
                            <a:srgbClr val="FFFFFF"/>
                          </a:solidFill>
                          <a:ln w="9525" cap="flat" cmpd="sng">
                            <a:solidFill>
                              <a:srgbClr val="000000"/>
                            </a:solidFill>
                            <a:prstDash val="solid"/>
                            <a:headEnd type="none" w="med" len="med"/>
                            <a:tailEnd type="none" w="med" len="med"/>
                          </a:ln>
                          <a:effectLst/>
                        </wps:spPr>
                        <wps:bodyPr upright="1"/>
                      </wps:wsp>
                      <wps:wsp>
                        <wps:cNvPr id="194" name="左右箭头 194"/>
                        <wps:cNvSpPr/>
                        <wps:spPr>
                          <a:xfrm>
                            <a:off x="0" y="884"/>
                            <a:ext cx="1440" cy="241"/>
                          </a:xfrm>
                          <a:prstGeom prst="leftRightArrow">
                            <a:avLst>
                              <a:gd name="adj1" fmla="val 50000"/>
                              <a:gd name="adj2" fmla="val 119502"/>
                            </a:avLst>
                          </a:prstGeom>
                          <a:solidFill>
                            <a:srgbClr val="FFFFFF"/>
                          </a:solidFill>
                          <a:ln w="9525" cap="flat" cmpd="sng">
                            <a:solidFill>
                              <a:srgbClr val="000000"/>
                            </a:solidFill>
                            <a:prstDash val="solid"/>
                            <a:miter/>
                            <a:headEnd type="none" w="med" len="med"/>
                            <a:tailEnd type="none" w="med" len="med"/>
                          </a:ln>
                          <a:effectLst/>
                        </wps:spPr>
                        <wps:bodyPr upright="1"/>
                      </wps:wsp>
                      <wps:wsp>
                        <wps:cNvPr id="195" name="右箭头 195"/>
                        <wps:cNvSpPr/>
                        <wps:spPr>
                          <a:xfrm>
                            <a:off x="138" y="1313"/>
                            <a:ext cx="1361" cy="284"/>
                          </a:xfrm>
                          <a:prstGeom prst="rightArrow">
                            <a:avLst>
                              <a:gd name="adj1" fmla="val 50000"/>
                              <a:gd name="adj2" fmla="val 119806"/>
                            </a:avLst>
                          </a:prstGeom>
                          <a:solidFill>
                            <a:srgbClr val="FFFFFF"/>
                          </a:solidFill>
                          <a:ln w="9525" cap="flat" cmpd="sng">
                            <a:solidFill>
                              <a:srgbClr val="000000"/>
                            </a:solidFill>
                            <a:prstDash val="solid"/>
                            <a:miter/>
                            <a:headEnd type="none" w="med" len="med"/>
                            <a:tailEnd type="none" w="med" len="med"/>
                          </a:ln>
                          <a:effectLst/>
                        </wps:spPr>
                        <wps:bodyPr upright="1"/>
                      </wps:wsp>
                      <wps:wsp>
                        <wps:cNvPr id="196" name="直接连接符 196"/>
                        <wps:cNvCnPr>
                          <a:endCxn id="288" idx="0"/>
                        </wps:cNvCnPr>
                        <wps:spPr>
                          <a:xfrm>
                            <a:off x="141" y="2184"/>
                            <a:ext cx="1187" cy="0"/>
                          </a:xfrm>
                          <a:prstGeom prst="line">
                            <a:avLst/>
                          </a:prstGeom>
                          <a:ln w="28575" cap="flat" cmpd="sng">
                            <a:solidFill>
                              <a:srgbClr val="000000"/>
                            </a:solidFill>
                            <a:prstDash val="solid"/>
                            <a:headEnd type="stealth" w="med" len="med"/>
                            <a:tailEnd type="none" w="med" len="med"/>
                          </a:ln>
                          <a:effectLst/>
                        </wps:spPr>
                        <wps:bodyPr upright="1"/>
                      </wps:wsp>
                      <wps:wsp>
                        <wps:cNvPr id="197" name="矩形 197"/>
                        <wps:cNvSpPr/>
                        <wps:spPr>
                          <a:xfrm>
                            <a:off x="1926" y="0"/>
                            <a:ext cx="4668" cy="2496"/>
                          </a:xfrm>
                          <a:prstGeom prst="rect">
                            <a:avLst/>
                          </a:prstGeom>
                          <a:noFill/>
                          <a:ln>
                            <a:noFill/>
                          </a:ln>
                          <a:effectLst/>
                        </wps:spPr>
                        <wps:txbx>
                          <w:txbxContent>
                            <w:p>
                              <w:pPr>
                                <w:spacing w:line="400" w:lineRule="exact"/>
                              </w:pPr>
                              <w:r>
                                <w:rPr>
                                  <w:rFonts w:hint="eastAsia"/>
                                </w:rPr>
                                <w:t>应急处置过程</w:t>
                              </w:r>
                            </w:p>
                            <w:p>
                              <w:pPr>
                                <w:spacing w:line="400" w:lineRule="exact"/>
                              </w:pPr>
                              <w:r>
                                <w:rPr>
                                  <w:rFonts w:hint="eastAsia"/>
                                </w:rPr>
                                <w:t>应急运行程序、内容</w:t>
                              </w:r>
                            </w:p>
                            <w:p>
                              <w:pPr>
                                <w:spacing w:line="400" w:lineRule="exact"/>
                              </w:pPr>
                              <w:r>
                                <w:rPr>
                                  <w:rFonts w:hint="eastAsia"/>
                                </w:rPr>
                                <w:t>信息传递</w:t>
                              </w:r>
                            </w:p>
                            <w:p>
                              <w:pPr>
                                <w:spacing w:line="360" w:lineRule="exact"/>
                              </w:pPr>
                              <w:r>
                                <w:rPr>
                                  <w:rFonts w:hint="eastAsia"/>
                                </w:rPr>
                                <w:t>事件分级和分级负责处置</w:t>
                              </w:r>
                            </w:p>
                            <w:p>
                              <w:pPr>
                                <w:spacing w:line="400" w:lineRule="exact"/>
                              </w:pPr>
                            </w:p>
                            <w:p>
                              <w:pPr>
                                <w:spacing w:line="400" w:lineRule="exact"/>
                              </w:pPr>
                              <w:r>
                                <w:rPr>
                                  <w:rFonts w:hint="eastAsia"/>
                                </w:rPr>
                                <w:t>信息直报</w:t>
                              </w:r>
                            </w:p>
                          </w:txbxContent>
                        </wps:txbx>
                        <wps:bodyPr lIns="0" tIns="0" rIns="0" bIns="0" upright="1"/>
                      </wps:wsp>
                    </wpg:wgp>
                  </a:graphicData>
                </a:graphic>
              </wp:anchor>
            </w:drawing>
          </mc:Choice>
          <mc:Fallback>
            <w:pict>
              <v:group id="_x0000_s1026" o:spid="_x0000_s1026" o:spt="203" style="position:absolute;left:0pt;margin-left:210.6pt;margin-top:0.85pt;height:128.1pt;width:227.3pt;z-index:251662336;mso-width-relative:page;mso-height-relative:page;" coordsize="6594,2496" o:gfxdata="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">
                <o:lock v:ext="edit" aspectratio="f"/>
                <v:shape id="_x0000_s1026" o:spid="_x0000_s1026" o:spt="104" type="#_x0000_t104" style="position:absolute;left:13;top:0;height:282;width:1354;" fillcolor="#FFFFFF" filled="t" stroked="t" coordsize="21600,21600" o:gfxdata="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ACPtbUAAADcAAAADwAA&#10;AAAAAAABACAAAAAiAAAAZHJzL2Rvd25yZXYueG1sUEsBAhQAFAAAAAgAh07iQDMvBZ47AAAAOQAA&#10;ABAAAAAAAAAAAQAgAAAABAEAAGRycy9zaGFwZXhtbC54bWxQSwUGAAAAAAYABgBbAQAArgMAAAAA&#10;" adj="12960,19440,7199">
                  <v:fill on="t" focussize="0,0"/>
                  <v:stroke color="#000000" joinstyle="miter"/>
                  <v:imagedata o:title=""/>
                  <o:lock v:ext="edit" aspectratio="f"/>
                </v:shape>
                <v:shape id="_x0000_s1026" o:spid="_x0000_s1026" o:spt="3" type="#_x0000_t3" style="position:absolute;left:48;top:481;height:223;width:1260;" fillcolor="#FFFFFF" filled="t" stroked="t" coordsize="21600,21600" o:gfxdata="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dlk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shape>
                <v:shape id="_x0000_s1026" o:spid="_x0000_s1026" o:spt="69" type="#_x0000_t69" style="position:absolute;left:0;top:884;height:241;width:1440;" fillcolor="#FFFFFF" filled="t" stroked="t" coordsize="21600,21600" o:gfxdata="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EeM+vQAA&#10;ANwAAAAPAAAAAAAAAAEAIAAAACIAAABkcnMvZG93bnJldi54bWxQSwECFAAUAAAACACHTuJAMy8F&#10;njsAAAA5AAAAEAAAAAAAAAABACAAAAAMAQAAZHJzL3NoYXBleG1sLnhtbFBLBQYAAAAABgAGAFsB&#10;AAC2AwAAAAA=&#10;" adj="4319,5400">
                  <v:fill on="t" focussize="0,0"/>
                  <v:stroke color="#000000" joinstyle="miter"/>
                  <v:imagedata o:title=""/>
                  <o:lock v:ext="edit" aspectratio="f"/>
                </v:shape>
                <v:shape id="_x0000_s1026" o:spid="_x0000_s1026" o:spt="13" type="#_x0000_t13" style="position:absolute;left:138;top:1313;height:284;width:1361;" fillcolor="#FFFFFF" filled="t" stroked="t" coordsize="21600,21600" o:gfxdata="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d4zNr4A&#10;AADcAAAADwAAAAAAAAABACAAAAAiAAAAZHJzL2Rvd25yZXYueG1sUEsBAhQAFAAAAAgAh07iQDMv&#10;BZ47AAAAOQAAABAAAAAAAAAAAQAgAAAADQEAAGRycy9zaGFwZXhtbC54bWxQSwUGAAAAAAYABgBb&#10;AQAAtwMAAAAA&#10;" adj="16201,5400">
                  <v:fill on="t" focussize="0,0"/>
                  <v:stroke color="#000000" joinstyle="miter"/>
                  <v:imagedata o:title=""/>
                  <o:lock v:ext="edit" aspectratio="f"/>
                </v:shape>
                <v:line id="_x0000_s1026" o:spid="_x0000_s1026" o:spt="20" style="position:absolute;left:141;top:2184;height:0;width:1187;" filled="f" stroked="t" coordsize="21600,21600" o:gfxdata="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f8xGvQAA&#10;ANwAAAAPAAAAAAAAAAEAIAAAACIAAABkcnMvZG93bnJldi54bWxQSwECFAAUAAAACACHTuJAMy8F&#10;njsAAAA5AAAAEAAAAAAAAAABACAAAAAMAQAAZHJzL3NoYXBleG1sLnhtbFBLBQYAAAAABgAGAFsB&#10;AAC2AwAAAAA=&#10;">
                  <v:fill on="f" focussize="0,0"/>
                  <v:stroke weight="2.25pt" color="#000000" joinstyle="round" startarrow="classic"/>
                  <v:imagedata o:title=""/>
                  <o:lock v:ext="edit" aspectratio="f"/>
                </v:line>
                <v:rect id="_x0000_s1026" o:spid="_x0000_s1026" o:spt="1" style="position:absolute;left:1926;top:0;height:2496;width:4668;" filled="f" stroked="f" coordsize="21600,21600" o:gfxdata="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obmN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400" w:lineRule="exact"/>
                        </w:pPr>
                        <w:r>
                          <w:rPr>
                            <w:rFonts w:hint="eastAsia"/>
                          </w:rPr>
                          <w:t>应急处置过程</w:t>
                        </w:r>
                      </w:p>
                      <w:p>
                        <w:pPr>
                          <w:spacing w:line="400" w:lineRule="exact"/>
                        </w:pPr>
                        <w:r>
                          <w:rPr>
                            <w:rFonts w:hint="eastAsia"/>
                          </w:rPr>
                          <w:t>应急运行程序、内容</w:t>
                        </w:r>
                      </w:p>
                      <w:p>
                        <w:pPr>
                          <w:spacing w:line="400" w:lineRule="exact"/>
                        </w:pPr>
                        <w:r>
                          <w:rPr>
                            <w:rFonts w:hint="eastAsia"/>
                          </w:rPr>
                          <w:t>信息传递</w:t>
                        </w:r>
                      </w:p>
                      <w:p>
                        <w:pPr>
                          <w:spacing w:line="360" w:lineRule="exact"/>
                        </w:pPr>
                        <w:r>
                          <w:rPr>
                            <w:rFonts w:hint="eastAsia"/>
                          </w:rPr>
                          <w:t>事件分级和分级负责处置</w:t>
                        </w:r>
                      </w:p>
                      <w:p>
                        <w:pPr>
                          <w:spacing w:line="400" w:lineRule="exact"/>
                        </w:pPr>
                      </w:p>
                      <w:p>
                        <w:pPr>
                          <w:spacing w:line="400" w:lineRule="exact"/>
                        </w:pPr>
                        <w:r>
                          <w:rPr>
                            <w:rFonts w:hint="eastAsia"/>
                          </w:rPr>
                          <w:t>信息直报</w:t>
                        </w:r>
                      </w:p>
                    </w:txbxContent>
                  </v:textbox>
                </v:rect>
              </v:group>
            </w:pict>
          </mc:Fallback>
        </mc:AlternateContent>
      </w: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ind w:firstLine="420" w:firstLineChars="200"/>
        <w:rPr>
          <w:rFonts w:ascii="仿宋_GB2312"/>
          <w:color w:val="000000" w:themeColor="text1"/>
          <w:szCs w:val="32"/>
          <w14:textFill>
            <w14:solidFill>
              <w14:schemeClr w14:val="tx1"/>
            </w14:solidFill>
          </w14:textFill>
        </w:rPr>
      </w:pPr>
    </w:p>
    <w:p>
      <w:pPr>
        <w:adjustRightInd w:val="0"/>
        <w:snapToGrid w:val="0"/>
        <w:spacing w:line="600" w:lineRule="exact"/>
        <w:rPr>
          <w:rFonts w:eastAsia="黑体"/>
          <w:color w:val="000000" w:themeColor="text1"/>
          <w:sz w:val="32"/>
          <w:szCs w:val="32"/>
          <w14:textFill>
            <w14:solidFill>
              <w14:schemeClr w14:val="tx1"/>
            </w14:solidFill>
          </w14:textFill>
        </w:rPr>
        <w:sectPr>
          <w:footerReference r:id="rId6" w:type="default"/>
          <w:pgSz w:w="11905" w:h="16838"/>
          <w:pgMar w:top="1417" w:right="1417" w:bottom="1417" w:left="1417" w:header="850" w:footer="1417" w:gutter="0"/>
          <w:pgNumType w:fmt="numberInDash" w:start="1"/>
          <w:cols w:space="0" w:num="1"/>
          <w:rtlGutter w:val="0"/>
          <w:docGrid w:type="lines" w:linePitch="318" w:charSpace="0"/>
        </w:sectPr>
      </w:pPr>
    </w:p>
    <w:p>
      <w:pPr>
        <w:adjustRightInd w:val="0"/>
        <w:snapToGrid w:val="0"/>
        <w:spacing w:line="600" w:lineRule="exact"/>
        <w:rPr>
          <w:rFonts w:hint="eastAsia" w:eastAsia="黑体"/>
          <w:color w:val="000000" w:themeColor="text1"/>
          <w:sz w:val="32"/>
          <w:szCs w:val="32"/>
          <w14:textFill>
            <w14:solidFill>
              <w14:schemeClr w14:val="tx1"/>
            </w14:solidFill>
          </w14:textFill>
        </w:rPr>
      </w:pPr>
    </w:p>
    <w:p>
      <w:pPr>
        <w:adjustRightInd w:val="0"/>
        <w:snapToGrid w:val="0"/>
        <w:spacing w:line="600" w:lineRule="exact"/>
        <w:rPr>
          <w:rFonts w:hint="eastAsia" w:eastAsia="黑体"/>
          <w:color w:val="000000" w:themeColor="text1"/>
          <w:sz w:val="32"/>
          <w:szCs w:val="32"/>
          <w14:textFill>
            <w14:solidFill>
              <w14:schemeClr w14:val="tx1"/>
            </w14:solidFill>
          </w14:textFill>
        </w:rPr>
      </w:pPr>
    </w:p>
    <w:p>
      <w:pPr>
        <w:adjustRightInd w:val="0"/>
        <w:snapToGrid w:val="0"/>
        <w:spacing w:line="600" w:lineRule="exact"/>
        <w:rPr>
          <w:rFonts w:hint="eastAsia" w:eastAsia="黑体"/>
          <w:color w:val="000000" w:themeColor="text1"/>
          <w:sz w:val="32"/>
          <w:szCs w:val="32"/>
          <w14:textFill>
            <w14:solidFill>
              <w14:schemeClr w14:val="tx1"/>
            </w14:solidFill>
          </w14:textFill>
        </w:rPr>
        <w:sectPr>
          <w:footerReference r:id="rId7" w:type="default"/>
          <w:type w:val="continuous"/>
          <w:pgSz w:w="11905" w:h="16838"/>
          <w:pgMar w:top="1417" w:right="1417" w:bottom="1417" w:left="1417" w:header="850" w:footer="1417" w:gutter="0"/>
          <w:pgNumType w:fmt="numberInDash"/>
          <w:cols w:space="0" w:num="1"/>
          <w:rtlGutter w:val="0"/>
          <w:docGrid w:type="lines" w:linePitch="318" w:charSpace="0"/>
        </w:sectPr>
      </w:pPr>
    </w:p>
    <w:p>
      <w:pPr>
        <w:adjustRightInd w:val="0"/>
        <w:snapToGrid w:val="0"/>
        <w:spacing w:line="600" w:lineRule="exact"/>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附件</w:t>
      </w:r>
      <w:r>
        <w:rPr>
          <w:rFonts w:hint="eastAsia" w:eastAsia="黑体"/>
          <w:color w:val="000000" w:themeColor="text1"/>
          <w:sz w:val="32"/>
          <w:szCs w:val="32"/>
          <w:lang w:val="en-US" w:eastAsia="zh-CN"/>
          <w14:textFill>
            <w14:solidFill>
              <w14:schemeClr w14:val="tx1"/>
            </w14:solidFill>
          </w14:textFill>
        </w:rPr>
        <w:t>5</w:t>
      </w:r>
      <w:r>
        <w:rPr>
          <w:rFonts w:hint="eastAsia" w:eastAsia="黑体"/>
          <w:color w:val="000000" w:themeColor="text1"/>
          <w:sz w:val="32"/>
          <w:szCs w:val="32"/>
          <w14:textFill>
            <w14:solidFill>
              <w14:schemeClr w14:val="tx1"/>
            </w14:solidFill>
          </w14:textFill>
        </w:rPr>
        <w:t>：</w:t>
      </w: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应急指挥组织架构图</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jc w:val="center"/>
        <w:rPr>
          <w:color w:val="000000" w:themeColor="text1"/>
          <w:sz w:val="24"/>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0288" behindDoc="0" locked="0" layoutInCell="1" allowOverlap="1">
                <wp:simplePos x="0" y="0"/>
                <wp:positionH relativeFrom="column">
                  <wp:posOffset>534670</wp:posOffset>
                </wp:positionH>
                <wp:positionV relativeFrom="paragraph">
                  <wp:posOffset>137160</wp:posOffset>
                </wp:positionV>
                <wp:extent cx="7952740" cy="2232025"/>
                <wp:effectExtent l="5080" t="4445" r="5080" b="11430"/>
                <wp:wrapNone/>
                <wp:docPr id="60" name="组合 60"/>
                <wp:cNvGraphicFramePr/>
                <a:graphic xmlns:a="http://schemas.openxmlformats.org/drawingml/2006/main">
                  <a:graphicData uri="http://schemas.microsoft.com/office/word/2010/wordprocessingGroup">
                    <wpg:wgp>
                      <wpg:cNvGrpSpPr/>
                      <wpg:grpSpPr>
                        <a:xfrm>
                          <a:off x="0" y="0"/>
                          <a:ext cx="7952740" cy="2232025"/>
                          <a:chOff x="2543" y="3597"/>
                          <a:chExt cx="12524" cy="3515"/>
                        </a:xfrm>
                        <a:effectLst/>
                      </wpg:grpSpPr>
                      <wps:wsp>
                        <wps:cNvPr id="61" name="直接箭头连接符 1"/>
                        <wps:cNvCnPr/>
                        <wps:spPr>
                          <a:xfrm>
                            <a:off x="8796" y="3987"/>
                            <a:ext cx="0" cy="570"/>
                          </a:xfrm>
                          <a:prstGeom prst="straightConnector1">
                            <a:avLst/>
                          </a:prstGeom>
                          <a:ln w="6350" cap="flat" cmpd="sng">
                            <a:solidFill>
                              <a:srgbClr val="000000"/>
                            </a:solidFill>
                            <a:prstDash val="solid"/>
                            <a:miter/>
                            <a:headEnd type="none" w="med" len="med"/>
                            <a:tailEnd type="triangle" w="med" len="med"/>
                          </a:ln>
                          <a:effectLst/>
                        </wps:spPr>
                        <wps:bodyPr/>
                      </wps:wsp>
                      <wps:wsp>
                        <wps:cNvPr id="62" name="直接箭头连接符 2"/>
                        <wps:cNvCnPr>
                          <a:endCxn id="288" idx="0"/>
                        </wps:cNvCnPr>
                        <wps:spPr>
                          <a:xfrm>
                            <a:off x="2826"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3" name="直接箭头连接符 3"/>
                        <wps:cNvCnPr>
                          <a:endCxn id="288" idx="0"/>
                        </wps:cNvCnPr>
                        <wps:spPr>
                          <a:xfrm>
                            <a:off x="8796" y="4302"/>
                            <a:ext cx="1500" cy="0"/>
                          </a:xfrm>
                          <a:prstGeom prst="straightConnector1">
                            <a:avLst/>
                          </a:prstGeom>
                          <a:ln w="6350" cap="flat" cmpd="sng">
                            <a:solidFill>
                              <a:srgbClr val="000000"/>
                            </a:solidFill>
                            <a:prstDash val="solid"/>
                            <a:miter/>
                            <a:headEnd type="none" w="med" len="med"/>
                            <a:tailEnd type="triangle" w="med" len="med"/>
                          </a:ln>
                          <a:effectLst/>
                        </wps:spPr>
                        <wps:bodyPr/>
                      </wps:wsp>
                      <wps:wsp>
                        <wps:cNvPr id="64" name="直接箭头连接符 4"/>
                        <wps:cNvCnPr>
                          <a:endCxn id="288" idx="0"/>
                        </wps:cNvCnPr>
                        <wps:spPr>
                          <a:xfrm>
                            <a:off x="4266"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5" name="直接箭头连接符 5"/>
                        <wps:cNvCnPr>
                          <a:endCxn id="288" idx="0"/>
                        </wps:cNvCnPr>
                        <wps:spPr>
                          <a:xfrm>
                            <a:off x="5691"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6" name="直接箭头连接符 6"/>
                        <wps:cNvCnPr>
                          <a:endCxn id="288" idx="0"/>
                        </wps:cNvCnPr>
                        <wps:spPr>
                          <a:xfrm>
                            <a:off x="7101"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7" name="直接箭头连接符 7"/>
                        <wps:cNvCnPr>
                          <a:endCxn id="288" idx="0"/>
                        </wps:cNvCnPr>
                        <wps:spPr>
                          <a:xfrm>
                            <a:off x="8349"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8" name="直接箭头连接符 8"/>
                        <wps:cNvCnPr>
                          <a:endCxn id="288" idx="0"/>
                        </wps:cNvCnPr>
                        <wps:spPr>
                          <a:xfrm>
                            <a:off x="963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69" name="直接箭头连接符 9"/>
                        <wps:cNvCnPr>
                          <a:endCxn id="288" idx="0"/>
                        </wps:cNvCnPr>
                        <wps:spPr>
                          <a:xfrm>
                            <a:off x="10851" y="458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70" name="直接箭头连接符 10"/>
                        <wps:cNvCnPr>
                          <a:endCxn id="288" idx="0"/>
                        </wps:cNvCnPr>
                        <wps:spPr>
                          <a:xfrm>
                            <a:off x="1218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71" name="直接箭头连接符 11"/>
                        <wps:cNvCnPr>
                          <a:endCxn id="288" idx="0"/>
                        </wps:cNvCnPr>
                        <wps:spPr>
                          <a:xfrm>
                            <a:off x="1344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72" name="直接箭头连接符 12"/>
                        <wps:cNvCnPr>
                          <a:endCxn id="288" idx="0"/>
                        </wps:cNvCnPr>
                        <wps:spPr>
                          <a:xfrm>
                            <a:off x="1479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73" name="文本框 13"/>
                        <wps:cNvSpPr txBox="1"/>
                        <wps:spPr>
                          <a:xfrm>
                            <a:off x="2543" y="571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综合协调组</w:t>
                              </w:r>
                            </w:p>
                          </w:txbxContent>
                        </wps:txbx>
                        <wps:bodyPr upright="1">
                          <a:spAutoFit/>
                        </wps:bodyPr>
                      </wps:wsp>
                      <wps:wsp>
                        <wps:cNvPr id="74" name="文本框 14"/>
                        <wps:cNvSpPr txBox="1"/>
                        <wps:spPr>
                          <a:xfrm>
                            <a:off x="3937" y="571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事故抢险组</w:t>
                              </w:r>
                            </w:p>
                          </w:txbxContent>
                        </wps:txbx>
                        <wps:bodyPr upright="1">
                          <a:spAutoFit/>
                        </wps:bodyPr>
                      </wps:wsp>
                      <wps:wsp>
                        <wps:cNvPr id="75" name="文本框 15"/>
                        <wps:cNvSpPr txBox="1"/>
                        <wps:spPr>
                          <a:xfrm>
                            <a:off x="5407" y="572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技术指导组</w:t>
                              </w:r>
                            </w:p>
                          </w:txbxContent>
                        </wps:txbx>
                        <wps:bodyPr upright="1">
                          <a:spAutoFit/>
                        </wps:bodyPr>
                      </wps:wsp>
                      <wps:wsp>
                        <wps:cNvPr id="76" name="文本框 16"/>
                        <wps:cNvSpPr txBox="1"/>
                        <wps:spPr>
                          <a:xfrm>
                            <a:off x="6847" y="572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公安管理组</w:t>
                              </w:r>
                            </w:p>
                          </w:txbxContent>
                        </wps:txbx>
                        <wps:bodyPr upright="1">
                          <a:spAutoFit/>
                        </wps:bodyPr>
                      </wps:wsp>
                      <wps:wsp>
                        <wps:cNvPr id="77" name="文本框 17"/>
                        <wps:cNvSpPr txBox="1"/>
                        <wps:spPr>
                          <a:xfrm>
                            <a:off x="8099" y="569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医疗救护组</w:t>
                              </w:r>
                            </w:p>
                          </w:txbxContent>
                        </wps:txbx>
                        <wps:bodyPr upright="1">
                          <a:spAutoFit/>
                        </wps:bodyPr>
                      </wps:wsp>
                      <wps:wsp>
                        <wps:cNvPr id="78" name="文本框 18"/>
                        <wps:cNvSpPr txBox="1"/>
                        <wps:spPr>
                          <a:xfrm>
                            <a:off x="9367" y="5737"/>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物资保障组</w:t>
                              </w:r>
                            </w:p>
                          </w:txbxContent>
                        </wps:txbx>
                        <wps:bodyPr upright="1">
                          <a:spAutoFit/>
                        </wps:bodyPr>
                      </wps:wsp>
                      <wps:wsp>
                        <wps:cNvPr id="79" name="文本框 19"/>
                        <wps:cNvSpPr txBox="1"/>
                        <wps:spPr>
                          <a:xfrm>
                            <a:off x="10537" y="5737"/>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善后处理组</w:t>
                              </w:r>
                            </w:p>
                          </w:txbxContent>
                        </wps:txbx>
                        <wps:bodyPr upright="1">
                          <a:spAutoFit/>
                        </wps:bodyPr>
                      </wps:wsp>
                      <wps:wsp>
                        <wps:cNvPr id="80" name="文本框 20"/>
                        <wps:cNvSpPr txBox="1"/>
                        <wps:spPr>
                          <a:xfrm>
                            <a:off x="11887" y="574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信息新闻组</w:t>
                              </w:r>
                            </w:p>
                          </w:txbxContent>
                        </wps:txbx>
                        <wps:bodyPr upright="1">
                          <a:spAutoFit/>
                        </wps:bodyPr>
                      </wps:wsp>
                      <wps:wsp>
                        <wps:cNvPr id="81" name="文本框 21"/>
                        <wps:cNvSpPr txBox="1"/>
                        <wps:spPr>
                          <a:xfrm>
                            <a:off x="13147" y="574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事故调查组</w:t>
                              </w:r>
                            </w:p>
                          </w:txbxContent>
                        </wps:txbx>
                        <wps:bodyPr upright="1">
                          <a:spAutoFit/>
                        </wps:bodyPr>
                      </wps:wsp>
                      <wps:wsp>
                        <wps:cNvPr id="82" name="文本框 22"/>
                        <wps:cNvSpPr txBox="1"/>
                        <wps:spPr>
                          <a:xfrm>
                            <a:off x="14497" y="5753"/>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环境监测组</w:t>
                              </w:r>
                            </w:p>
                          </w:txbxContent>
                        </wps:txbx>
                        <wps:bodyPr upright="1">
                          <a:spAutoFit/>
                        </wps:bodyPr>
                      </wps:wsp>
                      <wps:wsp>
                        <wps:cNvPr id="83" name="文本框 23"/>
                        <wps:cNvSpPr txBox="1"/>
                        <wps:spPr>
                          <a:xfrm>
                            <a:off x="8009" y="3597"/>
                            <a:ext cx="1545" cy="39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应急指挥部</w:t>
                              </w:r>
                            </w:p>
                          </w:txbxContent>
                        </wps:txbx>
                        <wps:bodyPr upright="1">
                          <a:spAutoFit/>
                        </wps:bodyPr>
                      </wps:wsp>
                      <wps:wsp>
                        <wps:cNvPr id="84" name="文本框 24"/>
                        <wps:cNvSpPr txBox="1"/>
                        <wps:spPr>
                          <a:xfrm>
                            <a:off x="10335" y="4059"/>
                            <a:ext cx="2355" cy="39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区应急指挥办公室</w:t>
                              </w:r>
                            </w:p>
                          </w:txbxContent>
                        </wps:txbx>
                        <wps:bodyPr upright="1">
                          <a:spAutoFit/>
                        </wps:bodyPr>
                      </wps:wsp>
                      <wps:wsp>
                        <wps:cNvPr id="85" name="直接箭头连接符 25"/>
                        <wps:cNvCnPr>
                          <a:endCxn id="288" idx="0"/>
                        </wps:cNvCnPr>
                        <wps:spPr>
                          <a:xfrm>
                            <a:off x="2826" y="4593"/>
                            <a:ext cx="11970" cy="16"/>
                          </a:xfrm>
                          <a:prstGeom prst="straightConnector1">
                            <a:avLst/>
                          </a:prstGeom>
                          <a:ln w="9525" cap="flat" cmpd="sng">
                            <a:solidFill>
                              <a:srgbClr val="000000"/>
                            </a:solidFill>
                            <a:prstDash val="solid"/>
                            <a:headEnd type="none" w="med" len="med"/>
                            <a:tailEnd type="none" w="med" len="med"/>
                          </a:ln>
                          <a:effectLst/>
                        </wps:spPr>
                        <wps:bodyPr/>
                      </wps:wsp>
                    </wpg:wgp>
                  </a:graphicData>
                </a:graphic>
              </wp:anchor>
            </w:drawing>
          </mc:Choice>
          <mc:Fallback>
            <w:pict>
              <v:group id="_x0000_s1026" o:spid="_x0000_s1026" o:spt="203" style="position:absolute;left:0pt;margin-left:42.1pt;margin-top:10.8pt;height:175.75pt;width:626.2pt;z-index:251660288;mso-width-relative:page;mso-height-relative:page;" coordorigin="2543,3597" coordsize="12524,3515" o:gfxdata="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">
                <o:lock v:ext="edit" aspectratio="f"/>
                <v:shape id="直接箭头连接符 1" o:spid="_x0000_s1026" o:spt="32" type="#_x0000_t32" style="position:absolute;left:8796;top:3987;height:570;width:0;" filled="f" stroked="t" coordsize="21600,21600" o:gfxdata="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4xtim8AAAA&#10;2wAAAA8AAAAAAAAAAQAgAAAAIgAAAGRycy9kb3ducmV2LnhtbFBLAQIUABQAAAAIAIdO4kAzLwWe&#10;OwAAADkAAAAQAAAAAAAAAAEAIAAAAAsBAABkcnMvc2hhcGV4bWwueG1sUEsFBgAAAAAGAAYAWwEA&#10;ALUDAAAAAA==&#10;">
                  <v:fill on="f" focussize="0,0"/>
                  <v:stroke weight="0.5pt" color="#000000" joinstyle="miter" endarrow="block"/>
                  <v:imagedata o:title=""/>
                  <o:lock v:ext="edit" aspectratio="f"/>
                </v:shape>
                <v:shape id="直接箭头连接符 2" o:spid="_x0000_s1026" o:spt="32" type="#_x0000_t32" style="position:absolute;left:2826;top:4593;height:1230;width:0;" filled="f" stroked="t" coordsize="21600,21600" o:gfxdata="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4yheugAAANsA&#10;AAAPAAAAAAAAAAEAIAAAACIAAABkcnMvZG93bnJldi54bWxQSwECFAAUAAAACACHTuJAMy8FnjsA&#10;AAA5AAAAEAAAAAAAAAABACAAAAAJAQAAZHJzL3NoYXBleG1sLnhtbFBLBQYAAAAABgAGAFsBAACz&#10;AwAAAAA=&#10;">
                  <v:fill on="f" focussize="0,0"/>
                  <v:stroke weight="0.5pt" color="#000000" joinstyle="miter" endarrow="block"/>
                  <v:imagedata o:title=""/>
                  <o:lock v:ext="edit" aspectratio="f"/>
                </v:shape>
                <v:shape id="直接箭头连接符 3" o:spid="_x0000_s1026" o:spt="32" type="#_x0000_t32" style="position:absolute;left:8796;top:4302;height:0;width:1500;" filled="f" stroked="t" coordsize="21600,21600" o:gfxdata="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a+Nxb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4" o:spid="_x0000_s1026" o:spt="32" type="#_x0000_t32" style="position:absolute;left:4266;top:4593;height:1230;width:0;" filled="f" stroked="t" coordsize="21600,21600" o:gfxdata="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YVsb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5" o:spid="_x0000_s1026" o:spt="32" type="#_x0000_t32" style="position:absolute;left:5691;top:4593;height:1230;width:0;" filled="f" stroked="t" coordsize="21600,21600" o:gfxdata="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QqwKr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6" o:spid="_x0000_s1026" o:spt="32" type="#_x0000_t32" style="position:absolute;left:7101;top:4593;height:1230;width:0;" filled="f" stroked="t" coordsize="21600,21600" o:gfxdata="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dguXb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7" o:spid="_x0000_s1026" o:spt="32" type="#_x0000_t32" style="position:absolute;left:8349;top:4593;height:1230;width:0;" filled="f" stroked="t" coordsize="21600,21600" o:gfxdata="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6Ui8a8AAAA&#10;2wAAAA8AAAAAAAAAAQAgAAAAIgAAAGRycy9kb3ducmV2LnhtbFBLAQIUABQAAAAIAIdO4kAzLwWe&#10;OwAAADkAAAAQAAAAAAAAAAEAIAAAAAsBAABkcnMvc2hhcGV4bWwueG1sUEsFBgAAAAAGAAYAWwEA&#10;ALUDAAAAAA==&#10;">
                  <v:fill on="f" focussize="0,0"/>
                  <v:stroke weight="0.5pt" color="#000000" joinstyle="miter" endarrow="block"/>
                  <v:imagedata o:title=""/>
                  <o:lock v:ext="edit" aspectratio="f"/>
                </v:shape>
                <v:shape id="直接箭头连接符 8" o:spid="_x0000_s1026" o:spt="32" type="#_x0000_t32" style="position:absolute;left:9636;top:4609;height:1230;width:0;" filled="f" stroked="t" coordsize="21600,21600" o:gfxdata="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Cx+0ugAAANsA&#10;AAAPAAAAAAAAAAEAIAAAACIAAABkcnMvZG93bnJldi54bWxQSwECFAAUAAAACACHTuJAMy8FnjsA&#10;AAA5AAAAEAAAAAAAAAABACAAAAAJAQAAZHJzL3NoYXBleG1sLnhtbFBLBQYAAAAABgAGAFsBAACz&#10;AwAAAAA=&#10;">
                  <v:fill on="f" focussize="0,0"/>
                  <v:stroke weight="0.5pt" color="#000000" joinstyle="miter" endarrow="block"/>
                  <v:imagedata o:title=""/>
                  <o:lock v:ext="edit" aspectratio="f"/>
                </v:shape>
                <v:shape id="直接箭头连接符 9" o:spid="_x0000_s1026" o:spt="32" type="#_x0000_t32" style="position:absolute;left:10851;top:4583;height:1230;width:0;" filled="f" stroked="t" coordsize="21600,21600" o:gfxdata="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R7ov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10" o:spid="_x0000_s1026" o:spt="32" type="#_x0000_t32" style="position:absolute;left:12186;top:4609;height:1230;width:0;" filled="f" stroked="t" coordsize="21600,21600" o:gfxdata="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pIVvugAAANsA&#10;AAAPAAAAAAAAAAEAIAAAACIAAABkcnMvZG93bnJldi54bWxQSwECFAAUAAAACACHTuJAMy8FnjsA&#10;AAA5AAAAEAAAAAAAAAABACAAAAAJAQAAZHJzL3NoYXBleG1sLnhtbFBLBQYAAAAABgAGAFsBAACz&#10;AwAAAAA=&#10;">
                  <v:fill on="f" focussize="0,0"/>
                  <v:stroke weight="0.5pt" color="#000000" joinstyle="miter" endarrow="block"/>
                  <v:imagedata o:title=""/>
                  <o:lock v:ext="edit" aspectratio="f"/>
                </v:shape>
                <v:shape id="直接箭头连接符 11" o:spid="_x0000_s1026" o:spt="32" type="#_x0000_t32" style="position:absolute;left:13446;top:4609;height:1230;width:0;" filled="f" stroked="t" coordsize="21600,21600" o:gfxdata="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6CD0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12" o:spid="_x0000_s1026" o:spt="32" type="#_x0000_t32" style="position:absolute;left:14796;top:4609;height:1230;width:0;" filled="f" stroked="t" coordsize="21600,21600" o:gfxdata="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zq+g7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文本框 13" o:spid="_x0000_s1026" o:spt="202" type="#_x0000_t202" style="position:absolute;left:2543;top:5719;height:1359;width:570;" fillcolor="#FFFFFF" filled="t" stroked="t" coordsize="21600,21600" o:gfxdata="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PAg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综合协调组</w:t>
                        </w:r>
                      </w:p>
                    </w:txbxContent>
                  </v:textbox>
                </v:shape>
                <v:shape id="文本框 14" o:spid="_x0000_s1026" o:spt="202" type="#_x0000_t202" style="position:absolute;left:3937;top:5719;height:1359;width:570;" fillcolor="#FFFFFF" filled="t" stroked="t" coordsize="21600,21600" o:gfxdata="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pY9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事故抢险组</w:t>
                        </w:r>
                      </w:p>
                    </w:txbxContent>
                  </v:textbox>
                </v:shape>
                <v:shape id="文本框 15" o:spid="_x0000_s1026" o:spt="202" type="#_x0000_t202" style="position:absolute;left:5407;top:5729;height:1359;width:570;" fillcolor="#FFFFFF" filled="t" stroked="t" coordsize="21600,21600" o:gfxdata="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mb9b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技术指导组</w:t>
                        </w:r>
                      </w:p>
                    </w:txbxContent>
                  </v:textbox>
                </v:shape>
                <v:shape id="文本框 16" o:spid="_x0000_s1026" o:spt="202" type="#_x0000_t202" style="position:absolute;left:6847;top:5729;height:1359;width:570;" fillcolor="#FFFFFF" filled="t" stroked="t" coordsize="21600,21600" o:gfxdata="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rRjG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公安管理组</w:t>
                        </w:r>
                      </w:p>
                    </w:txbxContent>
                  </v:textbox>
                </v:shape>
                <v:shape id="文本框 17" o:spid="_x0000_s1026" o:spt="202" type="#_x0000_t202" style="position:absolute;left:8099;top:5695;height:1359;width:570;" fillcolor="#FFFFFF" filled="t" stroked="t" coordsize="21600,21600" o:gfxdata="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34xoO/&#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style="mso-fit-shape-to-text:t;">
                    <w:txbxContent>
                      <w:p>
                        <w:pPr>
                          <w:spacing w:line="240" w:lineRule="exact"/>
                          <w:rPr>
                            <w:sz w:val="24"/>
                          </w:rPr>
                        </w:pPr>
                        <w:r>
                          <w:rPr>
                            <w:rFonts w:hint="eastAsia"/>
                            <w:sz w:val="24"/>
                          </w:rPr>
                          <w:t>医疗救护组</w:t>
                        </w:r>
                      </w:p>
                    </w:txbxContent>
                  </v:textbox>
                </v:shape>
                <v:shape id="文本框 18" o:spid="_x0000_s1026" o:spt="202" type="#_x0000_t202" style="position:absolute;left:9367;top:5737;height:1359;width:570;" fillcolor="#FFFFFF" filled="t" stroked="t" coordsize="21600,21600" o:gfxdata="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dS8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物资保障组</w:t>
                        </w:r>
                      </w:p>
                    </w:txbxContent>
                  </v:textbox>
                </v:shape>
                <v:shape id="文本框 19" o:spid="_x0000_s1026" o:spt="202" type="#_x0000_t202" style="position:absolute;left:10537;top:5737;height:1359;width:570;" fillcolor="#FFFFFF" filled="t" stroked="t" coordsize="21600,21600" o:gfxdata="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yv3a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善后处理组</w:t>
                        </w:r>
                      </w:p>
                    </w:txbxContent>
                  </v:textbox>
                </v:shape>
                <v:shape id="文本框 20" o:spid="_x0000_s1026" o:spt="202" type="#_x0000_t202" style="position:absolute;left:11887;top:5745;height:1359;width:570;" fillcolor="#FFFFFF" filled="t" stroked="t" coordsize="21600,21600" o:gfxdata="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8Qu0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信息新闻组</w:t>
                        </w:r>
                      </w:p>
                    </w:txbxContent>
                  </v:textbox>
                </v:shape>
                <v:shape id="文本框 21" o:spid="_x0000_s1026" o:spt="202" type="#_x0000_t202" style="position:absolute;left:13147;top:5745;height:1359;width:570;" fillcolor="#FFFFFF" filled="t" stroked="t" coordsize="21600,21600" o:gfxdata="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iIt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mso-fit-shape-to-text:t;">
                    <w:txbxContent>
                      <w:p>
                        <w:pPr>
                          <w:spacing w:line="240" w:lineRule="exact"/>
                          <w:rPr>
                            <w:sz w:val="24"/>
                          </w:rPr>
                        </w:pPr>
                        <w:r>
                          <w:rPr>
                            <w:rFonts w:hint="eastAsia"/>
                            <w:sz w:val="24"/>
                          </w:rPr>
                          <w:t>事故调查组</w:t>
                        </w:r>
                      </w:p>
                    </w:txbxContent>
                  </v:textbox>
                </v:shape>
                <v:shape id="文本框 22" o:spid="_x0000_s1026" o:spt="202" type="#_x0000_t202" style="position:absolute;left:14497;top:5753;height:1359;width:570;" fillcolor="#FFFFFF" filled="t" stroked="t" coordsize="21600,21600" o:gfxdata="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WhU8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mso-fit-shape-to-text:t;">
                    <w:txbxContent>
                      <w:p>
                        <w:pPr>
                          <w:spacing w:line="240" w:lineRule="exact"/>
                          <w:rPr>
                            <w:sz w:val="24"/>
                          </w:rPr>
                        </w:pPr>
                        <w:r>
                          <w:rPr>
                            <w:rFonts w:hint="eastAsia"/>
                            <w:sz w:val="24"/>
                          </w:rPr>
                          <w:t>环境监测组</w:t>
                        </w:r>
                      </w:p>
                    </w:txbxContent>
                  </v:textbox>
                </v:shape>
                <v:shape id="文本框 23" o:spid="_x0000_s1026" o:spt="202" type="#_x0000_t202" style="position:absolute;left:8009;top:3597;height:399;width:1545;" fillcolor="#FFFFFF" filled="t" stroked="t" coordsize="21600,21600" o:gfxdata="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xawp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应急指挥部</w:t>
                        </w:r>
                      </w:p>
                    </w:txbxContent>
                  </v:textbox>
                </v:shape>
                <v:shape id="文本框 24" o:spid="_x0000_s1026" o:spt="202" type="#_x0000_t202" style="position:absolute;left:10335;top:4059;height:399;width:2355;" fillcolor="#FFFFFF" filled="t" stroked="t" coordsize="21600,21600" o:gfxdata="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P8o0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区应急指挥办公室</w:t>
                        </w:r>
                      </w:p>
                    </w:txbxContent>
                  </v:textbox>
                </v:shape>
                <v:shape id="直接箭头连接符 25" o:spid="_x0000_s1026" o:spt="32" type="#_x0000_t32" style="position:absolute;left:2826;top:4593;height:16;width:11970;" filled="f" stroked="t" coordsize="21600,21600" o:gfxdata="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14H+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group>
            </w:pict>
          </mc:Fallback>
        </mc:AlternateContent>
      </w:r>
    </w:p>
    <w:p>
      <w:pPr>
        <w:tabs>
          <w:tab w:val="left" w:pos="8955"/>
          <w:tab w:val="left" w:pos="9945"/>
        </w:tabs>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tabs>
          <w:tab w:val="left" w:pos="345"/>
          <w:tab w:val="left" w:pos="1725"/>
          <w:tab w:val="left" w:pos="4355"/>
          <w:tab w:val="left" w:pos="5690"/>
          <w:tab w:val="left" w:pos="7025"/>
          <w:tab w:val="left" w:pos="8405"/>
          <w:tab w:val="left" w:pos="10515"/>
          <w:tab w:val="left" w:pos="11865"/>
          <w:tab w:val="right" w:pos="13958"/>
        </w:tabs>
        <w:ind w:left="210" w:leftChars="100"/>
        <w:jc w:val="left"/>
        <w:rPr>
          <w:color w:val="000000" w:themeColor="text1"/>
          <w:sz w:val="20"/>
          <w14:textFill>
            <w14:solidFill>
              <w14:schemeClr w14:val="tx1"/>
            </w14:solidFill>
          </w14:textFill>
        </w:rPr>
      </w:pPr>
    </w:p>
    <w:p>
      <w:pPr>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rPr>
          <w:rFonts w:ascii="仿宋_GB2312"/>
          <w:color w:val="000000" w:themeColor="text1"/>
          <w:szCs w:val="32"/>
          <w14:textFill>
            <w14:solidFill>
              <w14:schemeClr w14:val="tx1"/>
            </w14:solidFill>
          </w14:textFill>
        </w:rPr>
      </w:pPr>
    </w:p>
    <w:p>
      <w:pPr>
        <w:widowControl/>
        <w:jc w:val="left"/>
        <w:rPr>
          <w:rFonts w:eastAsia="方正小标宋简体"/>
          <w:color w:val="000000" w:themeColor="text1"/>
          <w:sz w:val="52"/>
          <w:szCs w:val="52"/>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spacing w:line="1000" w:lineRule="exact"/>
        <w:jc w:val="center"/>
        <w:rPr>
          <w:rFonts w:eastAsia="方正小标宋简体"/>
          <w:color w:val="000000" w:themeColor="text1"/>
          <w:sz w:val="52"/>
          <w:szCs w:val="52"/>
          <w14:textFill>
            <w14:solidFill>
              <w14:schemeClr w14:val="tx1"/>
            </w14:solidFill>
          </w14:textFill>
        </w:rPr>
        <w:sectPr>
          <w:type w:val="continuous"/>
          <w:pgSz w:w="16838" w:h="11905" w:orient="landscape"/>
          <w:pgMar w:top="1417" w:right="1417" w:bottom="1417" w:left="1417" w:header="850" w:footer="1417" w:gutter="0"/>
          <w:pgNumType w:fmt="numberInDash"/>
          <w:cols w:space="0" w:num="1"/>
          <w:rtlGutter w:val="0"/>
          <w:docGrid w:type="lines" w:linePitch="323" w:charSpace="0"/>
        </w:sectPr>
      </w:pPr>
    </w:p>
    <w:p>
      <w:pPr>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603240" cy="7964170"/>
            <wp:effectExtent l="0" t="0" r="16510" b="17780"/>
            <wp:docPr id="86" name="图片 86" descr="003山亭区危险化学品生产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03山亭区危险化学品生产安全事故应急预案评审意见"/>
                    <pic:cNvPicPr>
                      <a:picLocks noChangeAspect="1"/>
                    </pic:cNvPicPr>
                  </pic:nvPicPr>
                  <pic:blipFill>
                    <a:blip r:embed="rId45"/>
                    <a:srcRect l="11423" r="2530" b="11066"/>
                    <a:stretch>
                      <a:fillRect/>
                    </a:stretch>
                  </pic:blipFill>
                  <pic:spPr>
                    <a:xfrm>
                      <a:off x="0" y="0"/>
                      <a:ext cx="5603240" cy="7964170"/>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bookmarkStart w:id="55" w:name="_Toc5303"/>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山亭区烟花爆竹生产安全事故</w:t>
      </w: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应急预案</w:t>
      </w:r>
      <w:bookmarkEnd w:id="55"/>
    </w:p>
    <w:p>
      <w:pPr>
        <w:rPr>
          <w:rFonts w:hint="default" w:ascii="方正小标宋简体" w:hAnsi="方正小标宋简体" w:eastAsia="方正小标宋简体" w:cs="方正小标宋简体"/>
          <w:b w:val="0"/>
          <w:bCs w:val="0"/>
          <w:color w:val="000000" w:themeColor="text1"/>
          <w:lang w:val="en-US" w:eastAsia="zh-CN"/>
          <w14:textFill>
            <w14:solidFill>
              <w14:schemeClr w14:val="tx1"/>
            </w14:solidFill>
          </w14:textFill>
        </w:rPr>
      </w:pPr>
      <w:r>
        <w:rPr>
          <w:rFonts w:hint="eastAsia" w:ascii="方正小标宋简体" w:hAnsi="方正小标宋简体" w:eastAsia="方正小标宋简体" w:cs="方正小标宋简体"/>
          <w:b/>
          <w:bCs/>
          <w:color w:val="000000" w:themeColor="text1"/>
          <w:sz w:val="48"/>
          <w:szCs w:val="48"/>
          <w:lang w:val="en-US" w:eastAsia="zh-CN"/>
          <w14:textFill>
            <w14:solidFill>
              <w14:schemeClr w14:val="tx1"/>
            </w14:solidFill>
          </w14:textFill>
        </w:rPr>
        <w:t xml:space="preserve">           </w:t>
      </w: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hint="eastAsia" w:eastAsia="楷体_GB2312"/>
          <w:color w:val="000000" w:themeColor="text1"/>
          <w:sz w:val="36"/>
          <w:szCs w:val="36"/>
          <w14:textFill>
            <w14:solidFill>
              <w14:schemeClr w14:val="tx1"/>
            </w14:solidFill>
          </w14:textFill>
        </w:rPr>
      </w:pPr>
    </w:p>
    <w:p>
      <w:pPr>
        <w:spacing w:line="600" w:lineRule="exact"/>
        <w:jc w:val="center"/>
        <w:rPr>
          <w:rFonts w:hint="eastAsia" w:ascii="楷体_GB2312" w:hAnsi="楷体_GB2312" w:eastAsia="楷体_GB2312" w:cs="楷体_GB2312"/>
          <w:color w:val="000000" w:themeColor="text1"/>
          <w:sz w:val="36"/>
          <w:szCs w:val="36"/>
          <w14:textFill>
            <w14:solidFill>
              <w14:schemeClr w14:val="tx1"/>
            </w14:solidFill>
          </w14:textFill>
        </w:rPr>
      </w:pPr>
      <w:r>
        <w:rPr>
          <w:rFonts w:hint="eastAsia" w:ascii="楷体_GB2312" w:hAnsi="楷体_GB2312" w:eastAsia="楷体_GB2312" w:cs="楷体_GB2312"/>
          <w:color w:val="000000" w:themeColor="text1"/>
          <w:sz w:val="36"/>
          <w:szCs w:val="36"/>
          <w14:textFill>
            <w14:solidFill>
              <w14:schemeClr w14:val="tx1"/>
            </w14:solidFill>
          </w14:textFill>
        </w:rPr>
        <w:t>编制单位：山亭区应急管理局</w:t>
      </w:r>
    </w:p>
    <w:p>
      <w:pPr>
        <w:spacing w:line="600" w:lineRule="exact"/>
        <w:jc w:val="center"/>
        <w:rPr>
          <w:rFonts w:hint="default" w:ascii="楷体_GB2312" w:hAnsi="楷体_GB2312" w:eastAsia="楷体_GB2312" w:cs="楷体_GB2312"/>
          <w:color w:val="000000" w:themeColor="text1"/>
          <w:sz w:val="36"/>
          <w:szCs w:val="36"/>
          <w:lang w:val="en-US" w:eastAsia="zh-CN"/>
          <w14:textFill>
            <w14:solidFill>
              <w14:schemeClr w14:val="tx1"/>
            </w14:solidFill>
          </w14:textFill>
        </w:rPr>
      </w:pPr>
      <w:r>
        <w:rPr>
          <w:rFonts w:hint="eastAsia" w:ascii="楷体_GB2312" w:hAnsi="楷体_GB2312" w:eastAsia="楷体_GB2312" w:cs="楷体_GB2312"/>
          <w:color w:val="000000" w:themeColor="text1"/>
          <w:sz w:val="36"/>
          <w:szCs w:val="36"/>
          <w:lang w:val="en-US" w:eastAsia="zh-CN"/>
          <w14:textFill>
            <w14:solidFill>
              <w14:schemeClr w14:val="tx1"/>
            </w14:solidFill>
          </w14:textFill>
        </w:rPr>
        <w:t>二〇二二年十二月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Style w:val="36"/>
          <w:rFonts w:hint="eastAsia" w:ascii="宋体" w:hAnsi="宋体" w:eastAsia="宋体" w:cs="宋体"/>
          <w:b w:val="0"/>
          <w:bCs/>
          <w:color w:val="000000" w:themeColor="text1"/>
          <w:sz w:val="28"/>
          <w:szCs w:val="28"/>
          <w14:textFill>
            <w14:solidFill>
              <w14:schemeClr w14:val="tx1"/>
            </w14:solidFill>
          </w14:textFill>
        </w:rPr>
      </w:pPr>
      <w:r>
        <w:rPr>
          <w:rStyle w:val="36"/>
          <w:rFonts w:hint="eastAsia" w:ascii="宋体" w:hAnsi="宋体" w:eastAsia="宋体" w:cs="宋体"/>
          <w:b w:val="0"/>
          <w:bCs/>
          <w:color w:val="000000" w:themeColor="text1"/>
          <w:sz w:val="28"/>
          <w:szCs w:val="28"/>
          <w14:textFill>
            <w14:solidFill>
              <w14:schemeClr w14:val="tx1"/>
            </w14:solidFill>
          </w14:textFill>
        </w:rPr>
        <w:t>1  总则</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56" w:name="_Toc28282"/>
      <w:r>
        <w:rPr>
          <w:rFonts w:hint="eastAsia" w:ascii="宋体" w:hAnsi="宋体" w:eastAsia="宋体" w:cs="宋体"/>
          <w:b w:val="0"/>
          <w:bCs w:val="0"/>
          <w:color w:val="000000" w:themeColor="text1"/>
          <w:sz w:val="28"/>
          <w:szCs w:val="28"/>
          <w14:textFill>
            <w14:solidFill>
              <w14:schemeClr w14:val="tx1"/>
            </w14:solidFill>
          </w14:textFill>
        </w:rPr>
        <w:t>1.1  目的</w:t>
      </w:r>
      <w:bookmarkEnd w:id="5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为了及时、有效地组织烟花爆竹生产安全事故的应急救援工作，减少事故造成的人员伤亡和经济损失，维护社会稳定，特制定本预案。</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57" w:name="_Toc3707"/>
      <w:r>
        <w:rPr>
          <w:rFonts w:hint="eastAsia" w:ascii="宋体" w:hAnsi="宋体" w:eastAsia="宋体" w:cs="宋体"/>
          <w:b w:val="0"/>
          <w:bCs w:val="0"/>
          <w:color w:val="000000" w:themeColor="text1"/>
          <w:sz w:val="28"/>
          <w:szCs w:val="28"/>
          <w14:textFill>
            <w14:solidFill>
              <w14:schemeClr w14:val="tx1"/>
            </w14:solidFill>
          </w14:textFill>
        </w:rPr>
        <w:t>1.2  工作原则</w:t>
      </w:r>
      <w:bookmarkEnd w:id="5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坚持“以人为本”和“安全第一、预防为主、综合治理”的方针，贯彻统一指挥、分级负责、区域为主、单位自救与社会救援相结合的原则，建立职责明确、规范有序、结构完整、功能全面、反应灵敏、运转高效的应急救援机制。</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58" w:name="_Toc12097"/>
      <w:r>
        <w:rPr>
          <w:rFonts w:hint="eastAsia" w:ascii="宋体" w:hAnsi="宋体" w:eastAsia="宋体" w:cs="宋体"/>
          <w:b w:val="0"/>
          <w:bCs w:val="0"/>
          <w:color w:val="000000" w:themeColor="text1"/>
          <w:sz w:val="28"/>
          <w:szCs w:val="28"/>
          <w14:textFill>
            <w14:solidFill>
              <w14:schemeClr w14:val="tx1"/>
            </w14:solidFill>
          </w14:textFill>
        </w:rPr>
        <w:t>1.3  编制依据</w:t>
      </w:r>
      <w:bookmarkEnd w:id="5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依据《中华人民共和国安全生产法》《山东省安全生产条例》、《烟花爆竹安全管理条例》《</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"https://www.baidu.com/link?url=1ic4PhdmN1Kxh817od83Pr1lMLGtXjHV2tHZ2dsgAVjmjtc8yEFBaUaDU5kkdu1ZJCEz8Ok2WNtRY6DPDvhHwa&amp;wd=&amp;eqid=a8bb87bb0000c0250000000359eaaacc" \t "_blank"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国务院办公厅关于印发突发事件应急预案管理办法的通知</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国办发﹝2013﹞101号）《山东省安全生产条例》《中华人民共和国职业病防治法》《生产安全事故应急条例》《山东省突发事件应急预案管理办法》《山东省突发事件应对条例》《枣庄市突发事件总体应急预案》《</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突发事件总体应急预案》等法律、法规。</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59" w:name="_Toc3905"/>
      <w:r>
        <w:rPr>
          <w:rFonts w:hint="eastAsia" w:ascii="宋体" w:hAnsi="宋体" w:eastAsia="宋体" w:cs="宋体"/>
          <w:b w:val="0"/>
          <w:bCs w:val="0"/>
          <w:color w:val="000000" w:themeColor="text1"/>
          <w:sz w:val="28"/>
          <w:szCs w:val="28"/>
          <w14:textFill>
            <w14:solidFill>
              <w14:schemeClr w14:val="tx1"/>
            </w14:solidFill>
          </w14:textFill>
        </w:rPr>
        <w:t>1.4  事故可能造成的后果</w:t>
      </w:r>
      <w:bookmarkEnd w:id="5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烟花爆竹属于易燃易爆危险物品，主要存在着遇热危险性、机械作用危险性、静电火花危险和毒害性，其危险特性的主要表现为着火、爆炸及产生有害或窒息性气体致人中毒、窒息等。其可能发生事故的主要场所及后果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1.4.1  烟花爆竹生产、批发企业工（库）房、储存仓库发生火灾、爆炸事故时，以爆炸冲击波和爆炸碎片的形式，对附近人员及周围建筑物产生严重的伤害和破坏，导致人员伤亡和财产损失。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1.4.2  烟花爆竹销售场所发生燃烧爆炸事故时，对附近人员及周围建筑物产生伤害和破坏，尤其是设在人员密集场所的烟花爆竹销售点发生燃烧、爆炸同时引发火灾时，会导致人员伤亡。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1.4.3  烟花爆竹运输过程中发生爆炸事故时，导致人员伤害、车辆毁坏和交通堵塞，尤其是在易燃易爆场所附近发生爆炸事故，可能引发连锁燃烧爆炸事故，导致人员伤亡和财产损失。</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0" w:name="_Toc6711"/>
      <w:r>
        <w:rPr>
          <w:rFonts w:hint="eastAsia" w:ascii="宋体" w:hAnsi="宋体" w:eastAsia="宋体" w:cs="宋体"/>
          <w:b w:val="0"/>
          <w:bCs w:val="0"/>
          <w:color w:val="000000" w:themeColor="text1"/>
          <w:sz w:val="28"/>
          <w:szCs w:val="28"/>
          <w14:textFill>
            <w14:solidFill>
              <w14:schemeClr w14:val="tx1"/>
            </w14:solidFill>
          </w14:textFill>
        </w:rPr>
        <w:t>1.5  适用范围</w:t>
      </w:r>
      <w:bookmarkEnd w:id="6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本预案适用于枣庄市山亭区行政区域内发生一般及以上烟花爆竹生产安全事故或社会影响较大的烟花爆竹生产安全事故。</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1" w:name="_Toc1767"/>
      <w:bookmarkStart w:id="62" w:name="_Toc25255"/>
      <w:r>
        <w:rPr>
          <w:rFonts w:hint="eastAsia" w:ascii="宋体" w:hAnsi="宋体" w:eastAsia="宋体" w:cs="宋体"/>
          <w:b w:val="0"/>
          <w:bCs w:val="0"/>
          <w:color w:val="000000" w:themeColor="text1"/>
          <w:sz w:val="28"/>
          <w:szCs w:val="28"/>
          <w14:textFill>
            <w14:solidFill>
              <w14:schemeClr w14:val="tx1"/>
            </w14:solidFill>
          </w14:textFill>
        </w:rPr>
        <w:t>2  组织机构与职责</w:t>
      </w:r>
      <w:bookmarkEnd w:id="61"/>
      <w:bookmarkEnd w:id="62"/>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lang w:val="en-US" w:eastAsia="zh-CN"/>
          <w14:textFill>
            <w14:solidFill>
              <w14:schemeClr w14:val="tx1"/>
            </w14:solidFill>
          </w14:textFill>
        </w:rPr>
      </w:pPr>
      <w:bookmarkStart w:id="63" w:name="_Toc20176"/>
      <w:r>
        <w:rPr>
          <w:rFonts w:hint="eastAsia" w:ascii="宋体" w:hAnsi="宋体" w:eastAsia="宋体" w:cs="宋体"/>
          <w:b w:val="0"/>
          <w:bCs w:val="0"/>
          <w:color w:val="000000" w:themeColor="text1"/>
          <w:sz w:val="28"/>
          <w:szCs w:val="28"/>
          <w14:textFill>
            <w14:solidFill>
              <w14:schemeClr w14:val="tx1"/>
            </w14:solidFill>
          </w14:textFill>
        </w:rPr>
        <w:t xml:space="preserve">2.1  </w:t>
      </w:r>
      <w:bookmarkEnd w:id="63"/>
      <w:r>
        <w:rPr>
          <w:rFonts w:hint="eastAsia" w:ascii="宋体" w:hAnsi="宋体" w:eastAsia="宋体" w:cs="宋体"/>
          <w:b w:val="0"/>
          <w:bCs w:val="0"/>
          <w:color w:val="000000" w:themeColor="text1"/>
          <w:sz w:val="28"/>
          <w:szCs w:val="28"/>
          <w:lang w:val="en-US" w:eastAsia="zh-CN"/>
          <w14:textFill>
            <w14:solidFill>
              <w14:schemeClr w14:val="tx1"/>
            </w14:solidFill>
          </w14:textFill>
        </w:rPr>
        <w:t>组织机构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区设立烟花爆竹事故应急救援指挥部。区政府分管安全生产工作的副区长任总指挥，区政府办公室、区应急局、区公安分局、区消防大队负责同志任副总指挥。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64" w:name="_Toc19578"/>
      <w:r>
        <w:rPr>
          <w:rFonts w:hint="eastAsia" w:ascii="宋体" w:hAnsi="宋体" w:eastAsia="宋体" w:cs="宋体"/>
          <w:color w:val="000000" w:themeColor="text1"/>
          <w:sz w:val="28"/>
          <w:szCs w:val="28"/>
          <w14:textFill>
            <w14:solidFill>
              <w14:schemeClr w14:val="tx1"/>
            </w14:solidFill>
          </w14:textFill>
        </w:rPr>
        <w:t>成员由区人民政府行业分管领导、区委宣传部、区安委会办公室、区安委会相关部门（单位）负责人、各镇（街）人民政府（街道办事处）、山亭经济开发区管委会</w:t>
      </w:r>
      <w:r>
        <w:rPr>
          <w:rFonts w:hint="eastAsia" w:ascii="宋体" w:hAnsi="宋体" w:eastAsia="宋体" w:cs="宋体"/>
          <w:color w:val="000000" w:themeColor="text1"/>
          <w:sz w:val="28"/>
          <w:szCs w:val="28"/>
          <w:highlight w:val="none"/>
          <w14:textFill>
            <w14:solidFill>
              <w14:schemeClr w14:val="tx1"/>
            </w14:solidFill>
          </w14:textFill>
        </w:rPr>
        <w:t>分管</w:t>
      </w:r>
      <w:r>
        <w:rPr>
          <w:rFonts w:hint="eastAsia" w:ascii="宋体" w:hAnsi="宋体" w:eastAsia="宋体" w:cs="宋体"/>
          <w:color w:val="000000" w:themeColor="text1"/>
          <w:sz w:val="28"/>
          <w:szCs w:val="28"/>
          <w14:textFill>
            <w14:solidFill>
              <w14:schemeClr w14:val="tx1"/>
            </w14:solidFill>
          </w14:textFill>
        </w:rPr>
        <w:t>负责人和相关专家等组成。区应急指挥部下设10个工作小组，具体承担事故救援和处置工作。</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5" w:name="_Toc30101"/>
      <w:r>
        <w:rPr>
          <w:rFonts w:hint="eastAsia" w:ascii="宋体" w:hAnsi="宋体" w:eastAsia="宋体" w:cs="宋体"/>
          <w:b w:val="0"/>
          <w:bCs w:val="0"/>
          <w:color w:val="000000" w:themeColor="text1"/>
          <w:sz w:val="28"/>
          <w:szCs w:val="28"/>
          <w14:textFill>
            <w14:solidFill>
              <w14:schemeClr w14:val="tx1"/>
            </w14:solidFill>
          </w14:textFill>
        </w:rPr>
        <w:t>2.2  职责</w:t>
      </w:r>
      <w:bookmarkEnd w:id="6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1、指挥部</w:t>
      </w:r>
      <w:r>
        <w:rPr>
          <w:rFonts w:hint="eastAsia" w:ascii="宋体" w:hAnsi="宋体" w:eastAsia="宋体" w:cs="宋体"/>
          <w:color w:val="000000" w:themeColor="text1"/>
          <w:sz w:val="28"/>
          <w:szCs w:val="28"/>
          <w14:textFill>
            <w14:solidFill>
              <w14:schemeClr w14:val="tx1"/>
            </w14:solidFill>
          </w14:textFill>
        </w:rPr>
        <w:t>主要职责：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（1）统一领导和指挥全区烟花爆竹事故应急救援工作；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（2）负责应急求援跨地区和部门的重要联络事宜；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（3）协调部门、地方、相关单位应急救援工作；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（4）协调驻地部队参加较大事故应急救援工作；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（5）决定启动区应急救援预案。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2、区应急指挥部成员单位职责：依据本部门职责，制定</w:t>
      </w:r>
      <w:r>
        <w:rPr>
          <w:rFonts w:hint="eastAsia" w:ascii="宋体" w:hAnsi="宋体" w:eastAsia="宋体" w:cs="宋体"/>
          <w:color w:val="000000" w:themeColor="text1"/>
          <w:sz w:val="28"/>
          <w:szCs w:val="28"/>
          <w:lang w:val="en-US" w:eastAsia="zh-CN"/>
          <w14:textFill>
            <w14:solidFill>
              <w14:schemeClr w14:val="tx1"/>
            </w14:solidFill>
          </w14:textFill>
        </w:rPr>
        <w:t>烟花爆竹</w:t>
      </w:r>
      <w:r>
        <w:rPr>
          <w:rFonts w:hint="eastAsia" w:ascii="宋体" w:hAnsi="宋体" w:eastAsia="宋体" w:cs="宋体"/>
          <w:color w:val="000000" w:themeColor="text1"/>
          <w:sz w:val="28"/>
          <w:szCs w:val="28"/>
          <w14:textFill>
            <w14:solidFill>
              <w14:schemeClr w14:val="tx1"/>
            </w14:solidFill>
          </w14:textFill>
        </w:rPr>
        <w:t>事故</w:t>
      </w:r>
      <w:r>
        <w:rPr>
          <w:rFonts w:hint="eastAsia" w:ascii="宋体" w:hAnsi="宋体" w:eastAsia="宋体" w:cs="宋体"/>
          <w:color w:val="000000" w:themeColor="text1"/>
          <w:sz w:val="28"/>
          <w:szCs w:val="28"/>
          <w:lang w:val="en-US" w:eastAsia="zh-CN"/>
          <w14:textFill>
            <w14:solidFill>
              <w14:schemeClr w14:val="tx1"/>
            </w14:solidFill>
          </w14:textFill>
        </w:rPr>
        <w:t>应急救援</w:t>
      </w:r>
      <w:r>
        <w:rPr>
          <w:rFonts w:hint="eastAsia" w:ascii="宋体" w:hAnsi="宋体" w:eastAsia="宋体" w:cs="宋体"/>
          <w:color w:val="000000" w:themeColor="text1"/>
          <w:sz w:val="28"/>
          <w:szCs w:val="28"/>
          <w14:textFill>
            <w14:solidFill>
              <w14:schemeClr w14:val="tx1"/>
            </w14:solidFill>
          </w14:textFill>
        </w:rPr>
        <w:t>相关方案；协助总指挥和副总指挥工作，完成各项救援任务；建立相关信息资源库，提供救援资源和决策依据。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、指挥部工作小组及职责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（1）综合协调组：由区政府办公室负责。区应急局组织实施应急救援预案，综合协调各专业组工作，办理上级指示和批示，及时向市领导和有关部门报告抢险救援进展情况，实施救援工作检查与督查。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（2）事故抢险组:区应急部门牵头，消防救援队伍、专职救援队伍、事故发生地政府、事故单位参加，负责现场抢险、搜救人员、抢修设施、供电供水、畅通信息、消除险情等工作。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技术指导组:区应急部门牵头，安全专家、应急管理专家、环保、气象、事故单位专业技术人员参加，结合政府专项预案和企业应急预案，负责灾情分析监控、现场抢险技术方案的制定和抢险救援中的技术指导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（4）公安管理组:区公安部门牵头，负责现场警戒、维护秩序、交通管制、疏导交通、疏散群众及伤亡人员身份确认等工作。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（5）医疗救护组:区卫健部门牵头，事故发生地政府、事故单位负责现场伤员抢救和治疗工作。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（6）物资保障组:事故发生地政府牵头，相关部门、事故单位主管部门、事故单位参加，负责现场抢险物资装备供应调配及其它保障工作。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（7）善后处理组:事故发生地政府牵头，区民政局、区人社部门、总工会、保险、事故单位参加，负责伤亡家属接待及安抚，处理善后事宜。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（8）信息新闻组:由区宣传部门牵头，相关监管部门、电信部门、当地政府参加，负责事故情况的收集、整理、报告和新闻发布等工作。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事故调查组:由政府指定相关监管部门牵头，应急、公安、监察、总工会等部门参加，协助抢险，搜集有关证据，初步分析事故原因，会同抢险组、技术组制定防止事故扩大的安全措施，按照有关规定，提交事故调查报告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（10）环境监测组：区生态环境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局牵头，负责测定事故发生地及扩散地带有毒有害物质的种类、浓度、数量、污染影响范围和变化趋势，协助相关部门消除污染，并对事故造成的危害程度和损失范围做出正确评价。</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2.3  指挥部办公室及职责</w:t>
      </w:r>
      <w:bookmarkEnd w:id="6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指挥部下设办公室，作为指挥部的日常工作机构。办公室由各成员单位联络员组成，办公地点设在区应急局。区应急局分管负责同志兼任办公室主任。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（1）管理和实施救援预案；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（2）对全区范围内烟花爆竹事故信息进行分析，提出预测和预警；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（3）针对有可能发生的烟花爆竹事故，组织制订烟花爆竹事故专项应急救援指导书；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（4）收集全区烟花爆竹应急救援资源信息，组建专家库和资源库，并负责联络；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（5）跟踪镇（街）、开发区应急救援预案的执行情况，指导地方和企业做好烟花爆竹事故应急救援演练；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（6）协调成员单位之间的应急救援工作并督促落实，做好应急救援联动组织网络的联系、协调工作，定期与相关部门和单位交换信息；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（7）汇集、上报事故灾情和救援情况；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（8）承办指挥部交办的其他工作。</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6" w:name="_Toc32606"/>
      <w:bookmarkStart w:id="67" w:name="_Toc30685"/>
      <w:r>
        <w:rPr>
          <w:rFonts w:hint="eastAsia" w:ascii="宋体" w:hAnsi="宋体" w:eastAsia="宋体" w:cs="宋体"/>
          <w:b w:val="0"/>
          <w:bCs w:val="0"/>
          <w:color w:val="000000" w:themeColor="text1"/>
          <w:sz w:val="28"/>
          <w:szCs w:val="28"/>
          <w14:textFill>
            <w14:solidFill>
              <w14:schemeClr w14:val="tx1"/>
            </w14:solidFill>
          </w14:textFill>
        </w:rPr>
        <w:t>3  预防、监测和预警</w:t>
      </w:r>
      <w:bookmarkEnd w:id="66"/>
      <w:bookmarkEnd w:id="67"/>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8" w:name="_Toc13418"/>
      <w:r>
        <w:rPr>
          <w:rFonts w:hint="eastAsia" w:ascii="宋体" w:hAnsi="宋体" w:eastAsia="宋体" w:cs="宋体"/>
          <w:b w:val="0"/>
          <w:bCs w:val="0"/>
          <w:color w:val="000000" w:themeColor="text1"/>
          <w:sz w:val="28"/>
          <w:szCs w:val="28"/>
          <w14:textFill>
            <w14:solidFill>
              <w14:schemeClr w14:val="tx1"/>
            </w14:solidFill>
          </w14:textFill>
        </w:rPr>
        <w:t>3.1  预防</w:t>
      </w:r>
      <w:bookmarkEnd w:id="6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3.1.1  烟花爆竹重大危险场所包括：烟花爆竹生产、批发、储存和销售单位。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3.1.2  各级应急管理部门，应当分级建立烟花爆竹重大危险场所数据库。主要内容包括：主要危险场所危险物质的品种、数量、分布、地理位置以及危险危害级别等内容；周边安全距离、地形、地貌、交通、电力、水源以及周围消防、医疗救护力量等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3.1.3  各级应急管理部门在政府的统一领导下，通力合作，依法履行烟花爆竹安全监管职责，督促企业依法从事经营活动。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3.1.4  烟花爆竹生产、经营单位对本企业安全全面负责，严格遵守国家有关烟花爆竹安全生产的法律、法规、规章和标准规范，制定操作性强的应急救援预案，并定期组织演练。</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69" w:name="_Toc3788"/>
      <w:r>
        <w:rPr>
          <w:rFonts w:hint="eastAsia" w:ascii="宋体" w:hAnsi="宋体" w:eastAsia="宋体" w:cs="宋体"/>
          <w:b w:val="0"/>
          <w:bCs w:val="0"/>
          <w:color w:val="000000" w:themeColor="text1"/>
          <w:sz w:val="28"/>
          <w:szCs w:val="28"/>
          <w14:textFill>
            <w14:solidFill>
              <w14:schemeClr w14:val="tx1"/>
            </w14:solidFill>
          </w14:textFill>
        </w:rPr>
        <w:t>3.2  监测</w:t>
      </w:r>
      <w:bookmarkEnd w:id="6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区应急救援指挥部各成员单位负责收集有关烟花爆竹事故信息，并定期将事故情况进行汇总、分析，提出事故分析预测报告，报指挥部办公室。</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0" w:name="_Toc11014"/>
      <w:r>
        <w:rPr>
          <w:rFonts w:hint="eastAsia" w:ascii="宋体" w:hAnsi="宋体" w:eastAsia="宋体" w:cs="宋体"/>
          <w:b w:val="0"/>
          <w:bCs w:val="0"/>
          <w:color w:val="000000" w:themeColor="text1"/>
          <w:sz w:val="28"/>
          <w:szCs w:val="28"/>
          <w14:textFill>
            <w14:solidFill>
              <w14:schemeClr w14:val="tx1"/>
            </w14:solidFill>
          </w14:textFill>
        </w:rPr>
        <w:t>3.3  预警级别及发布</w:t>
      </w:r>
      <w:bookmarkEnd w:id="7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按事故灾难的可控性、严重程度以及影响范围，烟花爆竹安全事故应急救援分为一般（Ⅳ级）、较大（Ⅲ级）、重大（Ⅱ级）、特别重大（Ⅰ级）四个等级，依次用蓝色、黄色、橙色、红色进行预警。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蓝色预警（Ⅳ级）：发生死亡3人以下的烟花爆竹一般事故，以及存在可能造成3人以下死亡的一般事故隐患。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黄色预警（Ⅲ级）：发生死亡3至9人的烟花爆竹较大事故，以及存在可能造成3至9人死亡的较大事故隐患。或者同一县（区）烟花爆竹行业频繁发生或者出现同类事故的多发性倾向。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橙色预警（Ⅱ级）：发生死亡10至29人的烟花爆竹重大事故，以及存在可能造成10至29人死亡的烟花爆竹重大事故隐患。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红色预警（Ⅰ级）：发生死亡30人以上（含30人）的烟花爆竹特别重大事故，以及存在可能造成30人以上（含30人）死亡的烟花爆竹特别重大事故隐患。</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3.4  预警发布和解除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（1）蓝色预警：由指挥部办公室提出预警建议，报指挥部批准后，由指挥部或授权指挥部办公室发布和解除。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（2）黄色预警：由指挥部办公室提出预警建议，报区政府，经区政府批准后，由指挥部发布和解除。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（3）橙色预警、红色预警：由指挥部提出预警建议，逐级报市、省重特大生产安全事故应急救援领导小组批准后，由指挥部发布和解除。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应密切关注事件进展情况，根据事态的发展，按照有关规定适时调整预警级别并发布。有事实证明不可能发生突发事件或者危险已经解除的，应当立即宣布解除警报，终止预警，并解除已经采取的有关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预警发布和解除可通过报纸、广播、电视、电话、传真、政府专网、短信发布平台、门户网站等方式。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法律法规另有规定的从其规定。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b/>
          <w:color w:val="000000" w:themeColor="text1"/>
          <w:sz w:val="28"/>
          <w:szCs w:val="28"/>
          <w14:textFill>
            <w14:solidFill>
              <w14:schemeClr w14:val="tx1"/>
            </w14:solidFill>
          </w14:textFill>
        </w:rPr>
      </w:pPr>
      <w:bookmarkStart w:id="71" w:name="_Toc19558"/>
      <w:r>
        <w:rPr>
          <w:rFonts w:hint="eastAsia" w:ascii="宋体" w:hAnsi="宋体" w:eastAsia="宋体" w:cs="宋体"/>
          <w:bCs/>
          <w:color w:val="000000" w:themeColor="text1"/>
          <w:kern w:val="44"/>
          <w:sz w:val="28"/>
          <w:szCs w:val="28"/>
          <w14:textFill>
            <w14:solidFill>
              <w14:schemeClr w14:val="tx1"/>
            </w14:solidFill>
          </w14:textFill>
        </w:rPr>
        <w:t>4  应急响应</w:t>
      </w:r>
      <w:bookmarkEnd w:id="71"/>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2" w:name="_Toc23947"/>
      <w:r>
        <w:rPr>
          <w:rFonts w:hint="eastAsia" w:ascii="宋体" w:hAnsi="宋体" w:eastAsia="宋体" w:cs="宋体"/>
          <w:b w:val="0"/>
          <w:bCs w:val="0"/>
          <w:color w:val="000000" w:themeColor="text1"/>
          <w:sz w:val="28"/>
          <w:szCs w:val="28"/>
          <w14:textFill>
            <w14:solidFill>
              <w14:schemeClr w14:val="tx1"/>
            </w14:solidFill>
          </w14:textFill>
        </w:rPr>
        <w:t>4.1  分级响应</w:t>
      </w:r>
      <w:bookmarkEnd w:id="7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4.1.1  坚持属地管理原则，按照事故等级分别响应。发生一般事故时，应立即向119、120报警并及时报告区政府和安全监管部门，启动区级预案，并及时逐级上报市级政府和应急管理局。区政府负责同志应在事故现场组织救援工作。市有关部门应派员赶赴现场指导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4.1.2  发生较大事故时，启动市级及以下应急预案，市、县级政府负责同志应在事故现场组织救援工作。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4.1.3  发生重大或特别重大事故时，逐级上报省政府和省应急管理厅，请求启动省级应急救援预案。市、县级政府负责同志和指挥部成员单位负责人应迅速赶赴事故现场组织应急救援工作。</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3" w:name="_Toc1028"/>
      <w:r>
        <w:rPr>
          <w:rFonts w:hint="eastAsia" w:ascii="宋体" w:hAnsi="宋体" w:eastAsia="宋体" w:cs="宋体"/>
          <w:b w:val="0"/>
          <w:bCs w:val="0"/>
          <w:color w:val="000000" w:themeColor="text1"/>
          <w:sz w:val="28"/>
          <w:szCs w:val="28"/>
          <w14:textFill>
            <w14:solidFill>
              <w14:schemeClr w14:val="tx1"/>
            </w14:solidFill>
          </w14:textFill>
        </w:rPr>
        <w:t>4.2  基本响应程序</w:t>
      </w:r>
      <w:bookmarkEnd w:id="7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4.2.1  基本应急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事故发生单位在报告事故的同时，按照本单位制定的应急预案组织抢险抢救工作，初步判定事故原因和可能造成的危害，采取措施防止事故扩大，并保护好事故现场，妥善保存现场相关物件及重要痕迹等物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所在地的人民政府应当紧急启动相应级别的烟花爆竹事故应急救援预案，先行赶赴现场的当地政府和相关部门，应根据事故现场情况，迅速成立现场应急救援指挥部，组织伤员抢救、事故抢险、人员疏散和隐患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4.2.2  紧急处置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各级应急救援指挥部应根据事故情况，及时有效地实施现场抢险救护。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（1）对事故危害情况的初始评估。先期处置队伍赶到事故现场后，应当尽快对事故发生的基本情况做出尽可能准确的初始评估，包括事故范围及事故危害扩展的潜在可能性以及人员伤亡和财产损失情况。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封锁事故现场，设定现场抢险救援工作区域。根据人员伤亡和波及范围，设定现场抢险救援警戒区域。严禁一切无关人员和车辆进入该区域，同时设立应急救援人员、车辆及物资进出的安全通道，保证救护车辆畅通，维持事故现场的社会治安和交通秩序。现场抢险救援工作区域应当设立危险区域、缓冲区域和安全区域。</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采取措施，防止事故扩大。根据发生烟花爆竹事故的级别，迅速展开必要的技术检测工作，确认危险物质的品种、数量和特性，制定抢险救援的技术方案，并采取相应的安全技术措施，控制事故的扩大，防止可能发生的次生灾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（4）抢救伤员，组织救治。迅速展开受伤人员的现场抢救和安全转移，通知医疗机构迅速组织力量实施紧急救治。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（5）事故排查。组织有关专家分析、查找事故原因，对事故现场进行安全评估，排查可能存在的其他危害。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社会动员。当地政府在应急抢险救援过程中，负责动员、调动有关人员、物资、设备、器材以及征用场地，有关单位和个人应当给予支持、配合并提供尽可能的便利条件，任何单位和个人不得拖延、阻拦和拒绝。</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4" w:name="_Toc5585"/>
      <w:r>
        <w:rPr>
          <w:rFonts w:hint="eastAsia" w:ascii="宋体" w:hAnsi="宋体" w:eastAsia="宋体" w:cs="宋体"/>
          <w:b w:val="0"/>
          <w:bCs w:val="0"/>
          <w:color w:val="000000" w:themeColor="text1"/>
          <w:sz w:val="28"/>
          <w:szCs w:val="28"/>
          <w14:textFill>
            <w14:solidFill>
              <w14:schemeClr w14:val="tx1"/>
            </w14:solidFill>
          </w14:textFill>
        </w:rPr>
        <w:t>4.3  预案启动</w:t>
      </w:r>
      <w:bookmarkEnd w:id="7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预案启动后，区应急救援指挥部要立即组织事发地镇人民政府（街道办事处）、开发区管委会、区政府有关部门按预案要求研究部署行动方案，责成有关部门和单位的领导及工作人员立即进入岗位，做好应急处置的各项准备工作，保证指挥组织到位、应急救援队伍到位、应急保障物质到位。</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5" w:name="_Toc22513"/>
      <w:r>
        <w:rPr>
          <w:rFonts w:hint="eastAsia" w:ascii="宋体" w:hAnsi="宋体" w:eastAsia="宋体" w:cs="宋体"/>
          <w:b w:val="0"/>
          <w:bCs w:val="0"/>
          <w:color w:val="000000" w:themeColor="text1"/>
          <w:sz w:val="28"/>
          <w:szCs w:val="28"/>
          <w14:textFill>
            <w14:solidFill>
              <w14:schemeClr w14:val="tx1"/>
            </w14:solidFill>
          </w14:textFill>
        </w:rPr>
        <w:t>4.4  指挥和协调</w:t>
      </w:r>
      <w:bookmarkEnd w:id="7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发生一般及以上事故后，区应急救援指挥部应当迅速按照应急救援预案，组织协调事故应急救援工作。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4.4.1  区应急救援指挥部根据事故实际情况，成立现场救援专业组，各救援组应在做好自身防护的基础上，快速实施救援。</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综合协调组：由区政府办公室牵头。区应急局组织实施应急救援预案，综合协调各专业组工作，办理上级指示和批示，及时向区领导和有关部门报告抢险救援进展情况，实施救援工作检查与督查。</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专家咨询组:区应急部门牵头，安全专家、应急管理专家、环保、气象、事故单位专业技术人员参加，结合政府专项预案和企业应急预案，负责灾情分析监控、现场抢险技术方案的制定和抢险救援中的技术指导等工作。</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危险源控制组：负责在紧急状态下的现场抢险作业，尽快地测定出事故的危害地区，检测危害程度，及时控制危险源。该组由区消防大队、区市场监管局、区卫生健康</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、专业抢险队伍、企业义务消防抢险队伍和专家组成，由区消防大队负责。</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伤员抢救组：负责在现场附近的安全区域内设立临时医疗救护点，对受伤人员进行现场分类和紧急救治，并护送重伤人员至医院进一步治疗，以及对救援人员进行医学监护和为现场救援指挥部提供医学咨询。该组由区卫生健康委指定的具有相应能力的医院及当地卫生院组成。医疗机构应根据伤害和中毒的特点实施抢救预案。该组由区卫生健康委负责。</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灭火救援组：负责现场灭火、现场伤员的搜救事故后对被污染区域的洗消工作。该组由区消防大队、专业抢险队伍、企业义务消防抢险队伍组成。由区消防大队负责。</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公安管理组:负责现场警戒、维护秩序、交通管制、疏导交通、疏散群众及伤亡人员身份确认等工作。该组由区公安分局、区交通运输局、辖区政府组成，区公安部门牵头。</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物资供应组：负责组织抢险物资的供应，组织车辆运送抢险物资。该组由区发展改革局、区交通</w:t>
      </w:r>
      <w:r>
        <w:rPr>
          <w:rFonts w:hint="eastAsia" w:ascii="宋体" w:hAnsi="宋体" w:eastAsia="宋体" w:cs="宋体"/>
          <w:color w:val="000000" w:themeColor="text1"/>
          <w:sz w:val="28"/>
          <w:szCs w:val="28"/>
          <w:lang w:eastAsia="zh-CN"/>
          <w14:textFill>
            <w14:solidFill>
              <w14:schemeClr w14:val="tx1"/>
            </w14:solidFill>
          </w14:textFill>
        </w:rPr>
        <w:t>运输</w:t>
      </w:r>
      <w:r>
        <w:rPr>
          <w:rFonts w:hint="eastAsia" w:ascii="宋体" w:hAnsi="宋体" w:eastAsia="宋体" w:cs="宋体"/>
          <w:color w:val="000000" w:themeColor="text1"/>
          <w:sz w:val="28"/>
          <w:szCs w:val="28"/>
          <w14:textFill>
            <w14:solidFill>
              <w14:schemeClr w14:val="tx1"/>
            </w14:solidFill>
          </w14:textFill>
        </w:rPr>
        <w:t>局、当地政府等部门组成，由区发展改革局负责。</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环境监测组：负责对大气、水体、土壤等进行环境应急监测，确定污染区域范围，并在区政府统一部署下组织开展环境污染损害评估工作，指导和监督环境修复工作。</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新闻发布组：负责突发事件的新闻报道管理工作。该组由区委宣传部、区总工会组成，由区委宣传部负责。</w:t>
      </w:r>
    </w:p>
    <w:p>
      <w:pPr>
        <w:keepNext w:val="0"/>
        <w:keepLines w:val="0"/>
        <w:pageBreakBefore w:val="0"/>
        <w:widowControl w:val="0"/>
        <w:numPr>
          <w:ilvl w:val="0"/>
          <w:numId w:val="1"/>
        </w:numPr>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调查组:由政府指定相关监管部门牵头，应急、公安、监察、总工会等部门参加，协助抢险，搜集有关证据，初步分析事故原因，会同抢险组、技术组制定防止事故扩大的安全措施，按照有关规定，提交事故调查报告书。</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6" w:name="_Toc21864"/>
      <w:r>
        <w:rPr>
          <w:rFonts w:hint="eastAsia" w:ascii="宋体" w:hAnsi="宋体" w:eastAsia="宋体" w:cs="宋体"/>
          <w:b w:val="0"/>
          <w:bCs w:val="0"/>
          <w:color w:val="000000" w:themeColor="text1"/>
          <w:sz w:val="28"/>
          <w:szCs w:val="28"/>
          <w14:textFill>
            <w14:solidFill>
              <w14:schemeClr w14:val="tx1"/>
            </w14:solidFill>
          </w14:textFill>
        </w:rPr>
        <w:t>4.5  事故调查分析</w:t>
      </w:r>
      <w:bookmarkEnd w:id="7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发生较大事故时，应当按照国家有关规定组织事故调查。</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7" w:name="_Toc21033"/>
      <w:r>
        <w:rPr>
          <w:rFonts w:hint="eastAsia" w:ascii="宋体" w:hAnsi="宋体" w:eastAsia="宋体" w:cs="宋体"/>
          <w:b w:val="0"/>
          <w:bCs w:val="0"/>
          <w:color w:val="000000" w:themeColor="text1"/>
          <w:sz w:val="28"/>
          <w:szCs w:val="28"/>
          <w14:textFill>
            <w14:solidFill>
              <w14:schemeClr w14:val="tx1"/>
            </w14:solidFill>
          </w14:textFill>
        </w:rPr>
        <w:t>4.6  应急结束</w:t>
      </w:r>
      <w:bookmarkEnd w:id="7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应急结束由应急救援指挥部根据现场救援情况和专家组的意见，报请同级人民政府同意后宣布。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4.6.1  应急结束按照以下程序进行：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事故现场隐患得到妥善处置，事故险情得到根本消除，经现场指挥部检查确认，不存在造成次生事故因素，不会对事故现场和周围环境造成火灾及环境影响时，由现场指挥部报告，经应急救援指挥部批准，可以撤销警戒、疏散区，撤回疏散人员。</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（2）当事故伤员全部送至医院救治，事故死亡人员遗体得到妥善处置，失踪人员已查明，事故现场处于保护状态，由现场指挥部报告，经应急指挥部批准，可以撤消警戒区，撤回事故应急救援队伍。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具备下列条件时，应急救援指挥部报请市人民政府同意后，宣布终止实施应急预案：A.死亡和失踪人员已经查清；B.事故危害得以控制；C.次生事故因素已经消除；D.受伤人员基本得到救治；E.紧急疏散人员恢复正常生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4.6.2  应急结束时，由应急救援指挥部向社会公布。必要时，以报区政府公布。</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78" w:name="_Toc31330"/>
      <w:bookmarkStart w:id="79" w:name="_Toc1496"/>
      <w:r>
        <w:rPr>
          <w:rFonts w:hint="eastAsia" w:ascii="宋体" w:hAnsi="宋体" w:eastAsia="宋体" w:cs="宋体"/>
          <w:b w:val="0"/>
          <w:bCs w:val="0"/>
          <w:color w:val="000000" w:themeColor="text1"/>
          <w:sz w:val="28"/>
          <w:szCs w:val="28"/>
          <w14:textFill>
            <w14:solidFill>
              <w14:schemeClr w14:val="tx1"/>
            </w14:solidFill>
          </w14:textFill>
        </w:rPr>
        <w:t>5  后期处置</w:t>
      </w:r>
      <w:bookmarkEnd w:id="78"/>
      <w:bookmarkEnd w:id="79"/>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0" w:name="_Toc27764"/>
      <w:r>
        <w:rPr>
          <w:rFonts w:hint="eastAsia" w:ascii="宋体" w:hAnsi="宋体" w:eastAsia="宋体" w:cs="宋体"/>
          <w:b w:val="0"/>
          <w:bCs w:val="0"/>
          <w:color w:val="000000" w:themeColor="text1"/>
          <w:sz w:val="28"/>
          <w:szCs w:val="28"/>
          <w14:textFill>
            <w14:solidFill>
              <w14:schemeClr w14:val="tx1"/>
            </w14:solidFill>
          </w14:textFill>
        </w:rPr>
        <w:t>5.1  善后处理</w:t>
      </w:r>
      <w:bookmarkEnd w:id="8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5.1.1  在应急抢险救援过程中需要紧急调用物资、设备、人员和场地，原则上所发生费用由事故单位承担。</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5.1.2  对伤亡人员和家属做好安抚、抚恤、理赔等善后处理和社会稳定工作。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5.1.3   事故救援结束后，应当尽快恢复受影响群众的正常生活和生产活动。</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1" w:name="_Toc17273"/>
      <w:r>
        <w:rPr>
          <w:rFonts w:hint="eastAsia" w:ascii="宋体" w:hAnsi="宋体" w:eastAsia="宋体" w:cs="宋体"/>
          <w:b w:val="0"/>
          <w:bCs w:val="0"/>
          <w:color w:val="000000" w:themeColor="text1"/>
          <w:sz w:val="28"/>
          <w:szCs w:val="28"/>
          <w14:textFill>
            <w14:solidFill>
              <w14:schemeClr w14:val="tx1"/>
            </w14:solidFill>
          </w14:textFill>
        </w:rPr>
        <w:t>5.2  保险</w:t>
      </w:r>
      <w:bookmarkEnd w:id="8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事故发生后，保险公司应立即勘查，核实受损情况，向购买保险的事故发生单位、应急救援工作人员和受灾人员支付保险金。</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2" w:name="_Toc11884"/>
      <w:r>
        <w:rPr>
          <w:rFonts w:hint="eastAsia" w:ascii="宋体" w:hAnsi="宋体" w:eastAsia="宋体" w:cs="宋体"/>
          <w:b w:val="0"/>
          <w:bCs w:val="0"/>
          <w:color w:val="000000" w:themeColor="text1"/>
          <w:sz w:val="28"/>
          <w:szCs w:val="28"/>
          <w14:textFill>
            <w14:solidFill>
              <w14:schemeClr w14:val="tx1"/>
            </w14:solidFill>
          </w14:textFill>
        </w:rPr>
        <w:t>5.3  事故调查</w:t>
      </w:r>
      <w:bookmarkEnd w:id="8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应急结束后，进入事故调查程序。事故调查工作组应当按照国家有关规定，组织事故调查，并提供调查报告。事故现场调查工作结束后，经事故调查组同意，方可进行现场清理。</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3" w:name="_Toc30334"/>
      <w:r>
        <w:rPr>
          <w:rFonts w:hint="eastAsia" w:ascii="宋体" w:hAnsi="宋体" w:eastAsia="宋体" w:cs="宋体"/>
          <w:b w:val="0"/>
          <w:bCs w:val="0"/>
          <w:color w:val="000000" w:themeColor="text1"/>
          <w:sz w:val="28"/>
          <w:szCs w:val="28"/>
          <w14:textFill>
            <w14:solidFill>
              <w14:schemeClr w14:val="tx1"/>
            </w14:solidFill>
          </w14:textFill>
        </w:rPr>
        <w:t>5.4  应急总结</w:t>
      </w:r>
      <w:bookmarkEnd w:id="8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应急结束后，应将应急救援期间有关文字资料、图片资料、录像资料整理归档，并对应急救援工作进行总结，按程序上报。</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4" w:name="_Toc21255"/>
      <w:bookmarkStart w:id="85" w:name="_Toc14518"/>
      <w:r>
        <w:rPr>
          <w:rFonts w:hint="eastAsia" w:ascii="宋体" w:hAnsi="宋体" w:eastAsia="宋体" w:cs="宋体"/>
          <w:b w:val="0"/>
          <w:bCs w:val="0"/>
          <w:color w:val="000000" w:themeColor="text1"/>
          <w:sz w:val="28"/>
          <w:szCs w:val="28"/>
          <w14:textFill>
            <w14:solidFill>
              <w14:schemeClr w14:val="tx1"/>
            </w14:solidFill>
          </w14:textFill>
        </w:rPr>
        <w:t>6  保障措施</w:t>
      </w:r>
      <w:bookmarkEnd w:id="84"/>
      <w:bookmarkEnd w:id="85"/>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6" w:name="_Toc17205"/>
      <w:r>
        <w:rPr>
          <w:rFonts w:hint="eastAsia" w:ascii="宋体" w:hAnsi="宋体" w:eastAsia="宋体" w:cs="宋体"/>
          <w:b w:val="0"/>
          <w:bCs w:val="0"/>
          <w:color w:val="000000" w:themeColor="text1"/>
          <w:sz w:val="28"/>
          <w:szCs w:val="28"/>
          <w14:textFill>
            <w14:solidFill>
              <w14:schemeClr w14:val="tx1"/>
            </w14:solidFill>
          </w14:textFill>
        </w:rPr>
        <w:t>6.1  通信保障</w:t>
      </w:r>
      <w:bookmarkEnd w:id="8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各级烟花爆竹事故应急救援机构应具备相应的通讯条件，并确保通信畅通。</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7" w:name="_Toc3825"/>
      <w:r>
        <w:rPr>
          <w:rFonts w:hint="eastAsia" w:ascii="宋体" w:hAnsi="宋体" w:eastAsia="宋体" w:cs="宋体"/>
          <w:b w:val="0"/>
          <w:bCs w:val="0"/>
          <w:color w:val="000000" w:themeColor="text1"/>
          <w:sz w:val="28"/>
          <w:szCs w:val="28"/>
          <w14:textFill>
            <w14:solidFill>
              <w14:schemeClr w14:val="tx1"/>
            </w14:solidFill>
          </w14:textFill>
        </w:rPr>
        <w:t>6.2  装备保障</w:t>
      </w:r>
      <w:bookmarkEnd w:id="8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针对可能发生烟花爆竹事故重大危险场所分布，配备相适应的救援装备，遇到紧急情况可随时调配社会资源实施救援。</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8" w:name="_Toc3587"/>
      <w:r>
        <w:rPr>
          <w:rFonts w:hint="eastAsia" w:ascii="宋体" w:hAnsi="宋体" w:eastAsia="宋体" w:cs="宋体"/>
          <w:b w:val="0"/>
          <w:bCs w:val="0"/>
          <w:color w:val="000000" w:themeColor="text1"/>
          <w:sz w:val="28"/>
          <w:szCs w:val="28"/>
          <w14:textFill>
            <w14:solidFill>
              <w14:schemeClr w14:val="tx1"/>
            </w14:solidFill>
          </w14:textFill>
        </w:rPr>
        <w:t>6.3  技术保障</w:t>
      </w:r>
      <w:bookmarkEnd w:id="8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区应建立烟花爆竹事故应急救援专家库。专家应当参与起草本地区的烟花爆竹应急救援预案工作，并不定期地组织交流和研讨。</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89" w:name="_Toc15912"/>
      <w:r>
        <w:rPr>
          <w:rFonts w:hint="eastAsia" w:ascii="宋体" w:hAnsi="宋体" w:eastAsia="宋体" w:cs="宋体"/>
          <w:b w:val="0"/>
          <w:bCs w:val="0"/>
          <w:color w:val="000000" w:themeColor="text1"/>
          <w:sz w:val="28"/>
          <w:szCs w:val="28"/>
          <w14:textFill>
            <w14:solidFill>
              <w14:schemeClr w14:val="tx1"/>
            </w14:solidFill>
          </w14:textFill>
        </w:rPr>
        <w:t>6.4  宣传、培训和演练</w:t>
      </w:r>
      <w:bookmarkEnd w:id="8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6.4.1  区应急局及各有关部门应当加强事故的预防、避险、逃生、自救、互救等知识的宣传教育工作。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6.4.2  区应急局应当组织、督促对有关职能部门、烟花爆竹经营单位和专业抢险救援机构开展相关人员的应急培训，提高在突发事故情况下的快速抢险救护、防护撤离、消除危害等应急救援技能的综合素质。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6.4.3  各级应急管理部门要适时组织并督导相关单位开展应急预案演练。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6.4.4  各级应急预案至少每三年进行一次演练。</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0" w:name="_Toc26909"/>
      <w:r>
        <w:rPr>
          <w:rFonts w:hint="eastAsia" w:ascii="宋体" w:hAnsi="宋体" w:eastAsia="宋体" w:cs="宋体"/>
          <w:b w:val="0"/>
          <w:bCs w:val="0"/>
          <w:color w:val="000000" w:themeColor="text1"/>
          <w:sz w:val="28"/>
          <w:szCs w:val="28"/>
          <w14:textFill>
            <w14:solidFill>
              <w14:schemeClr w14:val="tx1"/>
            </w14:solidFill>
          </w14:textFill>
        </w:rPr>
        <w:t>6.5  资金保障</w:t>
      </w:r>
      <w:bookmarkEnd w:id="9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购置装备、组建专家队伍、组织应急救援演练、专业救援人员教育培训等所需资金，由各级财政统筹安排。</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1" w:name="_Toc11208"/>
      <w:r>
        <w:rPr>
          <w:rFonts w:hint="eastAsia" w:ascii="宋体" w:hAnsi="宋体" w:eastAsia="宋体" w:cs="宋体"/>
          <w:b w:val="0"/>
          <w:bCs w:val="0"/>
          <w:color w:val="000000" w:themeColor="text1"/>
          <w:sz w:val="28"/>
          <w:szCs w:val="28"/>
          <w14:textFill>
            <w14:solidFill>
              <w14:schemeClr w14:val="tx1"/>
            </w14:solidFill>
          </w14:textFill>
        </w:rPr>
        <w:t>6.6  监督检查</w:t>
      </w:r>
      <w:bookmarkEnd w:id="9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依照《安全生产法》等有关规定，对有关部门和单位成立应急救援组织、制定应急救援预案及演练的情况进行监督检查。</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2" w:name="_Toc30985"/>
      <w:bookmarkStart w:id="93" w:name="_Toc30740"/>
      <w:r>
        <w:rPr>
          <w:rFonts w:hint="eastAsia" w:ascii="宋体" w:hAnsi="宋体" w:eastAsia="宋体" w:cs="宋体"/>
          <w:b w:val="0"/>
          <w:bCs w:val="0"/>
          <w:color w:val="000000" w:themeColor="text1"/>
          <w:sz w:val="28"/>
          <w:szCs w:val="28"/>
          <w14:textFill>
            <w14:solidFill>
              <w14:schemeClr w14:val="tx1"/>
            </w14:solidFill>
          </w14:textFill>
        </w:rPr>
        <w:t>7  附则</w:t>
      </w:r>
      <w:bookmarkEnd w:id="92"/>
      <w:bookmarkEnd w:id="93"/>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4" w:name="_Toc31092"/>
      <w:r>
        <w:rPr>
          <w:rFonts w:hint="eastAsia" w:ascii="宋体" w:hAnsi="宋体" w:eastAsia="宋体" w:cs="宋体"/>
          <w:b w:val="0"/>
          <w:bCs w:val="0"/>
          <w:color w:val="000000" w:themeColor="text1"/>
          <w:sz w:val="28"/>
          <w:szCs w:val="28"/>
          <w14:textFill>
            <w14:solidFill>
              <w14:schemeClr w14:val="tx1"/>
            </w14:solidFill>
          </w14:textFill>
        </w:rPr>
        <w:t>7.1  预案制订、管理和更新</w:t>
      </w:r>
      <w:bookmarkEnd w:id="9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各镇（街）人民政府（街道办事处）、山亭经济开发区管委会、各相关部门要结合实际和本行业特点，制定出相应的应急救援预案和措施，并使相关人员熟悉和掌握预案的内容和措施。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各级、各部门制订的烟花爆竹应急救援预案，应当报本级人民政府备案，并抄报上级主管部门。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区人民政府应当按照相关规定对应急救援预案进行评审和更新。</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在下列情况下需修订：有关法律法规、规章、标准、上位预案中的有关规定发生变化的；应急指挥机构及其职责发生重大变化的；面临的风险发生重大变化的；重要应急资源发生重大变化的；在突发事件实际应对和应急演练中发现问题需要作出重大调整的；应急预案制定单位认为应当修订的其他情况。</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5" w:name="_Toc6395"/>
      <w:r>
        <w:rPr>
          <w:rFonts w:hint="eastAsia" w:ascii="宋体" w:hAnsi="宋体" w:eastAsia="宋体" w:cs="宋体"/>
          <w:b w:val="0"/>
          <w:bCs w:val="0"/>
          <w:color w:val="000000" w:themeColor="text1"/>
          <w:sz w:val="28"/>
          <w:szCs w:val="28"/>
          <w14:textFill>
            <w14:solidFill>
              <w14:schemeClr w14:val="tx1"/>
            </w14:solidFill>
          </w14:textFill>
        </w:rPr>
        <w:t>7.2  奖励与责任</w:t>
      </w:r>
      <w:bookmarkEnd w:id="95"/>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应急救援工作结束后，各级人民政府应当组织相关部门和单位认真进行总结、分析，吸取事故事件的教训，及时进行整改，并按照下列规定对有关单位和人员进行奖惩。</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1、对在应急抢险救援、指挥、信息报送等方面有突出贡献的单位和个人，各级人民政府和有关部门应当按有关规定给予表彰和奖励。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对瞒报、迟报、漏报、谎报、误报较大事故和突发事故中玩忽职守，不听从指挥，不认真负责或者临阵逃脱、擅离职守的人员，由所在单位或者上级部门按照有关规定，给予责任追究或者行政处分。对扰乱、妨碍抢险救援工作的单位和人员，由所在单位或者上级部门以及公安机关按照有关规定，给予行政处分或者行政处罚。上述行为构成犯罪的，依法追究刑事责任。</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7.3  预案解释部门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本预案由区应急局负责解释。</w:t>
      </w:r>
    </w:p>
    <w:p>
      <w:pPr>
        <w:pStyle w:val="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6" w:name="_Toc3103"/>
      <w:r>
        <w:rPr>
          <w:rFonts w:hint="eastAsia" w:ascii="宋体" w:hAnsi="宋体" w:eastAsia="宋体" w:cs="宋体"/>
          <w:b w:val="0"/>
          <w:bCs w:val="0"/>
          <w:color w:val="000000" w:themeColor="text1"/>
          <w:sz w:val="28"/>
          <w:szCs w:val="28"/>
          <w14:textFill>
            <w14:solidFill>
              <w14:schemeClr w14:val="tx1"/>
            </w14:solidFill>
          </w14:textFill>
        </w:rPr>
        <w:t>7.4  预案实施时间</w:t>
      </w:r>
      <w:bookmarkEnd w:id="9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本预案自印发之日起实施。</w:t>
      </w:r>
    </w:p>
    <w:p>
      <w:pPr>
        <w:pStyle w:val="3"/>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97" w:name="_Toc18294"/>
      <w:bookmarkStart w:id="98" w:name="_Toc17794"/>
      <w:r>
        <w:rPr>
          <w:rFonts w:hint="eastAsia" w:ascii="宋体" w:hAnsi="宋体" w:eastAsia="宋体" w:cs="宋体"/>
          <w:b w:val="0"/>
          <w:bCs w:val="0"/>
          <w:color w:val="000000" w:themeColor="text1"/>
          <w:sz w:val="28"/>
          <w:szCs w:val="28"/>
          <w14:textFill>
            <w14:solidFill>
              <w14:schemeClr w14:val="tx1"/>
            </w14:solidFill>
          </w14:textFill>
        </w:rPr>
        <w:t>8  附</w:t>
      </w:r>
      <w:bookmarkEnd w:id="97"/>
      <w:r>
        <w:rPr>
          <w:rFonts w:hint="eastAsia" w:ascii="宋体" w:hAnsi="宋体" w:eastAsia="宋体" w:cs="宋体"/>
          <w:b w:val="0"/>
          <w:bCs w:val="0"/>
          <w:color w:val="000000" w:themeColor="text1"/>
          <w:sz w:val="28"/>
          <w:szCs w:val="28"/>
          <w14:textFill>
            <w14:solidFill>
              <w14:schemeClr w14:val="tx1"/>
            </w14:solidFill>
          </w14:textFill>
        </w:rPr>
        <w:t>件</w:t>
      </w:r>
      <w:bookmarkEnd w:id="9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1.生产安全事故应急处置流程框架图</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2.山亭区烟花爆竹较大事故应急救援指挥部通讯录</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3.山亭区烟花爆竹较大事故应急救援指挥部办公室通讯录</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4.烟花爆竹较大事故处置措施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5.应急指挥组织架构图</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ascii="黑体" w:hAnsi="黑体" w:eastAsia="黑体" w:cs="黑体"/>
          <w:color w:val="000000" w:themeColor="text1"/>
          <w:sz w:val="32"/>
          <w:szCs w:val="32"/>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bookmarkStart w:id="99" w:name="_Toc31064"/>
      <w:r>
        <w:rPr>
          <w:rFonts w:hint="eastAsia" w:ascii="黑体" w:hAnsi="黑体" w:eastAsia="黑体" w:cs="黑体"/>
          <w:color w:val="000000" w:themeColor="text1"/>
          <w:sz w:val="32"/>
          <w:szCs w:val="32"/>
          <w14:textFill>
            <w14:solidFill>
              <w14:schemeClr w14:val="tx1"/>
            </w14:solidFill>
          </w14:textFill>
        </w:rPr>
        <w:t>附件</w:t>
      </w:r>
      <w:r>
        <w:rPr>
          <w:rFonts w:ascii="黑体" w:hAnsi="黑体" w:eastAsia="黑体" w:cs="黑体"/>
          <w:color w:val="000000" w:themeColor="text1"/>
          <w:sz w:val="32"/>
          <w:szCs w:val="32"/>
          <w14:textFill>
            <w14:solidFill>
              <w14:schemeClr w14:val="tx1"/>
            </w14:solidFill>
          </w14:textFill>
        </w:rPr>
        <w:t>1</w:t>
      </w:r>
    </w:p>
    <w:bookmarkEnd w:id="99"/>
    <w:p>
      <w:pPr>
        <w:pStyle w:val="4"/>
        <w:spacing w:before="0" w:after="0" w:line="240" w:lineRule="auto"/>
        <w:jc w:val="center"/>
        <w:rPr>
          <w:rFonts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生产安全事故应急处置流程框架图</w:t>
      </w:r>
    </w:p>
    <w:p>
      <w:pPr>
        <w:ind w:firstLine="420" w:firstLineChars="200"/>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10795</wp:posOffset>
                </wp:positionH>
                <wp:positionV relativeFrom="paragraph">
                  <wp:posOffset>297180</wp:posOffset>
                </wp:positionV>
                <wp:extent cx="5388610" cy="6136005"/>
                <wp:effectExtent l="4445" t="4445" r="17145" b="31750"/>
                <wp:wrapNone/>
                <wp:docPr id="171" name="组合 171"/>
                <wp:cNvGraphicFramePr/>
                <a:graphic xmlns:a="http://schemas.openxmlformats.org/drawingml/2006/main">
                  <a:graphicData uri="http://schemas.microsoft.com/office/word/2010/wordprocessingGroup">
                    <wpg:wgp>
                      <wpg:cNvGrpSpPr/>
                      <wpg:grpSpPr>
                        <a:xfrm>
                          <a:off x="0" y="0"/>
                          <a:ext cx="5388610" cy="6136005"/>
                          <a:chOff x="0" y="0"/>
                          <a:chExt cx="10457" cy="11652"/>
                        </a:xfrm>
                      </wpg:grpSpPr>
                      <wpg:grpSp>
                        <wpg:cNvPr id="168" name="组合 168"/>
                        <wpg:cNvGrpSpPr/>
                        <wpg:grpSpPr>
                          <a:xfrm>
                            <a:off x="0" y="0"/>
                            <a:ext cx="10457" cy="11652"/>
                            <a:chOff x="0" y="0"/>
                            <a:chExt cx="10457" cy="11652"/>
                          </a:xfrm>
                        </wpg:grpSpPr>
                        <wpg:grpSp>
                          <wpg:cNvPr id="115" name="组合 115"/>
                          <wpg:cNvGrpSpPr/>
                          <wpg:grpSpPr>
                            <a:xfrm>
                              <a:off x="1102" y="5039"/>
                              <a:ext cx="5978" cy="6613"/>
                              <a:chOff x="0" y="0"/>
                              <a:chExt cx="5978" cy="6613"/>
                            </a:xfrm>
                          </wpg:grpSpPr>
                          <wps:wsp>
                            <wps:cNvPr id="87" name="左弧形箭头 87"/>
                            <wps:cNvSpPr/>
                            <wps:spPr>
                              <a:xfrm rot="9900000">
                                <a:off x="2920" y="0"/>
                                <a:ext cx="3058" cy="3487"/>
                              </a:xfrm>
                              <a:prstGeom prst="curvedRightArrow">
                                <a:avLst>
                                  <a:gd name="adj1" fmla="val 22805"/>
                                  <a:gd name="adj2" fmla="val 45611"/>
                                  <a:gd name="adj3" fmla="val 33328"/>
                                </a:avLst>
                              </a:prstGeom>
                              <a:solidFill>
                                <a:srgbClr val="FFFFFF"/>
                              </a:solidFill>
                              <a:ln w="9525" cap="flat" cmpd="sng">
                                <a:solidFill>
                                  <a:srgbClr val="000000"/>
                                </a:solidFill>
                                <a:prstDash val="solid"/>
                                <a:miter/>
                                <a:headEnd type="none" w="med" len="med"/>
                                <a:tailEnd type="none" w="med" len="med"/>
                              </a:ln>
                            </wps:spPr>
                            <wps:bodyPr upright="1"/>
                          </wps:wsp>
                          <wps:wsp>
                            <wps:cNvPr id="114" name="任意多边形 114"/>
                            <wps:cNvSpPr/>
                            <wps:spPr>
                              <a:xfrm rot="-2518389">
                                <a:off x="0" y="4117"/>
                                <a:ext cx="2520" cy="2496"/>
                              </a:xfrm>
                              <a:custGeom>
                                <a:avLst/>
                                <a:gdLst>
                                  <a:gd name="A1" fmla="val 0"/>
                                  <a:gd name="A2" fmla="val 0"/>
                                </a:gdLst>
                                <a:ahLst/>
                                <a:cxnLst>
                                  <a:cxn ang="0">
                                    <a:pos x="16200" y="0"/>
                                  </a:cxn>
                                  <a:cxn ang="0">
                                    <a:pos x="0" y="10800"/>
                                  </a:cxn>
                                  <a:cxn ang="0">
                                    <a:pos x="16200" y="21600"/>
                                  </a:cxn>
                                  <a:cxn ang="0">
                                    <a:pos x="21600" y="10800"/>
                                  </a:cxn>
                                </a:cxnLst>
                                <a:pathLst>
                                  <a:path w="21600" h="21600">
                                    <a:moveTo>
                                      <a:pt x="16200" y="0"/>
                                    </a:moveTo>
                                    <a:lnTo>
                                      <a:pt x="16200" y="5400"/>
                                    </a:lnTo>
                                    <a:lnTo>
                                      <a:pt x="3375" y="5400"/>
                                    </a:lnTo>
                                    <a:lnTo>
                                      <a:pt x="3375" y="16200"/>
                                    </a:lnTo>
                                    <a:lnTo>
                                      <a:pt x="16200" y="16200"/>
                                    </a:lnTo>
                                    <a:lnTo>
                                      <a:pt x="16200" y="21600"/>
                                    </a:lnTo>
                                    <a:lnTo>
                                      <a:pt x="21600" y="10800"/>
                                    </a:lnTo>
                                    <a:close/>
                                  </a:path>
                                  <a:path w="21600" h="21600">
                                    <a:moveTo>
                                      <a:pt x="1350" y="5400"/>
                                    </a:moveTo>
                                    <a:lnTo>
                                      <a:pt x="1350" y="16200"/>
                                    </a:lnTo>
                                    <a:lnTo>
                                      <a:pt x="2700" y="16200"/>
                                    </a:lnTo>
                                    <a:lnTo>
                                      <a:pt x="2700" y="5400"/>
                                    </a:lnTo>
                                    <a:close/>
                                  </a:path>
                                  <a:path w="21600" h="21600">
                                    <a:moveTo>
                                      <a:pt x="0" y="5400"/>
                                    </a:moveTo>
                                    <a:lnTo>
                                      <a:pt x="0" y="16200"/>
                                    </a:lnTo>
                                    <a:lnTo>
                                      <a:pt x="675" y="16200"/>
                                    </a:lnTo>
                                    <a:lnTo>
                                      <a:pt x="675" y="5400"/>
                                    </a:lnTo>
                                    <a:close/>
                                  </a:path>
                                </a:pathLst>
                              </a:custGeom>
                              <a:solidFill>
                                <a:srgbClr val="FFFFFF"/>
                              </a:solidFill>
                              <a:ln w="9525" cap="flat" cmpd="sng">
                                <a:solidFill>
                                  <a:srgbClr val="000000"/>
                                </a:solidFill>
                                <a:prstDash val="solid"/>
                                <a:miter/>
                                <a:headEnd type="none" w="med" len="med"/>
                                <a:tailEnd type="none" w="med" len="med"/>
                              </a:ln>
                            </wps:spPr>
                            <wps:bodyPr upright="1"/>
                          </wps:wsp>
                        </wpg:grpSp>
                        <wpg:grpSp>
                          <wpg:cNvPr id="167" name="组合 167"/>
                          <wpg:cNvGrpSpPr/>
                          <wpg:grpSpPr>
                            <a:xfrm>
                              <a:off x="0" y="0"/>
                              <a:ext cx="10457" cy="11262"/>
                              <a:chOff x="0" y="0"/>
                              <a:chExt cx="10457" cy="11262"/>
                            </a:xfrm>
                          </wpg:grpSpPr>
                          <wpg:grpSp>
                            <wpg:cNvPr id="151" name="组合 151"/>
                            <wpg:cNvGrpSpPr/>
                            <wpg:grpSpPr>
                              <a:xfrm>
                                <a:off x="2398" y="0"/>
                                <a:ext cx="8059" cy="8085"/>
                                <a:chOff x="0" y="0"/>
                                <a:chExt cx="8059" cy="8085"/>
                              </a:xfrm>
                            </wpg:grpSpPr>
                            <wps:wsp>
                              <wps:cNvPr id="116" name="直接连接符 116"/>
                              <wps:cNvCnPr/>
                              <wps:spPr>
                                <a:xfrm>
                                  <a:off x="8049" y="516"/>
                                  <a:ext cx="5" cy="7569"/>
                                </a:xfrm>
                                <a:prstGeom prst="line">
                                  <a:avLst/>
                                </a:prstGeom>
                                <a:ln w="16510" cap="flat" cmpd="sng">
                                  <a:solidFill>
                                    <a:srgbClr val="000000"/>
                                  </a:solidFill>
                                  <a:prstDash val="solid"/>
                                  <a:headEnd type="none" w="med" len="med"/>
                                  <a:tailEnd type="none" w="med" len="med"/>
                                </a:ln>
                              </wps:spPr>
                              <wps:bodyPr upright="1"/>
                            </wps:wsp>
                            <wpg:grpSp>
                              <wpg:cNvPr id="149" name="组合 149"/>
                              <wpg:cNvGrpSpPr/>
                              <wpg:grpSpPr>
                                <a:xfrm>
                                  <a:off x="0" y="0"/>
                                  <a:ext cx="8059" cy="6527"/>
                                  <a:chOff x="0" y="0"/>
                                  <a:chExt cx="8059" cy="6527"/>
                                </a:xfrm>
                              </wpg:grpSpPr>
                              <wps:wsp>
                                <wps:cNvPr id="117" name="矩形 117"/>
                                <wps:cNvSpPr/>
                                <wps:spPr>
                                  <a:xfrm>
                                    <a:off x="10" y="402"/>
                                    <a:ext cx="1620" cy="95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国务院工作</w:t>
                                      </w:r>
                                    </w:p>
                                    <w:p>
                                      <w:pPr>
                                        <w:jc w:val="center"/>
                                        <w:rPr>
                                          <w:sz w:val="20"/>
                                          <w:szCs w:val="20"/>
                                        </w:rPr>
                                      </w:pPr>
                                      <w:r>
                                        <w:rPr>
                                          <w:rFonts w:hint="eastAsia"/>
                                          <w:sz w:val="20"/>
                                          <w:szCs w:val="20"/>
                                        </w:rPr>
                                        <w:t>组或指导组</w:t>
                                      </w:r>
                                    </w:p>
                                  </w:txbxContent>
                                </wps:txbx>
                                <wps:bodyPr lIns="0" tIns="0" rIns="0" bIns="0" upright="1"/>
                              </wps:wsp>
                              <wps:wsp>
                                <wps:cNvPr id="118" name="矩形 118"/>
                                <wps:cNvSpPr/>
                                <wps:spPr>
                                  <a:xfrm>
                                    <a:off x="1630" y="0"/>
                                    <a:ext cx="1620" cy="9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国务院</w:t>
                                      </w:r>
                                      <w:r>
                                        <w:rPr>
                                          <w:sz w:val="20"/>
                                          <w:szCs w:val="20"/>
                                        </w:rPr>
                                        <w:t>I</w:t>
                                      </w:r>
                                      <w:r>
                                        <w:rPr>
                                          <w:rFonts w:hint="eastAsia"/>
                                          <w:sz w:val="20"/>
                                          <w:szCs w:val="20"/>
                                        </w:rPr>
                                        <w:t>级</w:t>
                                      </w:r>
                                    </w:p>
                                    <w:p>
                                      <w:pPr>
                                        <w:jc w:val="center"/>
                                        <w:rPr>
                                          <w:sz w:val="20"/>
                                          <w:szCs w:val="20"/>
                                        </w:rPr>
                                      </w:pPr>
                                      <w:r>
                                        <w:rPr>
                                          <w:rFonts w:hint="eastAsia"/>
                                          <w:sz w:val="20"/>
                                          <w:szCs w:val="20"/>
                                        </w:rPr>
                                        <w:t>应急响应</w:t>
                                      </w:r>
                                    </w:p>
                                  </w:txbxContent>
                                </wps:txbx>
                                <wps:bodyPr lIns="0" tIns="0" rIns="0" bIns="0" upright="1"/>
                              </wps:wsp>
                              <wps:wsp>
                                <wps:cNvPr id="119" name="左右箭头 119"/>
                                <wps:cNvSpPr/>
                                <wps:spPr>
                                  <a:xfrm>
                                    <a:off x="3241" y="420"/>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120" name="矩形 120"/>
                                <wps:cNvSpPr/>
                                <wps:spPr>
                                  <a:xfrm>
                                    <a:off x="4859" y="218"/>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国家应急管理部</w:t>
                                      </w:r>
                                    </w:p>
                                  </w:txbxContent>
                                </wps:txbx>
                                <wps:bodyPr lIns="91440" tIns="108000" rIns="91440" bIns="45720" upright="1"/>
                              </wps:wsp>
                              <wps:wsp>
                                <wps:cNvPr id="121" name="矩形 121"/>
                                <wps:cNvSpPr/>
                                <wps:spPr>
                                  <a:xfrm>
                                    <a:off x="0" y="1949"/>
                                    <a:ext cx="1620" cy="61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省级指挥部</w:t>
                                      </w:r>
                                    </w:p>
                                  </w:txbxContent>
                                </wps:txbx>
                                <wps:bodyPr lIns="0" tIns="0" rIns="0" bIns="0" upright="1"/>
                              </wps:wsp>
                              <wps:wsp>
                                <wps:cNvPr id="122" name="下箭头 122"/>
                                <wps:cNvSpPr/>
                                <wps:spPr>
                                  <a:xfrm>
                                    <a:off x="630" y="1369"/>
                                    <a:ext cx="283" cy="567"/>
                                  </a:xfrm>
                                  <a:prstGeom prst="downArrow">
                                    <a:avLst>
                                      <a:gd name="adj1" fmla="val 50000"/>
                                      <a:gd name="adj2" fmla="val 50079"/>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23" name="矩形 123"/>
                                <wps:cNvSpPr/>
                                <wps:spPr>
                                  <a:xfrm>
                                    <a:off x="1625" y="1500"/>
                                    <a:ext cx="1620"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省政府</w:t>
                                      </w:r>
                                      <w:r>
                                        <w:rPr>
                                          <w:sz w:val="20"/>
                                          <w:szCs w:val="20"/>
                                        </w:rPr>
                                        <w:t>II</w:t>
                                      </w:r>
                                      <w:r>
                                        <w:rPr>
                                          <w:rFonts w:hint="eastAsia"/>
                                          <w:sz w:val="20"/>
                                          <w:szCs w:val="20"/>
                                        </w:rPr>
                                        <w:t>级</w:t>
                                      </w:r>
                                    </w:p>
                                    <w:p>
                                      <w:pPr>
                                        <w:jc w:val="center"/>
                                        <w:rPr>
                                          <w:sz w:val="20"/>
                                          <w:szCs w:val="20"/>
                                        </w:rPr>
                                      </w:pPr>
                                      <w:r>
                                        <w:rPr>
                                          <w:rFonts w:hint="eastAsia"/>
                                          <w:sz w:val="20"/>
                                          <w:szCs w:val="20"/>
                                        </w:rPr>
                                        <w:t>应急响应</w:t>
                                      </w:r>
                                    </w:p>
                                  </w:txbxContent>
                                </wps:txbx>
                                <wps:bodyPr lIns="0" tIns="0" rIns="0" bIns="0" upright="1"/>
                              </wps:wsp>
                              <wps:wsp>
                                <wps:cNvPr id="124" name="上下箭头 124"/>
                                <wps:cNvSpPr/>
                                <wps:spPr>
                                  <a:xfrm>
                                    <a:off x="2341" y="924"/>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25" name="矩形 125"/>
                                <wps:cNvSpPr/>
                                <wps:spPr>
                                  <a:xfrm>
                                    <a:off x="1624" y="2920"/>
                                    <a:ext cx="1620"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市政府</w:t>
                                      </w:r>
                                      <w:r>
                                        <w:rPr>
                                          <w:sz w:val="20"/>
                                          <w:szCs w:val="20"/>
                                        </w:rPr>
                                        <w:t>III</w:t>
                                      </w:r>
                                      <w:r>
                                        <w:rPr>
                                          <w:rFonts w:hint="eastAsia"/>
                                          <w:sz w:val="20"/>
                                          <w:szCs w:val="20"/>
                                        </w:rPr>
                                        <w:t>级</w:t>
                                      </w:r>
                                    </w:p>
                                    <w:p>
                                      <w:pPr>
                                        <w:jc w:val="center"/>
                                        <w:rPr>
                                          <w:sz w:val="20"/>
                                          <w:szCs w:val="20"/>
                                        </w:rPr>
                                      </w:pPr>
                                      <w:r>
                                        <w:rPr>
                                          <w:rFonts w:hint="eastAsia"/>
                                          <w:sz w:val="20"/>
                                          <w:szCs w:val="20"/>
                                        </w:rPr>
                                        <w:t>应急响应</w:t>
                                      </w:r>
                                    </w:p>
                                  </w:txbxContent>
                                </wps:txbx>
                                <wps:bodyPr lIns="0" tIns="0" rIns="0" bIns="0" upright="1"/>
                              </wps:wsp>
                              <wps:wsp>
                                <wps:cNvPr id="126" name="上下箭头 126"/>
                                <wps:cNvSpPr/>
                                <wps:spPr>
                                  <a:xfrm>
                                    <a:off x="2341" y="2352"/>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27" name="矩形 127"/>
                                <wps:cNvSpPr/>
                                <wps:spPr>
                                  <a:xfrm>
                                    <a:off x="1976" y="4348"/>
                                    <a:ext cx="2311" cy="8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区政府</w:t>
                                      </w:r>
                                      <w:r>
                                        <w:rPr>
                                          <w:sz w:val="20"/>
                                          <w:szCs w:val="20"/>
                                        </w:rPr>
                                        <w:t>IV</w:t>
                                      </w:r>
                                      <w:r>
                                        <w:rPr>
                                          <w:rFonts w:hint="eastAsia"/>
                                          <w:sz w:val="20"/>
                                          <w:szCs w:val="20"/>
                                        </w:rPr>
                                        <w:t>级</w:t>
                                      </w:r>
                                    </w:p>
                                    <w:p>
                                      <w:pPr>
                                        <w:jc w:val="center"/>
                                        <w:rPr>
                                          <w:sz w:val="20"/>
                                          <w:szCs w:val="20"/>
                                        </w:rPr>
                                      </w:pPr>
                                      <w:r>
                                        <w:rPr>
                                          <w:rFonts w:hint="eastAsia"/>
                                          <w:sz w:val="20"/>
                                          <w:szCs w:val="20"/>
                                        </w:rPr>
                                        <w:t>应急响应</w:t>
                                      </w:r>
                                    </w:p>
                                  </w:txbxContent>
                                </wps:txbx>
                                <wps:bodyPr lIns="0" tIns="0" rIns="0" bIns="0" upright="1"/>
                              </wps:wsp>
                              <wps:wsp>
                                <wps:cNvPr id="128" name="上下箭头 128"/>
                                <wps:cNvSpPr/>
                                <wps:spPr>
                                  <a:xfrm>
                                    <a:off x="2330" y="3768"/>
                                    <a:ext cx="170" cy="567"/>
                                  </a:xfrm>
                                  <a:prstGeom prst="upDownArrow">
                                    <a:avLst>
                                      <a:gd name="adj1" fmla="val 50000"/>
                                      <a:gd name="adj2" fmla="val 6669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29" name="矩形 129"/>
                                <wps:cNvSpPr/>
                                <wps:spPr>
                                  <a:xfrm>
                                    <a:off x="147" y="5424"/>
                                    <a:ext cx="2016" cy="70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现</w:t>
                                      </w:r>
                                      <w:r>
                                        <w:rPr>
                                          <w:sz w:val="20"/>
                                          <w:szCs w:val="20"/>
                                        </w:rPr>
                                        <w:t xml:space="preserve"> </w:t>
                                      </w:r>
                                      <w:r>
                                        <w:rPr>
                                          <w:rFonts w:hint="eastAsia"/>
                                          <w:sz w:val="20"/>
                                          <w:szCs w:val="20"/>
                                        </w:rPr>
                                        <w:t>场</w:t>
                                      </w:r>
                                      <w:r>
                                        <w:rPr>
                                          <w:sz w:val="20"/>
                                          <w:szCs w:val="20"/>
                                        </w:rPr>
                                        <w:t xml:space="preserve"> </w:t>
                                      </w:r>
                                      <w:r>
                                        <w:rPr>
                                          <w:rFonts w:hint="eastAsia"/>
                                          <w:sz w:val="20"/>
                                          <w:szCs w:val="20"/>
                                        </w:rPr>
                                        <w:t>指</w:t>
                                      </w:r>
                                      <w:r>
                                        <w:rPr>
                                          <w:sz w:val="20"/>
                                          <w:szCs w:val="20"/>
                                        </w:rPr>
                                        <w:t xml:space="preserve"> </w:t>
                                      </w:r>
                                      <w:r>
                                        <w:rPr>
                                          <w:rFonts w:hint="eastAsia"/>
                                          <w:sz w:val="20"/>
                                          <w:szCs w:val="20"/>
                                        </w:rPr>
                                        <w:t>挥</w:t>
                                      </w:r>
                                    </w:p>
                                  </w:txbxContent>
                                </wps:txbx>
                                <wps:bodyPr lIns="91440" tIns="118800" rIns="91440" bIns="45720" upright="1"/>
                              </wps:wsp>
                              <wps:wsp>
                                <wps:cNvPr id="130" name="任意多边形 130"/>
                                <wps:cNvSpPr/>
                                <wps:spPr>
                                  <a:xfrm rot="10800000">
                                    <a:off x="1081" y="2916"/>
                                    <a:ext cx="540" cy="2496"/>
                                  </a:xfrm>
                                  <a:custGeom>
                                    <a:avLst/>
                                    <a:gdLst>
                                      <a:gd name="A1" fmla="val 0"/>
                                      <a:gd name="A2" fmla="val 0"/>
                                    </a:gdLst>
                                    <a:ahLst/>
                                    <a:cxnLst>
                                      <a:cxn ang="0">
                                        <a:pos x="15428" y="0"/>
                                      </a:cxn>
                                      <a:cxn ang="0">
                                        <a:pos x="9257" y="7200"/>
                                      </a:cxn>
                                      <a:cxn ang="0">
                                        <a:pos x="0" y="18000"/>
                                      </a:cxn>
                                      <a:cxn ang="0">
                                        <a:pos x="9257" y="21600"/>
                                      </a:cxn>
                                      <a:cxn ang="0">
                                        <a:pos x="18514" y="15000"/>
                                      </a:cxn>
                                      <a:cxn ang="0">
                                        <a:pos x="21600" y="7200"/>
                                      </a:cxn>
                                    </a:cxnLst>
                                    <a:pathLst>
                                      <a:path w="21600" h="21600">
                                        <a:moveTo>
                                          <a:pt x="15428"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cap="flat" cmpd="sng">
                                    <a:solidFill>
                                      <a:srgbClr val="000000"/>
                                    </a:solidFill>
                                    <a:prstDash val="solid"/>
                                    <a:miter/>
                                    <a:headEnd type="none" w="med" len="med"/>
                                    <a:tailEnd type="none" w="med" len="med"/>
                                  </a:ln>
                                </wps:spPr>
                                <wps:bodyPr upright="1"/>
                              </wps:wsp>
                              <wps:wsp>
                                <wps:cNvPr id="131" name="任意多边形 131"/>
                                <wps:cNvSpPr/>
                                <wps:spPr>
                                  <a:xfrm rot="10800000">
                                    <a:off x="1603" y="4344"/>
                                    <a:ext cx="370" cy="1080"/>
                                  </a:xfrm>
                                  <a:custGeom>
                                    <a:avLst/>
                                    <a:gdLst>
                                      <a:gd name="A1" fmla="val 0"/>
                                      <a:gd name="A2" fmla="val 0"/>
                                    </a:gdLst>
                                    <a:ahLst/>
                                    <a:cxnLst>
                                      <a:cxn ang="0">
                                        <a:pos x="14400" y="0"/>
                                      </a:cxn>
                                      <a:cxn ang="0">
                                        <a:pos x="7200" y="7200"/>
                                      </a:cxn>
                                      <a:cxn ang="0">
                                        <a:pos x="0" y="16800"/>
                                      </a:cxn>
                                      <a:cxn ang="0">
                                        <a:pos x="9257" y="21600"/>
                                      </a:cxn>
                                      <a:cxn ang="0">
                                        <a:pos x="18514" y="15000"/>
                                      </a:cxn>
                                      <a:cxn ang="0">
                                        <a:pos x="21600" y="7200"/>
                                      </a:cxn>
                                    </a:cxnLst>
                                    <a:pathLst>
                                      <a:path w="21600" h="21600">
                                        <a:moveTo>
                                          <a:pt x="14400" y="0"/>
                                        </a:moveTo>
                                        <a:lnTo>
                                          <a:pt x="7200" y="7200"/>
                                        </a:lnTo>
                                        <a:lnTo>
                                          <a:pt x="10286" y="7200"/>
                                        </a:lnTo>
                                        <a:lnTo>
                                          <a:pt x="10286" y="12000"/>
                                        </a:lnTo>
                                        <a:lnTo>
                                          <a:pt x="0" y="12000"/>
                                        </a:lnTo>
                                        <a:lnTo>
                                          <a:pt x="0" y="21600"/>
                                        </a:lnTo>
                                        <a:lnTo>
                                          <a:pt x="18514" y="21600"/>
                                        </a:lnTo>
                                        <a:lnTo>
                                          <a:pt x="18514" y="7200"/>
                                        </a:lnTo>
                                        <a:lnTo>
                                          <a:pt x="21600" y="7200"/>
                                        </a:lnTo>
                                        <a:close/>
                                      </a:path>
                                    </a:pathLst>
                                  </a:custGeom>
                                  <a:solidFill>
                                    <a:srgbClr val="FFFFFF"/>
                                  </a:solidFill>
                                  <a:ln w="9525" cap="flat" cmpd="sng">
                                    <a:solidFill>
                                      <a:srgbClr val="000000"/>
                                    </a:solidFill>
                                    <a:prstDash val="solid"/>
                                    <a:miter/>
                                    <a:headEnd type="none" w="med" len="med"/>
                                    <a:tailEnd type="none" w="med" len="med"/>
                                  </a:ln>
                                </wps:spPr>
                                <wps:bodyPr upright="1"/>
                              </wps:wsp>
                              <wps:wsp>
                                <wps:cNvPr id="132" name="下箭头 132"/>
                                <wps:cNvSpPr/>
                                <wps:spPr>
                                  <a:xfrm>
                                    <a:off x="596" y="2569"/>
                                    <a:ext cx="275" cy="2852"/>
                                  </a:xfrm>
                                  <a:prstGeom prst="downArrow">
                                    <a:avLst>
                                      <a:gd name="adj1" fmla="val 50000"/>
                                      <a:gd name="adj2" fmla="val 259224"/>
                                    </a:avLst>
                                  </a:prstGeom>
                                  <a:solidFill>
                                    <a:srgbClr val="C0C0C0"/>
                                  </a:solidFill>
                                  <a:ln w="9525" cap="flat" cmpd="sng">
                                    <a:solidFill>
                                      <a:srgbClr val="000000"/>
                                    </a:solidFill>
                                    <a:prstDash val="solid"/>
                                    <a:miter/>
                                    <a:headEnd type="none" w="med" len="med"/>
                                    <a:tailEnd type="none" w="med" len="med"/>
                                  </a:ln>
                                </wps:spPr>
                                <wps:bodyPr vert="eaVert" upright="1"/>
                              </wps:wsp>
                              <wps:wsp>
                                <wps:cNvPr id="133" name="左右箭头 133"/>
                                <wps:cNvSpPr/>
                                <wps:spPr>
                                  <a:xfrm>
                                    <a:off x="3262" y="1765"/>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134" name="矩形 134"/>
                                <wps:cNvSpPr/>
                                <wps:spPr>
                                  <a:xfrm>
                                    <a:off x="4880" y="1563"/>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省应急管理厅</w:t>
                                      </w:r>
                                    </w:p>
                                  </w:txbxContent>
                                </wps:txbx>
                                <wps:bodyPr lIns="91440" tIns="108000" rIns="91440" bIns="45720" upright="1"/>
                              </wps:wsp>
                              <wps:wsp>
                                <wps:cNvPr id="135" name="左右箭头 135"/>
                                <wps:cNvSpPr/>
                                <wps:spPr>
                                  <a:xfrm>
                                    <a:off x="3261" y="3147"/>
                                    <a:ext cx="1620" cy="198"/>
                                  </a:xfrm>
                                  <a:prstGeom prst="leftRightArrow">
                                    <a:avLst>
                                      <a:gd name="adj1" fmla="val 50000"/>
                                      <a:gd name="adj2" fmla="val 163598"/>
                                    </a:avLst>
                                  </a:prstGeom>
                                  <a:solidFill>
                                    <a:srgbClr val="C0C0C0"/>
                                  </a:solidFill>
                                  <a:ln w="9525" cap="flat" cmpd="sng">
                                    <a:solidFill>
                                      <a:srgbClr val="C0C0C0"/>
                                    </a:solidFill>
                                    <a:prstDash val="solid"/>
                                    <a:miter/>
                                    <a:headEnd type="none" w="med" len="med"/>
                                    <a:tailEnd type="none" w="med" len="med"/>
                                  </a:ln>
                                </wps:spPr>
                                <wps:bodyPr upright="1"/>
                              </wps:wsp>
                              <wps:wsp>
                                <wps:cNvPr id="136" name="矩形 136"/>
                                <wps:cNvSpPr/>
                                <wps:spPr>
                                  <a:xfrm>
                                    <a:off x="4879" y="2945"/>
                                    <a:ext cx="2470"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市应急管理局</w:t>
                                      </w:r>
                                    </w:p>
                                  </w:txbxContent>
                                </wps:txbx>
                                <wps:bodyPr lIns="91440" tIns="108000" rIns="91440" bIns="45720" upright="1"/>
                              </wps:wsp>
                              <wps:wsp>
                                <wps:cNvPr id="137" name="左右箭头 137"/>
                                <wps:cNvSpPr/>
                                <wps:spPr>
                                  <a:xfrm>
                                    <a:off x="4301" y="4642"/>
                                    <a:ext cx="884" cy="198"/>
                                  </a:xfrm>
                                  <a:prstGeom prst="leftRightArrow">
                                    <a:avLst>
                                      <a:gd name="adj1" fmla="val 50000"/>
                                      <a:gd name="adj2" fmla="val 89272"/>
                                    </a:avLst>
                                  </a:prstGeom>
                                  <a:solidFill>
                                    <a:srgbClr val="C0C0C0"/>
                                  </a:solidFill>
                                  <a:ln w="9525" cap="flat" cmpd="sng">
                                    <a:solidFill>
                                      <a:srgbClr val="C0C0C0"/>
                                    </a:solidFill>
                                    <a:prstDash val="solid"/>
                                    <a:miter/>
                                    <a:headEnd type="none" w="med" len="med"/>
                                    <a:tailEnd type="none" w="med" len="med"/>
                                  </a:ln>
                                </wps:spPr>
                                <wps:bodyPr upright="1"/>
                              </wps:wsp>
                              <wps:wsp>
                                <wps:cNvPr id="138" name="矩形 138"/>
                                <wps:cNvSpPr/>
                                <wps:spPr>
                                  <a:xfrm>
                                    <a:off x="5200" y="4415"/>
                                    <a:ext cx="2148"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区应急</w:t>
                                      </w:r>
                                      <w:r>
                                        <w:rPr>
                                          <w:rFonts w:hint="eastAsia"/>
                                          <w:sz w:val="20"/>
                                          <w:szCs w:val="20"/>
                                          <w:lang w:val="en-US" w:eastAsia="zh-CN"/>
                                        </w:rPr>
                                        <w:t>管理</w:t>
                                      </w:r>
                                      <w:r>
                                        <w:rPr>
                                          <w:rFonts w:hint="eastAsia"/>
                                          <w:sz w:val="20"/>
                                          <w:szCs w:val="20"/>
                                        </w:rPr>
                                        <w:t>局）</w:t>
                                      </w:r>
                                    </w:p>
                                  </w:txbxContent>
                                </wps:txbx>
                                <wps:bodyPr lIns="91440" tIns="108000" rIns="91440" bIns="45720" upright="1"/>
                              </wps:wsp>
                              <wps:wsp>
                                <wps:cNvPr id="139" name="上下箭头 139"/>
                                <wps:cNvSpPr/>
                                <wps:spPr>
                                  <a:xfrm>
                                    <a:off x="5904" y="870"/>
                                    <a:ext cx="170" cy="689"/>
                                  </a:xfrm>
                                  <a:prstGeom prst="upDownArrow">
                                    <a:avLst>
                                      <a:gd name="adj1" fmla="val 50000"/>
                                      <a:gd name="adj2" fmla="val 81040"/>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40" name="上下箭头 140"/>
                                <wps:cNvSpPr/>
                                <wps:spPr>
                                  <a:xfrm>
                                    <a:off x="5925" y="2211"/>
                                    <a:ext cx="170" cy="737"/>
                                  </a:xfrm>
                                  <a:prstGeom prst="upDownArrow">
                                    <a:avLst>
                                      <a:gd name="adj1" fmla="val 50000"/>
                                      <a:gd name="adj2" fmla="val 86685"/>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41" name="上下箭头 141"/>
                                <wps:cNvSpPr/>
                                <wps:spPr>
                                  <a:xfrm>
                                    <a:off x="5970" y="3598"/>
                                    <a:ext cx="196" cy="804"/>
                                  </a:xfrm>
                                  <a:prstGeom prst="upDownArrow">
                                    <a:avLst>
                                      <a:gd name="adj1" fmla="val 50000"/>
                                      <a:gd name="adj2" fmla="val 82021"/>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42" name="矩形 142"/>
                                <wps:cNvSpPr/>
                                <wps:spPr>
                                  <a:xfrm>
                                    <a:off x="5228" y="5880"/>
                                    <a:ext cx="2122" cy="6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0"/>
                                          <w:szCs w:val="20"/>
                                        </w:rPr>
                                      </w:pPr>
                                      <w:r>
                                        <w:rPr>
                                          <w:rFonts w:hint="eastAsia"/>
                                          <w:sz w:val="20"/>
                                          <w:szCs w:val="20"/>
                                        </w:rPr>
                                        <w:t>企业负责人</w:t>
                                      </w:r>
                                    </w:p>
                                  </w:txbxContent>
                                </wps:txbx>
                                <wps:bodyPr lIns="91440" tIns="108000" rIns="91440" bIns="45720" upright="1"/>
                              </wps:wsp>
                              <wps:wsp>
                                <wps:cNvPr id="143" name="上下箭头 143"/>
                                <wps:cNvSpPr/>
                                <wps:spPr>
                                  <a:xfrm>
                                    <a:off x="5998" y="5063"/>
                                    <a:ext cx="196" cy="804"/>
                                  </a:xfrm>
                                  <a:prstGeom prst="upDownArrow">
                                    <a:avLst>
                                      <a:gd name="adj1" fmla="val 50000"/>
                                      <a:gd name="adj2" fmla="val 82021"/>
                                    </a:avLst>
                                  </a:prstGeom>
                                  <a:solidFill>
                                    <a:srgbClr val="C0C0C0"/>
                                  </a:solidFill>
                                  <a:ln w="9525" cap="flat" cmpd="sng">
                                    <a:solidFill>
                                      <a:srgbClr val="C0C0C0"/>
                                    </a:solidFill>
                                    <a:prstDash val="solid"/>
                                    <a:miter/>
                                    <a:headEnd type="none" w="med" len="med"/>
                                    <a:tailEnd type="none" w="med" len="med"/>
                                  </a:ln>
                                </wps:spPr>
                                <wps:bodyPr vert="eaVert" upright="1"/>
                              </wps:wsp>
                              <wps:wsp>
                                <wps:cNvPr id="144" name="直接连接符 144"/>
                                <wps:cNvCnPr/>
                                <wps:spPr>
                                  <a:xfrm>
                                    <a:off x="7345" y="528"/>
                                    <a:ext cx="697" cy="0"/>
                                  </a:xfrm>
                                  <a:prstGeom prst="line">
                                    <a:avLst/>
                                  </a:prstGeom>
                                  <a:ln w="22225" cap="flat" cmpd="sng">
                                    <a:solidFill>
                                      <a:srgbClr val="000000"/>
                                    </a:solidFill>
                                    <a:prstDash val="solid"/>
                                    <a:headEnd type="stealth" w="med" len="med"/>
                                    <a:tailEnd type="none" w="med" len="med"/>
                                  </a:ln>
                                </wps:spPr>
                                <wps:bodyPr upright="1"/>
                              </wps:wsp>
                              <wps:wsp>
                                <wps:cNvPr id="145" name="直接连接符 145"/>
                                <wps:cNvCnPr/>
                                <wps:spPr>
                                  <a:xfrm>
                                    <a:off x="7360" y="1891"/>
                                    <a:ext cx="697" cy="0"/>
                                  </a:xfrm>
                                  <a:prstGeom prst="line">
                                    <a:avLst/>
                                  </a:prstGeom>
                                  <a:ln w="22225" cap="flat" cmpd="sng">
                                    <a:solidFill>
                                      <a:srgbClr val="000000"/>
                                    </a:solidFill>
                                    <a:prstDash val="solid"/>
                                    <a:headEnd type="stealth" w="med" len="med"/>
                                    <a:tailEnd type="none" w="med" len="med"/>
                                  </a:ln>
                                </wps:spPr>
                                <wps:bodyPr upright="1"/>
                              </wps:wsp>
                              <wps:wsp>
                                <wps:cNvPr id="146" name="直接连接符 146"/>
                                <wps:cNvCnPr/>
                                <wps:spPr>
                                  <a:xfrm>
                                    <a:off x="7362" y="3262"/>
                                    <a:ext cx="697" cy="0"/>
                                  </a:xfrm>
                                  <a:prstGeom prst="line">
                                    <a:avLst/>
                                  </a:prstGeom>
                                  <a:ln w="22225" cap="flat" cmpd="sng">
                                    <a:solidFill>
                                      <a:srgbClr val="000000"/>
                                    </a:solidFill>
                                    <a:prstDash val="solid"/>
                                    <a:headEnd type="stealth" w="med" len="med"/>
                                    <a:tailEnd type="none" w="med" len="med"/>
                                  </a:ln>
                                </wps:spPr>
                                <wps:bodyPr upright="1"/>
                              </wps:wsp>
                              <wps:wsp>
                                <wps:cNvPr id="147" name="直接连接符 147"/>
                                <wps:cNvCnPr/>
                                <wps:spPr>
                                  <a:xfrm>
                                    <a:off x="7346" y="4788"/>
                                    <a:ext cx="697" cy="0"/>
                                  </a:xfrm>
                                  <a:prstGeom prst="line">
                                    <a:avLst/>
                                  </a:prstGeom>
                                  <a:ln w="22225" cap="flat" cmpd="sng">
                                    <a:solidFill>
                                      <a:srgbClr val="000000"/>
                                    </a:solidFill>
                                    <a:prstDash val="solid"/>
                                    <a:headEnd type="stealth" w="med" len="med"/>
                                    <a:tailEnd type="none" w="med" len="med"/>
                                  </a:ln>
                                </wps:spPr>
                                <wps:bodyPr upright="1"/>
                              </wps:wsp>
                              <wps:wsp>
                                <wps:cNvPr id="148" name="直接连接符 148"/>
                                <wps:cNvCnPr/>
                                <wps:spPr>
                                  <a:xfrm>
                                    <a:off x="7343" y="6188"/>
                                    <a:ext cx="697" cy="0"/>
                                  </a:xfrm>
                                  <a:prstGeom prst="line">
                                    <a:avLst/>
                                  </a:prstGeom>
                                  <a:ln w="22225" cap="flat" cmpd="sng">
                                    <a:solidFill>
                                      <a:srgbClr val="000000"/>
                                    </a:solidFill>
                                    <a:prstDash val="solid"/>
                                    <a:headEnd type="stealth" w="med" len="med"/>
                                    <a:tailEnd type="none" w="med" len="med"/>
                                  </a:ln>
                                </wps:spPr>
                                <wps:bodyPr upright="1"/>
                              </wps:wsp>
                            </wpg:grpSp>
                            <wps:wsp>
                              <wps:cNvPr id="150" name="直接连接符 150"/>
                              <wps:cNvCnPr/>
                              <wps:spPr>
                                <a:xfrm>
                                  <a:off x="3978" y="8077"/>
                                  <a:ext cx="4081" cy="0"/>
                                </a:xfrm>
                                <a:prstGeom prst="line">
                                  <a:avLst/>
                                </a:prstGeom>
                                <a:ln w="19050" cap="flat" cmpd="sng">
                                  <a:solidFill>
                                    <a:srgbClr val="000000"/>
                                  </a:solidFill>
                                  <a:prstDash val="solid"/>
                                  <a:headEnd type="none" w="med" len="med"/>
                                  <a:tailEnd type="none" w="med" len="med"/>
                                </a:ln>
                              </wps:spPr>
                              <wps:bodyPr upright="1"/>
                            </wps:wsp>
                          </wpg:grpSp>
                          <wpg:grpSp>
                            <wpg:cNvPr id="166" name="组合 166"/>
                            <wpg:cNvGrpSpPr/>
                            <wpg:grpSpPr>
                              <a:xfrm>
                                <a:off x="0" y="5170"/>
                                <a:ext cx="7683" cy="6092"/>
                                <a:chOff x="0" y="0"/>
                                <a:chExt cx="7683" cy="6092"/>
                              </a:xfrm>
                            </wpg:grpSpPr>
                            <wps:wsp>
                              <wps:cNvPr id="152" name="左弧形箭头 152"/>
                              <wps:cNvSpPr/>
                              <wps:spPr>
                                <a:xfrm>
                                  <a:off x="528" y="767"/>
                                  <a:ext cx="2262" cy="3063"/>
                                </a:xfrm>
                                <a:prstGeom prst="curvedRightArrow">
                                  <a:avLst>
                                    <a:gd name="adj1" fmla="val 27082"/>
                                    <a:gd name="adj2" fmla="val 54164"/>
                                    <a:gd name="adj3" fmla="val 33328"/>
                                  </a:avLst>
                                </a:prstGeom>
                                <a:solidFill>
                                  <a:srgbClr val="FFFFFF"/>
                                </a:solidFill>
                                <a:ln w="9525" cap="flat" cmpd="sng">
                                  <a:solidFill>
                                    <a:srgbClr val="000000"/>
                                  </a:solidFill>
                                  <a:prstDash val="solid"/>
                                  <a:miter/>
                                  <a:headEnd type="none" w="med" len="med"/>
                                  <a:tailEnd type="none" w="med" len="med"/>
                                </a:ln>
                              </wps:spPr>
                              <wps:bodyPr upright="1"/>
                            </wps:wsp>
                            <wps:wsp>
                              <wps:cNvPr id="153" name="爆炸形 1 153"/>
                              <wps:cNvSpPr/>
                              <wps:spPr>
                                <a:xfrm>
                                  <a:off x="2063" y="2114"/>
                                  <a:ext cx="3240" cy="2028"/>
                                </a:xfrm>
                                <a:prstGeom prst="irregularSeal1">
                                  <a:avLst/>
                                </a:prstGeom>
                                <a:solidFill>
                                  <a:srgbClr val="808080"/>
                                </a:solidFill>
                                <a:ln w="9525" cap="flat" cmpd="sng">
                                  <a:solidFill>
                                    <a:srgbClr val="808080"/>
                                  </a:solidFill>
                                  <a:prstDash val="solid"/>
                                  <a:miter/>
                                  <a:headEnd type="none" w="med" len="med"/>
                                  <a:tailEnd type="none" w="med" len="med"/>
                                </a:ln>
                              </wps:spPr>
                              <wps:txbx>
                                <w:txbxContent>
                                  <w:p/>
                                </w:txbxContent>
                              </wps:txbx>
                              <wps:bodyPr upright="1"/>
                            </wps:wsp>
                            <wps:wsp>
                              <wps:cNvPr id="154" name="椭圆 154"/>
                              <wps:cNvSpPr/>
                              <wps:spPr>
                                <a:xfrm>
                                  <a:off x="631" y="470"/>
                                  <a:ext cx="1670" cy="718"/>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善后处理</w:t>
                                    </w:r>
                                  </w:p>
                                </w:txbxContent>
                              </wps:txbx>
                              <wps:bodyPr upright="1"/>
                            </wps:wsp>
                            <wps:wsp>
                              <wps:cNvPr id="155" name="椭圆 155"/>
                              <wps:cNvSpPr/>
                              <wps:spPr>
                                <a:xfrm>
                                  <a:off x="6013" y="1620"/>
                                  <a:ext cx="1670" cy="718"/>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应急响应</w:t>
                                    </w:r>
                                  </w:p>
                                </w:txbxContent>
                              </wps:txbx>
                              <wps:bodyPr upright="1"/>
                            </wps:wsp>
                            <wps:wsp>
                              <wps:cNvPr id="156" name="椭圆 156"/>
                              <wps:cNvSpPr/>
                              <wps:spPr>
                                <a:xfrm>
                                  <a:off x="5057" y="1646"/>
                                  <a:ext cx="665" cy="2302"/>
                                </a:xfrm>
                                <a:prstGeom prst="ellipse">
                                  <a:avLst/>
                                </a:prstGeom>
                                <a:solidFill>
                                  <a:srgbClr val="FFFFFF"/>
                                </a:solidFill>
                                <a:ln w="9525" cap="flat" cmpd="sng">
                                  <a:solidFill>
                                    <a:srgbClr val="000000"/>
                                  </a:solidFill>
                                  <a:prstDash val="solid"/>
                                  <a:headEnd type="none" w="med" len="med"/>
                                  <a:tailEnd type="none" w="med" len="med"/>
                                </a:ln>
                              </wps:spPr>
                              <wps:txbx>
                                <w:txbxContent>
                                  <w:p>
                                    <w:pPr>
                                      <w:pStyle w:val="9"/>
                                      <w:rPr>
                                        <w:sz w:val="20"/>
                                        <w:szCs w:val="20"/>
                                      </w:rPr>
                                    </w:pPr>
                                    <w:r>
                                      <w:rPr>
                                        <w:rFonts w:hint="eastAsia"/>
                                        <w:sz w:val="20"/>
                                        <w:szCs w:val="20"/>
                                      </w:rPr>
                                      <w:t>信息报送</w:t>
                                    </w:r>
                                  </w:p>
                                </w:txbxContent>
                              </wps:txbx>
                              <wps:bodyPr lIns="0" tIns="0" rIns="0" bIns="0" upright="1"/>
                            </wps:wsp>
                            <wps:wsp>
                              <wps:cNvPr id="157" name="上下箭头 157"/>
                              <wps:cNvSpPr/>
                              <wps:spPr>
                                <a:xfrm>
                                  <a:off x="5261" y="0"/>
                                  <a:ext cx="198" cy="1661"/>
                                </a:xfrm>
                                <a:prstGeom prst="upDownArrow">
                                  <a:avLst>
                                    <a:gd name="adj1" fmla="val 50000"/>
                                    <a:gd name="adj2" fmla="val 167738"/>
                                  </a:avLst>
                                </a:prstGeom>
                                <a:solidFill>
                                  <a:srgbClr val="969696"/>
                                </a:solidFill>
                                <a:ln w="9525" cap="flat" cmpd="sng">
                                  <a:solidFill>
                                    <a:srgbClr val="808080"/>
                                  </a:solidFill>
                                  <a:prstDash val="solid"/>
                                  <a:miter/>
                                  <a:headEnd type="none" w="med" len="med"/>
                                  <a:tailEnd type="none" w="med" len="med"/>
                                </a:ln>
                              </wps:spPr>
                              <wps:bodyPr vert="eaVert" upright="1"/>
                            </wps:wsp>
                            <wps:wsp>
                              <wps:cNvPr id="158" name="矩形 158"/>
                              <wps:cNvSpPr/>
                              <wps:spPr>
                                <a:xfrm>
                                  <a:off x="570" y="2536"/>
                                  <a:ext cx="540" cy="514"/>
                                </a:xfrm>
                                <a:prstGeom prst="rect">
                                  <a:avLst/>
                                </a:prstGeom>
                                <a:noFill/>
                                <a:ln>
                                  <a:noFill/>
                                </a:ln>
                              </wps:spPr>
                              <wps:txbx>
                                <w:txbxContent>
                                  <w:p>
                                    <w:pPr>
                                      <w:rPr>
                                        <w:sz w:val="20"/>
                                        <w:szCs w:val="20"/>
                                      </w:rPr>
                                    </w:pPr>
                                    <w:r>
                                      <w:rPr>
                                        <w:rFonts w:hint="eastAsia"/>
                                        <w:sz w:val="20"/>
                                        <w:szCs w:val="20"/>
                                      </w:rPr>
                                      <w:t>后</w:t>
                                    </w:r>
                                  </w:p>
                                </w:txbxContent>
                              </wps:txbx>
                              <wps:bodyPr upright="1"/>
                            </wps:wsp>
                            <wpg:grpSp>
                              <wpg:cNvPr id="164" name="组合 164"/>
                              <wpg:cNvGrpSpPr/>
                              <wpg:grpSpPr>
                                <a:xfrm>
                                  <a:off x="0" y="3206"/>
                                  <a:ext cx="2745" cy="2886"/>
                                  <a:chOff x="0" y="0"/>
                                  <a:chExt cx="2745" cy="2886"/>
                                </a:xfrm>
                              </wpg:grpSpPr>
                              <wps:wsp>
                                <wps:cNvPr id="159" name="椭圆 159"/>
                                <wps:cNvSpPr/>
                                <wps:spPr>
                                  <a:xfrm>
                                    <a:off x="377" y="0"/>
                                    <a:ext cx="1670"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总结评估</w:t>
                                      </w:r>
                                    </w:p>
                                  </w:txbxContent>
                                </wps:txbx>
                                <wps:bodyPr lIns="0" tIns="0" rIns="0" bIns="0" upright="1"/>
                              </wps:wsp>
                              <wps:wsp>
                                <wps:cNvPr id="160" name="椭圆 160"/>
                                <wps:cNvSpPr/>
                                <wps:spPr>
                                  <a:xfrm>
                                    <a:off x="1475" y="642"/>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0"/>
                                          <w:szCs w:val="20"/>
                                        </w:rPr>
                                      </w:pPr>
                                      <w:r>
                                        <w:rPr>
                                          <w:rFonts w:hint="eastAsia"/>
                                          <w:sz w:val="20"/>
                                          <w:szCs w:val="20"/>
                                        </w:rPr>
                                        <w:t>监测</w:t>
                                      </w:r>
                                    </w:p>
                                  </w:txbxContent>
                                </wps:txbx>
                                <wps:bodyPr lIns="0" tIns="0" rIns="0" bIns="0" upright="1"/>
                              </wps:wsp>
                              <wps:wsp>
                                <wps:cNvPr id="161" name="椭圆 161"/>
                                <wps:cNvSpPr/>
                                <wps:spPr>
                                  <a:xfrm>
                                    <a:off x="1503" y="1168"/>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0"/>
                                          <w:szCs w:val="20"/>
                                        </w:rPr>
                                      </w:pPr>
                                      <w:r>
                                        <w:rPr>
                                          <w:rFonts w:hint="eastAsia"/>
                                          <w:sz w:val="20"/>
                                          <w:szCs w:val="20"/>
                                        </w:rPr>
                                        <w:t>预警</w:t>
                                      </w:r>
                                    </w:p>
                                  </w:txbxContent>
                                </wps:txbx>
                                <wps:bodyPr lIns="0" tIns="0" rIns="0" bIns="0" upright="1"/>
                              </wps:wsp>
                              <wps:wsp>
                                <wps:cNvPr id="162" name="椭圆 162"/>
                                <wps:cNvSpPr/>
                                <wps:spPr>
                                  <a:xfrm>
                                    <a:off x="1548" y="1697"/>
                                    <a:ext cx="1197"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jc w:val="center"/>
                                        <w:rPr>
                                          <w:sz w:val="24"/>
                                        </w:rPr>
                                      </w:pPr>
                                      <w:r>
                                        <w:rPr>
                                          <w:rFonts w:hint="eastAsia"/>
                                          <w:sz w:val="20"/>
                                          <w:szCs w:val="20"/>
                                        </w:rPr>
                                        <w:t>预测</w:t>
                                      </w:r>
                                    </w:p>
                                  </w:txbxContent>
                                </wps:txbx>
                                <wps:bodyPr lIns="0" tIns="0" rIns="0" bIns="0" upright="1"/>
                              </wps:wsp>
                              <wps:wsp>
                                <wps:cNvPr id="163" name="椭圆 163"/>
                                <wps:cNvSpPr/>
                                <wps:spPr>
                                  <a:xfrm>
                                    <a:off x="0" y="2262"/>
                                    <a:ext cx="1676" cy="624"/>
                                  </a:xfrm>
                                  <a:prstGeom prst="ellipse">
                                    <a:avLst/>
                                  </a:prstGeom>
                                  <a:solidFill>
                                    <a:srgbClr val="FFFFFF"/>
                                  </a:solidFill>
                                  <a:ln w="9525" cap="flat" cmpd="sng">
                                    <a:solidFill>
                                      <a:srgbClr val="000000"/>
                                    </a:solidFill>
                                    <a:prstDash val="solid"/>
                                    <a:headEnd type="none" w="med" len="med"/>
                                    <a:tailEnd type="none" w="med" len="med"/>
                                  </a:ln>
                                </wps:spPr>
                                <wps:txbx>
                                  <w:txbxContent>
                                    <w:p>
                                      <w:pPr>
                                        <w:rPr>
                                          <w:sz w:val="20"/>
                                          <w:szCs w:val="20"/>
                                        </w:rPr>
                                      </w:pPr>
                                      <w:r>
                                        <w:rPr>
                                          <w:rFonts w:hint="eastAsia"/>
                                          <w:sz w:val="20"/>
                                          <w:szCs w:val="20"/>
                                        </w:rPr>
                                        <w:t>应急准备</w:t>
                                      </w:r>
                                    </w:p>
                                  </w:txbxContent>
                                </wps:txbx>
                                <wps:bodyPr lIns="0" tIns="0" rIns="0" bIns="0" upright="1"/>
                              </wps:wsp>
                            </wpg:grpSp>
                            <wps:wsp>
                              <wps:cNvPr id="165" name="矩形 165"/>
                              <wps:cNvSpPr/>
                              <wps:spPr>
                                <a:xfrm>
                                  <a:off x="5597" y="554"/>
                                  <a:ext cx="540" cy="514"/>
                                </a:xfrm>
                                <a:prstGeom prst="rect">
                                  <a:avLst/>
                                </a:prstGeom>
                                <a:noFill/>
                                <a:ln>
                                  <a:noFill/>
                                </a:ln>
                              </wps:spPr>
                              <wps:txbx>
                                <w:txbxContent>
                                  <w:p>
                                    <w:pPr>
                                      <w:rPr>
                                        <w:sz w:val="24"/>
                                      </w:rPr>
                                    </w:pPr>
                                    <w:r>
                                      <w:rPr>
                                        <w:rFonts w:hint="eastAsia"/>
                                        <w:sz w:val="20"/>
                                        <w:szCs w:val="20"/>
                                      </w:rPr>
                                      <w:t>事</w:t>
                                    </w:r>
                                  </w:p>
                                </w:txbxContent>
                              </wps:txbx>
                              <wps:bodyPr upright="1"/>
                            </wps:wsp>
                          </wpg:grpSp>
                        </wpg:grpSp>
                      </wpg:grpSp>
                      <wps:wsp>
                        <wps:cNvPr id="169" name="矩形 169"/>
                        <wps:cNvSpPr/>
                        <wps:spPr>
                          <a:xfrm>
                            <a:off x="1814" y="10869"/>
                            <a:ext cx="543" cy="471"/>
                          </a:xfrm>
                          <a:prstGeom prst="rect">
                            <a:avLst/>
                          </a:prstGeom>
                          <a:noFill/>
                          <a:ln>
                            <a:noFill/>
                          </a:ln>
                        </wps:spPr>
                        <wps:txbx>
                          <w:txbxContent>
                            <w:p>
                              <w:pPr>
                                <w:rPr>
                                  <w:sz w:val="24"/>
                                </w:rPr>
                              </w:pPr>
                              <w:r>
                                <w:rPr>
                                  <w:rFonts w:hint="eastAsia"/>
                                  <w:sz w:val="20"/>
                                  <w:szCs w:val="20"/>
                                </w:rPr>
                                <w:t>事</w:t>
                              </w:r>
                            </w:p>
                          </w:txbxContent>
                        </wps:txbx>
                        <wps:bodyPr lIns="0" tIns="0" rIns="0" bIns="0" upright="1"/>
                      </wps:wsp>
                      <wps:wsp>
                        <wps:cNvPr id="170" name="矩形 170"/>
                        <wps:cNvSpPr/>
                        <wps:spPr>
                          <a:xfrm>
                            <a:off x="2799" y="9789"/>
                            <a:ext cx="543" cy="471"/>
                          </a:xfrm>
                          <a:prstGeom prst="rect">
                            <a:avLst/>
                          </a:prstGeom>
                          <a:noFill/>
                          <a:ln>
                            <a:noFill/>
                          </a:ln>
                        </wps:spPr>
                        <wps:txbx>
                          <w:txbxContent>
                            <w:p>
                              <w:pPr>
                                <w:rPr>
                                  <w:sz w:val="20"/>
                                  <w:szCs w:val="20"/>
                                </w:rPr>
                              </w:pPr>
                              <w:r>
                                <w:rPr>
                                  <w:rFonts w:hint="eastAsia"/>
                                  <w:sz w:val="20"/>
                                  <w:szCs w:val="20"/>
                                </w:rPr>
                                <w:t>前</w:t>
                              </w:r>
                            </w:p>
                          </w:txbxContent>
                        </wps:txbx>
                        <wps:bodyPr lIns="0" tIns="0" rIns="0" bIns="0" upright="1"/>
                      </wps:wsp>
                    </wpg:wgp>
                  </a:graphicData>
                </a:graphic>
              </wp:anchor>
            </w:drawing>
          </mc:Choice>
          <mc:Fallback>
            <w:pict>
              <v:group id="_x0000_s1026" o:spid="_x0000_s1026" o:spt="203" style="position:absolute;left:0pt;margin-left:0.85pt;margin-top:23.4pt;height:483.15pt;width:424.3pt;z-index:251663360;mso-width-relative:page;mso-height-relative:page;" coordsize="10457,11652" o:gfxdata="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">
                <o:lock v:ext="edit" aspectratio="f"/>
                <v:group id="_x0000_s1026" o:spid="_x0000_s1026" o:spt="203" style="position:absolute;left:0;top:0;height:11652;width:10457;" coordsize="10457,11652" o:gfxdata="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4zdHe+AAAA3AAAAA8AAAAAAAAAAQAgAAAAIgAAAGRycy9kb3ducmV2Lnht&#10;bFBLAQIUABQAAAAIAIdO4kAzLwWeOwAAADkAAAAVAAAAAAAAAAEAIAAAAA0BAABkcnMvZ3JvdXBz&#10;aGFwZXhtbC54bWxQSwUGAAAAAAYABgBgAQAAygMAAAAA&#10;">
                  <o:lock v:ext="edit" aspectratio="f"/>
                  <v:group id="_x0000_s1026" o:spid="_x0000_s1026" o:spt="203" style="position:absolute;left:1102;top:5039;height:6613;width:5978;" coordsize="5978,6613" o:gfxdata="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GDSolL0AAADcAAAADwAAAAAAAAABACAAAAAiAAAAZHJzL2Rvd25yZXYueG1s&#10;UEsBAhQAFAAAAAgAh07iQDMvBZ47AAAAOQAAABUAAAAAAAAAAQAgAAAADAEAAGRycy9ncm91cHNo&#10;YXBleG1sLnhtbFBLBQYAAAAABgAGAGABAADJAwAAAAA=&#10;">
                    <o:lock v:ext="edit" aspectratio="f"/>
                    <v:shape id="_x0000_s1026" o:spid="_x0000_s1026" o:spt="102" type="#_x0000_t102" style="position:absolute;left:2920;top:0;height:3487;width:3058;rotation:10813440f;" fillcolor="#FFFFFF" filled="t" stroked="t" coordsize="21600,21600" o:gfxdata="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Wv3PvQAA&#10;ANsAAAAPAAAAAAAAAAEAIAAAACIAAABkcnMvZG93bnJldi54bWxQSwECFAAUAAAACACHTuJAMy8F&#10;njsAAAA5AAAAEAAAAAAAAAABACAAAAAMAQAAZHJzL3NoYXBleG1sLnhtbFBLBQYAAAAABgAGAFsB&#10;AAC2AwAAAAA=&#10;" adj="12960,19440,14402">
                      <v:fill on="t" focussize="0,0"/>
                      <v:stroke color="#000000" joinstyle="miter"/>
                      <v:imagedata o:title=""/>
                      <o:lock v:ext="edit" aspectratio="f"/>
                    </v:shape>
                    <v:shape id="_x0000_s1026" o:spid="_x0000_s1026" o:spt="100" style="position:absolute;left:0;top:4117;height:2496;width:2520;rotation:-2750752f;" fillcolor="#FFFFFF" filled="t" stroked="t" coordsize="21600,21600" o:gfxdata="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LMlaugAAANwA&#10;AAAPAAAAAAAAAAEAIAAAACIAAABkcnMvZG93bnJldi54bWxQSwECFAAUAAAACACHTuJAMy8FnjsA&#10;AAA5AAAAEAAAAAAAAAABACAAAAAJAQAAZHJzL3NoYXBleG1sLnhtbFBLBQYAAAAABgAGAFsBAACz&#10;AwAAAAA=&#10;" path="m16200,0l16200,5400,3375,5400,3375,16200,16200,16200,16200,21600,21600,10800xem1350,5400l1350,16200,2700,16200,2700,5400xem0,5400l0,16200,675,16200,675,5400xe">
                      <v:path o:connectlocs="16200,0;0,10800;16200,21600;21600,10800" o:connectangles="0,0,0,0"/>
                      <v:fill on="t" focussize="0,0"/>
                      <v:stroke color="#000000" joinstyle="miter"/>
                      <v:imagedata o:title=""/>
                      <o:lock v:ext="edit" aspectratio="f"/>
                    </v:shape>
                  </v:group>
                  <v:group id="_x0000_s1026" o:spid="_x0000_s1026" o:spt="203" style="position:absolute;left:0;top:0;height:11262;width:10457;" coordsize="10457,11262" o:gfxdata="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6zgBb0AAADcAAAADwAAAAAAAAABACAAAAAiAAAAZHJzL2Rvd25yZXYueG1s&#10;UEsBAhQAFAAAAAgAh07iQDMvBZ47AAAAOQAAABUAAAAAAAAAAQAgAAAADAEAAGRycy9ncm91cHNo&#10;YXBleG1sLnhtbFBLBQYAAAAABgAGAGABAADJAwAAAAA=&#10;">
                    <o:lock v:ext="edit" aspectratio="f"/>
                    <v:group id="_x0000_s1026" o:spid="_x0000_s1026" o:spt="203" style="position:absolute;left:2398;top:0;height:8085;width:8059;" coordsize="8059,8085" o:gfxdata="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WUXV70AAADcAAAADwAAAAAAAAABACAAAAAiAAAAZHJzL2Rvd25yZXYueG1s&#10;UEsBAhQAFAAAAAgAh07iQDMvBZ47AAAAOQAAABUAAAAAAAAAAQAgAAAADAEAAGRycy9ncm91cHNo&#10;YXBleG1sLnhtbFBLBQYAAAAABgAGAGABAADJAwAAAAA=&#10;">
                      <o:lock v:ext="edit" aspectratio="f"/>
                      <v:line id="_x0000_s1026" o:spid="_x0000_s1026" o:spt="20" style="position:absolute;left:8049;top:516;height:7569;width:5;" filled="f" stroked="t" coordsize="21600,21600" o:gfxdata="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kXh+74A&#10;AADcAAAADwAAAAAAAAABACAAAAAiAAAAZHJzL2Rvd25yZXYueG1sUEsBAhQAFAAAAAgAh07iQDMv&#10;BZ47AAAAOQAAABAAAAAAAAAAAQAgAAAADQEAAGRycy9zaGFwZXhtbC54bWxQSwUGAAAAAAYABgBb&#10;AQAAtwMAAAAA&#10;">
                        <v:fill on="f" focussize="0,0"/>
                        <v:stroke weight="1.3pt" color="#000000" joinstyle="round"/>
                        <v:imagedata o:title=""/>
                        <o:lock v:ext="edit" aspectratio="f"/>
                      </v:line>
                      <v:group id="_x0000_s1026" o:spid="_x0000_s1026" o:spt="203" style="position:absolute;left:0;top:0;height:6527;width:8059;" coordsize="8059,6527" o:gfxdata="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rKjYy+AAAA3AAAAA8AAAAAAAAAAQAgAAAAIgAAAGRycy9kb3ducmV2Lnht&#10;bFBLAQIUABQAAAAIAIdO4kAzLwWeOwAAADkAAAAVAAAAAAAAAAEAIAAAAA0BAABkcnMvZ3JvdXBz&#10;aGFwZXhtbC54bWxQSwUGAAAAAAYABgBgAQAAygMAAAAA&#10;">
                        <o:lock v:ext="edit" aspectratio="f"/>
                        <v:rect id="_x0000_s1026" o:spid="_x0000_s1026" o:spt="1" style="position:absolute;left:10;top:402;height:954;width:1620;" fillcolor="#FFFFFF" filled="t" stroked="t" coordsize="21600,21600" o:gfxdata="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9ob&#10;2s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pPr>
                                  <w:jc w:val="center"/>
                                  <w:rPr>
                                    <w:sz w:val="20"/>
                                    <w:szCs w:val="20"/>
                                  </w:rPr>
                                </w:pPr>
                                <w:r>
                                  <w:rPr>
                                    <w:rFonts w:hint="eastAsia"/>
                                    <w:sz w:val="20"/>
                                    <w:szCs w:val="20"/>
                                  </w:rPr>
                                  <w:t>国务院工作</w:t>
                                </w:r>
                              </w:p>
                              <w:p>
                                <w:pPr>
                                  <w:jc w:val="center"/>
                                  <w:rPr>
                                    <w:sz w:val="20"/>
                                    <w:szCs w:val="20"/>
                                  </w:rPr>
                                </w:pPr>
                                <w:r>
                                  <w:rPr>
                                    <w:rFonts w:hint="eastAsia"/>
                                    <w:sz w:val="20"/>
                                    <w:szCs w:val="20"/>
                                  </w:rPr>
                                  <w:t>组或指导组</w:t>
                                </w:r>
                              </w:p>
                            </w:txbxContent>
                          </v:textbox>
                        </v:rect>
                        <v:rect id="_x0000_s1026" o:spid="_x0000_s1026" o:spt="1" style="position:absolute;left:1630;top:0;height:936;width:1620;" fillcolor="#FFFFFF" filled="t" stroked="t" coordsize="21600,21600" o:gfxdata="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Fj6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pPr>
                                  <w:jc w:val="center"/>
                                  <w:rPr>
                                    <w:sz w:val="20"/>
                                    <w:szCs w:val="20"/>
                                  </w:rPr>
                                </w:pPr>
                                <w:r>
                                  <w:rPr>
                                    <w:rFonts w:hint="eastAsia"/>
                                    <w:sz w:val="20"/>
                                    <w:szCs w:val="20"/>
                                  </w:rPr>
                                  <w:t>国务院</w:t>
                                </w:r>
                                <w:r>
                                  <w:rPr>
                                    <w:sz w:val="20"/>
                                    <w:szCs w:val="20"/>
                                  </w:rPr>
                                  <w:t>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69" type="#_x0000_t69" style="position:absolute;left:3241;top:420;height:198;width:1620;" fillcolor="#C0C0C0" filled="t" stroked="t" coordsize="21600,21600" o:gfxdata="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cYP1vQAA&#10;ANwAAAAPAAAAAAAAAAEAIAAAACIAAABkcnMvZG93bnJldi54bWxQSwECFAAUAAAACACHTuJAMy8F&#10;njsAAAA5AAAAEAAAAAAAAAABACAAAAAMAQAAZHJzL3NoYXBleG1sLnhtbFBLBQYAAAAABgAGAFsB&#10;AAC2AwAAAAA=&#10;" adj="4318,5400">
                          <v:fill on="t" focussize="0,0"/>
                          <v:stroke color="#C0C0C0" joinstyle="miter"/>
                          <v:imagedata o:title=""/>
                          <o:lock v:ext="edit" aspectratio="f"/>
                        </v:shape>
                        <v:rect id="_x0000_s1026" o:spid="_x0000_s1026" o:spt="1" style="position:absolute;left:4859;top:218;height:647;width:2470;" fillcolor="#FFFFFF" filled="t" stroked="t" coordsize="21600,21600" o:gfxdata="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FLUy/&#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国家应急管理部</w:t>
                                </w:r>
                              </w:p>
                            </w:txbxContent>
                          </v:textbox>
                        </v:rect>
                        <v:rect id="_x0000_s1026" o:spid="_x0000_s1026" o:spt="1" style="position:absolute;left:0;top:1949;height:618;width:1620;" fillcolor="#FFFFFF" filled="t" stroked="t" coordsize="21600,21600" o:gfxdata="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0T7I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pPr>
                                  <w:jc w:val="center"/>
                                  <w:rPr>
                                    <w:sz w:val="20"/>
                                    <w:szCs w:val="20"/>
                                  </w:rPr>
                                </w:pPr>
                                <w:r>
                                  <w:rPr>
                                    <w:rFonts w:hint="eastAsia"/>
                                    <w:sz w:val="20"/>
                                    <w:szCs w:val="20"/>
                                  </w:rPr>
                                  <w:t>省级指挥部</w:t>
                                </w:r>
                              </w:p>
                            </w:txbxContent>
                          </v:textbox>
                        </v:rect>
                        <v:shape id="_x0000_s1026" o:spid="_x0000_s1026" o:spt="67" type="#_x0000_t67" style="position:absolute;left:630;top:1369;height:567;width:283;" fillcolor="#C0C0C0" filled="t" stroked="t" coordsize="21600,21600" o:gfxdata="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DwpO8AAAA&#10;3AAAAA8AAAAAAAAAAQAgAAAAIgAAAGRycy9kb3ducmV2LnhtbFBLAQIUABQAAAAIAIdO4kAzLwWe&#10;OwAAADkAAAAQAAAAAAAAAAEAIAAAAAsBAABkcnMvc2hhcGV4bWwueG1sUEsFBgAAAAAGAAYAWwEA&#10;ALUDAAAAAA==&#10;" adj="16202,5400">
                          <v:fill on="t" focussize="0,0"/>
                          <v:stroke color="#C0C0C0" joinstyle="miter"/>
                          <v:imagedata o:title=""/>
                          <o:lock v:ext="edit" aspectratio="f"/>
                          <v:textbox style="layout-flow:vertical-ideographic;"/>
                        </v:shape>
                        <v:rect id="_x0000_s1026" o:spid="_x0000_s1026" o:spt="1" style="position:absolute;left:1625;top:1500;height:834;width:1620;" fillcolor="#FFFFFF" filled="t" stroked="t" coordsize="21600,21600" o:gfxdata="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N12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pPr>
                                  <w:jc w:val="center"/>
                                  <w:rPr>
                                    <w:sz w:val="20"/>
                                    <w:szCs w:val="20"/>
                                  </w:rPr>
                                </w:pPr>
                                <w:r>
                                  <w:rPr>
                                    <w:rFonts w:hint="eastAsia"/>
                                    <w:sz w:val="20"/>
                                    <w:szCs w:val="20"/>
                                  </w:rPr>
                                  <w:t>省政府</w:t>
                                </w:r>
                                <w:r>
                                  <w:rPr>
                                    <w:sz w:val="20"/>
                                    <w:szCs w:val="20"/>
                                  </w:rPr>
                                  <w:t>II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41;top:924;height:567;width:170;" fillcolor="#C0C0C0" filled="t" stroked="t" coordsize="21600,21600" o:gfxdata="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LPJistwAAANwAAAAP&#10;AAAAAAAAAAEAIAAAACIAAABkcnMvZG93bnJldi54bWxQSwECFAAUAAAACACHTuJAMy8FnjsAAAA5&#10;AAAAEAAAAAAAAAABACAAAAAGAQAAZHJzL3NoYXBleG1sLnhtbFBLBQYAAAAABgAGAFsBAACwAwAA&#10;AAA=&#10;" adj="5400,4318">
                          <v:fill on="t" focussize="0,0"/>
                          <v:stroke color="#C0C0C0" joinstyle="miter"/>
                          <v:imagedata o:title=""/>
                          <o:lock v:ext="edit" aspectratio="f"/>
                          <v:textbox style="layout-flow:vertical-ideographic;"/>
                        </v:shape>
                        <v:rect id="_x0000_s1026" o:spid="_x0000_s1026" o:spt="1" style="position:absolute;left:1624;top:2920;height:834;width:1620;" fillcolor="#FFFFFF" filled="t" stroked="t" coordsize="21600,21600" o:gfxdata="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ijq&#10;i8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pPr>
                                  <w:jc w:val="center"/>
                                  <w:rPr>
                                    <w:sz w:val="20"/>
                                    <w:szCs w:val="20"/>
                                  </w:rPr>
                                </w:pPr>
                                <w:r>
                                  <w:rPr>
                                    <w:rFonts w:hint="eastAsia"/>
                                    <w:sz w:val="20"/>
                                    <w:szCs w:val="20"/>
                                  </w:rPr>
                                  <w:t>市政府</w:t>
                                </w:r>
                                <w:r>
                                  <w:rPr>
                                    <w:sz w:val="20"/>
                                    <w:szCs w:val="20"/>
                                  </w:rPr>
                                  <w:t>III</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41;top:2352;height:567;width:170;" fillcolor="#C0C0C0" filled="t" stroked="t" coordsize="21600,21600" o:gfxdata="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UoqNAtwAAANwAAAAP&#10;AAAAAAAAAAEAIAAAACIAAABkcnMvZG93bnJldi54bWxQSwECFAAUAAAACACHTuJAMy8FnjsAAAA5&#10;AAAAEAAAAAAAAAABACAAAAAGAQAAZHJzL3NoYXBleG1sLnhtbFBLBQYAAAAABgAGAFsBAACwAwAA&#10;AAA=&#10;" adj="5400,4318">
                          <v:fill on="t" focussize="0,0"/>
                          <v:stroke color="#C0C0C0" joinstyle="miter"/>
                          <v:imagedata o:title=""/>
                          <o:lock v:ext="edit" aspectratio="f"/>
                          <v:textbox style="layout-flow:vertical-ideographic;"/>
                        </v:shape>
                        <v:rect id="_x0000_s1026" o:spid="_x0000_s1026" o:spt="1" style="position:absolute;left:1976;top:4348;height:834;width:2311;" fillcolor="#FFFFFF" filled="t" stroked="t" coordsize="21600,21600" o:gfxdata="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ttFn&#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pPr>
                                  <w:jc w:val="center"/>
                                  <w:rPr>
                                    <w:sz w:val="20"/>
                                    <w:szCs w:val="20"/>
                                  </w:rPr>
                                </w:pPr>
                                <w:r>
                                  <w:rPr>
                                    <w:rFonts w:hint="eastAsia"/>
                                    <w:sz w:val="20"/>
                                    <w:szCs w:val="20"/>
                                  </w:rPr>
                                  <w:t>区政府</w:t>
                                </w:r>
                                <w:r>
                                  <w:rPr>
                                    <w:sz w:val="20"/>
                                    <w:szCs w:val="20"/>
                                  </w:rPr>
                                  <w:t>IV</w:t>
                                </w:r>
                                <w:r>
                                  <w:rPr>
                                    <w:rFonts w:hint="eastAsia"/>
                                    <w:sz w:val="20"/>
                                    <w:szCs w:val="20"/>
                                  </w:rPr>
                                  <w:t>级</w:t>
                                </w:r>
                              </w:p>
                              <w:p>
                                <w:pPr>
                                  <w:jc w:val="center"/>
                                  <w:rPr>
                                    <w:sz w:val="20"/>
                                    <w:szCs w:val="20"/>
                                  </w:rPr>
                                </w:pPr>
                                <w:r>
                                  <w:rPr>
                                    <w:rFonts w:hint="eastAsia"/>
                                    <w:sz w:val="20"/>
                                    <w:szCs w:val="20"/>
                                  </w:rPr>
                                  <w:t>应急响应</w:t>
                                </w:r>
                              </w:p>
                            </w:txbxContent>
                          </v:textbox>
                        </v:rect>
                        <v:shape id="_x0000_s1026" o:spid="_x0000_s1026" o:spt="70" type="#_x0000_t70" style="position:absolute;left:2330;top:3768;height:567;width:170;" fillcolor="#C0C0C0" filled="t" stroked="t" coordsize="21600,21600" o:gfxdata="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pxkqm5AAAA3AAA&#10;AA8AAAAAAAAAAQAgAAAAIgAAAGRycy9kb3ducmV2LnhtbFBLAQIUABQAAAAIAIdO4kAzLwWeOwAA&#10;ADkAAAAQAAAAAAAAAAEAIAAAAAgBAABkcnMvc2hhcGV4bWwueG1sUEsFBgAAAAAGAAYAWwEAALID&#10;AAAAAA==&#10;" adj="5400,4318">
                          <v:fill on="t" focussize="0,0"/>
                          <v:stroke color="#C0C0C0" joinstyle="miter"/>
                          <v:imagedata o:title=""/>
                          <o:lock v:ext="edit" aspectratio="f"/>
                          <v:textbox style="layout-flow:vertical-ideographic;"/>
                        </v:shape>
                        <v:rect id="_x0000_s1026" o:spid="_x0000_s1026" o:spt="1" style="position:absolute;left:147;top:5424;height:708;width:2016;" fillcolor="#FFFFFF" filled="t" stroked="t" coordsize="21600,21600" o:gfxdata="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5mbOq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2.54mm,3.3mm,2.54mm,1.27mm">
                            <w:txbxContent>
                              <w:p>
                                <w:pPr>
                                  <w:jc w:val="center"/>
                                  <w:rPr>
                                    <w:sz w:val="20"/>
                                    <w:szCs w:val="20"/>
                                  </w:rPr>
                                </w:pPr>
                                <w:r>
                                  <w:rPr>
                                    <w:rFonts w:hint="eastAsia"/>
                                    <w:sz w:val="20"/>
                                    <w:szCs w:val="20"/>
                                  </w:rPr>
                                  <w:t>现</w:t>
                                </w:r>
                                <w:r>
                                  <w:rPr>
                                    <w:sz w:val="20"/>
                                    <w:szCs w:val="20"/>
                                  </w:rPr>
                                  <w:t xml:space="preserve"> </w:t>
                                </w:r>
                                <w:r>
                                  <w:rPr>
                                    <w:rFonts w:hint="eastAsia"/>
                                    <w:sz w:val="20"/>
                                    <w:szCs w:val="20"/>
                                  </w:rPr>
                                  <w:t>场</w:t>
                                </w:r>
                                <w:r>
                                  <w:rPr>
                                    <w:sz w:val="20"/>
                                    <w:szCs w:val="20"/>
                                  </w:rPr>
                                  <w:t xml:space="preserve"> </w:t>
                                </w:r>
                                <w:r>
                                  <w:rPr>
                                    <w:rFonts w:hint="eastAsia"/>
                                    <w:sz w:val="20"/>
                                    <w:szCs w:val="20"/>
                                  </w:rPr>
                                  <w:t>指</w:t>
                                </w:r>
                                <w:r>
                                  <w:rPr>
                                    <w:sz w:val="20"/>
                                    <w:szCs w:val="20"/>
                                  </w:rPr>
                                  <w:t xml:space="preserve"> </w:t>
                                </w:r>
                                <w:r>
                                  <w:rPr>
                                    <w:rFonts w:hint="eastAsia"/>
                                    <w:sz w:val="20"/>
                                    <w:szCs w:val="20"/>
                                  </w:rPr>
                                  <w:t>挥</w:t>
                                </w:r>
                              </w:p>
                            </w:txbxContent>
                          </v:textbox>
                        </v:rect>
                        <v:shape id="_x0000_s1026" o:spid="_x0000_s1026" o:spt="100" style="position:absolute;left:1081;top:2916;height:2496;width:540;rotation:11796480f;" fillcolor="#FFFFFF" filled="t" stroked="t" coordsize="21600,21600" o:gfxdata="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oHry/&#10;AAAA3AAAAA8AAAAAAAAAAQAgAAAAIgAAAGRycy9kb3ducmV2LnhtbFBLAQIUABQAAAAIAIdO4kAz&#10;LwWeOwAAADkAAAAQAAAAAAAAAAEAIAAAAA4BAABkcnMvc2hhcGV4bWwueG1sUEsFBgAAAAAGAAYA&#10;WwEAALgDAAAAAA==&#10;" path="m15428,0l9257,7200,12343,7200,12343,14400,0,14400,0,21600,18514,21600,18514,7200,21600,7200xe">
                          <v:path o:connectlocs="15428,0;9257,7200;0,18000;9257,21600;18514,15000;21600,7200" o:connectangles="0,0,0,0,0,0"/>
                          <v:fill on="t" focussize="0,0"/>
                          <v:stroke color="#000000" joinstyle="miter"/>
                          <v:imagedata o:title=""/>
                          <o:lock v:ext="edit" aspectratio="f"/>
                        </v:shape>
                        <v:shape id="_x0000_s1026" o:spid="_x0000_s1026" o:spt="100" style="position:absolute;left:1603;top:4344;height:1080;width:370;rotation:11796480f;" fillcolor="#FFFFFF" filled="t" stroked="t" coordsize="21600,21600" o:gfxdata="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kuye8AAAA&#10;3AAAAA8AAAAAAAAAAQAgAAAAIgAAAGRycy9kb3ducmV2LnhtbFBLAQIUABQAAAAIAIdO4kAzLwWe&#10;OwAAADkAAAAQAAAAAAAAAAEAIAAAAAsBAABkcnMvc2hhcGV4bWwueG1sUEsFBgAAAAAGAAYAWwEA&#10;ALUDAAAAAA==&#10;" path="m14400,0l7200,7200,10286,7200,10286,12000,0,12000,0,21600,18514,21600,18514,7200,21600,7200xe">
                          <v:path o:connectlocs="14400,0;7200,7200;0,16800;9257,21600;18514,15000;21600,7200" o:connectangles="0,0,0,0,0,0"/>
                          <v:fill on="t" focussize="0,0"/>
                          <v:stroke color="#000000" joinstyle="miter"/>
                          <v:imagedata o:title=""/>
                          <o:lock v:ext="edit" aspectratio="f"/>
                        </v:shape>
                        <v:shape id="_x0000_s1026" o:spid="_x0000_s1026" o:spt="67" type="#_x0000_t67" style="position:absolute;left:596;top:2569;height:2852;width:275;" fillcolor="#C0C0C0" filled="t" stroked="t" coordsize="21600,21600" o:gfxdata="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DKhe8AAAA&#10;3AAAAA8AAAAAAAAAAQAgAAAAIgAAAGRycy9kb3ducmV2LnhtbFBLAQIUABQAAAAIAIdO4kAzLwWe&#10;OwAAADkAAAAQAAAAAAAAAAEAIAAAAAsBAABkcnMvc2hhcGV4bWwueG1sUEsFBgAAAAAGAAYAWwEA&#10;ALUDAAAAAA==&#10;" adj="16202,5400">
                          <v:fill on="t" focussize="0,0"/>
                          <v:stroke color="#000000" joinstyle="miter"/>
                          <v:imagedata o:title=""/>
                          <o:lock v:ext="edit" aspectratio="f"/>
                          <v:textbox style="layout-flow:vertical-ideographic;"/>
                        </v:shape>
                        <v:shape id="_x0000_s1026" o:spid="_x0000_s1026" o:spt="69" type="#_x0000_t69" style="position:absolute;left:3262;top:1765;height:198;width:1620;" fillcolor="#C0C0C0" filled="t" stroked="t" coordsize="21600,21600" o:gfxdata="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LOh/vQAA&#10;ANwAAAAPAAAAAAAAAAEAIAAAACIAAABkcnMvZG93bnJldi54bWxQSwECFAAUAAAACACHTuJAMy8F&#10;njsAAAA5AAAAEAAAAAAAAAABACAAAAAMAQAAZHJzL3NoYXBleG1sLnhtbFBLBQYAAAAABgAGAFsB&#10;AAC2AwAAAAA=&#10;" adj="4318,5400">
                          <v:fill on="t" focussize="0,0"/>
                          <v:stroke color="#C0C0C0" joinstyle="miter"/>
                          <v:imagedata o:title=""/>
                          <o:lock v:ext="edit" aspectratio="f"/>
                        </v:shape>
                        <v:rect id="_x0000_s1026" o:spid="_x0000_s1026" o:spt="1" style="position:absolute;left:4880;top:1563;height:647;width:2470;" fillcolor="#FFFFFF" filled="t" stroked="t" coordsize="21600,21600" o:gfxdata="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nvZ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省应急管理厅</w:t>
                                </w:r>
                              </w:p>
                            </w:txbxContent>
                          </v:textbox>
                        </v:rect>
                        <v:shape id="_x0000_s1026" o:spid="_x0000_s1026" o:spt="69" type="#_x0000_t69" style="position:absolute;left:3261;top:3147;height:198;width:1620;" fillcolor="#C0C0C0" filled="t" stroked="t" coordsize="21600,21600" o:gfxdata="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idWQvQAA&#10;ANwAAAAPAAAAAAAAAAEAIAAAACIAAABkcnMvZG93bnJldi54bWxQSwECFAAUAAAACACHTuJAMy8F&#10;njsAAAA5AAAAEAAAAAAAAAABACAAAAAMAQAAZHJzL3NoYXBleG1sLnhtbFBLBQYAAAAABgAGAFsB&#10;AAC2AwAAAAA=&#10;" adj="4318,5400">
                          <v:fill on="t" focussize="0,0"/>
                          <v:stroke color="#C0C0C0" joinstyle="miter"/>
                          <v:imagedata o:title=""/>
                          <o:lock v:ext="edit" aspectratio="f"/>
                        </v:shape>
                        <v:rect id="_x0000_s1026" o:spid="_x0000_s1026" o:spt="1" style="position:absolute;left:4879;top:2945;height:647;width:2470;" fillcolor="#FFFFFF" filled="t" stroked="t" coordsize="21600,21600" o:gfxdata="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5hn6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市应急管理局</w:t>
                                </w:r>
                              </w:p>
                            </w:txbxContent>
                          </v:textbox>
                        </v:rect>
                        <v:shape id="_x0000_s1026" o:spid="_x0000_s1026" o:spt="69" type="#_x0000_t69" style="position:absolute;left:4301;top:4642;height:198;width:884;" fillcolor="#C0C0C0" filled="t" stroked="t" coordsize="21600,21600" o:gfxdata="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F+58vQAA&#10;ANwAAAAPAAAAAAAAAAEAIAAAACIAAABkcnMvZG93bnJldi54bWxQSwECFAAUAAAACACHTuJAMy8F&#10;njsAAAA5AAAAEAAAAAAAAAABACAAAAAMAQAAZHJzL3NoYXBleG1sLnhtbFBLBQYAAAAABgAGAFsB&#10;AAC2AwAAAAA=&#10;" adj="4318,5400">
                          <v:fill on="t" focussize="0,0"/>
                          <v:stroke color="#C0C0C0" joinstyle="miter"/>
                          <v:imagedata o:title=""/>
                          <o:lock v:ext="edit" aspectratio="f"/>
                        </v:shape>
                        <v:rect id="_x0000_s1026" o:spid="_x0000_s1026" o:spt="1" style="position:absolute;left:5200;top:4415;height:647;width:2148;" fillcolor="#FFFFFF" filled="t" stroked="t" coordsize="21600,21600" o:gfxdata="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6reX&#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区应急</w:t>
                                </w:r>
                                <w:r>
                                  <w:rPr>
                                    <w:rFonts w:hint="eastAsia"/>
                                    <w:sz w:val="20"/>
                                    <w:szCs w:val="20"/>
                                    <w:lang w:val="en-US" w:eastAsia="zh-CN"/>
                                  </w:rPr>
                                  <w:t>管理</w:t>
                                </w:r>
                                <w:r>
                                  <w:rPr>
                                    <w:rFonts w:hint="eastAsia"/>
                                    <w:sz w:val="20"/>
                                    <w:szCs w:val="20"/>
                                  </w:rPr>
                                  <w:t>局）</w:t>
                                </w:r>
                              </w:p>
                            </w:txbxContent>
                          </v:textbox>
                        </v:rect>
                        <v:shape id="_x0000_s1026" o:spid="_x0000_s1026" o:spt="70" type="#_x0000_t70" style="position:absolute;left:5904;top:870;height:689;width:170;" fillcolor="#C0C0C0" filled="t" stroked="t" coordsize="21600,21600" o:gfxdata="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g5KHvtwAAANwAAAAP&#10;AAAAAAAAAAEAIAAAACIAAABkcnMvZG93bnJldi54bWxQSwECFAAUAAAACACHTuJAMy8FnjsAAAA5&#10;AAAAEAAAAAAAAAABACAAAAAGAQAAZHJzL3NoYXBleG1sLnhtbFBLBQYAAAAABgAGAFsBAACwAwAA&#10;AAA=&#10;" adj="5400,4318">
                          <v:fill on="t" focussize="0,0"/>
                          <v:stroke color="#C0C0C0" joinstyle="miter"/>
                          <v:imagedata o:title=""/>
                          <o:lock v:ext="edit" aspectratio="f"/>
                          <v:textbox style="layout-flow:vertical-ideographic;"/>
                        </v:shape>
                        <v:shape id="_x0000_s1026" o:spid="_x0000_s1026" o:spt="70" type="#_x0000_t70" style="position:absolute;left:5925;top:2211;height:737;width:170;" fillcolor="#C0C0C0" filled="t" stroked="t" coordsize="21600,21600" o:gfxdata="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dh7D7sAAADc&#10;AAAADwAAAAAAAAABACAAAAAiAAAAZHJzL2Rvd25yZXYueG1sUEsBAhQAFAAAAAgAh07iQDMvBZ47&#10;AAAAOQAAABAAAAAAAAAAAQAgAAAACgEAAGRycy9zaGFwZXhtbC54bWxQSwUGAAAAAAYABgBbAQAA&#10;tAMAAAAA&#10;" adj="5400,4318">
                          <v:fill on="t" focussize="0,0"/>
                          <v:stroke color="#C0C0C0" joinstyle="miter"/>
                          <v:imagedata o:title=""/>
                          <o:lock v:ext="edit" aspectratio="f"/>
                          <v:textbox style="layout-flow:vertical-ideographic;"/>
                        </v:shape>
                        <v:shape id="_x0000_s1026" o:spid="_x0000_s1026" o:spt="70" type="#_x0000_t70" style="position:absolute;left:5970;top:3598;height:804;width:196;" fillcolor="#C0C0C0" filled="t" stroked="t" coordsize="21600,21600" o:gfxdata="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GlN6UtwAAANwAAAAP&#10;AAAAAAAAAAEAIAAAACIAAABkcnMvZG93bnJldi54bWxQSwECFAAUAAAACACHTuJAMy8FnjsAAAA5&#10;AAAAEAAAAAAAAAABACAAAAAGAQAAZHJzL3NoYXBleG1sLnhtbFBLBQYAAAAABgAGAFsBAACwAwAA&#10;AAA=&#10;" adj="5400,4318">
                          <v:fill on="t" focussize="0,0"/>
                          <v:stroke color="#C0C0C0" joinstyle="miter"/>
                          <v:imagedata o:title=""/>
                          <o:lock v:ext="edit" aspectratio="f"/>
                          <v:textbox style="layout-flow:vertical-ideographic;"/>
                        </v:shape>
                        <v:rect id="_x0000_s1026" o:spid="_x0000_s1026" o:spt="1" style="position:absolute;left:5228;top:5880;height:647;width:2122;" fillcolor="#FFFFFF" filled="t" stroked="t" coordsize="21600,21600" o:gfxdata="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E8wC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2.54mm,3mm,2.54mm,1.27mm">
                            <w:txbxContent>
                              <w:p>
                                <w:pPr>
                                  <w:jc w:val="center"/>
                                  <w:rPr>
                                    <w:sz w:val="20"/>
                                    <w:szCs w:val="20"/>
                                  </w:rPr>
                                </w:pPr>
                                <w:r>
                                  <w:rPr>
                                    <w:rFonts w:hint="eastAsia"/>
                                    <w:sz w:val="20"/>
                                    <w:szCs w:val="20"/>
                                  </w:rPr>
                                  <w:t>企业负责人</w:t>
                                </w:r>
                              </w:p>
                            </w:txbxContent>
                          </v:textbox>
                        </v:rect>
                        <v:shape id="_x0000_s1026" o:spid="_x0000_s1026" o:spt="70" type="#_x0000_t70" style="position:absolute;left:5998;top:5063;height:804;width:196;" fillcolor="#C0C0C0" filled="t" stroked="t" coordsize="21600,21600" o:gfxdata="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CuV4twAAANwAAAAP&#10;AAAAAAAAAAEAIAAAACIAAABkcnMvZG93bnJldi54bWxQSwECFAAUAAAACACHTuJAMy8FnjsAAAA5&#10;AAAAEAAAAAAAAAABACAAAAAGAQAAZHJzL3NoYXBleG1sLnhtbFBLBQYAAAAABgAGAFsBAACwAwAA&#10;AAA=&#10;" adj="5400,4318">
                          <v:fill on="t" focussize="0,0"/>
                          <v:stroke color="#C0C0C0" joinstyle="miter"/>
                          <v:imagedata o:title=""/>
                          <o:lock v:ext="edit" aspectratio="f"/>
                          <v:textbox style="layout-flow:vertical-ideographic;"/>
                        </v:shape>
                        <v:line id="_x0000_s1026" o:spid="_x0000_s1026" o:spt="20" style="position:absolute;left:7345;top:528;height:0;width:697;" filled="f" stroked="t" coordsize="21600,21600" o:gfxdata="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1ITPrgAAADcAAAA&#10;DwAAAAAAAAABACAAAAAiAAAAZHJzL2Rvd25yZXYueG1sUEsBAhQAFAAAAAgAh07iQDMvBZ47AAAA&#10;OQAAABAAAAAAAAAAAQAgAAAABwEAAGRycy9zaGFwZXhtbC54bWxQSwUGAAAAAAYABgBbAQAAsQMA&#10;AAAA&#10;">
                          <v:fill on="f" focussize="0,0"/>
                          <v:stroke weight="1.75pt" color="#000000" joinstyle="round" startarrow="classic"/>
                          <v:imagedata o:title=""/>
                          <o:lock v:ext="edit" aspectratio="f"/>
                        </v:line>
                        <v:line id="_x0000_s1026" o:spid="_x0000_s1026" o:spt="20" style="position:absolute;left:7360;top:1891;height:0;width:697;" filled="f" stroked="t" coordsize="21600,21600" o:gfxdata="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62pbgAAADcAAAA&#10;DwAAAAAAAAABACAAAAAiAAAAZHJzL2Rvd25yZXYueG1sUEsBAhQAFAAAAAgAh07iQDMvBZ47AAAA&#10;OQAAABAAAAAAAAAAAQAgAAAABwEAAGRycy9zaGFwZXhtbC54bWxQSwUGAAAAAAYABgBbAQAAsQMA&#10;AAAA&#10;">
                          <v:fill on="f" focussize="0,0"/>
                          <v:stroke weight="1.75pt" color="#000000" joinstyle="round" startarrow="classic"/>
                          <v:imagedata o:title=""/>
                          <o:lock v:ext="edit" aspectratio="f"/>
                        </v:line>
                        <v:line id="_x0000_s1026" o:spid="_x0000_s1026" o:spt="20" style="position:absolute;left:7362;top:3262;height:0;width:697;" filled="f" stroked="t" coordsize="21600,21600" o:gfxdata="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zMKNK5AAAA3AAA&#10;AA8AAAAAAAAAAQAgAAAAIgAAAGRycy9kb3ducmV2LnhtbFBLAQIUABQAAAAIAIdO4kAzLwWeOwAA&#10;ADkAAAAQAAAAAAAAAAEAIAAAAAgBAABkcnMvc2hhcGV4bWwueG1sUEsFBgAAAAAGAAYAWwEAALID&#10;AAAAAA==&#10;">
                          <v:fill on="f" focussize="0,0"/>
                          <v:stroke weight="1.75pt" color="#000000" joinstyle="round" startarrow="classic"/>
                          <v:imagedata o:title=""/>
                          <o:lock v:ext="edit" aspectratio="f"/>
                        </v:line>
                        <v:line id="_x0000_s1026" o:spid="_x0000_s1026" o:spt="20" style="position:absolute;left:7346;top:4788;height:0;width:697;" filled="f" stroked="t" coordsize="21600,21600" o:gfxdata="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OAjUm5AAAA3AAA&#10;AA8AAAAAAAAAAQAgAAAAIgAAAGRycy9kb3ducmV2LnhtbFBLAQIUABQAAAAIAIdO4kAzLwWeOwAA&#10;ADkAAAAQAAAAAAAAAAEAIAAAAAgBAABkcnMvc2hhcGV4bWwueG1sUEsFBgAAAAAGAAYAWwEAALID&#10;AAAAAA==&#10;">
                          <v:fill on="f" focussize="0,0"/>
                          <v:stroke weight="1.75pt" color="#000000" joinstyle="round" startarrow="classic"/>
                          <v:imagedata o:title=""/>
                          <o:lock v:ext="edit" aspectratio="f"/>
                        </v:line>
                        <v:line id="_x0000_s1026" o:spid="_x0000_s1026" o:spt="20" style="position:absolute;left:7343;top:6188;height:0;width:697;" filled="f" stroked="t" coordsize="21600,21600" o:gfxdata="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8ZO7sAAADc&#10;AAAADwAAAAAAAAABACAAAAAiAAAAZHJzL2Rvd25yZXYueG1sUEsBAhQAFAAAAAgAh07iQDMvBZ47&#10;AAAAOQAAABAAAAAAAAAAAQAgAAAACgEAAGRycy9zaGFwZXhtbC54bWxQSwUGAAAAAAYABgBbAQAA&#10;tAMAAAAA&#10;">
                          <v:fill on="f" focussize="0,0"/>
                          <v:stroke weight="1.75pt" color="#000000" joinstyle="round" startarrow="classic"/>
                          <v:imagedata o:title=""/>
                          <o:lock v:ext="edit" aspectratio="f"/>
                        </v:line>
                      </v:group>
                      <v:line id="_x0000_s1026" o:spid="_x0000_s1026" o:spt="20" style="position:absolute;left:3978;top:8077;height:0;width:4081;" filled="f" stroked="t" coordsize="21600,21600" o:gfxdata="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hMc9O8AAAA&#10;3AAAAA8AAAAAAAAAAQAgAAAAIgAAAGRycy9kb3ducmV2LnhtbFBLAQIUABQAAAAIAIdO4kAzLwWe&#10;OwAAADkAAAAQAAAAAAAAAAEAIAAAAAsBAABkcnMvc2hhcGV4bWwueG1sUEsFBgAAAAAGAAYAWwEA&#10;ALUDAAAAAA==&#10;">
                        <v:fill on="f" focussize="0,0"/>
                        <v:stroke weight="1.5pt" color="#000000" joinstyle="round"/>
                        <v:imagedata o:title=""/>
                        <o:lock v:ext="edit" aspectratio="f"/>
                      </v:line>
                    </v:group>
                    <v:group id="_x0000_s1026" o:spid="_x0000_s1026" o:spt="203" style="position:absolute;left:0;top:5170;height:6092;width:7683;" coordsize="7683,6092" o:gfxdata="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DgRZ67AAAA3AAAAA8AAAAAAAAAAQAgAAAAIgAAAGRycy9kb3ducmV2LnhtbFBL&#10;AQIUABQAAAAIAIdO4kAzLwWeOwAAADkAAAAVAAAAAAAAAAEAIAAAAAoBAABkcnMvZ3JvdXBzaGFw&#10;ZXhtbC54bWxQSwUGAAAAAAYABgBgAQAAxwMAAAAA&#10;">
                      <o:lock v:ext="edit" aspectratio="f"/>
                      <v:shape id="_x0000_s1026" o:spid="_x0000_s1026" o:spt="102" type="#_x0000_t102" style="position:absolute;left:528;top:767;height:3063;width:2262;" fillcolor="#FFFFFF" filled="t" stroked="t" coordsize="21600,21600" o:gfxdata="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e6+jugAAANwA&#10;AAAPAAAAAAAAAAEAIAAAACIAAABkcnMvZG93bnJldi54bWxQSwECFAAUAAAACACHTuJAMy8FnjsA&#10;AAA5AAAAEAAAAAAAAAABACAAAAAJAQAAZHJzL3NoYXBleG1sLnhtbFBLBQYAAAAABgAGAFsBAACz&#10;AwAAAAA=&#10;" adj="12960,19440,14402">
                        <v:fill on="t" focussize="0,0"/>
                        <v:stroke color="#000000" joinstyle="miter"/>
                        <v:imagedata o:title=""/>
                        <o:lock v:ext="edit" aspectratio="f"/>
                      </v:shape>
                      <v:shape id="_x0000_s1026" o:spid="_x0000_s1026" o:spt="71" type="#_x0000_t71" style="position:absolute;left:2063;top:2114;height:2028;width:3240;" fillcolor="#808080" filled="t" stroked="t" coordsize="21600,21600" o:gfxdata="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mle5bsAAADc&#10;AAAADwAAAAAAAAABACAAAAAiAAAAZHJzL2Rvd25yZXYueG1sUEsBAhQAFAAAAAgAh07iQDMvBZ47&#10;AAAAOQAAABAAAAAAAAAAAQAgAAAACgEAAGRycy9zaGFwZXhtbC54bWxQSwUGAAAAAAYABgBbAQAA&#10;tAMAAAAA&#10;">
                        <v:fill on="t" focussize="0,0"/>
                        <v:stroke color="#808080" joinstyle="miter"/>
                        <v:imagedata o:title=""/>
                        <o:lock v:ext="edit" aspectratio="f"/>
                        <v:textbox>
                          <w:txbxContent>
                            <w:p/>
                          </w:txbxContent>
                        </v:textbox>
                      </v:shape>
                      <v:shape id="_x0000_s1026" o:spid="_x0000_s1026" o:spt="3" type="#_x0000_t3" style="position:absolute;left:631;top:470;height:718;width:1670;" fillcolor="#FFFFFF" filled="t" stroked="t" coordsize="21600,21600" o:gfxdata="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3dHf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rPr>
                                  <w:sz w:val="20"/>
                                  <w:szCs w:val="20"/>
                                </w:rPr>
                              </w:pPr>
                              <w:r>
                                <w:rPr>
                                  <w:rFonts w:hint="eastAsia"/>
                                  <w:sz w:val="20"/>
                                  <w:szCs w:val="20"/>
                                </w:rPr>
                                <w:t>善后处理</w:t>
                              </w:r>
                            </w:p>
                          </w:txbxContent>
                        </v:textbox>
                      </v:shape>
                      <v:shape id="_x0000_s1026" o:spid="_x0000_s1026" o:spt="3" type="#_x0000_t3" style="position:absolute;left:6013;top:1620;height:718;width:1670;" fillcolor="#FFFFFF" filled="t" stroked="t" coordsize="21600,21600" o:gfxdata="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Dvi5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rPr>
                                  <w:sz w:val="20"/>
                                  <w:szCs w:val="20"/>
                                </w:rPr>
                              </w:pPr>
                              <w:r>
                                <w:rPr>
                                  <w:rFonts w:hint="eastAsia"/>
                                  <w:sz w:val="20"/>
                                  <w:szCs w:val="20"/>
                                </w:rPr>
                                <w:t>应急响应</w:t>
                              </w:r>
                            </w:p>
                          </w:txbxContent>
                        </v:textbox>
                      </v:shape>
                      <v:shape id="_x0000_s1026" o:spid="_x0000_s1026" o:spt="3" type="#_x0000_t3" style="position:absolute;left:5057;top:1646;height:2302;width:665;" fillcolor="#FFFFFF" filled="t" stroked="t" coordsize="21600,21600" o:gfxdata="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y/si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inset="0mm,0mm,0mm,0mm">
                          <w:txbxContent>
                            <w:p>
                              <w:pPr>
                                <w:pStyle w:val="9"/>
                                <w:rPr>
                                  <w:sz w:val="20"/>
                                  <w:szCs w:val="20"/>
                                </w:rPr>
                              </w:pPr>
                              <w:r>
                                <w:rPr>
                                  <w:rFonts w:hint="eastAsia"/>
                                  <w:sz w:val="20"/>
                                  <w:szCs w:val="20"/>
                                </w:rPr>
                                <w:t>信息报送</w:t>
                              </w:r>
                            </w:p>
                          </w:txbxContent>
                        </v:textbox>
                      </v:shape>
                      <v:shape id="_x0000_s1026" o:spid="_x0000_s1026" o:spt="70" type="#_x0000_t70" style="position:absolute;left:5261;top:0;height:1661;width:198;" fillcolor="#969696" filled="t" stroked="t" coordsize="21600,21600" o:gfxdata="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sZs+8AAAA&#10;3AAAAA8AAAAAAAAAAQAgAAAAIgAAAGRycy9kb3ducmV2LnhtbFBLAQIUABQAAAAIAIdO4kAzLwWe&#10;OwAAADkAAAAQAAAAAAAAAAEAIAAAAAsBAABkcnMvc2hhcGV4bWwueG1sUEsFBgAAAAAGAAYAWwEA&#10;ALUDAAAAAA==&#10;" adj="5400,4318">
                        <v:fill on="t" focussize="0,0"/>
                        <v:stroke color="#808080" joinstyle="miter"/>
                        <v:imagedata o:title=""/>
                        <o:lock v:ext="edit" aspectratio="f"/>
                        <v:textbox style="layout-flow:vertical-ideographic;"/>
                      </v:shape>
                      <v:rect id="_x0000_s1026" o:spid="_x0000_s1026" o:spt="1" style="position:absolute;left:570;top:2536;height:514;width:540;" filled="f" stroked="f" coordsize="21600,21600" o:gfxdata="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Xpv4S/&#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rPr>
                                  <w:sz w:val="20"/>
                                  <w:szCs w:val="20"/>
                                </w:rPr>
                              </w:pPr>
                              <w:r>
                                <w:rPr>
                                  <w:rFonts w:hint="eastAsia"/>
                                  <w:sz w:val="20"/>
                                  <w:szCs w:val="20"/>
                                </w:rPr>
                                <w:t>后</w:t>
                              </w:r>
                            </w:p>
                          </w:txbxContent>
                        </v:textbox>
                      </v:rect>
                      <v:group id="_x0000_s1026" o:spid="_x0000_s1026" o:spt="203" style="position:absolute;left:0;top:3206;height:2886;width:2745;" coordsize="2745,2886" o:gfxdata="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35+cr0AAADc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377;top:0;height:624;width:1670;" fillcolor="#FFFFFF" filled="t" stroked="t" coordsize="21600,21600" o:gfxdata="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xUb1C5AAAA3AAA&#10;AA8AAAAAAAAAAQAgAAAAIgAAAGRycy9kb3ducmV2LnhtbFBLAQIUABQAAAAIAIdO4kAzLwWeOwAA&#10;ADkAAAAQAAAAAAAAAAEAIAAAAAgBAABkcnMvc2hhcGV4bWwueG1sUEsFBgAAAAAGAAYAWwEAALID&#10;AAAAAA==&#10;">
                          <v:fill on="t" focussize="0,0"/>
                          <v:stroke color="#000000" joinstyle="round"/>
                          <v:imagedata o:title=""/>
                          <o:lock v:ext="edit" aspectratio="f"/>
                          <v:textbox inset="0mm,0mm,0mm,0mm">
                            <w:txbxContent>
                              <w:p>
                                <w:pPr>
                                  <w:rPr>
                                    <w:sz w:val="20"/>
                                    <w:szCs w:val="20"/>
                                  </w:rPr>
                                </w:pPr>
                                <w:r>
                                  <w:rPr>
                                    <w:rFonts w:hint="eastAsia"/>
                                    <w:sz w:val="20"/>
                                    <w:szCs w:val="20"/>
                                  </w:rPr>
                                  <w:t>总结评估</w:t>
                                </w:r>
                              </w:p>
                            </w:txbxContent>
                          </v:textbox>
                        </v:shape>
                        <v:shape id="_x0000_s1026" o:spid="_x0000_s1026" o:spt="3" type="#_x0000_t3" style="position:absolute;left:1475;top:642;height:624;width:1197;" fillcolor="#FFFFFF" filled="t" stroked="t" coordsize="21600,21600" o:gfxdata="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CDHC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inset="0mm,0mm,0mm,0mm">
                            <w:txbxContent>
                              <w:p>
                                <w:pPr>
                                  <w:jc w:val="center"/>
                                  <w:rPr>
                                    <w:sz w:val="20"/>
                                    <w:szCs w:val="20"/>
                                  </w:rPr>
                                </w:pPr>
                                <w:r>
                                  <w:rPr>
                                    <w:rFonts w:hint="eastAsia"/>
                                    <w:sz w:val="20"/>
                                    <w:szCs w:val="20"/>
                                  </w:rPr>
                                  <w:t>监测</w:t>
                                </w:r>
                              </w:p>
                            </w:txbxContent>
                          </v:textbox>
                        </v:shape>
                        <v:shape id="_x0000_s1026" o:spid="_x0000_s1026" o:spt="3" type="#_x0000_t3" style="position:absolute;left:1503;top:1168;height:624;width:1197;" fillcolor="#FFFFFF" filled="t" stroked="t" coordsize="21600,21600" o:gfxdata="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E6p67gAAADcAAAA&#10;DwAAAAAAAAABACAAAAAiAAAAZHJzL2Rvd25yZXYueG1sUEsBAhQAFAAAAAgAh07iQDMvBZ47AAAA&#10;OQAAABAAAAAAAAAAAQAgAAAABwEAAGRycy9zaGFwZXhtbC54bWxQSwUGAAAAAAYABgBbAQAAsQMA&#10;AAAA&#10;">
                          <v:fill on="t" focussize="0,0"/>
                          <v:stroke color="#000000" joinstyle="round"/>
                          <v:imagedata o:title=""/>
                          <o:lock v:ext="edit" aspectratio="f"/>
                          <v:textbox inset="0mm,0mm,0mm,0mm">
                            <w:txbxContent>
                              <w:p>
                                <w:pPr>
                                  <w:jc w:val="center"/>
                                  <w:rPr>
                                    <w:sz w:val="20"/>
                                    <w:szCs w:val="20"/>
                                  </w:rPr>
                                </w:pPr>
                                <w:r>
                                  <w:rPr>
                                    <w:rFonts w:hint="eastAsia"/>
                                    <w:sz w:val="20"/>
                                    <w:szCs w:val="20"/>
                                  </w:rPr>
                                  <w:t>预警</w:t>
                                </w:r>
                              </w:p>
                            </w:txbxContent>
                          </v:textbox>
                        </v:shape>
                        <v:shape id="_x0000_s1026" o:spid="_x0000_s1026" o:spt="3" type="#_x0000_t3" style="position:absolute;left:1548;top:1697;height:624;width:1197;" fillcolor="#FFFFFF" filled="t" stroked="t" coordsize="21600,21600" o:gfxdata="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Jw3nLgAAADcAAAA&#10;DwAAAAAAAAABACAAAAAiAAAAZHJzL2Rvd25yZXYueG1sUEsBAhQAFAAAAAgAh07iQDMvBZ47AAAA&#10;OQAAABAAAAAAAAAAAQAgAAAABwEAAGRycy9zaGFwZXhtbC54bWxQSwUGAAAAAAYABgBbAQAAsQMA&#10;AAAA&#10;">
                          <v:fill on="t" focussize="0,0"/>
                          <v:stroke color="#000000" joinstyle="round"/>
                          <v:imagedata o:title=""/>
                          <o:lock v:ext="edit" aspectratio="f"/>
                          <v:textbox inset="0mm,0mm,0mm,0mm">
                            <w:txbxContent>
                              <w:p>
                                <w:pPr>
                                  <w:jc w:val="center"/>
                                  <w:rPr>
                                    <w:sz w:val="24"/>
                                  </w:rPr>
                                </w:pPr>
                                <w:r>
                                  <w:rPr>
                                    <w:rFonts w:hint="eastAsia"/>
                                    <w:sz w:val="20"/>
                                    <w:szCs w:val="20"/>
                                  </w:rPr>
                                  <w:t>预测</w:t>
                                </w:r>
                              </w:p>
                            </w:txbxContent>
                          </v:textbox>
                        </v:shape>
                        <v:shape id="_x0000_s1026" o:spid="_x0000_s1026" o:spt="3" type="#_x0000_t3" style="position:absolute;left:0;top:2262;height:624;width:1676;" fillcolor="#FFFFFF" filled="t" stroked="t" coordsize="21600,21600" o:gfxdata="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9CSB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inset="0mm,0mm,0mm,0mm">
                            <w:txbxContent>
                              <w:p>
                                <w:pPr>
                                  <w:rPr>
                                    <w:sz w:val="20"/>
                                    <w:szCs w:val="20"/>
                                  </w:rPr>
                                </w:pPr>
                                <w:r>
                                  <w:rPr>
                                    <w:rFonts w:hint="eastAsia"/>
                                    <w:sz w:val="20"/>
                                    <w:szCs w:val="20"/>
                                  </w:rPr>
                                  <w:t>应急准备</w:t>
                                </w:r>
                              </w:p>
                            </w:txbxContent>
                          </v:textbox>
                        </v:shape>
                      </v:group>
                      <v:rect id="_x0000_s1026" o:spid="_x0000_s1026" o:spt="1" style="position:absolute;left:5597;top:554;height:514;width:540;" filled="f" stroked="f" coordsize="21600,21600" o:gfxdata="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YTap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sz w:val="24"/>
                                </w:rPr>
                              </w:pPr>
                              <w:r>
                                <w:rPr>
                                  <w:rFonts w:hint="eastAsia"/>
                                  <w:sz w:val="20"/>
                                  <w:szCs w:val="20"/>
                                </w:rPr>
                                <w:t>事</w:t>
                              </w:r>
                            </w:p>
                          </w:txbxContent>
                        </v:textbox>
                      </v:rect>
                    </v:group>
                  </v:group>
                </v:group>
                <v:rect id="_x0000_s1026" o:spid="_x0000_s1026" o:spt="1" style="position:absolute;left:1814;top:10869;height:471;width:543;" filled="f" stroked="f" coordsize="21600,21600" o:gfxdata="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Cn+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rPr>
                            <w:sz w:val="24"/>
                          </w:rPr>
                        </w:pPr>
                        <w:r>
                          <w:rPr>
                            <w:rFonts w:hint="eastAsia"/>
                            <w:sz w:val="20"/>
                            <w:szCs w:val="20"/>
                          </w:rPr>
                          <w:t>事</w:t>
                        </w:r>
                      </w:p>
                    </w:txbxContent>
                  </v:textbox>
                </v:rect>
                <v:rect id="_x0000_s1026" o:spid="_x0000_s1026" o:spt="1" style="position:absolute;left:2799;top:9789;height:471;width:543;" filled="f" stroked="f" coordsize="21600,21600" o:gfxdata="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jmL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Pr>
                            <w:sz w:val="20"/>
                            <w:szCs w:val="20"/>
                          </w:rPr>
                        </w:pPr>
                        <w:r>
                          <w:rPr>
                            <w:rFonts w:hint="eastAsia"/>
                            <w:sz w:val="20"/>
                            <w:szCs w:val="20"/>
                          </w:rPr>
                          <w:t>前</w:t>
                        </w:r>
                      </w:p>
                    </w:txbxContent>
                  </v:textbox>
                </v:rect>
              </v:group>
            </w:pict>
          </mc:Fallback>
        </mc:AlternateContent>
      </w: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4384" behindDoc="0" locked="0" layoutInCell="1" allowOverlap="1">
                <wp:simplePos x="0" y="0"/>
                <wp:positionH relativeFrom="column">
                  <wp:posOffset>2674620</wp:posOffset>
                </wp:positionH>
                <wp:positionV relativeFrom="paragraph">
                  <wp:posOffset>10795</wp:posOffset>
                </wp:positionV>
                <wp:extent cx="2886710" cy="1626870"/>
                <wp:effectExtent l="12065" t="5080" r="0" b="0"/>
                <wp:wrapNone/>
                <wp:docPr id="387" name="组合 387"/>
                <wp:cNvGraphicFramePr/>
                <a:graphic xmlns:a="http://schemas.openxmlformats.org/drawingml/2006/main">
                  <a:graphicData uri="http://schemas.microsoft.com/office/word/2010/wordprocessingGroup">
                    <wpg:wgp>
                      <wpg:cNvGrpSpPr/>
                      <wpg:grpSpPr>
                        <a:xfrm>
                          <a:off x="0" y="0"/>
                          <a:ext cx="2886710" cy="1626870"/>
                          <a:chOff x="0" y="0"/>
                          <a:chExt cx="6594" cy="2496"/>
                        </a:xfrm>
                        <a:effectLst/>
                      </wpg:grpSpPr>
                      <wps:wsp>
                        <wps:cNvPr id="388" name="下弧形箭头 192"/>
                        <wps:cNvSpPr/>
                        <wps:spPr>
                          <a:xfrm>
                            <a:off x="13" y="0"/>
                            <a:ext cx="1354" cy="282"/>
                          </a:xfrm>
                          <a:prstGeom prst="curvedUpArrow">
                            <a:avLst>
                              <a:gd name="adj1" fmla="val 96028"/>
                              <a:gd name="adj2" fmla="val 192056"/>
                              <a:gd name="adj3" fmla="val 33333"/>
                            </a:avLst>
                          </a:prstGeom>
                          <a:solidFill>
                            <a:srgbClr val="FFFFFF"/>
                          </a:solidFill>
                          <a:ln w="9525" cap="flat" cmpd="sng">
                            <a:solidFill>
                              <a:srgbClr val="000000"/>
                            </a:solidFill>
                            <a:prstDash val="solid"/>
                            <a:miter/>
                            <a:headEnd type="none" w="med" len="med"/>
                            <a:tailEnd type="none" w="med" len="med"/>
                          </a:ln>
                          <a:effectLst/>
                        </wps:spPr>
                        <wps:bodyPr upright="1"/>
                      </wps:wsp>
                      <wps:wsp>
                        <wps:cNvPr id="389" name="椭圆 193"/>
                        <wps:cNvSpPr/>
                        <wps:spPr>
                          <a:xfrm>
                            <a:off x="48" y="481"/>
                            <a:ext cx="1260" cy="223"/>
                          </a:xfrm>
                          <a:prstGeom prst="ellipse">
                            <a:avLst/>
                          </a:prstGeom>
                          <a:solidFill>
                            <a:srgbClr val="FFFFFF"/>
                          </a:solidFill>
                          <a:ln w="9525" cap="flat" cmpd="sng">
                            <a:solidFill>
                              <a:srgbClr val="000000"/>
                            </a:solidFill>
                            <a:prstDash val="solid"/>
                            <a:headEnd type="none" w="med" len="med"/>
                            <a:tailEnd type="none" w="med" len="med"/>
                          </a:ln>
                          <a:effectLst/>
                        </wps:spPr>
                        <wps:bodyPr upright="1"/>
                      </wps:wsp>
                      <wps:wsp>
                        <wps:cNvPr id="390" name="左右箭头 194"/>
                        <wps:cNvSpPr/>
                        <wps:spPr>
                          <a:xfrm>
                            <a:off x="0" y="884"/>
                            <a:ext cx="1440" cy="241"/>
                          </a:xfrm>
                          <a:prstGeom prst="leftRightArrow">
                            <a:avLst>
                              <a:gd name="adj1" fmla="val 50000"/>
                              <a:gd name="adj2" fmla="val 119502"/>
                            </a:avLst>
                          </a:prstGeom>
                          <a:solidFill>
                            <a:srgbClr val="FFFFFF"/>
                          </a:solidFill>
                          <a:ln w="9525" cap="flat" cmpd="sng">
                            <a:solidFill>
                              <a:srgbClr val="000000"/>
                            </a:solidFill>
                            <a:prstDash val="solid"/>
                            <a:miter/>
                            <a:headEnd type="none" w="med" len="med"/>
                            <a:tailEnd type="none" w="med" len="med"/>
                          </a:ln>
                          <a:effectLst/>
                        </wps:spPr>
                        <wps:bodyPr upright="1"/>
                      </wps:wsp>
                      <wps:wsp>
                        <wps:cNvPr id="391" name="右箭头 195"/>
                        <wps:cNvSpPr/>
                        <wps:spPr>
                          <a:xfrm>
                            <a:off x="138" y="1313"/>
                            <a:ext cx="1361" cy="284"/>
                          </a:xfrm>
                          <a:prstGeom prst="rightArrow">
                            <a:avLst>
                              <a:gd name="adj1" fmla="val 50000"/>
                              <a:gd name="adj2" fmla="val 119806"/>
                            </a:avLst>
                          </a:prstGeom>
                          <a:solidFill>
                            <a:srgbClr val="FFFFFF"/>
                          </a:solidFill>
                          <a:ln w="9525" cap="flat" cmpd="sng">
                            <a:solidFill>
                              <a:srgbClr val="000000"/>
                            </a:solidFill>
                            <a:prstDash val="solid"/>
                            <a:miter/>
                            <a:headEnd type="none" w="med" len="med"/>
                            <a:tailEnd type="none" w="med" len="med"/>
                          </a:ln>
                          <a:effectLst/>
                        </wps:spPr>
                        <wps:bodyPr upright="1"/>
                      </wps:wsp>
                      <wps:wsp>
                        <wps:cNvPr id="392" name="直接连接符 196"/>
                        <wps:cNvCnPr/>
                        <wps:spPr>
                          <a:xfrm>
                            <a:off x="141" y="2184"/>
                            <a:ext cx="1187" cy="0"/>
                          </a:xfrm>
                          <a:prstGeom prst="line">
                            <a:avLst/>
                          </a:prstGeom>
                          <a:ln w="28575" cap="flat" cmpd="sng">
                            <a:solidFill>
                              <a:srgbClr val="000000"/>
                            </a:solidFill>
                            <a:prstDash val="solid"/>
                            <a:headEnd type="stealth" w="med" len="med"/>
                            <a:tailEnd type="none" w="med" len="med"/>
                          </a:ln>
                          <a:effectLst/>
                        </wps:spPr>
                        <wps:bodyPr upright="1"/>
                      </wps:wsp>
                      <wps:wsp>
                        <wps:cNvPr id="393" name="矩形 197"/>
                        <wps:cNvSpPr/>
                        <wps:spPr>
                          <a:xfrm>
                            <a:off x="1926" y="0"/>
                            <a:ext cx="4668" cy="2496"/>
                          </a:xfrm>
                          <a:prstGeom prst="rect">
                            <a:avLst/>
                          </a:prstGeom>
                          <a:noFill/>
                          <a:ln>
                            <a:noFill/>
                          </a:ln>
                          <a:effectLst/>
                        </wps:spPr>
                        <wps:txbx>
                          <w:txbxContent>
                            <w:p>
                              <w:pPr>
                                <w:spacing w:line="400" w:lineRule="exact"/>
                              </w:pPr>
                              <w:r>
                                <w:rPr>
                                  <w:rFonts w:hint="eastAsia"/>
                                </w:rPr>
                                <w:t>应急处置过程</w:t>
                              </w:r>
                            </w:p>
                            <w:p>
                              <w:pPr>
                                <w:spacing w:line="400" w:lineRule="exact"/>
                              </w:pPr>
                              <w:r>
                                <w:rPr>
                                  <w:rFonts w:hint="eastAsia"/>
                                </w:rPr>
                                <w:t>应急运行程序、内容</w:t>
                              </w:r>
                            </w:p>
                            <w:p>
                              <w:pPr>
                                <w:spacing w:line="400" w:lineRule="exact"/>
                              </w:pPr>
                              <w:r>
                                <w:rPr>
                                  <w:rFonts w:hint="eastAsia"/>
                                </w:rPr>
                                <w:t>信息传递</w:t>
                              </w:r>
                            </w:p>
                            <w:p>
                              <w:pPr>
                                <w:spacing w:line="360" w:lineRule="exact"/>
                              </w:pPr>
                              <w:r>
                                <w:rPr>
                                  <w:rFonts w:hint="eastAsia"/>
                                </w:rPr>
                                <w:t>事件分级和分级负责处置</w:t>
                              </w:r>
                            </w:p>
                            <w:p>
                              <w:pPr>
                                <w:spacing w:line="400" w:lineRule="exact"/>
                              </w:pPr>
                            </w:p>
                            <w:p>
                              <w:pPr>
                                <w:spacing w:line="400" w:lineRule="exact"/>
                              </w:pPr>
                              <w:r>
                                <w:rPr>
                                  <w:rFonts w:hint="eastAsia"/>
                                </w:rPr>
                                <w:t>信息直报</w:t>
                              </w:r>
                            </w:p>
                          </w:txbxContent>
                        </wps:txbx>
                        <wps:bodyPr lIns="0" tIns="0" rIns="0" bIns="0" upright="1"/>
                      </wps:wsp>
                    </wpg:wgp>
                  </a:graphicData>
                </a:graphic>
              </wp:anchor>
            </w:drawing>
          </mc:Choice>
          <mc:Fallback>
            <w:pict>
              <v:group id="_x0000_s1026" o:spid="_x0000_s1026" o:spt="203" style="position:absolute;left:0pt;margin-left:210.6pt;margin-top:0.85pt;height:128.1pt;width:227.3pt;z-index:251664384;mso-width-relative:page;mso-height-relative:page;" coordsize="6594,2496" o:gfxdata="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">
                <o:lock v:ext="edit" aspectratio="f"/>
                <v:shape id="下弧形箭头 192" o:spid="_x0000_s1026" o:spt="104" type="#_x0000_t104" style="position:absolute;left:13;top:0;height:282;width:1354;" fillcolor="#FFFFFF" filled="t" stroked="t" coordsize="21600,21600" o:gfxdata="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fVAY7UAAADcAAAADwAA&#10;AAAAAAABACAAAAAiAAAAZHJzL2Rvd25yZXYueG1sUEsBAhQAFAAAAAgAh07iQDMvBZ47AAAAOQAA&#10;ABAAAAAAAAAAAQAgAAAABAEAAGRycy9zaGFwZXhtbC54bWxQSwUGAAAAAAYABgBbAQAArgMAAAAA&#10;" adj="12960,19440,7199">
                  <v:fill on="t" focussize="0,0"/>
                  <v:stroke color="#000000" joinstyle="miter"/>
                  <v:imagedata o:title=""/>
                  <o:lock v:ext="edit" aspectratio="f"/>
                </v:shape>
                <v:shape id="椭圆 193" o:spid="_x0000_s1026" o:spt="3" type="#_x0000_t3" style="position:absolute;left:48;top:481;height:223;width:1260;" fillcolor="#FFFFFF" filled="t" stroked="t" coordsize="21600,21600" o:gfxdata="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0qpF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shape>
                <v:shape id="左右箭头 194" o:spid="_x0000_s1026" o:spt="69" type="#_x0000_t69" style="position:absolute;left:0;top:884;height:241;width:1440;" fillcolor="#FFFFFF" filled="t" stroked="t" coordsize="21600,21600" o:gfxdata="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7ovcvQAA&#10;ANwAAAAPAAAAAAAAAAEAIAAAACIAAABkcnMvZG93bnJldi54bWxQSwECFAAUAAAACACHTuJAMy8F&#10;njsAAAA5AAAAEAAAAAAAAAABACAAAAAMAQAAZHJzL3NoYXBleG1sLnhtbFBLBQYAAAAABgAGAFsB&#10;AAC2AwAAAAA=&#10;" adj="4319,5400">
                  <v:fill on="t" focussize="0,0"/>
                  <v:stroke color="#000000" joinstyle="miter"/>
                  <v:imagedata o:title=""/>
                  <o:lock v:ext="edit" aspectratio="f"/>
                </v:shape>
                <v:shape id="右箭头 195" o:spid="_x0000_s1026" o:spt="13" type="#_x0000_t13" style="position:absolute;left:138;top:1313;height:284;width:1361;" fillcolor="#FFFFFF" filled="t" stroked="t" coordsize="21600,21600" o:gfxdata="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IVvU&#10;wAAAANwAAAAPAAAAAAAAAAEAIAAAACIAAABkcnMvZG93bnJldi54bWxQSwECFAAUAAAACACHTuJA&#10;My8FnjsAAAA5AAAAEAAAAAAAAAABACAAAAAPAQAAZHJzL3NoYXBleG1sLnhtbFBLBQYAAAAABgAG&#10;AFsBAAC5AwAAAAA=&#10;" adj="16201,5400">
                  <v:fill on="t" focussize="0,0"/>
                  <v:stroke color="#000000" joinstyle="miter"/>
                  <v:imagedata o:title=""/>
                  <o:lock v:ext="edit" aspectratio="f"/>
                </v:shape>
                <v:line id="直接连接符 196" o:spid="_x0000_s1026" o:spt="20" style="position:absolute;left:141;top:2184;height:0;width:1187;" filled="f" stroked="t" coordsize="21600,21600" o:gfxdata="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gKSk&#10;wAAAANwAAAAPAAAAAAAAAAEAIAAAACIAAABkcnMvZG93bnJldi54bWxQSwECFAAUAAAACACHTuJA&#10;My8FnjsAAAA5AAAAEAAAAAAAAAABACAAAAAPAQAAZHJzL3NoYXBleG1sLnhtbFBLBQYAAAAABgAG&#10;AFsBAAC5AwAAAAA=&#10;">
                  <v:fill on="f" focussize="0,0"/>
                  <v:stroke weight="2.25pt" color="#000000" joinstyle="round" startarrow="classic"/>
                  <v:imagedata o:title=""/>
                  <o:lock v:ext="edit" aspectratio="f"/>
                </v:line>
                <v:rect id="矩形 197" o:spid="_x0000_s1026" o:spt="1" style="position:absolute;left:1926;top:0;height:2496;width:4668;" filled="f" stroked="f" coordsize="21600,21600" o:gfxdata="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5jt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400" w:lineRule="exact"/>
                        </w:pPr>
                        <w:r>
                          <w:rPr>
                            <w:rFonts w:hint="eastAsia"/>
                          </w:rPr>
                          <w:t>应急处置过程</w:t>
                        </w:r>
                      </w:p>
                      <w:p>
                        <w:pPr>
                          <w:spacing w:line="400" w:lineRule="exact"/>
                        </w:pPr>
                        <w:r>
                          <w:rPr>
                            <w:rFonts w:hint="eastAsia"/>
                          </w:rPr>
                          <w:t>应急运行程序、内容</w:t>
                        </w:r>
                      </w:p>
                      <w:p>
                        <w:pPr>
                          <w:spacing w:line="400" w:lineRule="exact"/>
                        </w:pPr>
                        <w:r>
                          <w:rPr>
                            <w:rFonts w:hint="eastAsia"/>
                          </w:rPr>
                          <w:t>信息传递</w:t>
                        </w:r>
                      </w:p>
                      <w:p>
                        <w:pPr>
                          <w:spacing w:line="360" w:lineRule="exact"/>
                        </w:pPr>
                        <w:r>
                          <w:rPr>
                            <w:rFonts w:hint="eastAsia"/>
                          </w:rPr>
                          <w:t>事件分级和分级负责处置</w:t>
                        </w:r>
                      </w:p>
                      <w:p>
                        <w:pPr>
                          <w:spacing w:line="400" w:lineRule="exact"/>
                        </w:pPr>
                      </w:p>
                      <w:p>
                        <w:pPr>
                          <w:spacing w:line="400" w:lineRule="exact"/>
                        </w:pPr>
                        <w:r>
                          <w:rPr>
                            <w:rFonts w:hint="eastAsia"/>
                          </w:rPr>
                          <w:t>信息直报</w:t>
                        </w:r>
                      </w:p>
                    </w:txbxContent>
                  </v:textbox>
                </v:rect>
              </v:group>
            </w:pict>
          </mc:Fallback>
        </mc:AlternateContent>
      </w: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ind w:firstLine="420" w:firstLineChars="200"/>
        <w:rPr>
          <w:rFonts w:ascii="仿宋_GB2312"/>
          <w:color w:val="000000" w:themeColor="text1"/>
          <w:szCs w:val="32"/>
          <w14:textFill>
            <w14:solidFill>
              <w14:schemeClr w14:val="tx1"/>
            </w14:solidFill>
          </w14:textFill>
        </w:rPr>
      </w:pPr>
    </w:p>
    <w:p>
      <w:pPr>
        <w:adjustRightInd w:val="0"/>
        <w:snapToGrid w:val="0"/>
        <w:spacing w:line="600" w:lineRule="exact"/>
        <w:rPr>
          <w:rFonts w:eastAsia="黑体"/>
          <w:color w:val="000000" w:themeColor="text1"/>
          <w:sz w:val="32"/>
          <w:szCs w:val="32"/>
          <w14:textFill>
            <w14:solidFill>
              <w14:schemeClr w14:val="tx1"/>
            </w14:solidFill>
          </w14:textFill>
        </w:rPr>
      </w:pPr>
    </w:p>
    <w:p>
      <w:pPr>
        <w:pStyle w:val="13"/>
        <w:rPr>
          <w:rFonts w:eastAsia="黑体"/>
          <w:color w:val="000000" w:themeColor="text1"/>
          <w:sz w:val="32"/>
          <w:szCs w:val="32"/>
          <w14:textFill>
            <w14:solidFill>
              <w14:schemeClr w14:val="tx1"/>
            </w14:solidFill>
          </w14:textFill>
        </w:rPr>
      </w:pPr>
    </w:p>
    <w:p>
      <w:pPr>
        <w:pStyle w:val="13"/>
        <w:rPr>
          <w:rFonts w:eastAsia="黑体"/>
          <w:color w:val="000000" w:themeColor="text1"/>
          <w:sz w:val="32"/>
          <w:szCs w:val="32"/>
          <w14:textFill>
            <w14:solidFill>
              <w14:schemeClr w14:val="tx1"/>
            </w14:solidFill>
          </w14:textFill>
        </w:rPr>
        <w:sectPr>
          <w:headerReference r:id="rId8" w:type="default"/>
          <w:footerReference r:id="rId9" w:type="default"/>
          <w:pgSz w:w="11905" w:h="16838"/>
          <w:pgMar w:top="1417" w:right="1417" w:bottom="1417" w:left="1417" w:header="850" w:footer="1417" w:gutter="0"/>
          <w:pgNumType w:fmt="numberInDash"/>
          <w:cols w:space="0" w:num="1"/>
          <w:rtlGutter w:val="0"/>
          <w:docGrid w:type="lines" w:linePitch="318" w:charSpace="0"/>
        </w:sectPr>
      </w:pPr>
    </w:p>
    <w:p>
      <w:pPr>
        <w:pStyle w:val="4"/>
        <w:spacing w:before="0" w:after="0" w:line="240" w:lineRule="auto"/>
        <w:rPr>
          <w:rFonts w:ascii="黑体" w:hAnsi="黑体" w:eastAsia="黑体" w:cs="黑体"/>
          <w:b w:val="0"/>
          <w:bCs w:val="0"/>
          <w:color w:val="000000" w:themeColor="text1"/>
          <w14:textFill>
            <w14:solidFill>
              <w14:schemeClr w14:val="tx1"/>
            </w14:solidFill>
          </w14:textFill>
        </w:rPr>
      </w:pPr>
      <w:bookmarkStart w:id="100" w:name="_Toc4460"/>
      <w:r>
        <w:rPr>
          <w:rFonts w:hint="eastAsia" w:ascii="黑体" w:hAnsi="黑体" w:eastAsia="黑体" w:cs="黑体"/>
          <w:b w:val="0"/>
          <w:bCs w:val="0"/>
          <w:color w:val="000000" w:themeColor="text1"/>
          <w14:textFill>
            <w14:solidFill>
              <w14:schemeClr w14:val="tx1"/>
            </w14:solidFill>
          </w14:textFill>
        </w:rPr>
        <w:t>附件</w:t>
      </w:r>
      <w:r>
        <w:rPr>
          <w:rFonts w:ascii="黑体" w:hAnsi="黑体" w:eastAsia="黑体" w:cs="黑体"/>
          <w:b w:val="0"/>
          <w:bCs w:val="0"/>
          <w:color w:val="000000" w:themeColor="text1"/>
          <w14:textFill>
            <w14:solidFill>
              <w14:schemeClr w14:val="tx1"/>
            </w14:solidFill>
          </w14:textFill>
        </w:rPr>
        <w:t>2</w:t>
      </w:r>
    </w:p>
    <w:p>
      <w:pPr>
        <w:pStyle w:val="4"/>
        <w:spacing w:before="0" w:after="0" w:line="240" w:lineRule="auto"/>
        <w:jc w:val="center"/>
        <w:rPr>
          <w:rFonts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山亭区烟花爆竹较大事故应急救援指挥部通讯录</w:t>
      </w:r>
      <w:bookmarkEnd w:id="100"/>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w:t>
      </w:r>
    </w:p>
    <w:tbl>
      <w:tblPr>
        <w:tblStyle w:val="25"/>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
        <w:gridCol w:w="1035"/>
        <w:gridCol w:w="2205"/>
        <w:gridCol w:w="2654"/>
        <w:gridCol w:w="1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2002" w:type="dxa"/>
            <w:gridSpan w:val="2"/>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bookmarkStart w:id="101" w:name="_Toc29622"/>
            <w:r>
              <w:rPr>
                <w:rFonts w:hint="eastAsia" w:ascii="宋体" w:hAnsi="宋体" w:eastAsia="宋体" w:cs="宋体"/>
                <w:color w:val="000000" w:themeColor="text1"/>
                <w:sz w:val="24"/>
                <w14:textFill>
                  <w14:solidFill>
                    <w14:schemeClr w14:val="tx1"/>
                  </w14:solidFill>
                </w14:textFill>
              </w:rPr>
              <w:t>领导小组组成</w:t>
            </w:r>
          </w:p>
        </w:tc>
        <w:tc>
          <w:tcPr>
            <w:tcW w:w="2205"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单位</w:t>
            </w:r>
          </w:p>
        </w:tc>
        <w:tc>
          <w:tcPr>
            <w:tcW w:w="2654"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职务</w:t>
            </w:r>
          </w:p>
        </w:tc>
        <w:tc>
          <w:tcPr>
            <w:tcW w:w="1681"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总指挥</w:t>
            </w: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red"/>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王彪</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red"/>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区委常委、副区长</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red"/>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13963232517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restart"/>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副总</w:t>
            </w:r>
          </w:p>
          <w:p>
            <w:pPr>
              <w:adjustRightInd w:val="0"/>
              <w:snapToGrid w:val="0"/>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指挥</w:t>
            </w:r>
          </w:p>
        </w:tc>
        <w:tc>
          <w:tcPr>
            <w:tcW w:w="103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  峰</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1681" w:type="dxa"/>
            <w:noWrap w:val="0"/>
            <w:vAlign w:val="center"/>
          </w:tcPr>
          <w:p>
            <w:pPr>
              <w:jc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15966719979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35"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赵传甲</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w:t>
            </w:r>
          </w:p>
        </w:tc>
        <w:tc>
          <w:tcPr>
            <w:tcW w:w="2654" w:type="dxa"/>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1681" w:type="dxa"/>
            <w:noWrap w:val="0"/>
            <w:vAlign w:val="center"/>
          </w:tcPr>
          <w:p>
            <w:pPr>
              <w:jc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13563250341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red"/>
                <w14:textFill>
                  <w14:solidFill>
                    <w14:schemeClr w14:val="tx1"/>
                  </w14:solidFill>
                </w14:textFill>
              </w:rPr>
            </w:pP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事故发生地政府</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镇</w:t>
            </w:r>
            <w:r>
              <w:rPr>
                <w:rFonts w:hint="eastAsia" w:ascii="宋体" w:hAnsi="宋体" w:eastAsia="宋体" w:cs="宋体"/>
                <w:color w:val="000000" w:themeColor="text1"/>
                <w:sz w:val="24"/>
                <w:highlight w:val="none"/>
                <w14:textFill>
                  <w14:solidFill>
                    <w14:schemeClr w14:val="tx1"/>
                  </w14:solidFill>
                </w14:textFill>
              </w:rPr>
              <w:t>长</w:t>
            </w:r>
            <w:r>
              <w:rPr>
                <w:rFonts w:hint="eastAsia" w:ascii="宋体" w:hAnsi="宋体" w:eastAsia="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主任</w:t>
            </w:r>
            <w:r>
              <w:rPr>
                <w:rFonts w:hint="eastAsia" w:ascii="宋体" w:hAnsi="宋体" w:eastAsia="宋体" w:cs="宋体"/>
                <w:color w:val="000000" w:themeColor="text1"/>
                <w:sz w:val="24"/>
                <w:highlight w:val="none"/>
                <w:lang w:eastAsia="zh-CN"/>
                <w14:textFill>
                  <w14:solidFill>
                    <w14:schemeClr w14:val="tx1"/>
                  </w14:solidFill>
                </w14:textFill>
              </w:rPr>
              <w:t>）</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restart"/>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成员</w:t>
            </w:r>
          </w:p>
          <w:p>
            <w:pPr>
              <w:adjustRightInd w:val="0"/>
              <w:snapToGrid w:val="0"/>
              <w:jc w:val="both"/>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张贯峰</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区应急局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局长</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张西健</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区应急局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副局长</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17806203857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杜传阔</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区公安分局</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副局长</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区</w:t>
            </w:r>
            <w:r>
              <w:rPr>
                <w:rFonts w:hint="eastAsia" w:ascii="宋体" w:hAnsi="宋体" w:eastAsia="宋体" w:cs="宋体"/>
                <w:color w:val="000000" w:themeColor="text1"/>
                <w:sz w:val="24"/>
                <w:highlight w:val="none"/>
                <w14:textFill>
                  <w14:solidFill>
                    <w14:schemeClr w14:val="tx1"/>
                  </w14:solidFill>
                </w14:textFill>
              </w:rPr>
              <w:t>政府值班室</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0632-8821121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李开华</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区委宣传部</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副部长、网络安全保障中心主任</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13793711549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盛士强</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区工业和信息化局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18263701766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崔来超</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区消防大队</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大队长</w:t>
            </w:r>
          </w:p>
        </w:tc>
        <w:tc>
          <w:tcPr>
            <w:tcW w:w="1681" w:type="dxa"/>
            <w:noWrap w:val="0"/>
            <w:vAlign w:val="center"/>
          </w:tcPr>
          <w:p>
            <w:pPr>
              <w:adjustRightInd w:val="0"/>
              <w:snapToGrid w:val="0"/>
              <w:jc w:val="center"/>
              <w:rPr>
                <w:rFonts w:hint="default"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闫香喜</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区卫生健康局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17606325216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王斌</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区生态环境分局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副局长</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13563213009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鹿元飞</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区发展改革委</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党组成员、能源事务服务中心主任</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15806329456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田 涛</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区交通运输局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党组成员、副局长</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李玉伟</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区市场监管局</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党组副书记</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15098288277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刘  键</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区气象服务中心</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主任</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13969481157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谷守雨</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区供电中心</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副主任</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18263241267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  利</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区电信公司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经理</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18906374353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魏德昆</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区铁塔公司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经理 </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17606329058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李更森</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区移动公司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副经理</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13806325566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靳  超</w:t>
            </w:r>
          </w:p>
        </w:tc>
        <w:tc>
          <w:tcPr>
            <w:tcW w:w="220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区联通公司</w:t>
            </w:r>
          </w:p>
        </w:tc>
        <w:tc>
          <w:tcPr>
            <w:tcW w:w="2654"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副经理</w:t>
            </w:r>
          </w:p>
        </w:tc>
        <w:tc>
          <w:tcPr>
            <w:tcW w:w="1681"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18606420836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vMerge w:val="continue"/>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p>
        </w:tc>
        <w:tc>
          <w:tcPr>
            <w:tcW w:w="1035" w:type="dxa"/>
            <w:noWrap w:val="0"/>
            <w:vAlign w:val="center"/>
          </w:tcPr>
          <w:p>
            <w:pPr>
              <w:adjustRightInd w:val="0"/>
              <w:snapToGrid w:val="0"/>
              <w:jc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高宪国</w:t>
            </w:r>
          </w:p>
        </w:tc>
        <w:tc>
          <w:tcPr>
            <w:tcW w:w="2205"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14:textFill>
                  <w14:solidFill>
                    <w14:schemeClr w14:val="tx1"/>
                  </w14:solidFill>
                </w14:textFill>
              </w:rPr>
              <w:t>山东省危险化学品鲁南安全生产应急救援中心</w:t>
            </w:r>
          </w:p>
        </w:tc>
        <w:tc>
          <w:tcPr>
            <w:tcW w:w="2654" w:type="dxa"/>
            <w:noWrap w:val="0"/>
            <w:vAlign w:val="center"/>
          </w:tcPr>
          <w:p>
            <w:pPr>
              <w:adjustRightInd w:val="0"/>
              <w:snapToGrid w:val="0"/>
              <w:jc w:val="center"/>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副</w:t>
            </w:r>
            <w:r>
              <w:rPr>
                <w:rFonts w:hint="eastAsia" w:ascii="宋体" w:hAnsi="宋体" w:eastAsia="宋体" w:cs="宋体"/>
                <w:color w:val="000000" w:themeColor="text1"/>
                <w:sz w:val="24"/>
                <w:highlight w:val="none"/>
                <w14:textFill>
                  <w14:solidFill>
                    <w14:schemeClr w14:val="tx1"/>
                  </w14:solidFill>
                </w14:textFill>
              </w:rPr>
              <w:t>主任</w:t>
            </w:r>
          </w:p>
        </w:tc>
        <w:tc>
          <w:tcPr>
            <w:tcW w:w="1681" w:type="dxa"/>
            <w:noWrap w:val="0"/>
            <w:vAlign w:val="center"/>
          </w:tcPr>
          <w:p>
            <w:pPr>
              <w:adjustRightInd w:val="0"/>
              <w:snapToGrid w:val="0"/>
              <w:jc w:val="center"/>
              <w:rPr>
                <w:rFonts w:hint="eastAsia" w:ascii="宋体" w:hAnsi="宋体" w:eastAsia="宋体" w:cs="宋体"/>
                <w:color w:val="000000" w:themeColor="text1"/>
                <w:sz w:val="24"/>
                <w:highlight w:val="none"/>
                <w:lang w:val="en-US" w:eastAsia="zh-CN"/>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0632-2362119</w:t>
            </w:r>
          </w:p>
        </w:tc>
      </w:tr>
    </w:tbl>
    <w:p>
      <w:pPr>
        <w:pStyle w:val="4"/>
        <w:pageBreakBefore w:val="0"/>
        <w:widowControl w:val="0"/>
        <w:kinsoku/>
        <w:wordWrap/>
        <w:overflowPunct/>
        <w:topLinePunct w:val="0"/>
        <w:autoSpaceDE/>
        <w:autoSpaceDN/>
        <w:bidi w:val="0"/>
        <w:adjustRightInd/>
        <w:snapToGrid/>
        <w:spacing w:before="0" w:after="0" w:line="240" w:lineRule="auto"/>
        <w:textAlignment w:val="auto"/>
        <w:rPr>
          <w:rFonts w:hint="eastAsia" w:ascii="黑体" w:hAnsi="黑体" w:eastAsia="黑体" w:cs="黑体"/>
          <w:b w:val="0"/>
          <w:bCs w:val="0"/>
          <w:color w:val="000000" w:themeColor="text1"/>
          <w14:textFill>
            <w14:solidFill>
              <w14:schemeClr w14:val="tx1"/>
            </w14:solidFill>
          </w14:textFill>
        </w:rPr>
      </w:pPr>
    </w:p>
    <w:p>
      <w:pPr>
        <w:pStyle w:val="4"/>
        <w:pageBreakBefore w:val="0"/>
        <w:widowControl w:val="0"/>
        <w:kinsoku/>
        <w:wordWrap/>
        <w:overflowPunct/>
        <w:topLinePunct w:val="0"/>
        <w:autoSpaceDE/>
        <w:autoSpaceDN/>
        <w:bidi w:val="0"/>
        <w:adjustRightInd/>
        <w:snapToGrid/>
        <w:spacing w:before="0" w:after="0" w:line="240" w:lineRule="auto"/>
        <w:textAlignment w:val="auto"/>
        <w:rPr>
          <w:rFonts w:hint="eastAsia" w:ascii="黑体" w:hAnsi="黑体" w:eastAsia="黑体" w:cs="黑体"/>
          <w:b w:val="0"/>
          <w:bCs w:val="0"/>
          <w:color w:val="000000" w:themeColor="text1"/>
          <w14:textFill>
            <w14:solidFill>
              <w14:schemeClr w14:val="tx1"/>
            </w14:solidFill>
          </w14:textFill>
        </w:rPr>
      </w:pPr>
    </w:p>
    <w:p>
      <w:pPr>
        <w:pStyle w:val="4"/>
        <w:pageBreakBefore w:val="0"/>
        <w:widowControl w:val="0"/>
        <w:kinsoku/>
        <w:wordWrap/>
        <w:overflowPunct/>
        <w:topLinePunct w:val="0"/>
        <w:autoSpaceDE/>
        <w:autoSpaceDN/>
        <w:bidi w:val="0"/>
        <w:adjustRightInd/>
        <w:snapToGrid/>
        <w:spacing w:before="0" w:after="0" w:line="240" w:lineRule="auto"/>
        <w:textAlignment w:val="auto"/>
        <w:rPr>
          <w:rFonts w:ascii="黑体" w:hAnsi="黑体" w:eastAsia="黑体" w:cs="黑体"/>
          <w:b w:val="0"/>
          <w:bCs w:val="0"/>
          <w:color w:val="000000" w:themeColor="text1"/>
          <w14:textFill>
            <w14:solidFill>
              <w14:schemeClr w14:val="tx1"/>
            </w14:solidFill>
          </w14:textFill>
        </w:rPr>
      </w:pPr>
      <w:r>
        <w:rPr>
          <w:rFonts w:hint="eastAsia" w:ascii="黑体" w:hAnsi="黑体" w:eastAsia="黑体" w:cs="黑体"/>
          <w:b w:val="0"/>
          <w:bCs w:val="0"/>
          <w:color w:val="000000" w:themeColor="text1"/>
          <w14:textFill>
            <w14:solidFill>
              <w14:schemeClr w14:val="tx1"/>
            </w14:solidFill>
          </w14:textFill>
        </w:rPr>
        <w:t>附件</w:t>
      </w:r>
      <w:r>
        <w:rPr>
          <w:rFonts w:ascii="黑体" w:hAnsi="黑体" w:eastAsia="黑体" w:cs="黑体"/>
          <w:b w:val="0"/>
          <w:bCs w:val="0"/>
          <w:color w:val="000000" w:themeColor="text1"/>
          <w14:textFill>
            <w14:solidFill>
              <w14:schemeClr w14:val="tx1"/>
            </w14:solidFill>
          </w14:textFill>
        </w:rPr>
        <w:t>3</w:t>
      </w:r>
    </w:p>
    <w:p>
      <w:pPr>
        <w:pageBreakBefore w:val="0"/>
        <w:widowControl w:val="0"/>
        <w:kinsoku/>
        <w:wordWrap/>
        <w:overflowPunct/>
        <w:topLinePunct w:val="0"/>
        <w:autoSpaceDE/>
        <w:autoSpaceDN/>
        <w:bidi w:val="0"/>
        <w:adjustRightInd/>
        <w:snapToGrid/>
        <w:textAlignment w:val="auto"/>
        <w:rPr>
          <w:color w:val="000000" w:themeColor="text1"/>
          <w14:textFill>
            <w14:solidFill>
              <w14:schemeClr w14:val="tx1"/>
            </w14:solidFill>
          </w14:textFill>
        </w:rPr>
      </w:pPr>
    </w:p>
    <w:p>
      <w:pPr>
        <w:pStyle w:val="4"/>
        <w:spacing w:before="0" w:after="0" w:line="240" w:lineRule="auto"/>
        <w:jc w:val="center"/>
        <w:rPr>
          <w:rFonts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山亭区</w:t>
      </w: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烟花爆竹</w:t>
      </w: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一般</w:t>
      </w: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事故应急救援指挥部办公室通讯录</w:t>
      </w:r>
      <w:bookmarkEnd w:id="101"/>
    </w:p>
    <w:tbl>
      <w:tblPr>
        <w:tblStyle w:val="25"/>
        <w:tblW w:w="8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1083"/>
        <w:gridCol w:w="1667"/>
        <w:gridCol w:w="1760"/>
        <w:gridCol w:w="174"/>
        <w:gridCol w:w="3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7" w:hRule="atLeast"/>
          <w:jc w:val="center"/>
        </w:trPr>
        <w:tc>
          <w:tcPr>
            <w:tcW w:w="2123" w:type="dxa"/>
            <w:gridSpan w:val="2"/>
            <w:noWrap w:val="0"/>
            <w:vAlign w:val="center"/>
          </w:tcPr>
          <w:p>
            <w:pPr>
              <w:adjustRightInd w:val="0"/>
              <w:snapToGrid w:val="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办公室组成</w:t>
            </w:r>
          </w:p>
        </w:tc>
        <w:tc>
          <w:tcPr>
            <w:tcW w:w="1667" w:type="dxa"/>
            <w:noWrap w:val="0"/>
            <w:vAlign w:val="center"/>
          </w:tcPr>
          <w:p>
            <w:pPr>
              <w:adjustRightInd w:val="0"/>
              <w:snapToGrid w:val="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单位</w:t>
            </w:r>
          </w:p>
        </w:tc>
        <w:tc>
          <w:tcPr>
            <w:tcW w:w="1760" w:type="dxa"/>
            <w:noWrap w:val="0"/>
            <w:vAlign w:val="center"/>
          </w:tcPr>
          <w:p>
            <w:pPr>
              <w:adjustRightInd w:val="0"/>
              <w:snapToGrid w:val="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职务</w:t>
            </w:r>
          </w:p>
        </w:tc>
        <w:tc>
          <w:tcPr>
            <w:tcW w:w="3265" w:type="dxa"/>
            <w:gridSpan w:val="2"/>
            <w:noWrap w:val="0"/>
            <w:vAlign w:val="center"/>
          </w:tcPr>
          <w:p>
            <w:pPr>
              <w:adjustRightInd w:val="0"/>
              <w:snapToGrid w:val="0"/>
              <w:jc w:val="center"/>
              <w:rPr>
                <w:rFonts w:ascii="黑体" w:hAnsi="黑体" w:eastAsia="黑体" w:cs="黑体"/>
                <w:color w:val="000000" w:themeColor="text1"/>
                <w:sz w:val="24"/>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1040"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主任</w:t>
            </w:r>
          </w:p>
        </w:tc>
        <w:tc>
          <w:tcPr>
            <w:tcW w:w="1083" w:type="dxa"/>
            <w:noWrap w:val="0"/>
            <w:vAlign w:val="center"/>
          </w:tcPr>
          <w:p>
            <w:pPr>
              <w:adjustRightInd w:val="0"/>
              <w:snapToGrid w:val="0"/>
              <w:jc w:val="center"/>
              <w:rPr>
                <w:rFonts w:hint="eastAsia" w:ascii="仿宋_GB2312" w:hAnsi="仿宋_GB2312" w:eastAsia="仿宋_GB2312" w:cs="仿宋_GB2312"/>
                <w:color w:val="000000" w:themeColor="text1"/>
                <w:sz w:val="24"/>
                <w:lang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张贯峰</w:t>
            </w:r>
          </w:p>
        </w:tc>
        <w:tc>
          <w:tcPr>
            <w:tcW w:w="1667"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区应急局</w:t>
            </w:r>
          </w:p>
        </w:tc>
        <w:tc>
          <w:tcPr>
            <w:tcW w:w="1760"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区应急局局长</w:t>
            </w:r>
          </w:p>
        </w:tc>
        <w:tc>
          <w:tcPr>
            <w:tcW w:w="3265" w:type="dxa"/>
            <w:gridSpan w:val="2"/>
            <w:noWrap w:val="0"/>
            <w:vAlign w:val="center"/>
          </w:tcPr>
          <w:p>
            <w:pPr>
              <w:adjustRightInd w:val="0"/>
              <w:snapToGrid w:val="0"/>
              <w:jc w:val="center"/>
              <w:rPr>
                <w:rFonts w:hint="default"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dxa"/>
            <w:vMerge w:val="restart"/>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副主任</w:t>
            </w:r>
          </w:p>
        </w:tc>
        <w:tc>
          <w:tcPr>
            <w:tcW w:w="1083" w:type="dxa"/>
            <w:noWrap w:val="0"/>
            <w:vAlign w:val="center"/>
          </w:tcPr>
          <w:p>
            <w:pPr>
              <w:adjustRightInd w:val="0"/>
              <w:snapToGrid w:val="0"/>
              <w:rPr>
                <w:rFonts w:hint="eastAsia"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张西健</w:t>
            </w:r>
          </w:p>
        </w:tc>
        <w:tc>
          <w:tcPr>
            <w:tcW w:w="1667"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区应急局</w:t>
            </w:r>
          </w:p>
        </w:tc>
        <w:tc>
          <w:tcPr>
            <w:tcW w:w="1760"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副局长</w:t>
            </w:r>
          </w:p>
        </w:tc>
        <w:tc>
          <w:tcPr>
            <w:tcW w:w="3265" w:type="dxa"/>
            <w:gridSpan w:val="2"/>
            <w:noWrap w:val="0"/>
            <w:vAlign w:val="center"/>
          </w:tcPr>
          <w:p>
            <w:pPr>
              <w:adjustRightInd w:val="0"/>
              <w:snapToGrid w:val="0"/>
              <w:jc w:val="center"/>
              <w:rPr>
                <w:rFonts w:hint="default"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17806203857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dxa"/>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1083" w:type="dxa"/>
            <w:noWrap w:val="0"/>
            <w:vAlign w:val="center"/>
          </w:tcPr>
          <w:p>
            <w:pPr>
              <w:adjustRightInd w:val="0"/>
              <w:snapToGrid w:val="0"/>
              <w:rPr>
                <w:rFonts w:hint="eastAsia"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杜传阔</w:t>
            </w:r>
          </w:p>
        </w:tc>
        <w:tc>
          <w:tcPr>
            <w:tcW w:w="1667"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区公安分局</w:t>
            </w:r>
          </w:p>
        </w:tc>
        <w:tc>
          <w:tcPr>
            <w:tcW w:w="1760"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副局长</w:t>
            </w:r>
          </w:p>
        </w:tc>
        <w:tc>
          <w:tcPr>
            <w:tcW w:w="3265" w:type="dxa"/>
            <w:gridSpan w:val="2"/>
            <w:noWrap w:val="0"/>
            <w:vAlign w:val="center"/>
          </w:tcPr>
          <w:p>
            <w:pPr>
              <w:adjustRightInd w:val="0"/>
              <w:snapToGrid w:val="0"/>
              <w:jc w:val="center"/>
              <w:rPr>
                <w:rFonts w:hint="default"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dxa"/>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1083" w:type="dxa"/>
            <w:noWrap w:val="0"/>
            <w:vAlign w:val="center"/>
          </w:tcPr>
          <w:p>
            <w:pPr>
              <w:adjustRightInd w:val="0"/>
              <w:snapToGrid w:val="0"/>
              <w:rPr>
                <w:rFonts w:hint="eastAsia"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崔来超</w:t>
            </w:r>
          </w:p>
        </w:tc>
        <w:tc>
          <w:tcPr>
            <w:tcW w:w="1667"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区消防大队</w:t>
            </w:r>
          </w:p>
        </w:tc>
        <w:tc>
          <w:tcPr>
            <w:tcW w:w="1760" w:type="dxa"/>
            <w:noWrap w:val="0"/>
            <w:vAlign w:val="center"/>
          </w:tcPr>
          <w:p>
            <w:pPr>
              <w:adjustRightInd w:val="0"/>
              <w:snapToGrid w:val="0"/>
              <w:jc w:val="center"/>
              <w:rPr>
                <w:rFonts w:hint="eastAsia" w:ascii="仿宋_GB2312" w:hAnsi="仿宋_GB2312" w:eastAsia="仿宋_GB2312" w:cs="仿宋_GB2312"/>
                <w:color w:val="000000" w:themeColor="text1"/>
                <w:sz w:val="24"/>
                <w:lang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大队长</w:t>
            </w:r>
          </w:p>
        </w:tc>
        <w:tc>
          <w:tcPr>
            <w:tcW w:w="3265" w:type="dxa"/>
            <w:gridSpan w:val="2"/>
            <w:noWrap w:val="0"/>
            <w:vAlign w:val="center"/>
          </w:tcPr>
          <w:p>
            <w:pPr>
              <w:adjustRightInd w:val="0"/>
              <w:snapToGrid w:val="0"/>
              <w:jc w:val="center"/>
              <w:rPr>
                <w:rFonts w:hint="default"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15006320196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dxa"/>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1083"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1667"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区政府值班室</w:t>
            </w:r>
          </w:p>
        </w:tc>
        <w:tc>
          <w:tcPr>
            <w:tcW w:w="1760"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265" w:type="dxa"/>
            <w:gridSpan w:val="2"/>
            <w:noWrap w:val="0"/>
            <w:vAlign w:val="center"/>
          </w:tcPr>
          <w:p>
            <w:pPr>
              <w:adjustRightInd w:val="0"/>
              <w:snapToGrid w:val="0"/>
              <w:jc w:val="center"/>
              <w:rPr>
                <w:rFonts w:hint="default" w:ascii="仿宋_GB2312" w:hAnsi="仿宋_GB2312" w:eastAsia="仿宋_GB2312" w:cs="仿宋_GB2312"/>
                <w:color w:val="000000" w:themeColor="text1"/>
                <w:sz w:val="24"/>
                <w:lang w:val="en-US" w:eastAsia="zh-CN"/>
                <w14:textFill>
                  <w14:solidFill>
                    <w14:schemeClr w14:val="tx1"/>
                  </w14:solidFill>
                </w14:textFill>
              </w:rPr>
            </w:pPr>
            <w:r>
              <w:rPr>
                <w:rFonts w:hint="eastAsia" w:ascii="仿宋_GB2312" w:hAnsi="仿宋_GB2312" w:eastAsia="仿宋_GB2312" w:cs="仿宋_GB2312"/>
                <w:color w:val="000000" w:themeColor="text1"/>
                <w:sz w:val="24"/>
                <w:lang w:val="en-US" w:eastAsia="zh-CN"/>
                <w14:textFill>
                  <w14:solidFill>
                    <w14:schemeClr w14:val="tx1"/>
                  </w14:solidFill>
                </w14:textFill>
              </w:rPr>
              <w:t>8811121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restart"/>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成员单位</w:t>
            </w:r>
          </w:p>
        </w:tc>
        <w:tc>
          <w:tcPr>
            <w:tcW w:w="6692" w:type="dxa"/>
            <w:gridSpan w:val="4"/>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区应急局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区工业和信息化局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hint="eastAsia" w:ascii="仿宋_GB2312" w:hAnsi="仿宋_GB2312" w:eastAsia="仿宋_GB2312" w:cs="仿宋_GB2312"/>
                <w:color w:val="000000" w:themeColor="text1"/>
                <w:sz w:val="24"/>
                <w:lang w:eastAsia="zh-CN"/>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区卫生健康</w:t>
            </w:r>
            <w:r>
              <w:rPr>
                <w:rFonts w:hint="eastAsia" w:ascii="仿宋_GB2312" w:hAnsi="仿宋_GB2312" w:eastAsia="仿宋_GB2312" w:cs="仿宋_GB2312"/>
                <w:color w:val="000000" w:themeColor="text1"/>
                <w:sz w:val="24"/>
                <w:lang w:eastAsia="zh-CN"/>
                <w14:textFill>
                  <w14:solidFill>
                    <w14:schemeClr w14:val="tx1"/>
                  </w14:solidFill>
                </w14:textFill>
              </w:rPr>
              <w:t>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区生态环境</w:t>
            </w:r>
            <w:r>
              <w:rPr>
                <w:rFonts w:hint="eastAsia" w:ascii="仿宋_GB2312" w:hAnsi="仿宋_GB2312" w:eastAsia="仿宋_GB2312" w:cs="仿宋_GB2312"/>
                <w:color w:val="000000" w:themeColor="text1"/>
                <w:sz w:val="24"/>
                <w:lang w:eastAsia="zh-CN"/>
                <w14:textFill>
                  <w14:solidFill>
                    <w14:schemeClr w14:val="tx1"/>
                  </w14:solidFill>
                </w14:textFill>
              </w:rPr>
              <w:t>分</w:t>
            </w:r>
            <w:r>
              <w:rPr>
                <w:rFonts w:hint="eastAsia" w:ascii="仿宋_GB2312" w:hAnsi="仿宋_GB2312" w:eastAsia="仿宋_GB2312" w:cs="仿宋_GB2312"/>
                <w:color w:val="000000" w:themeColor="text1"/>
                <w:sz w:val="24"/>
                <w14:textFill>
                  <w14:solidFill>
                    <w14:schemeClr w14:val="tx1"/>
                  </w14:solidFill>
                </w14:textFill>
              </w:rPr>
              <w:t>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区交通运输局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区市场监管局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hint="eastAsia" w:ascii="仿宋_GB2312" w:hAnsi="仿宋_GB2312" w:eastAsia="仿宋_GB2312" w:cs="仿宋_GB2312"/>
                <w:color w:val="000000" w:themeColor="text1"/>
                <w:sz w:val="24"/>
                <w:lang w:eastAsia="zh-CN"/>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区气象</w:t>
            </w:r>
            <w:r>
              <w:rPr>
                <w:rFonts w:hint="eastAsia" w:ascii="仿宋_GB2312" w:hAnsi="仿宋_GB2312" w:eastAsia="仿宋_GB2312" w:cs="仿宋_GB2312"/>
                <w:color w:val="000000" w:themeColor="text1"/>
                <w:sz w:val="24"/>
                <w:lang w:eastAsia="zh-CN"/>
                <w14:textFill>
                  <w14:solidFill>
                    <w14:schemeClr w14:val="tx1"/>
                  </w14:solidFill>
                </w14:textFill>
              </w:rPr>
              <w:t>服务中心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6692" w:type="dxa"/>
            <w:gridSpan w:val="4"/>
            <w:noWrap w:val="0"/>
            <w:vAlign w:val="center"/>
          </w:tcPr>
          <w:p>
            <w:pPr>
              <w:adjustRightInd w:val="0"/>
              <w:snapToGrid w:val="0"/>
              <w:jc w:val="center"/>
              <w:rPr>
                <w:rFonts w:hint="eastAsia" w:ascii="仿宋_GB2312" w:hAnsi="仿宋_GB2312" w:eastAsia="仿宋_GB2312" w:cs="仿宋_GB2312"/>
                <w:color w:val="000000" w:themeColor="text1"/>
                <w:sz w:val="24"/>
                <w:lang w:eastAsia="zh-CN"/>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区供电</w:t>
            </w:r>
            <w:r>
              <w:rPr>
                <w:rFonts w:hint="eastAsia" w:ascii="仿宋_GB2312" w:hAnsi="仿宋_GB2312" w:eastAsia="仿宋_GB2312" w:cs="仿宋_GB2312"/>
                <w:color w:val="000000" w:themeColor="text1"/>
                <w:sz w:val="24"/>
                <w:lang w:eastAsia="zh-CN"/>
                <w14:textFill>
                  <w14:solidFill>
                    <w14:schemeClr w14:val="tx1"/>
                  </w14:solidFill>
                </w14:textFill>
              </w:rPr>
              <w:t>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restart"/>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常用电话</w:t>
            </w: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国家危险化学品应急救援中心</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0532-3889090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山东省危险化学品应急救援中心</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0531-81792227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hint="eastAsia"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山东省危险化学品鲁南安全生产应急救援中心</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0632-2361063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区应急局值班室</w:t>
            </w:r>
          </w:p>
        </w:tc>
        <w:tc>
          <w:tcPr>
            <w:tcW w:w="3091" w:type="dxa"/>
            <w:noWrap w:val="0"/>
            <w:vAlign w:val="center"/>
          </w:tcPr>
          <w:p>
            <w:pPr>
              <w:adjustRightInd w:val="0"/>
              <w:snapToGrid w:val="0"/>
              <w:jc w:val="center"/>
              <w:rPr>
                <w:rFonts w:hint="eastAsia"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0632-</w:t>
            </w:r>
            <w:r>
              <w:rPr>
                <w:rFonts w:hint="eastAsia" w:ascii="仿宋_GB2312" w:hAnsi="仿宋_GB2312" w:eastAsia="仿宋_GB2312" w:cs="仿宋_GB2312"/>
                <w:color w:val="000000" w:themeColor="text1"/>
                <w:sz w:val="24"/>
                <w14:textFill>
                  <w14:solidFill>
                    <w14:schemeClr w14:val="tx1"/>
                  </w14:solidFill>
                </w14:textFill>
              </w:rPr>
              <w:t>8821103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市政府值班室</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0632-3319045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火警电话</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报警电话</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3" w:type="dxa"/>
            <w:gridSpan w:val="2"/>
            <w:vMerge w:val="continue"/>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p>
        </w:tc>
        <w:tc>
          <w:tcPr>
            <w:tcW w:w="3601" w:type="dxa"/>
            <w:gridSpan w:val="3"/>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hint="eastAsia" w:ascii="仿宋_GB2312" w:hAnsi="仿宋_GB2312" w:eastAsia="仿宋_GB2312" w:cs="仿宋_GB2312"/>
                <w:color w:val="000000" w:themeColor="text1"/>
                <w:sz w:val="24"/>
                <w14:textFill>
                  <w14:solidFill>
                    <w14:schemeClr w14:val="tx1"/>
                  </w14:solidFill>
                </w14:textFill>
              </w:rPr>
              <w:t>急救电话</w:t>
            </w:r>
          </w:p>
        </w:tc>
        <w:tc>
          <w:tcPr>
            <w:tcW w:w="3091" w:type="dxa"/>
            <w:noWrap w:val="0"/>
            <w:vAlign w:val="center"/>
          </w:tcPr>
          <w:p>
            <w:pPr>
              <w:adjustRightInd w:val="0"/>
              <w:snapToGrid w:val="0"/>
              <w:jc w:val="center"/>
              <w:rPr>
                <w:rFonts w:ascii="仿宋_GB2312" w:hAnsi="仿宋_GB2312" w:eastAsia="仿宋_GB2312" w:cs="仿宋_GB2312"/>
                <w:color w:val="000000" w:themeColor="text1"/>
                <w:sz w:val="24"/>
                <w14:textFill>
                  <w14:solidFill>
                    <w14:schemeClr w14:val="tx1"/>
                  </w14:solidFill>
                </w14:textFill>
              </w:rPr>
            </w:pPr>
            <w:r>
              <w:rPr>
                <w:rFonts w:ascii="仿宋_GB2312" w:hAnsi="仿宋_GB2312" w:eastAsia="仿宋_GB2312" w:cs="仿宋_GB2312"/>
                <w:color w:val="000000" w:themeColor="text1"/>
                <w:sz w:val="24"/>
                <w14:textFill>
                  <w14:solidFill>
                    <w14:schemeClr w14:val="tx1"/>
                  </w14:solidFill>
                </w14:textFill>
              </w:rPr>
              <w:t>120</w:t>
            </w:r>
          </w:p>
        </w:tc>
      </w:tr>
    </w:tbl>
    <w:p>
      <w:pPr>
        <w:adjustRightInd w:val="0"/>
        <w:snapToGrid w:val="0"/>
        <w:jc w:val="center"/>
        <w:rPr>
          <w:rFonts w:eastAsia="仿宋_GB2312"/>
          <w:color w:val="000000" w:themeColor="text1"/>
          <w:sz w:val="24"/>
          <w14:textFill>
            <w14:solidFill>
              <w14:schemeClr w14:val="tx1"/>
            </w14:solidFill>
          </w14:textFill>
        </w:rPr>
      </w:pPr>
    </w:p>
    <w:p>
      <w:pPr>
        <w:rPr>
          <w:rFonts w:ascii="黑体" w:hAnsi="黑体" w:eastAsia="黑体" w:cs="黑体"/>
          <w:color w:val="000000" w:themeColor="text1"/>
          <w:sz w:val="32"/>
          <w:szCs w:val="32"/>
          <w14:textFill>
            <w14:solidFill>
              <w14:schemeClr w14:val="tx1"/>
            </w14:solidFill>
          </w14:textFill>
        </w:rPr>
      </w:pPr>
      <w:r>
        <w:rPr>
          <w:color w:val="000000" w:themeColor="text1"/>
          <w14:textFill>
            <w14:solidFill>
              <w14:schemeClr w14:val="tx1"/>
            </w14:solidFill>
          </w14:textFill>
        </w:rPr>
        <w:br w:type="page"/>
      </w:r>
      <w:bookmarkStart w:id="102" w:name="_Toc29242"/>
      <w:r>
        <w:rPr>
          <w:rFonts w:hint="eastAsia" w:ascii="黑体" w:hAnsi="黑体" w:eastAsia="黑体" w:cs="黑体"/>
          <w:color w:val="000000" w:themeColor="text1"/>
          <w:sz w:val="32"/>
          <w:szCs w:val="32"/>
          <w14:textFill>
            <w14:solidFill>
              <w14:schemeClr w14:val="tx1"/>
            </w14:solidFill>
          </w14:textFill>
        </w:rPr>
        <w:t>附件</w:t>
      </w:r>
      <w:r>
        <w:rPr>
          <w:rFonts w:ascii="黑体" w:hAnsi="黑体" w:eastAsia="黑体" w:cs="黑体"/>
          <w:color w:val="000000" w:themeColor="text1"/>
          <w:sz w:val="32"/>
          <w:szCs w:val="32"/>
          <w14:textFill>
            <w14:solidFill>
              <w14:schemeClr w14:val="tx1"/>
            </w14:solidFill>
          </w14:textFill>
        </w:rPr>
        <w:t>4</w:t>
      </w:r>
    </w:p>
    <w:p>
      <w:pPr>
        <w:pStyle w:val="4"/>
        <w:jc w:val="center"/>
        <w:rPr>
          <w:rFonts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烟花爆竹生产经营单位</w:t>
      </w: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一般</w:t>
      </w: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事故处置措施</w:t>
      </w:r>
      <w:bookmarkEnd w:id="10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一、火灾事故处置措施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1、一旦发生火灾事故，应立即报警，并同时实施切断电源、抢救伤员、疏散人群、灭火等措施以将火灾事故的损失降低到最低点。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2、采取先控制后消灭，针对火势发展蔓延情况，积极采取统一指挥，以快制快、堵截火势，防止蔓延，排除险情，分割包围，速战速决的灭火战术。</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3、初起少量火源应用干粉灭火器灭火，或用湿被湿布等覆盖燃烧区，使其窒息或减少火势。</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4、在确保安全的前提下，将起火点附近的可燃物和其他物品搬移到安全地带。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5、要防止火势向周边蔓延，还要防止火星溅向其他易燃物品。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6、扑救人员应占领上风或恻风阵地，进行火情侦察，火灾扑救，火场疏散人员应有针对性地采取自我保护措施。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7、应迅速查明燃烧范围，燃烧物品及其周围物品的品名和主要危险性，火势蔓延的主要途径和燃烧物品是否有度等情况。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8、正确选择最合适的灭火剂和灭火方法。火势较大时应先堵截火势蔓延，控制燃烧范围，然后逐步扑救火势。</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现场指挥者要注意火灾动态，对有可能发生爆炸等特别危险的情况，需紧急撤退时，应立即停止灭火，疏散灭火，疏散灭火人员，按照统一的撤退信号和撤退方法及时全部撤退，以免因爆炸而引发人员和财产损失的扩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10、火灾扑灭后，仍然要派人监护现场，消灭余火，保护好火灾现场，接受事故调查，协助公安、消防部门和上级安全管理部门调查火灾原因，核定火灾损失，查明火灾责任。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二、爆炸事故处置措施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1、由烟火药引起的爆炸事故，必须及时、科学地进行现场救护。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（1）爆炸发生后，救护组成员马上到现场查看有无人员受伤。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（2）如伤者身上有着火处，立即用干粉灭火器喷射，扑灭火焰。</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（3）立即将伤者带离现场，送到安全和空气新鲜处用醋酸洗脸部，并让伤者大量饮水，情况严重者立即送医院治疗抢救。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（4）如伤者有出现破伤出血，特别是动脉出血。应迅速采取临时急救措施，止血后再送医院治疗。</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2、在爆炸事故发生中，应迅速开展自救、互救和抢救。以减少伤亡和损失，自救方法如下：</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（1）卧倒自救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烟火药剂发生爆炸时，首先看到的是闪光，因为光速比声速快的多（光速30万KM/秒，声速340M/秒），因此现场人员看到较大的闪光，就应该立即卧倒，卧倒时尽量选择桌、凳架下，一只手在额前，另一只手盖住后脑，以防止砖块，杂物落下时伤及大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（2）离开自救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是突然的，部分现场的职工被这突如其来的事故吓的惊慌失措，乱喊乱跑，造成了现场混乱的局面，往往会失去自救的良机。其正确的自离方法应该是迅速镇定下来，赶快离开现场，不论伤势轻重，应该挣扎出去，身姿低矮、沿墙行走，以减少事故扩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（3）滚地自救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药物爆炸后，紧接着就是燃烧，现场职工如果身上粘有药尘，就很容易引火烧身。自救的正确方法，当衣服燃烧后，应立即脱掉或撕掉燃烧的衣服或用湿麻袋披盖，千万不要乱跑，以免借风之助使火烧的更旺。当在没有以上这些条件的时候，应迅速就地打滚，利用滚地熄灭身上的火焰，以达到自救的目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（4）止血自救</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烟火药剂爆炸事故中，最容易出现破伤流血，特别是动脉出血，必须尽快进行自救止血，千万不能坐等来人抢救。一般有效的方法是：指压止血法，其要领是在出血部位的上方一处，用拇指或其余四指把动脉血管压在骨面上，以止住出血，紧急情况时可隔着衣服压迫。对动脉出血用指压法止血后，需立即换用其他止血法，再送医院治疗。</w:t>
      </w:r>
    </w:p>
    <w:p>
      <w:pPr>
        <w:spacing w:line="580" w:lineRule="exact"/>
        <w:ind w:firstLine="560" w:firstLineChars="200"/>
        <w:rPr>
          <w:rFonts w:ascii="仿宋_GB2312" w:eastAsia="仿宋_GB2312"/>
          <w:color w:val="000000" w:themeColor="text1"/>
          <w:sz w:val="28"/>
          <w:szCs w:val="28"/>
          <w14:textFill>
            <w14:solidFill>
              <w14:schemeClr w14:val="tx1"/>
            </w14:solidFill>
          </w14:textFill>
        </w:rPr>
      </w:pPr>
    </w:p>
    <w:p>
      <w:pPr>
        <w:rPr>
          <w:color w:val="000000" w:themeColor="text1"/>
          <w14:textFill>
            <w14:solidFill>
              <w14:schemeClr w14:val="tx1"/>
            </w14:solidFill>
          </w14:textFill>
        </w:rPr>
        <w:sectPr>
          <w:type w:val="continuous"/>
          <w:pgSz w:w="11905" w:h="16838"/>
          <w:pgMar w:top="1417" w:right="1417" w:bottom="1417" w:left="1417" w:header="850" w:footer="1417" w:gutter="0"/>
          <w:pgNumType w:fmt="numberInDash"/>
          <w:cols w:space="0" w:num="1"/>
          <w:rtlGutter w:val="0"/>
          <w:docGrid w:type="lines" w:linePitch="318" w:charSpace="0"/>
        </w:sectPr>
      </w:pPr>
    </w:p>
    <w:p>
      <w:pPr>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附件</w:t>
      </w:r>
      <w:r>
        <w:rPr>
          <w:rFonts w:eastAsia="黑体"/>
          <w:color w:val="000000" w:themeColor="text1"/>
          <w:sz w:val="32"/>
          <w:szCs w:val="32"/>
          <w14:textFill>
            <w14:solidFill>
              <w14:schemeClr w14:val="tx1"/>
            </w14:solidFill>
          </w14:textFill>
        </w:rPr>
        <w:t>5</w:t>
      </w:r>
      <w:r>
        <w:rPr>
          <w:rFonts w:hint="eastAsia" w:eastAsia="黑体"/>
          <w:color w:val="000000" w:themeColor="text1"/>
          <w:sz w:val="32"/>
          <w:szCs w:val="32"/>
          <w14:textFill>
            <w14:solidFill>
              <w14:schemeClr w14:val="tx1"/>
            </w14:solidFill>
          </w14:textFill>
        </w:rPr>
        <w:t>：</w:t>
      </w: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p>
    <w:p>
      <w:pPr>
        <w:adjustRightInd w:val="0"/>
        <w:snapToGrid w:val="0"/>
        <w:spacing w:line="600" w:lineRule="exact"/>
        <w:jc w:val="center"/>
        <w:rPr>
          <w:rFonts w:ascii="方正小标宋简体" w:hAnsi="方正小标宋简体" w:eastAsia="方正小标宋简体" w:cs="方正小标宋简体"/>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Cs/>
          <w:color w:val="000000" w:themeColor="text1"/>
          <w:sz w:val="36"/>
          <w:szCs w:val="36"/>
          <w14:textFill>
            <w14:solidFill>
              <w14:schemeClr w14:val="tx1"/>
            </w14:solidFill>
          </w14:textFill>
        </w:rPr>
        <w:t>应急指挥组织架构图</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jc w:val="center"/>
        <w:rPr>
          <w:color w:val="000000" w:themeColor="text1"/>
          <w:sz w:val="24"/>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5408" behindDoc="0" locked="0" layoutInCell="1" allowOverlap="1">
                <wp:simplePos x="0" y="0"/>
                <wp:positionH relativeFrom="column">
                  <wp:posOffset>534670</wp:posOffset>
                </wp:positionH>
                <wp:positionV relativeFrom="paragraph">
                  <wp:posOffset>137160</wp:posOffset>
                </wp:positionV>
                <wp:extent cx="7952740" cy="2232025"/>
                <wp:effectExtent l="5080" t="4445" r="5080" b="11430"/>
                <wp:wrapNone/>
                <wp:docPr id="88" name="组合 88"/>
                <wp:cNvGraphicFramePr/>
                <a:graphic xmlns:a="http://schemas.openxmlformats.org/drawingml/2006/main">
                  <a:graphicData uri="http://schemas.microsoft.com/office/word/2010/wordprocessingGroup">
                    <wpg:wgp>
                      <wpg:cNvGrpSpPr/>
                      <wpg:grpSpPr>
                        <a:xfrm>
                          <a:off x="0" y="0"/>
                          <a:ext cx="7952740" cy="2232025"/>
                          <a:chOff x="2543" y="3597"/>
                          <a:chExt cx="12524" cy="3515"/>
                        </a:xfrm>
                        <a:effectLst/>
                      </wpg:grpSpPr>
                      <wps:wsp>
                        <wps:cNvPr id="89" name="直接箭头连接符 1"/>
                        <wps:cNvCnPr>
                          <a:endCxn id="288" idx="0"/>
                        </wps:cNvCnPr>
                        <wps:spPr>
                          <a:xfrm>
                            <a:off x="8796" y="3987"/>
                            <a:ext cx="0" cy="570"/>
                          </a:xfrm>
                          <a:prstGeom prst="straightConnector1">
                            <a:avLst/>
                          </a:prstGeom>
                          <a:ln w="6350" cap="flat" cmpd="sng">
                            <a:solidFill>
                              <a:srgbClr val="000000"/>
                            </a:solidFill>
                            <a:prstDash val="solid"/>
                            <a:miter/>
                            <a:headEnd type="none" w="med" len="med"/>
                            <a:tailEnd type="triangle" w="med" len="med"/>
                          </a:ln>
                          <a:effectLst/>
                        </wps:spPr>
                        <wps:bodyPr/>
                      </wps:wsp>
                      <wps:wsp>
                        <wps:cNvPr id="90" name="直接箭头连接符 2"/>
                        <wps:cNvCnPr/>
                        <wps:spPr>
                          <a:xfrm>
                            <a:off x="2826"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1" name="直接箭头连接符 3"/>
                        <wps:cNvCnPr/>
                        <wps:spPr>
                          <a:xfrm>
                            <a:off x="8796" y="4302"/>
                            <a:ext cx="1500" cy="0"/>
                          </a:xfrm>
                          <a:prstGeom prst="straightConnector1">
                            <a:avLst/>
                          </a:prstGeom>
                          <a:ln w="6350" cap="flat" cmpd="sng">
                            <a:solidFill>
                              <a:srgbClr val="000000"/>
                            </a:solidFill>
                            <a:prstDash val="solid"/>
                            <a:miter/>
                            <a:headEnd type="none" w="med" len="med"/>
                            <a:tailEnd type="triangle" w="med" len="med"/>
                          </a:ln>
                          <a:effectLst/>
                        </wps:spPr>
                        <wps:bodyPr/>
                      </wps:wsp>
                      <wps:wsp>
                        <wps:cNvPr id="92" name="直接箭头连接符 4"/>
                        <wps:cNvCnPr/>
                        <wps:spPr>
                          <a:xfrm>
                            <a:off x="4266"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3" name="直接箭头连接符 5"/>
                        <wps:cNvCnPr/>
                        <wps:spPr>
                          <a:xfrm>
                            <a:off x="5691"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4" name="直接箭头连接符 6"/>
                        <wps:cNvCnPr/>
                        <wps:spPr>
                          <a:xfrm>
                            <a:off x="7101"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5" name="直接箭头连接符 7"/>
                        <wps:cNvCnPr/>
                        <wps:spPr>
                          <a:xfrm>
                            <a:off x="8349" y="459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6" name="直接箭头连接符 8"/>
                        <wps:cNvCnPr>
                          <a:endCxn id="288" idx="0"/>
                        </wps:cNvCnPr>
                        <wps:spPr>
                          <a:xfrm>
                            <a:off x="963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7" name="直接箭头连接符 9"/>
                        <wps:cNvCnPr/>
                        <wps:spPr>
                          <a:xfrm>
                            <a:off x="10851" y="4583"/>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8" name="直接箭头连接符 10"/>
                        <wps:cNvCnPr/>
                        <wps:spPr>
                          <a:xfrm>
                            <a:off x="1218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99" name="直接箭头连接符 11"/>
                        <wps:cNvCnPr/>
                        <wps:spPr>
                          <a:xfrm>
                            <a:off x="1344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100" name="直接箭头连接符 12"/>
                        <wps:cNvCnPr/>
                        <wps:spPr>
                          <a:xfrm>
                            <a:off x="14796" y="4609"/>
                            <a:ext cx="0" cy="1230"/>
                          </a:xfrm>
                          <a:prstGeom prst="straightConnector1">
                            <a:avLst/>
                          </a:prstGeom>
                          <a:ln w="6350" cap="flat" cmpd="sng">
                            <a:solidFill>
                              <a:srgbClr val="000000"/>
                            </a:solidFill>
                            <a:prstDash val="solid"/>
                            <a:miter/>
                            <a:headEnd type="none" w="med" len="med"/>
                            <a:tailEnd type="triangle" w="med" len="med"/>
                          </a:ln>
                          <a:effectLst/>
                        </wps:spPr>
                        <wps:bodyPr/>
                      </wps:wsp>
                      <wps:wsp>
                        <wps:cNvPr id="101" name="文本框 13"/>
                        <wps:cNvSpPr txBox="1"/>
                        <wps:spPr>
                          <a:xfrm>
                            <a:off x="2543" y="571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综合协调组</w:t>
                              </w:r>
                            </w:p>
                          </w:txbxContent>
                        </wps:txbx>
                        <wps:bodyPr upright="1">
                          <a:spAutoFit/>
                        </wps:bodyPr>
                      </wps:wsp>
                      <wps:wsp>
                        <wps:cNvPr id="102" name="文本框 14"/>
                        <wps:cNvSpPr txBox="1"/>
                        <wps:spPr>
                          <a:xfrm>
                            <a:off x="3937" y="571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事故抢险组</w:t>
                              </w:r>
                            </w:p>
                          </w:txbxContent>
                        </wps:txbx>
                        <wps:bodyPr upright="1">
                          <a:spAutoFit/>
                        </wps:bodyPr>
                      </wps:wsp>
                      <wps:wsp>
                        <wps:cNvPr id="103" name="文本框 15"/>
                        <wps:cNvSpPr txBox="1"/>
                        <wps:spPr>
                          <a:xfrm>
                            <a:off x="5407" y="572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技术指导组</w:t>
                              </w:r>
                            </w:p>
                          </w:txbxContent>
                        </wps:txbx>
                        <wps:bodyPr upright="1">
                          <a:spAutoFit/>
                        </wps:bodyPr>
                      </wps:wsp>
                      <wps:wsp>
                        <wps:cNvPr id="104" name="文本框 16"/>
                        <wps:cNvSpPr txBox="1"/>
                        <wps:spPr>
                          <a:xfrm>
                            <a:off x="6847" y="5729"/>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公安管理组</w:t>
                              </w:r>
                            </w:p>
                          </w:txbxContent>
                        </wps:txbx>
                        <wps:bodyPr upright="1">
                          <a:spAutoFit/>
                        </wps:bodyPr>
                      </wps:wsp>
                      <wps:wsp>
                        <wps:cNvPr id="105" name="文本框 17"/>
                        <wps:cNvSpPr txBox="1"/>
                        <wps:spPr>
                          <a:xfrm>
                            <a:off x="8099" y="569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医疗救护组</w:t>
                              </w:r>
                            </w:p>
                          </w:txbxContent>
                        </wps:txbx>
                        <wps:bodyPr upright="1">
                          <a:spAutoFit/>
                        </wps:bodyPr>
                      </wps:wsp>
                      <wps:wsp>
                        <wps:cNvPr id="106" name="文本框 18"/>
                        <wps:cNvSpPr txBox="1"/>
                        <wps:spPr>
                          <a:xfrm>
                            <a:off x="9367" y="5737"/>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物资保障组</w:t>
                              </w:r>
                            </w:p>
                          </w:txbxContent>
                        </wps:txbx>
                        <wps:bodyPr upright="1">
                          <a:spAutoFit/>
                        </wps:bodyPr>
                      </wps:wsp>
                      <wps:wsp>
                        <wps:cNvPr id="107" name="文本框 19"/>
                        <wps:cNvSpPr txBox="1"/>
                        <wps:spPr>
                          <a:xfrm>
                            <a:off x="10537" y="5737"/>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善后处理组</w:t>
                              </w:r>
                            </w:p>
                          </w:txbxContent>
                        </wps:txbx>
                        <wps:bodyPr upright="1">
                          <a:spAutoFit/>
                        </wps:bodyPr>
                      </wps:wsp>
                      <wps:wsp>
                        <wps:cNvPr id="108" name="文本框 20"/>
                        <wps:cNvSpPr txBox="1"/>
                        <wps:spPr>
                          <a:xfrm>
                            <a:off x="11887" y="574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信息新闻组</w:t>
                              </w:r>
                            </w:p>
                          </w:txbxContent>
                        </wps:txbx>
                        <wps:bodyPr upright="1">
                          <a:spAutoFit/>
                        </wps:bodyPr>
                      </wps:wsp>
                      <wps:wsp>
                        <wps:cNvPr id="109" name="文本框 21"/>
                        <wps:cNvSpPr txBox="1"/>
                        <wps:spPr>
                          <a:xfrm>
                            <a:off x="13147" y="5745"/>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事故调查组</w:t>
                              </w:r>
                            </w:p>
                          </w:txbxContent>
                        </wps:txbx>
                        <wps:bodyPr upright="1">
                          <a:spAutoFit/>
                        </wps:bodyPr>
                      </wps:wsp>
                      <wps:wsp>
                        <wps:cNvPr id="110" name="文本框 22"/>
                        <wps:cNvSpPr txBox="1"/>
                        <wps:spPr>
                          <a:xfrm>
                            <a:off x="14497" y="5753"/>
                            <a:ext cx="570" cy="135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环境监测组</w:t>
                              </w:r>
                            </w:p>
                          </w:txbxContent>
                        </wps:txbx>
                        <wps:bodyPr upright="1">
                          <a:spAutoFit/>
                        </wps:bodyPr>
                      </wps:wsp>
                      <wps:wsp>
                        <wps:cNvPr id="111" name="文本框 23"/>
                        <wps:cNvSpPr txBox="1"/>
                        <wps:spPr>
                          <a:xfrm>
                            <a:off x="8009" y="3597"/>
                            <a:ext cx="1545" cy="39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应急指挥部</w:t>
                              </w:r>
                            </w:p>
                          </w:txbxContent>
                        </wps:txbx>
                        <wps:bodyPr upright="1">
                          <a:spAutoFit/>
                        </wps:bodyPr>
                      </wps:wsp>
                      <wps:wsp>
                        <wps:cNvPr id="112" name="文本框 24"/>
                        <wps:cNvSpPr txBox="1"/>
                        <wps:spPr>
                          <a:xfrm>
                            <a:off x="10335" y="4059"/>
                            <a:ext cx="2355" cy="399"/>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exact"/>
                                <w:rPr>
                                  <w:sz w:val="24"/>
                                </w:rPr>
                              </w:pPr>
                              <w:r>
                                <w:rPr>
                                  <w:rFonts w:hint="eastAsia"/>
                                  <w:sz w:val="24"/>
                                </w:rPr>
                                <w:t>区应急指挥办公室</w:t>
                              </w:r>
                            </w:p>
                          </w:txbxContent>
                        </wps:txbx>
                        <wps:bodyPr upright="1">
                          <a:spAutoFit/>
                        </wps:bodyPr>
                      </wps:wsp>
                      <wps:wsp>
                        <wps:cNvPr id="113" name="直接箭头连接符 25"/>
                        <wps:cNvCnPr/>
                        <wps:spPr>
                          <a:xfrm>
                            <a:off x="2826" y="4593"/>
                            <a:ext cx="11970" cy="16"/>
                          </a:xfrm>
                          <a:prstGeom prst="straightConnector1">
                            <a:avLst/>
                          </a:prstGeom>
                          <a:ln w="9525" cap="flat" cmpd="sng">
                            <a:solidFill>
                              <a:srgbClr val="000000"/>
                            </a:solidFill>
                            <a:prstDash val="solid"/>
                            <a:headEnd type="none" w="med" len="med"/>
                            <a:tailEnd type="none" w="med" len="med"/>
                          </a:ln>
                          <a:effectLst/>
                        </wps:spPr>
                        <wps:bodyPr/>
                      </wps:wsp>
                    </wpg:wgp>
                  </a:graphicData>
                </a:graphic>
              </wp:anchor>
            </w:drawing>
          </mc:Choice>
          <mc:Fallback>
            <w:pict>
              <v:group id="_x0000_s1026" o:spid="_x0000_s1026" o:spt="203" style="position:absolute;left:0pt;margin-left:42.1pt;margin-top:10.8pt;height:175.75pt;width:626.2pt;z-index:251665408;mso-width-relative:page;mso-height-relative:page;" coordorigin="2543,3597" coordsize="12524,3515" o:gfxdata="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">
                <o:lock v:ext="edit" aspectratio="f"/>
                <v:shape id="直接箭头连接符 1" o:spid="_x0000_s1026" o:spt="32" type="#_x0000_t32" style="position:absolute;left:8796;top:3987;height:570;width:0;" filled="f" stroked="t" coordsize="21600,21600" o:gfxdata="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S1zV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2" o:spid="_x0000_s1026" o:spt="32" type="#_x0000_t32" style="position:absolute;left:2826;top:4593;height:1230;width:0;" filled="f" stroked="t" coordsize="21600,21600" o:gfxdata="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oY5W5AAAA2wAA&#10;AA8AAAAAAAAAAQAgAAAAIgAAAGRycy9kb3ducmV2LnhtbFBLAQIUABQAAAAIAIdO4kAzLwWeOwAA&#10;ADkAAAAQAAAAAAAAAAEAIAAAAAgBAABkcnMvc2hhcGV4bWwueG1sUEsFBgAAAAAGAAYAWwEAALID&#10;AAAAAA==&#10;">
                  <v:fill on="f" focussize="0,0"/>
                  <v:stroke weight="0.5pt" color="#000000" joinstyle="miter" endarrow="block"/>
                  <v:imagedata o:title=""/>
                  <o:lock v:ext="edit" aspectratio="f"/>
                </v:shape>
                <v:shape id="直接箭头连接符 3" o:spid="_x0000_s1026" o:spt="32" type="#_x0000_t32" style="position:absolute;left:8796;top:4302;height:0;width:1500;" filled="f" stroked="t" coordsize="21600,21600" o:gfxdata="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TGDr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4" o:spid="_x0000_s1026" o:spt="32" type="#_x0000_t32" style="position:absolute;left:4266;top:4593;height:1230;width:0;" filled="f" stroked="t" coordsize="21600,21600" o:gfxdata="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2WHm8AAAA&#10;2wAAAA8AAAAAAAAAAQAgAAAAIgAAAGRycy9kb3ducmV2LnhtbFBLAQIUABQAAAAIAIdO4kAzLwWe&#10;OwAAADkAAAAQAAAAAAAAAAEAIAAAAAsBAABkcnMvc2hhcGV4bWwueG1sUEsFBgAAAAAGAAYAWwEA&#10;ALUDAAAAAA==&#10;">
                  <v:fill on="f" focussize="0,0"/>
                  <v:stroke weight="0.5pt" color="#000000" joinstyle="miter" endarrow="block"/>
                  <v:imagedata o:title=""/>
                  <o:lock v:ext="edit" aspectratio="f"/>
                </v:shape>
                <v:shape id="直接箭头连接符 5" o:spid="_x0000_s1026" o:spt="32" type="#_x0000_t32" style="position:absolute;left:5691;top:4593;height:1230;width:0;" filled="f" stroked="t" coordsize="21600,21600" o:gfxdata="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r94r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6" o:spid="_x0000_s1026" o:spt="32" type="#_x0000_t32" style="position:absolute;left:7101;top:4593;height:1230;width:0;" filled="f" stroked="t" coordsize="21600,21600" o:gfxdata="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k2WW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7" o:spid="_x0000_s1026" o:spt="32" type="#_x0000_t32" style="position:absolute;left:8349;top:4593;height:1230;width:0;" filled="f" stroked="t" coordsize="21600,21600" o:gfxdata="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38AN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8" o:spid="_x0000_s1026" o:spt="32" type="#_x0000_t32" style="position:absolute;left:9636;top:4609;height:1230;width:0;" filled="f" stroked="t" coordsize="21600,21600" o:gfxdata="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DV56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9" o:spid="_x0000_s1026" o:spt="32" type="#_x0000_t32" style="position:absolute;left:10851;top:4583;height:1230;width:0;" filled="f" stroked="t" coordsize="21600,21600" o:gfxdata="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QfvhvQAA&#10;ANs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直接箭头连接符 10" o:spid="_x0000_s1026" o:spt="32" type="#_x0000_t32" style="position:absolute;left:12186;top:4609;height:1230;width:0;" filled="f" stroked="t" coordsize="21600,21600" o:gfxdata="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eb5O5AAAA2wAA&#10;AA8AAAAAAAAAAQAgAAAAIgAAAGRycy9kb3ducmV2LnhtbFBLAQIUABQAAAAIAIdO4kAzLwWeOwAA&#10;ADkAAAAQAAAAAAAAAAEAIAAAAAgBAABkcnMvc2hhcGV4bWwueG1sUEsFBgAAAAAGAAYAWwEAALID&#10;AAAAAA==&#10;">
                  <v:fill on="f" focussize="0,0"/>
                  <v:stroke weight="0.5pt" color="#000000" joinstyle="miter" endarrow="block"/>
                  <v:imagedata o:title=""/>
                  <o:lock v:ext="edit" aspectratio="f"/>
                </v:shape>
                <v:shape id="直接箭头连接符 11" o:spid="_x0000_s1026" o:spt="32" type="#_x0000_t32" style="position:absolute;left:13446;top:4609;height:1230;width:0;" filled="f" stroked="t" coordsize="21600,21600" o:gfxdata="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ZLKCLsAAADb&#10;AAAADwAAAAAAAAABACAAAAAiAAAAZHJzL2Rvd25yZXYueG1sUEsBAhQAFAAAAAgAh07iQDMvBZ47&#10;AAAAOQAAABAAAAAAAAAAAQAgAAAACgEAAGRycy9zaGFwZXhtbC54bWxQSwUGAAAAAAYABgBbAQAA&#10;tAMAAAAA&#10;">
                  <v:fill on="f" focussize="0,0"/>
                  <v:stroke weight="0.5pt" color="#000000" joinstyle="miter" endarrow="block"/>
                  <v:imagedata o:title=""/>
                  <o:lock v:ext="edit" aspectratio="f"/>
                </v:shape>
                <v:shape id="直接箭头连接符 12" o:spid="_x0000_s1026" o:spt="32" type="#_x0000_t32" style="position:absolute;left:14796;top:4609;height:1230;width:0;" filled="f" stroked="t" coordsize="21600,21600" o:gfxdata="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QCj7vQAA&#10;ANwAAAAPAAAAAAAAAAEAIAAAACIAAABkcnMvZG93bnJldi54bWxQSwECFAAUAAAACACHTuJAMy8F&#10;njsAAAA5AAAAEAAAAAAAAAABACAAAAAMAQAAZHJzL3NoYXBleG1sLnhtbFBLBQYAAAAABgAGAFsB&#10;AAC2AwAAAAA=&#10;">
                  <v:fill on="f" focussize="0,0"/>
                  <v:stroke weight="0.5pt" color="#000000" joinstyle="miter" endarrow="block"/>
                  <v:imagedata o:title=""/>
                  <o:lock v:ext="edit" aspectratio="f"/>
                </v:shape>
                <v:shape id="文本框 13" o:spid="_x0000_s1026" o:spt="202" type="#_x0000_t202" style="position:absolute;left:2543;top:5719;height:1359;width:570;" fillcolor="#FFFFFF" filled="t" stroked="t" coordsize="21600,21600" o:gfxdata="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0Kvr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综合协调组</w:t>
                        </w:r>
                      </w:p>
                    </w:txbxContent>
                  </v:textbox>
                </v:shape>
                <v:shape id="文本框 14" o:spid="_x0000_s1026" o:spt="202" type="#_x0000_t202" style="position:absolute;left:3937;top:5719;height:1359;width:570;" fillcolor="#FFFFFF" filled="t" stroked="t" coordsize="21600,21600" o:gfxdata="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5Ax2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事故抢险组</w:t>
                        </w:r>
                      </w:p>
                    </w:txbxContent>
                  </v:textbox>
                </v:shape>
                <v:shape id="文本框 15" o:spid="_x0000_s1026" o:spt="202" type="#_x0000_t202" style="position:absolute;left:5407;top:5729;height:1359;width:570;" fillcolor="#FFFFFF" filled="t" stroked="t" coordsize="21600,21600" o:gfxdata="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NyUQ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技术指导组</w:t>
                        </w:r>
                      </w:p>
                    </w:txbxContent>
                  </v:textbox>
                </v:shape>
                <v:shape id="文本框 16" o:spid="_x0000_s1026" o:spt="202" type="#_x0000_t202" style="position:absolute;left:6847;top:5729;height:1359;width:570;" fillcolor="#FFFFFF" filled="t" stroked="t" coordsize="21600,21600" o:gfxdata="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zUMN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公安管理组</w:t>
                        </w:r>
                      </w:p>
                    </w:txbxContent>
                  </v:textbox>
                </v:shape>
                <v:shape id="文本框 17" o:spid="_x0000_s1026" o:spt="202" type="#_x0000_t202" style="position:absolute;left:8099;top:5695;height:1359;width:570;" fillcolor="#FFFFFF" filled="t" stroked="t" coordsize="21600,21600" o:gfxdata="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Hmpr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医疗救护组</w:t>
                        </w:r>
                      </w:p>
                    </w:txbxContent>
                  </v:textbox>
                </v:shape>
                <v:shape id="文本框 18" o:spid="_x0000_s1026" o:spt="202" type="#_x0000_t202" style="position:absolute;left:9367;top:5737;height:1359;width:570;" fillcolor="#FFFFFF" filled="t" stroked="t" coordsize="21600,21600" o:gfxdata="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Ks32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物资保障组</w:t>
                        </w:r>
                      </w:p>
                    </w:txbxContent>
                  </v:textbox>
                </v:shape>
                <v:shape id="文本框 19" o:spid="_x0000_s1026" o:spt="202" type="#_x0000_t202" style="position:absolute;left:10537;top:5737;height:1359;width:570;" fillcolor="#FFFFFF" filled="t" stroked="t" coordsize="21600,21600" o:gfxdata="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SQ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善后处理组</w:t>
                        </w:r>
                      </w:p>
                    </w:txbxContent>
                  </v:textbox>
                </v:shape>
                <v:shape id="文本框 20" o:spid="_x0000_s1026" o:spt="202" type="#_x0000_t202" style="position:absolute;left:11887;top:5745;height:1359;width:570;" fillcolor="#FFFFFF" filled="t" stroked="t" coordsize="21600,21600" o:gfxdata="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gGM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pPr>
                          <w:spacing w:line="240" w:lineRule="exact"/>
                          <w:rPr>
                            <w:sz w:val="24"/>
                          </w:rPr>
                        </w:pPr>
                        <w:r>
                          <w:rPr>
                            <w:rFonts w:hint="eastAsia"/>
                            <w:sz w:val="24"/>
                          </w:rPr>
                          <w:t>信息新闻组</w:t>
                        </w:r>
                      </w:p>
                    </w:txbxContent>
                  </v:textbox>
                </v:shape>
                <v:shape id="文本框 21" o:spid="_x0000_s1026" o:spt="202" type="#_x0000_t202" style="position:absolute;left:13147;top:5745;height:1359;width:570;" fillcolor="#FFFFFF" filled="t" stroked="t" coordsize="21600,21600" o:gfxdata="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TSjq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mso-fit-shape-to-text:t;">
                    <w:txbxContent>
                      <w:p>
                        <w:pPr>
                          <w:spacing w:line="240" w:lineRule="exact"/>
                          <w:rPr>
                            <w:sz w:val="24"/>
                          </w:rPr>
                        </w:pPr>
                        <w:r>
                          <w:rPr>
                            <w:rFonts w:hint="eastAsia"/>
                            <w:sz w:val="24"/>
                          </w:rPr>
                          <w:t>事故调查组</w:t>
                        </w:r>
                      </w:p>
                    </w:txbxContent>
                  </v:textbox>
                </v:shape>
                <v:shape id="文本框 22" o:spid="_x0000_s1026" o:spt="202" type="#_x0000_t202" style="position:absolute;left:14497;top:5753;height:1359;width:570;" fillcolor="#FFFFFF" filled="t" stroked="t" coordsize="21600,21600" o:gfxdata="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XnOm/&#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style="mso-fit-shape-to-text:t;">
                    <w:txbxContent>
                      <w:p>
                        <w:pPr>
                          <w:spacing w:line="240" w:lineRule="exact"/>
                          <w:rPr>
                            <w:sz w:val="24"/>
                          </w:rPr>
                        </w:pPr>
                        <w:r>
                          <w:rPr>
                            <w:rFonts w:hint="eastAsia"/>
                            <w:sz w:val="24"/>
                          </w:rPr>
                          <w:t>环境监测组</w:t>
                        </w:r>
                      </w:p>
                    </w:txbxContent>
                  </v:textbox>
                </v:shape>
                <v:shape id="文本框 23" o:spid="_x0000_s1026" o:spt="202" type="#_x0000_t202" style="position:absolute;left:8009;top:3597;height:399;width:1545;" fillcolor="#FFFFFF" filled="t" stroked="t" coordsize="21600,21600" o:gfxdata="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qbOX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mso-fit-shape-to-text:t;">
                    <w:txbxContent>
                      <w:p>
                        <w:pPr>
                          <w:spacing w:line="240" w:lineRule="exact"/>
                          <w:rPr>
                            <w:sz w:val="24"/>
                          </w:rPr>
                        </w:pPr>
                        <w:r>
                          <w:rPr>
                            <w:rFonts w:hint="eastAsia"/>
                            <w:sz w:val="24"/>
                          </w:rPr>
                          <w:t>应急指挥部</w:t>
                        </w:r>
                      </w:p>
                    </w:txbxContent>
                  </v:textbox>
                </v:shape>
                <v:shape id="文本框 24" o:spid="_x0000_s1026" o:spt="202" type="#_x0000_t202" style="position:absolute;left:10335;top:4059;height:399;width:2355;" fillcolor="#FFFFFF" filled="t" stroked="t" coordsize="21600,21600" o:gfxdata="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Jpw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mso-fit-shape-to-text:t;">
                    <w:txbxContent>
                      <w:p>
                        <w:pPr>
                          <w:spacing w:line="240" w:lineRule="exact"/>
                          <w:rPr>
                            <w:sz w:val="24"/>
                          </w:rPr>
                        </w:pPr>
                        <w:r>
                          <w:rPr>
                            <w:rFonts w:hint="eastAsia"/>
                            <w:sz w:val="24"/>
                          </w:rPr>
                          <w:t>区应急指挥办公室</w:t>
                        </w:r>
                      </w:p>
                    </w:txbxContent>
                  </v:textbox>
                </v:shape>
                <v:shape id="直接箭头连接符 25" o:spid="_x0000_s1026" o:spt="32" type="#_x0000_t32" style="position:absolute;left:2826;top:4593;height:16;width:11970;" filled="f" stroked="t" coordsize="21600,21600" o:gfxdata="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IOVe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group>
            </w:pict>
          </mc:Fallback>
        </mc:AlternateContent>
      </w:r>
    </w:p>
    <w:p>
      <w:pPr>
        <w:tabs>
          <w:tab w:val="left" w:pos="8955"/>
          <w:tab w:val="left" w:pos="9945"/>
        </w:tabs>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tabs>
          <w:tab w:val="left" w:pos="345"/>
          <w:tab w:val="left" w:pos="1725"/>
          <w:tab w:val="left" w:pos="4355"/>
          <w:tab w:val="left" w:pos="5690"/>
          <w:tab w:val="left" w:pos="7025"/>
          <w:tab w:val="left" w:pos="8405"/>
          <w:tab w:val="left" w:pos="10515"/>
          <w:tab w:val="left" w:pos="11865"/>
          <w:tab w:val="right" w:pos="13958"/>
        </w:tabs>
        <w:ind w:left="210" w:leftChars="100"/>
        <w:jc w:val="left"/>
        <w:rPr>
          <w:color w:val="000000" w:themeColor="text1"/>
          <w:sz w:val="20"/>
          <w14:textFill>
            <w14:solidFill>
              <w14:schemeClr w14:val="tx1"/>
            </w14:solidFill>
          </w14:textFill>
        </w:rPr>
      </w:pPr>
    </w:p>
    <w:p>
      <w:pPr>
        <w:rPr>
          <w:color w:val="000000" w:themeColor="text1"/>
          <w:sz w:val="24"/>
          <w14:textFill>
            <w14:solidFill>
              <w14:schemeClr w14:val="tx1"/>
            </w14:solidFill>
          </w14:textFill>
        </w:rPr>
      </w:pPr>
    </w:p>
    <w:p>
      <w:pPr>
        <w:rPr>
          <w:color w:val="000000" w:themeColor="text1"/>
          <w:sz w:val="24"/>
          <w14:textFill>
            <w14:solidFill>
              <w14:schemeClr w14:val="tx1"/>
            </w14:solidFill>
          </w14:textFill>
        </w:rPr>
      </w:pPr>
    </w:p>
    <w:p>
      <w:pPr>
        <w:rPr>
          <w:rFonts w:ascii="仿宋_GB2312"/>
          <w:color w:val="000000" w:themeColor="text1"/>
          <w:szCs w:val="32"/>
          <w14:textFill>
            <w14:solidFill>
              <w14:schemeClr w14:val="tx1"/>
            </w14:solidFill>
          </w14:textFill>
        </w:rPr>
      </w:pPr>
    </w:p>
    <w:p>
      <w:pPr>
        <w:widowControl/>
        <w:jc w:val="left"/>
        <w:rPr>
          <w:rFonts w:eastAsia="方正小标宋简体"/>
          <w:color w:val="000000" w:themeColor="text1"/>
          <w:sz w:val="52"/>
          <w:szCs w:val="52"/>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jc w:val="center"/>
        <w:rPr>
          <w:rFonts w:ascii="方正小标宋简体" w:hAnsi="方正小标宋简体" w:eastAsia="方正小标宋简体" w:cs="方正小标宋简体"/>
          <w:color w:val="000000" w:themeColor="text1"/>
          <w:sz w:val="56"/>
          <w:szCs w:val="56"/>
          <w14:textFill>
            <w14:solidFill>
              <w14:schemeClr w14:val="tx1"/>
            </w14:solidFill>
          </w14:textFill>
        </w:rPr>
        <w:sectPr>
          <w:footerReference r:id="rId10" w:type="default"/>
          <w:pgSz w:w="16838" w:h="11905" w:orient="landscape"/>
          <w:pgMar w:top="1417" w:right="1417" w:bottom="1417" w:left="1417" w:header="850" w:footer="1417" w:gutter="0"/>
          <w:pgNumType w:fmt="numberInDash"/>
          <w:cols w:space="0" w:num="1"/>
          <w:rtlGutter w:val="0"/>
          <w:docGrid w:type="lines" w:linePitch="323" w:charSpace="0"/>
        </w:sect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781040" cy="7956550"/>
            <wp:effectExtent l="0" t="0" r="10160" b="6350"/>
            <wp:docPr id="172" name="图片 172" descr="001山亭区烟花爆竹生产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001山亭区烟花爆竹生产安全事故应急预案评审意见"/>
                    <pic:cNvPicPr>
                      <a:picLocks noChangeAspect="1"/>
                    </pic:cNvPicPr>
                  </pic:nvPicPr>
                  <pic:blipFill>
                    <a:blip r:embed="rId46"/>
                    <a:srcRect l="6792" r="7415" b="14141"/>
                    <a:stretch>
                      <a:fillRect/>
                    </a:stretch>
                  </pic:blipFill>
                  <pic:spPr>
                    <a:xfrm>
                      <a:off x="0" y="0"/>
                      <a:ext cx="5781040" cy="7956550"/>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山亭区</w:t>
      </w:r>
      <w:r>
        <w:rPr>
          <w:rFonts w:hint="eastAsia" w:ascii="方正小标宋简体" w:hAnsi="方正小标宋简体" w:eastAsia="方正小标宋简体" w:cs="方正小标宋简体"/>
          <w:b w:val="0"/>
          <w:bCs w:val="0"/>
          <w:color w:val="000000" w:themeColor="text1"/>
          <w:sz w:val="48"/>
          <w:szCs w:val="48"/>
          <w:lang w:val="en-US" w:eastAsia="zh-CN"/>
          <w14:textFill>
            <w14:solidFill>
              <w14:schemeClr w14:val="tx1"/>
            </w14:solidFill>
          </w14:textFill>
        </w:rPr>
        <w:t>非煤矿山</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生产安全事故</w:t>
      </w:r>
    </w:p>
    <w:p>
      <w:pPr>
        <w:pStyle w:val="3"/>
        <w:keepLines w:val="0"/>
        <w:spacing w:before="0" w:after="0" w:line="240" w:lineRule="auto"/>
        <w:jc w:val="cente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应急预案</w:t>
      </w:r>
    </w:p>
    <w:p>
      <w:pPr>
        <w:rPr>
          <w:rFonts w:hint="default" w:ascii="方正小标宋简体" w:hAnsi="方正小标宋简体" w:eastAsia="方正小标宋简体" w:cs="方正小标宋简体"/>
          <w:b w:val="0"/>
          <w:bCs w:val="0"/>
          <w:color w:val="000000" w:themeColor="text1"/>
          <w:lang w:val="en-US" w:eastAsia="zh-CN"/>
          <w14:textFill>
            <w14:solidFill>
              <w14:schemeClr w14:val="tx1"/>
            </w14:solidFill>
          </w14:textFill>
        </w:rPr>
      </w:pPr>
      <w:r>
        <w:rPr>
          <w:rFonts w:hint="eastAsia" w:ascii="方正小标宋简体" w:hAnsi="方正小标宋简体" w:eastAsia="方正小标宋简体" w:cs="方正小标宋简体"/>
          <w:b/>
          <w:bCs/>
          <w:color w:val="000000" w:themeColor="text1"/>
          <w:sz w:val="48"/>
          <w:szCs w:val="48"/>
          <w:lang w:val="en-US" w:eastAsia="zh-CN"/>
          <w14:textFill>
            <w14:solidFill>
              <w14:schemeClr w14:val="tx1"/>
            </w14:solidFill>
          </w14:textFill>
        </w:rPr>
        <w:t xml:space="preserve">            </w:t>
      </w: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hint="eastAsia" w:ascii="楷体_GB2312" w:hAnsi="楷体_GB2312" w:eastAsia="楷体_GB2312" w:cs="楷体_GB2312"/>
          <w:color w:val="000000" w:themeColor="text1"/>
          <w:sz w:val="36"/>
          <w:szCs w:val="36"/>
          <w14:textFill>
            <w14:solidFill>
              <w14:schemeClr w14:val="tx1"/>
            </w14:solidFill>
          </w14:textFill>
        </w:rPr>
      </w:pPr>
      <w:r>
        <w:rPr>
          <w:rFonts w:hint="eastAsia" w:ascii="楷体_GB2312" w:hAnsi="楷体_GB2312" w:eastAsia="楷体_GB2312" w:cs="楷体_GB2312"/>
          <w:color w:val="000000" w:themeColor="text1"/>
          <w:sz w:val="36"/>
          <w:szCs w:val="36"/>
          <w14:textFill>
            <w14:solidFill>
              <w14:schemeClr w14:val="tx1"/>
            </w14:solidFill>
          </w14:textFill>
        </w:rPr>
        <w:t>编制单位：山亭区应急管理局</w:t>
      </w:r>
    </w:p>
    <w:p>
      <w:pPr>
        <w:keepNext w:val="0"/>
        <w:keepLines w:val="0"/>
        <w:pageBreakBefore w:val="0"/>
        <w:widowControl w:val="0"/>
        <w:kinsoku/>
        <w:wordWrap/>
        <w:autoSpaceDE w:val="0"/>
        <w:autoSpaceDN w:val="0"/>
        <w:bidi w:val="0"/>
        <w:adjustRightInd w:val="0"/>
        <w:spacing w:line="600" w:lineRule="exact"/>
        <w:ind w:right="112" w:rightChars="0"/>
        <w:jc w:val="center"/>
        <w:textAlignment w:val="baseline"/>
        <w:rPr>
          <w:rFonts w:hint="eastAsia" w:ascii="宋体" w:hAnsi="宋体" w:eastAsia="宋体" w:cs="宋体"/>
          <w:color w:val="000000" w:themeColor="text1"/>
          <w:spacing w:val="12"/>
          <w:sz w:val="32"/>
          <w:szCs w:val="32"/>
          <w:highlight w:val="none"/>
          <w:lang w:val="en-US" w:eastAsia="zh-CN"/>
          <w14:textFill>
            <w14:solidFill>
              <w14:schemeClr w14:val="tx1"/>
            </w14:solidFill>
          </w14:textFill>
        </w:rPr>
      </w:pPr>
      <w:r>
        <w:rPr>
          <w:rFonts w:hint="eastAsia" w:ascii="宋体" w:hAnsi="宋体" w:eastAsia="宋体" w:cs="宋体"/>
          <w:color w:val="000000" w:themeColor="text1"/>
          <w:spacing w:val="12"/>
          <w:sz w:val="32"/>
          <w:szCs w:val="32"/>
          <w:highlight w:val="none"/>
          <w:lang w:val="en-US" w:eastAsia="zh-CN"/>
          <w14:textFill>
            <w14:solidFill>
              <w14:schemeClr w14:val="tx1"/>
            </w14:solidFill>
          </w14:textFill>
        </w:rPr>
        <w:t>二〇二二年十二月</w:t>
      </w:r>
    </w:p>
    <w:p>
      <w:pPr>
        <w:keepNext w:val="0"/>
        <w:keepLines w:val="0"/>
        <w:pageBreakBefore w:val="0"/>
        <w:widowControl w:val="0"/>
        <w:kinsoku/>
        <w:wordWrap/>
        <w:autoSpaceDE w:val="0"/>
        <w:autoSpaceDN w:val="0"/>
        <w:bidi w:val="0"/>
        <w:adjustRightInd w:val="0"/>
        <w:spacing w:line="600" w:lineRule="exact"/>
        <w:ind w:right="112" w:rightChars="0"/>
        <w:jc w:val="center"/>
        <w:textAlignment w:val="baseline"/>
        <w:rPr>
          <w:rFonts w:hint="eastAsia" w:ascii="方正小标宋简体" w:hAnsi="方正小标宋简体" w:eastAsia="方正小标宋简体" w:cs="方正小标宋简体"/>
          <w:color w:val="000000" w:themeColor="text1"/>
          <w:spacing w:val="12"/>
          <w:sz w:val="44"/>
          <w:szCs w:val="44"/>
          <w:highlight w:val="none"/>
          <w:lang w:val="en-US" w:eastAsia="zh-CN"/>
          <w14:textFill>
            <w14:solidFill>
              <w14:schemeClr w14:val="tx1"/>
            </w14:solidFill>
          </w14:textFill>
        </w:rPr>
      </w:pPr>
    </w:p>
    <w:p>
      <w:pPr>
        <w:keepNext w:val="0"/>
        <w:keepLines w:val="0"/>
        <w:pageBreakBefore w:val="0"/>
        <w:widowControl w:val="0"/>
        <w:kinsoku/>
        <w:wordWrap/>
        <w:autoSpaceDE w:val="0"/>
        <w:autoSpaceDN w:val="0"/>
        <w:bidi w:val="0"/>
        <w:adjustRightInd w:val="0"/>
        <w:spacing w:line="600" w:lineRule="exact"/>
        <w:ind w:right="112" w:rightChars="0"/>
        <w:jc w:val="center"/>
        <w:textAlignment w:val="baseline"/>
        <w:rPr>
          <w:rFonts w:hint="eastAsia" w:ascii="方正小标宋简体" w:hAnsi="方正小标宋简体" w:eastAsia="方正小标宋简体" w:cs="方正小标宋简体"/>
          <w:color w:val="000000" w:themeColor="text1"/>
          <w:spacing w:val="8"/>
          <w:sz w:val="44"/>
          <w:szCs w:val="44"/>
          <w:highlight w:val="none"/>
          <w14:textFill>
            <w14:solidFill>
              <w14:schemeClr w14:val="tx1"/>
            </w14:solidFill>
          </w14:textFill>
        </w:rPr>
      </w:pPr>
      <w:r>
        <w:rPr>
          <w:rFonts w:hint="eastAsia" w:ascii="方正小标宋简体" w:hAnsi="方正小标宋简体" w:eastAsia="方正小标宋简体" w:cs="方正小标宋简体"/>
          <w:color w:val="000000" w:themeColor="text1"/>
          <w:spacing w:val="12"/>
          <w:sz w:val="44"/>
          <w:szCs w:val="44"/>
          <w:highlight w:val="none"/>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pacing w:val="8"/>
          <w:sz w:val="44"/>
          <w:szCs w:val="44"/>
          <w:highlight w:val="none"/>
          <w14:textFill>
            <w14:solidFill>
              <w14:schemeClr w14:val="tx1"/>
            </w14:solidFill>
          </w14:textFill>
        </w:rPr>
        <w:t>非煤矿山生产安全事故</w:t>
      </w:r>
    </w:p>
    <w:p>
      <w:pPr>
        <w:keepNext w:val="0"/>
        <w:keepLines w:val="0"/>
        <w:pageBreakBefore w:val="0"/>
        <w:widowControl w:val="0"/>
        <w:kinsoku/>
        <w:wordWrap/>
        <w:autoSpaceDE w:val="0"/>
        <w:autoSpaceDN w:val="0"/>
        <w:bidi w:val="0"/>
        <w:adjustRightInd w:val="0"/>
        <w:spacing w:line="600" w:lineRule="exact"/>
        <w:ind w:right="112" w:rightChars="0"/>
        <w:jc w:val="center"/>
        <w:textAlignment w:val="baseline"/>
        <w:rPr>
          <w:rFonts w:hint="eastAsia" w:ascii="楷体_GB2312" w:hAnsi="楷体_GB2312" w:eastAsia="楷体_GB2312" w:cs="楷体_GB2312"/>
          <w:b w:val="0"/>
          <w:bCs w:val="0"/>
          <w:color w:val="000000" w:themeColor="text1"/>
          <w:sz w:val="32"/>
          <w:szCs w:val="32"/>
          <w:highlight w:val="none"/>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pacing w:val="9"/>
          <w:sz w:val="44"/>
          <w:szCs w:val="44"/>
          <w:highlight w:val="none"/>
          <w14:textFill>
            <w14:solidFill>
              <w14:schemeClr w14:val="tx1"/>
            </w14:solidFill>
          </w14:textFill>
        </w:rPr>
        <w:t>应</w:t>
      </w:r>
      <w:r>
        <w:rPr>
          <w:rFonts w:hint="eastAsia" w:ascii="方正小标宋简体" w:hAnsi="方正小标宋简体" w:eastAsia="方正小标宋简体" w:cs="方正小标宋简体"/>
          <w:color w:val="000000" w:themeColor="text1"/>
          <w:spacing w:val="7"/>
          <w:sz w:val="44"/>
          <w:szCs w:val="44"/>
          <w:highlight w:val="none"/>
          <w14:textFill>
            <w14:solidFill>
              <w14:schemeClr w14:val="tx1"/>
            </w14:solidFill>
          </w14:textFill>
        </w:rPr>
        <w:t>急预案</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黑体" w:hAnsi="黑体" w:eastAsia="黑体" w:cs="黑体"/>
          <w:b w:val="0"/>
          <w:bCs w:val="0"/>
          <w:color w:val="000000" w:themeColor="text1"/>
          <w:sz w:val="28"/>
          <w:szCs w:val="28"/>
          <w:highlight w:val="none"/>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 总  则</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1.1 编制目的</w:t>
      </w:r>
    </w:p>
    <w:p>
      <w:pPr>
        <w:keepNext w:val="0"/>
        <w:keepLines w:val="0"/>
        <w:pageBreakBefore w:val="0"/>
        <w:widowControl w:val="0"/>
        <w:kinsoku/>
        <w:wordWrap/>
        <w:overflowPunct w:val="0"/>
        <w:topLinePunct/>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为进一步健全</w:t>
      </w:r>
      <w:r>
        <w:rPr>
          <w:rFonts w:hint="eastAsia" w:ascii="宋体" w:hAnsi="宋体" w:eastAsia="宋体" w:cs="宋体"/>
          <w:color w:val="000000" w:themeColor="text1"/>
          <w:sz w:val="28"/>
          <w:szCs w:val="28"/>
          <w:highlight w:val="none"/>
          <w:lang w:val="en-US" w:eastAsia="zh-CN"/>
          <w14:textFill>
            <w14:solidFill>
              <w14:schemeClr w14:val="tx1"/>
            </w14:solidFill>
          </w14:textFill>
        </w:rPr>
        <w:t>我区</w:t>
      </w:r>
      <w:r>
        <w:rPr>
          <w:rFonts w:hint="eastAsia" w:ascii="宋体" w:hAnsi="宋体" w:eastAsia="宋体" w:cs="宋体"/>
          <w:color w:val="000000" w:themeColor="text1"/>
          <w:sz w:val="28"/>
          <w:szCs w:val="28"/>
          <w:highlight w:val="none"/>
          <w14:textFill>
            <w14:solidFill>
              <w14:schemeClr w14:val="tx1"/>
            </w14:solidFill>
          </w14:textFill>
        </w:rPr>
        <w:t>非煤矿山生产安全事故应急救援体系，规范非煤矿山生产安全事故应急</w:t>
      </w:r>
      <w:r>
        <w:rPr>
          <w:rFonts w:hint="eastAsia" w:ascii="宋体" w:hAnsi="宋体" w:eastAsia="宋体" w:cs="宋体"/>
          <w:color w:val="000000" w:themeColor="text1"/>
          <w:sz w:val="28"/>
          <w:szCs w:val="28"/>
          <w:highlight w:val="none"/>
          <w:lang w:eastAsia="zh-CN"/>
          <w14:textFill>
            <w14:solidFill>
              <w14:schemeClr w14:val="tx1"/>
            </w14:solidFill>
          </w14:textFill>
        </w:rPr>
        <w:t>工作</w:t>
      </w:r>
      <w:r>
        <w:rPr>
          <w:rFonts w:hint="eastAsia" w:ascii="宋体" w:hAnsi="宋体" w:eastAsia="宋体" w:cs="宋体"/>
          <w:color w:val="000000" w:themeColor="text1"/>
          <w:sz w:val="28"/>
          <w:szCs w:val="28"/>
          <w:highlight w:val="none"/>
          <w14:textFill>
            <w14:solidFill>
              <w14:schemeClr w14:val="tx1"/>
            </w14:solidFill>
          </w14:textFill>
        </w:rPr>
        <w:t>和应急响应程序，增强防范应对化解非煤矿山事故风险和事故灾难的能力，最大限度减少事故灾难造成的人员伤亡和财产损失，维护人民群众生命安全和社会稳定</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制定本预案。</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1.2 编制依据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依据《中华人民共和国安全生产法》《中华人民共和国矿山安全法》《中华人民共和国突发事件应对法》《生产安全事故报告和调查处理条例》《生产安全事故应急预案管理办法》《山东省突发事件应对条例》</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山东省非煤矿山重特大生产安全事故应急预案</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枣庄市</w:t>
      </w:r>
      <w:r>
        <w:rPr>
          <w:rFonts w:hint="eastAsia" w:ascii="宋体" w:hAnsi="宋体" w:eastAsia="宋体" w:cs="宋体"/>
          <w:color w:val="000000" w:themeColor="text1"/>
          <w:sz w:val="28"/>
          <w:szCs w:val="28"/>
          <w:highlight w:val="none"/>
          <w14:textFill>
            <w14:solidFill>
              <w14:schemeClr w14:val="tx1"/>
            </w14:solidFill>
          </w14:textFill>
        </w:rPr>
        <w:t>突发事件总体应急预案</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枣庄市非煤矿山较大及以上生产安全事故应急预案</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山亭区</w:t>
      </w:r>
      <w:r>
        <w:rPr>
          <w:rFonts w:hint="eastAsia" w:ascii="宋体" w:hAnsi="宋体" w:eastAsia="宋体" w:cs="宋体"/>
          <w:color w:val="000000" w:themeColor="text1"/>
          <w:sz w:val="28"/>
          <w:szCs w:val="28"/>
          <w:highlight w:val="none"/>
          <w14:textFill>
            <w14:solidFill>
              <w14:schemeClr w14:val="tx1"/>
            </w14:solidFill>
          </w14:textFill>
        </w:rPr>
        <w:t>突发事件总体应急预案</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等法律、法规及有关规定。</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1.3 适用范围</w:t>
      </w:r>
    </w:p>
    <w:p>
      <w:pPr>
        <w:keepNext w:val="0"/>
        <w:keepLines w:val="0"/>
        <w:pageBreakBefore w:val="0"/>
        <w:widowControl/>
        <w:kinsoku w:val="0"/>
        <w:wordWrap/>
        <w:overflowPunct/>
        <w:topLinePunct w:val="0"/>
        <w:autoSpaceDE w:val="0"/>
        <w:autoSpaceDN w:val="0"/>
        <w:bidi w:val="0"/>
        <w:adjustRightInd w:val="0"/>
        <w:snapToGrid w:val="0"/>
        <w:spacing w:line="440" w:lineRule="exact"/>
        <w:ind w:firstLine="560" w:firstLineChars="200"/>
        <w:textAlignment w:val="baseline"/>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1、山亭区境内的非煤矿山一般以上事故；2、镇街应急救援力量和资源不足、需要增援的事故；3、上级领导同志有重要批示，社会影响较大的事故；4、区政府认为有必要启动本预案的事故的</w:t>
      </w:r>
      <w:r>
        <w:rPr>
          <w:rFonts w:hint="eastAsia" w:ascii="宋体" w:hAnsi="宋体" w:eastAsia="宋体" w:cs="宋体"/>
          <w:color w:val="000000" w:themeColor="text1"/>
          <w:kern w:val="0"/>
          <w:sz w:val="28"/>
          <w:szCs w:val="28"/>
          <w14:textFill>
            <w14:solidFill>
              <w14:schemeClr w14:val="tx1"/>
            </w14:solidFill>
          </w14:textFill>
        </w:rPr>
        <w:t>应急处置工作。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1.4 危险目标的确定</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非煤矿山生产安全事故风险主要来自地下开采铁矿、露天开采矿山和尾矿库。事故类型主要为边坡坍塌、中毒窒息、放炮和尾矿库溃坝等。我区非煤矿山可能发生事故的区域及主要开采矿种是露天开采的石灰岩矿。</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1.5 工作原则</w:t>
      </w:r>
    </w:p>
    <w:p>
      <w:pPr>
        <w:keepNext w:val="0"/>
        <w:keepLines w:val="0"/>
        <w:pageBreakBefore w:val="0"/>
        <w:widowControl w:val="0"/>
        <w:kinsoku/>
        <w:wordWrap/>
        <w:overflowPunct/>
        <w:topLinePunct w:val="0"/>
        <w:autoSpaceDE w:val="0"/>
        <w:autoSpaceDN w:val="0"/>
        <w:bidi w:val="0"/>
        <w:adjustRightInd w:val="0"/>
        <w:snapToGrid/>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(1)以人为本、科学施救。坚持先避险后抢险、先救人再救物，利用一切手段、力量和方法科学施救，最大限度减少人员伤亡和财产损失，有效防范次生灾害。</w:t>
      </w:r>
    </w:p>
    <w:p>
      <w:pPr>
        <w:keepNext w:val="0"/>
        <w:keepLines w:val="0"/>
        <w:pageBreakBefore w:val="0"/>
        <w:widowControl w:val="0"/>
        <w:kinsoku/>
        <w:wordWrap/>
        <w:overflowPunct/>
        <w:topLinePunct w:val="0"/>
        <w:autoSpaceDE w:val="0"/>
        <w:autoSpaceDN w:val="0"/>
        <w:bidi w:val="0"/>
        <w:adjustRightInd w:val="0"/>
        <w:snapToGrid/>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(2)预防为主、防救结合。坚持事前预防与抢险救援相结合，不断提升安全生产条件，抓好应急预案实战性常态化演练</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提高企业人员特别是一线岗位人员风险管控、应急处置和自救互救能力；积极采用先进监测预警技术，强化预警分析，做到早发现、早报告、早</w:t>
      </w:r>
      <w:r>
        <w:rPr>
          <w:rFonts w:hint="eastAsia" w:ascii="宋体" w:hAnsi="宋体" w:eastAsia="宋体" w:cs="宋体"/>
          <w:color w:val="000000" w:themeColor="text1"/>
          <w:sz w:val="28"/>
          <w:szCs w:val="28"/>
          <w:highlight w:val="none"/>
          <w:lang w:val="en-US" w:eastAsia="zh-CN"/>
          <w14:textFill>
            <w14:solidFill>
              <w14:schemeClr w14:val="tx1"/>
            </w14:solidFill>
          </w14:textFill>
        </w:rPr>
        <w:t>处置</w:t>
      </w:r>
      <w:r>
        <w:rPr>
          <w:rFonts w:hint="eastAsia" w:ascii="宋体" w:hAnsi="宋体" w:eastAsia="宋体" w:cs="宋体"/>
          <w:color w:val="000000" w:themeColor="text1"/>
          <w:sz w:val="28"/>
          <w:szCs w:val="28"/>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(3)快速响应、果断处置。第一时间报告信息，第一时间现场处置，第一时间向上级如实报告、争取支持，第一时间发布权威信息，第一时间依法查处造谣生事者并公开曝光，第一时间疏散无关聚集人群。</w:t>
      </w:r>
    </w:p>
    <w:p>
      <w:pPr>
        <w:keepNext w:val="0"/>
        <w:keepLines w:val="0"/>
        <w:pageBreakBefore w:val="0"/>
        <w:widowControl w:val="0"/>
        <w:kinsoku/>
        <w:wordWrap/>
        <w:overflowPunct/>
        <w:topLinePunct w:val="0"/>
        <w:autoSpaceDE w:val="0"/>
        <w:autoSpaceDN w:val="0"/>
        <w:bidi w:val="0"/>
        <w:adjustRightInd w:val="0"/>
        <w:snapToGrid/>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(4)统一领导、协调联动。</w:t>
      </w:r>
      <w:r>
        <w:rPr>
          <w:rFonts w:hint="eastAsia" w:ascii="宋体" w:hAnsi="宋体" w:eastAsia="宋体" w:cs="宋体"/>
          <w:color w:val="000000" w:themeColor="text1"/>
          <w:sz w:val="28"/>
          <w:szCs w:val="28"/>
          <w:highlight w:val="none"/>
          <w:lang w:val="en-US" w:eastAsia="zh-CN"/>
          <w14:textFill>
            <w14:solidFill>
              <w14:schemeClr w14:val="tx1"/>
            </w14:solidFill>
          </w14:textFill>
        </w:rPr>
        <w:t>在区</w:t>
      </w:r>
      <w:r>
        <w:rPr>
          <w:rFonts w:hint="eastAsia" w:ascii="宋体" w:hAnsi="宋体" w:eastAsia="宋体" w:cs="宋体"/>
          <w:color w:val="000000" w:themeColor="text1"/>
          <w:sz w:val="28"/>
          <w:szCs w:val="28"/>
          <w:highlight w:val="none"/>
          <w:lang w:eastAsia="zh-CN"/>
          <w14:textFill>
            <w14:solidFill>
              <w14:schemeClr w14:val="tx1"/>
            </w14:solidFill>
          </w14:textFill>
        </w:rPr>
        <w:t>政府</w:t>
      </w:r>
      <w:r>
        <w:rPr>
          <w:rFonts w:hint="eastAsia" w:ascii="宋体" w:hAnsi="宋体" w:eastAsia="宋体" w:cs="宋体"/>
          <w:color w:val="000000" w:themeColor="text1"/>
          <w:sz w:val="28"/>
          <w:szCs w:val="28"/>
          <w:highlight w:val="none"/>
          <w14:textFill>
            <w14:solidFill>
              <w14:schemeClr w14:val="tx1"/>
            </w14:solidFill>
          </w14:textFill>
        </w:rPr>
        <w:t>统一领导下，坚持“统一指挥、协调联动”的运转机制，科学调配人力、物资、技术和信息，快速高效开展抢险救援工作。</w:t>
      </w:r>
    </w:p>
    <w:p>
      <w:pPr>
        <w:keepNext w:val="0"/>
        <w:keepLines w:val="0"/>
        <w:pageBreakBefore w:val="0"/>
        <w:widowControl w:val="0"/>
        <w:kinsoku/>
        <w:wordWrap/>
        <w:overflowPunct/>
        <w:topLinePunct w:val="0"/>
        <w:autoSpaceDE w:val="0"/>
        <w:autoSpaceDN w:val="0"/>
        <w:bidi w:val="0"/>
        <w:adjustRightInd w:val="0"/>
        <w:snapToGrid/>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(5)全面防控、保持稳定。全面排查评估风险，妥善安置伤亡人员，尽快恢复生产生活秩序，保持社会稳定。</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2"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bCs/>
          <w:color w:val="000000" w:themeColor="text1"/>
          <w:sz w:val="28"/>
          <w:szCs w:val="28"/>
          <w:highlight w:val="none"/>
          <w14:textFill>
            <w14:solidFill>
              <w14:schemeClr w14:val="tx1"/>
            </w14:solidFill>
          </w14:textFill>
        </w:rPr>
        <w:t>2 组织机构与职责</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2.1 组织体系</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发生非煤矿山生产安全事故</w:t>
      </w:r>
      <w:r>
        <w:rPr>
          <w:rFonts w:hint="eastAsia" w:ascii="宋体" w:hAnsi="宋体" w:eastAsia="宋体" w:cs="宋体"/>
          <w:color w:val="000000" w:themeColor="text1"/>
          <w:sz w:val="28"/>
          <w:szCs w:val="28"/>
          <w:highlight w:val="none"/>
          <w:lang w:val="en-US" w:eastAsia="zh-CN"/>
          <w14:textFill>
            <w14:solidFill>
              <w14:schemeClr w14:val="tx1"/>
            </w14:solidFill>
          </w14:textFill>
        </w:rPr>
        <w:t>后</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需要启动本预案时，</w:t>
      </w:r>
      <w:r>
        <w:rPr>
          <w:rFonts w:hint="eastAsia" w:ascii="宋体" w:hAnsi="宋体" w:eastAsia="宋体" w:cs="宋体"/>
          <w:color w:val="000000" w:themeColor="text1"/>
          <w:sz w:val="28"/>
          <w:szCs w:val="28"/>
          <w:highlight w:val="none"/>
          <w14:textFill>
            <w14:solidFill>
              <w14:schemeClr w14:val="tx1"/>
            </w14:solidFill>
          </w14:textFill>
        </w:rPr>
        <w:t>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区委、区</w:t>
      </w:r>
      <w:r>
        <w:rPr>
          <w:rFonts w:hint="eastAsia" w:ascii="宋体" w:hAnsi="宋体" w:eastAsia="宋体" w:cs="宋体"/>
          <w:color w:val="000000" w:themeColor="text1"/>
          <w:sz w:val="28"/>
          <w:szCs w:val="28"/>
          <w:highlight w:val="none"/>
          <w14:textFill>
            <w14:solidFill>
              <w14:schemeClr w14:val="tx1"/>
            </w14:solidFill>
          </w14:textFill>
        </w:rPr>
        <w:t>政府决定成立临时性指挥机构“</w:t>
      </w:r>
      <w:r>
        <w:rPr>
          <w:rFonts w:hint="eastAsia" w:ascii="宋体" w:hAnsi="宋体" w:eastAsia="宋体" w:cs="宋体"/>
          <w:color w:val="000000" w:themeColor="text1"/>
          <w:sz w:val="28"/>
          <w:szCs w:val="28"/>
          <w:highlight w:val="none"/>
          <w:lang w:val="en-US" w:eastAsia="zh-CN"/>
          <w14:textFill>
            <w14:solidFill>
              <w14:schemeClr w14:val="tx1"/>
            </w14:solidFill>
          </w14:textFill>
        </w:rPr>
        <w:t>山亭区</w:t>
      </w:r>
      <w:r>
        <w:rPr>
          <w:rFonts w:hint="eastAsia" w:ascii="宋体" w:hAnsi="宋体" w:eastAsia="宋体" w:cs="宋体"/>
          <w:color w:val="000000" w:themeColor="text1"/>
          <w:sz w:val="28"/>
          <w:szCs w:val="28"/>
          <w:highlight w:val="none"/>
          <w14:textFill>
            <w14:solidFill>
              <w14:schemeClr w14:val="tx1"/>
            </w14:solidFill>
          </w14:textFill>
        </w:rPr>
        <w:t>非煤矿山生产安全事故应急救援指挥部(简称指挥部)”，下设办公室和</w:t>
      </w:r>
      <w:r>
        <w:rPr>
          <w:rFonts w:hint="eastAsia" w:ascii="宋体" w:hAnsi="宋体" w:eastAsia="宋体" w:cs="宋体"/>
          <w:color w:val="000000" w:themeColor="text1"/>
          <w:sz w:val="28"/>
          <w:szCs w:val="28"/>
          <w:highlight w:val="none"/>
          <w:lang w:val="en-US" w:eastAsia="zh-CN"/>
          <w14:textFill>
            <w14:solidFill>
              <w14:schemeClr w14:val="tx1"/>
            </w14:solidFill>
          </w14:textFill>
        </w:rPr>
        <w:t>8个</w:t>
      </w:r>
      <w:r>
        <w:rPr>
          <w:rFonts w:hint="eastAsia" w:ascii="宋体" w:hAnsi="宋体" w:eastAsia="宋体" w:cs="宋体"/>
          <w:color w:val="000000" w:themeColor="text1"/>
          <w:sz w:val="28"/>
          <w:szCs w:val="28"/>
          <w:highlight w:val="none"/>
          <w14:textFill>
            <w14:solidFill>
              <w14:schemeClr w14:val="tx1"/>
            </w14:solidFill>
          </w14:textFill>
        </w:rPr>
        <w:t>工作组，统一指挥和全面协调事故救援工作。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2.2 机构组成及职责</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2.2.1 指挥部</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总指挥：</w:t>
      </w:r>
      <w:r>
        <w:rPr>
          <w:rFonts w:hint="eastAsia" w:ascii="宋体" w:hAnsi="宋体" w:eastAsia="宋体" w:cs="宋体"/>
          <w:color w:val="000000" w:themeColor="text1"/>
          <w:sz w:val="28"/>
          <w:szCs w:val="28"/>
          <w:highlight w:val="none"/>
          <w:lang w:val="en-US" w:eastAsia="zh-CN"/>
          <w14:textFill>
            <w14:solidFill>
              <w14:schemeClr w14:val="tx1"/>
            </w14:solidFill>
          </w14:textFill>
        </w:rPr>
        <w:t>区长</w:t>
      </w:r>
      <w:r>
        <w:rPr>
          <w:rFonts w:hint="eastAsia" w:ascii="宋体" w:hAnsi="宋体" w:eastAsia="宋体" w:cs="宋体"/>
          <w:color w:val="000000" w:themeColor="text1"/>
          <w:sz w:val="28"/>
          <w:szCs w:val="28"/>
          <w:highlight w:val="none"/>
          <w14:textFill>
            <w14:solidFill>
              <w14:schemeClr w14:val="tx1"/>
            </w14:solidFill>
          </w14:textFill>
        </w:rPr>
        <w:t>或分管副</w:t>
      </w:r>
      <w:r>
        <w:rPr>
          <w:rFonts w:hint="eastAsia" w:ascii="宋体" w:hAnsi="宋体" w:eastAsia="宋体" w:cs="宋体"/>
          <w:color w:val="000000" w:themeColor="text1"/>
          <w:sz w:val="28"/>
          <w:szCs w:val="28"/>
          <w:highlight w:val="none"/>
          <w:lang w:val="en-US" w:eastAsia="zh-CN"/>
          <w14:textFill>
            <w14:solidFill>
              <w14:schemeClr w14:val="tx1"/>
            </w14:solidFill>
          </w14:textFill>
        </w:rPr>
        <w:t>区长</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副总指挥：</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val="en-US" w:eastAsia="zh-CN"/>
          <w14:textFill>
            <w14:solidFill>
              <w14:schemeClr w14:val="tx1"/>
            </w14:solidFill>
          </w14:textFill>
        </w:rPr>
        <w:t>办公室主任或副主任</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自然资源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和规划局</w:t>
      </w:r>
      <w:r>
        <w:rPr>
          <w:rFonts w:hint="eastAsia" w:ascii="宋体" w:hAnsi="宋体" w:eastAsia="宋体" w:cs="宋体"/>
          <w:color w:val="000000" w:themeColor="text1"/>
          <w:sz w:val="28"/>
          <w:szCs w:val="28"/>
          <w:highlight w:val="none"/>
          <w14:textFill>
            <w14:solidFill>
              <w14:schemeClr w14:val="tx1"/>
            </w14:solidFill>
          </w14:textFill>
        </w:rPr>
        <w:t>和事发地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镇（街）单位</w:t>
      </w:r>
      <w:r>
        <w:rPr>
          <w:rFonts w:hint="eastAsia" w:ascii="宋体" w:hAnsi="宋体" w:eastAsia="宋体" w:cs="宋体"/>
          <w:color w:val="000000" w:themeColor="text1"/>
          <w:sz w:val="28"/>
          <w:szCs w:val="28"/>
          <w:highlight w:val="none"/>
          <w14:textFill>
            <w14:solidFill>
              <w14:schemeClr w14:val="tx1"/>
            </w14:solidFill>
          </w14:textFill>
        </w:rPr>
        <w:t>主要负责人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委宣传部、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区委网信办、区</w:t>
      </w:r>
      <w:r>
        <w:rPr>
          <w:rFonts w:hint="eastAsia" w:ascii="宋体" w:hAnsi="宋体" w:eastAsia="宋体" w:cs="宋体"/>
          <w:color w:val="000000" w:themeColor="text1"/>
          <w:sz w:val="28"/>
          <w:szCs w:val="28"/>
          <w:highlight w:val="none"/>
          <w14:textFill>
            <w14:solidFill>
              <w14:schemeClr w14:val="tx1"/>
            </w14:solidFill>
          </w14:textFill>
        </w:rPr>
        <w:t>总工会、</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公安</w:t>
      </w:r>
      <w:r>
        <w:rPr>
          <w:rFonts w:hint="eastAsia" w:ascii="宋体" w:hAnsi="宋体" w:eastAsia="宋体" w:cs="宋体"/>
          <w:color w:val="000000" w:themeColor="text1"/>
          <w:sz w:val="28"/>
          <w:szCs w:val="28"/>
          <w:highlight w:val="none"/>
          <w:lang w:eastAsia="zh-CN"/>
          <w14:textFill>
            <w14:solidFill>
              <w14:schemeClr w14:val="tx1"/>
            </w14:solidFill>
          </w14:textFill>
        </w:rPr>
        <w:t>分</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民政</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人力资源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和</w:t>
      </w:r>
      <w:r>
        <w:rPr>
          <w:rFonts w:hint="eastAsia" w:ascii="宋体" w:hAnsi="宋体" w:eastAsia="宋体" w:cs="宋体"/>
          <w:color w:val="000000" w:themeColor="text1"/>
          <w:sz w:val="28"/>
          <w:szCs w:val="28"/>
          <w:highlight w:val="none"/>
          <w14:textFill>
            <w14:solidFill>
              <w14:schemeClr w14:val="tx1"/>
            </w14:solidFill>
          </w14:textFill>
        </w:rPr>
        <w:t>社会保障</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自然资源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生态环境</w:t>
      </w:r>
      <w:r>
        <w:rPr>
          <w:rFonts w:hint="eastAsia" w:ascii="宋体" w:hAnsi="宋体" w:eastAsia="宋体" w:cs="宋体"/>
          <w:color w:val="000000" w:themeColor="text1"/>
          <w:sz w:val="28"/>
          <w:szCs w:val="28"/>
          <w:highlight w:val="none"/>
          <w:lang w:val="en-US" w:eastAsia="zh-CN"/>
          <w14:textFill>
            <w14:solidFill>
              <w14:schemeClr w14:val="tx1"/>
            </w14:solidFill>
          </w14:textFill>
        </w:rPr>
        <w:t>分局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交通运输</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区城乡水务局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w:t>
      </w:r>
      <w:r>
        <w:rPr>
          <w:rFonts w:hint="eastAsia" w:ascii="宋体" w:hAnsi="宋体" w:eastAsia="宋体" w:cs="宋体"/>
          <w:color w:val="000000" w:themeColor="text1"/>
          <w:sz w:val="28"/>
          <w:szCs w:val="28"/>
          <w:highlight w:val="none"/>
          <w:lang w:val="en-US" w:eastAsia="zh-CN"/>
          <w14:textFill>
            <w14:solidFill>
              <w14:schemeClr w14:val="tx1"/>
            </w14:solidFill>
          </w14:textFill>
        </w:rPr>
        <w:t>管理局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区融媒体中心、区供电中心</w:t>
      </w:r>
      <w:r>
        <w:rPr>
          <w:rFonts w:hint="eastAsia" w:ascii="宋体" w:hAnsi="宋体" w:eastAsia="宋体" w:cs="宋体"/>
          <w:color w:val="000000" w:themeColor="text1"/>
          <w:sz w:val="28"/>
          <w:szCs w:val="28"/>
          <w:highlight w:val="none"/>
          <w14:textFill>
            <w14:solidFill>
              <w14:schemeClr w14:val="tx1"/>
            </w14:solidFill>
          </w14:textFill>
        </w:rPr>
        <w:t>等部门负责</w:t>
      </w:r>
      <w:r>
        <w:rPr>
          <w:rFonts w:hint="eastAsia" w:ascii="宋体" w:hAnsi="宋体" w:eastAsia="宋体" w:cs="宋体"/>
          <w:color w:val="000000" w:themeColor="text1"/>
          <w:sz w:val="28"/>
          <w:szCs w:val="28"/>
          <w:highlight w:val="none"/>
          <w:lang w:val="en-US" w:eastAsia="zh-CN"/>
          <w14:textFill>
            <w14:solidFill>
              <w14:schemeClr w14:val="tx1"/>
            </w14:solidFill>
          </w14:textFill>
        </w:rPr>
        <w:t>人；</w:t>
      </w:r>
      <w:r>
        <w:rPr>
          <w:rFonts w:hint="eastAsia" w:ascii="宋体" w:hAnsi="宋体" w:eastAsia="宋体" w:cs="宋体"/>
          <w:color w:val="000000" w:themeColor="text1"/>
          <w:sz w:val="28"/>
          <w:szCs w:val="28"/>
          <w:highlight w:val="none"/>
          <w14:textFill>
            <w14:solidFill>
              <w14:schemeClr w14:val="tx1"/>
            </w14:solidFill>
          </w14:textFill>
        </w:rPr>
        <w:t>事发地镇（街）</w:t>
      </w:r>
      <w:r>
        <w:rPr>
          <w:rFonts w:hint="eastAsia" w:ascii="宋体" w:hAnsi="宋体" w:eastAsia="宋体" w:cs="宋体"/>
          <w:color w:val="000000" w:themeColor="text1"/>
          <w:sz w:val="28"/>
          <w:szCs w:val="28"/>
          <w:highlight w:val="none"/>
          <w:lang w:val="en-US" w:eastAsia="zh-CN"/>
          <w14:textFill>
            <w14:solidFill>
              <w14:schemeClr w14:val="tx1"/>
            </w14:solidFill>
          </w14:textFill>
        </w:rPr>
        <w:t>主要负责人</w:t>
      </w:r>
      <w:r>
        <w:rPr>
          <w:rFonts w:hint="eastAsia" w:ascii="宋体" w:hAnsi="宋体" w:eastAsia="宋体" w:cs="宋体"/>
          <w:color w:val="000000" w:themeColor="text1"/>
          <w:sz w:val="28"/>
          <w:szCs w:val="28"/>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主要职责：贯彻落实</w:t>
      </w:r>
      <w:r>
        <w:rPr>
          <w:rFonts w:hint="eastAsia" w:ascii="宋体" w:hAnsi="宋体" w:eastAsia="宋体" w:cs="宋体"/>
          <w:color w:val="000000" w:themeColor="text1"/>
          <w:sz w:val="28"/>
          <w:szCs w:val="28"/>
          <w:highlight w:val="none"/>
          <w:lang w:val="en-US" w:eastAsia="zh-CN"/>
          <w14:textFill>
            <w14:solidFill>
              <w14:schemeClr w14:val="tx1"/>
            </w14:solidFill>
          </w14:textFill>
        </w:rPr>
        <w:t>国家、省、市</w:t>
      </w:r>
      <w:r>
        <w:rPr>
          <w:rFonts w:hint="eastAsia" w:ascii="宋体" w:hAnsi="宋体" w:eastAsia="宋体" w:cs="宋体"/>
          <w:color w:val="000000" w:themeColor="text1"/>
          <w:sz w:val="28"/>
          <w:szCs w:val="28"/>
          <w:highlight w:val="none"/>
          <w14:textFill>
            <w14:solidFill>
              <w14:schemeClr w14:val="tx1"/>
            </w14:solidFill>
          </w14:textFill>
        </w:rPr>
        <w:t>有关应急救援指示批示精神；指挥协调全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非煤矿山生产安全事故应急救援；紧急调度相关救援队伍和应急物资、交通工具以及相关设施设备；指挥、调度有关部门(单位)参加事故应急救援。</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指挥部应按照有关规定和要求成立临时党组织，开展思想政治工作，发挥战斗堡垒作用，加强党组织对应急工作的领导。</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2.2.2 指挥部办公室：设在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，办公室主任由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主要负责人兼任，副主任由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队分管负责人担任。成员由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队相关</w:t>
      </w:r>
      <w:r>
        <w:rPr>
          <w:rFonts w:hint="eastAsia" w:ascii="宋体" w:hAnsi="宋体" w:eastAsia="宋体" w:cs="宋体"/>
          <w:color w:val="000000" w:themeColor="text1"/>
          <w:sz w:val="28"/>
          <w:szCs w:val="28"/>
          <w:highlight w:val="none"/>
          <w:lang w:val="en-US" w:eastAsia="zh-CN"/>
          <w14:textFill>
            <w14:solidFill>
              <w14:schemeClr w14:val="tx1"/>
            </w14:solidFill>
          </w14:textFill>
        </w:rPr>
        <w:t>科</w:t>
      </w:r>
      <w:r>
        <w:rPr>
          <w:rFonts w:hint="eastAsia" w:ascii="宋体" w:hAnsi="宋体" w:eastAsia="宋体" w:cs="宋体"/>
          <w:color w:val="000000" w:themeColor="text1"/>
          <w:sz w:val="28"/>
          <w:szCs w:val="28"/>
          <w:highlight w:val="none"/>
          <w14:textFill>
            <w14:solidFill>
              <w14:schemeClr w14:val="tx1"/>
            </w14:solidFill>
          </w14:textFill>
        </w:rPr>
        <w:t>室(单位)主要负责人组成。主要负责监测、接收、核实、分析研判事故信息并按程序报告；组织落实指挥部决定；协调、调度成员单位按照预案和职责开展应急救援工作；联系沟通</w:t>
      </w:r>
      <w:r>
        <w:rPr>
          <w:rFonts w:hint="eastAsia" w:ascii="宋体" w:hAnsi="宋体" w:eastAsia="宋体" w:cs="宋体"/>
          <w:color w:val="000000" w:themeColor="text1"/>
          <w:sz w:val="28"/>
          <w:szCs w:val="28"/>
          <w:highlight w:val="none"/>
          <w:lang w:val="en-US" w:eastAsia="zh-CN"/>
          <w14:textFill>
            <w14:solidFill>
              <w14:schemeClr w14:val="tx1"/>
            </w14:solidFill>
          </w14:textFill>
        </w:rPr>
        <w:t>上级</w:t>
      </w:r>
      <w:r>
        <w:rPr>
          <w:rFonts w:hint="eastAsia" w:ascii="宋体" w:hAnsi="宋体" w:eastAsia="宋体" w:cs="宋体"/>
          <w:color w:val="000000" w:themeColor="text1"/>
          <w:sz w:val="28"/>
          <w:szCs w:val="28"/>
          <w:highlight w:val="none"/>
          <w14:textFill>
            <w14:solidFill>
              <w14:schemeClr w14:val="tx1"/>
            </w14:solidFill>
          </w14:textFill>
        </w:rPr>
        <w:t>专项指挥机构办公室；承办指挥部交办的工作。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2.3 工作组组成及职责</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2.3.1 综合协调组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val="en-US" w:eastAsia="zh-CN"/>
          <w14:textFill>
            <w14:solidFill>
              <w14:schemeClr w14:val="tx1"/>
            </w14:solidFill>
          </w14:textFill>
        </w:rPr>
        <w:t>办公室副主任</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副组长：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分管负责人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队相关</w:t>
      </w:r>
      <w:r>
        <w:rPr>
          <w:rFonts w:hint="eastAsia" w:ascii="宋体" w:hAnsi="宋体" w:eastAsia="宋体" w:cs="宋体"/>
          <w:color w:val="000000" w:themeColor="text1"/>
          <w:sz w:val="28"/>
          <w:szCs w:val="28"/>
          <w:highlight w:val="none"/>
          <w:lang w:val="en-US" w:eastAsia="zh-CN"/>
          <w14:textFill>
            <w14:solidFill>
              <w14:schemeClr w14:val="tx1"/>
            </w14:solidFill>
          </w14:textFill>
        </w:rPr>
        <w:t>科</w:t>
      </w:r>
      <w:r>
        <w:rPr>
          <w:rFonts w:hint="eastAsia" w:ascii="宋体" w:hAnsi="宋体" w:eastAsia="宋体" w:cs="宋体"/>
          <w:color w:val="000000" w:themeColor="text1"/>
          <w:sz w:val="28"/>
          <w:szCs w:val="28"/>
          <w:highlight w:val="none"/>
          <w14:textFill>
            <w14:solidFill>
              <w14:schemeClr w14:val="tx1"/>
            </w14:solidFill>
          </w14:textFill>
        </w:rPr>
        <w:t>室负责人，事发地相关部门负责人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职责：根据指挥部指令和要求，协调解决救援工作中遇到的问题，抢险救援工作进度和问题及时提报指挥部研究解决；编制工作专报等材料；</w:t>
      </w:r>
      <w:r>
        <w:rPr>
          <w:rFonts w:hint="eastAsia" w:ascii="宋体" w:hAnsi="宋体" w:eastAsia="宋体" w:cs="宋体"/>
          <w:color w:val="000000" w:themeColor="text1"/>
          <w:sz w:val="28"/>
          <w:szCs w:val="28"/>
          <w:highlight w:val="none"/>
          <w:lang w:val="en-US" w:eastAsia="zh-CN"/>
          <w14:textFill>
            <w14:solidFill>
              <w14:schemeClr w14:val="tx1"/>
            </w14:solidFill>
          </w14:textFill>
        </w:rPr>
        <w:t>处置信息调度、汇总、上报</w:t>
      </w:r>
      <w:r>
        <w:rPr>
          <w:rFonts w:hint="eastAsia" w:ascii="宋体" w:hAnsi="宋体" w:eastAsia="宋体" w:cs="宋体"/>
          <w:color w:val="000000" w:themeColor="text1"/>
          <w:sz w:val="28"/>
          <w:szCs w:val="28"/>
          <w:highlight w:val="none"/>
          <w14:textFill>
            <w14:solidFill>
              <w14:schemeClr w14:val="tx1"/>
            </w14:solidFill>
          </w14:textFill>
        </w:rPr>
        <w:t>；负责内外协调、会议组织等工作。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2.3.2 现场救援组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区应急局局长</w:t>
      </w:r>
      <w:r>
        <w:rPr>
          <w:rFonts w:hint="eastAsia" w:ascii="宋体" w:hAnsi="宋体" w:eastAsia="宋体" w:cs="宋体"/>
          <w:color w:val="000000" w:themeColor="text1"/>
          <w:sz w:val="28"/>
          <w:szCs w:val="28"/>
          <w:highlight w:val="none"/>
          <w14:textFill>
            <w14:solidFill>
              <w14:schemeClr w14:val="tx1"/>
            </w14:solidFill>
          </w14:textFill>
        </w:rPr>
        <w:t>(兼)</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副组长：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w:t>
      </w:r>
      <w:r>
        <w:rPr>
          <w:rFonts w:hint="eastAsia" w:ascii="宋体" w:hAnsi="宋体" w:eastAsia="宋体" w:cs="宋体"/>
          <w:color w:val="000000" w:themeColor="text1"/>
          <w:sz w:val="28"/>
          <w:szCs w:val="28"/>
          <w:highlight w:val="none"/>
          <w:lang w:val="en-US" w:eastAsia="zh-CN"/>
          <w14:textFill>
            <w14:solidFill>
              <w14:schemeClr w14:val="tx1"/>
            </w14:solidFill>
          </w14:textFill>
        </w:rPr>
        <w:t>分管</w:t>
      </w:r>
      <w:r>
        <w:rPr>
          <w:rFonts w:hint="eastAsia" w:ascii="宋体" w:hAnsi="宋体" w:eastAsia="宋体" w:cs="宋体"/>
          <w:color w:val="000000" w:themeColor="text1"/>
          <w:sz w:val="28"/>
          <w:szCs w:val="28"/>
          <w:highlight w:val="none"/>
          <w14:textFill>
            <w14:solidFill>
              <w14:schemeClr w14:val="tx1"/>
            </w14:solidFill>
          </w14:textFill>
        </w:rPr>
        <w:t>负责人，事故企业所属上级单位主要负责人</w:t>
      </w:r>
      <w:r>
        <w:rPr>
          <w:rFonts w:hint="eastAsia" w:ascii="宋体" w:hAnsi="宋体" w:eastAsia="宋体" w:cs="宋体"/>
          <w:color w:val="000000" w:themeColor="text1"/>
          <w:sz w:val="28"/>
          <w:szCs w:val="28"/>
          <w:highlight w:val="none"/>
          <w:lang w:val="en-US" w:eastAsia="zh-CN"/>
          <w14:textFill>
            <w14:solidFill>
              <w14:schemeClr w14:val="tx1"/>
            </w14:solidFill>
          </w14:textFill>
        </w:rPr>
        <w:t>和</w:t>
      </w:r>
      <w:r>
        <w:rPr>
          <w:rFonts w:hint="eastAsia" w:ascii="宋体" w:hAnsi="宋体" w:eastAsia="宋体" w:cs="宋体"/>
          <w:color w:val="000000" w:themeColor="text1"/>
          <w:sz w:val="28"/>
          <w:szCs w:val="28"/>
          <w:highlight w:val="none"/>
          <w14:textFill>
            <w14:solidFill>
              <w14:schemeClr w14:val="tx1"/>
            </w14:solidFill>
          </w14:textFill>
        </w:rPr>
        <w:t>事故企业主要负责人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自然资源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队相关</w:t>
      </w:r>
      <w:r>
        <w:rPr>
          <w:rFonts w:hint="eastAsia" w:ascii="宋体" w:hAnsi="宋体" w:eastAsia="宋体" w:cs="宋体"/>
          <w:color w:val="000000" w:themeColor="text1"/>
          <w:sz w:val="28"/>
          <w:szCs w:val="28"/>
          <w:highlight w:val="none"/>
          <w:lang w:val="en-US" w:eastAsia="zh-CN"/>
          <w14:textFill>
            <w14:solidFill>
              <w14:schemeClr w14:val="tx1"/>
            </w14:solidFill>
          </w14:textFill>
        </w:rPr>
        <w:t>科</w:t>
      </w:r>
      <w:r>
        <w:rPr>
          <w:rFonts w:hint="eastAsia" w:ascii="宋体" w:hAnsi="宋体" w:eastAsia="宋体" w:cs="宋体"/>
          <w:color w:val="000000" w:themeColor="text1"/>
          <w:sz w:val="28"/>
          <w:szCs w:val="28"/>
          <w:highlight w:val="none"/>
          <w14:textFill>
            <w14:solidFill>
              <w14:schemeClr w14:val="tx1"/>
            </w14:solidFill>
          </w14:textFill>
        </w:rPr>
        <w:t>室负责人，</w:t>
      </w:r>
      <w:r>
        <w:rPr>
          <w:rFonts w:hint="eastAsia" w:ascii="宋体" w:hAnsi="宋体" w:eastAsia="宋体" w:cs="宋体"/>
          <w:color w:val="000000" w:themeColor="text1"/>
          <w:sz w:val="28"/>
          <w:szCs w:val="28"/>
          <w:highlight w:val="none"/>
          <w:lang w:val="en-US" w:eastAsia="zh-CN"/>
          <w14:textFill>
            <w14:solidFill>
              <w14:schemeClr w14:val="tx1"/>
            </w14:solidFill>
          </w14:textFill>
        </w:rPr>
        <w:t>采场</w:t>
      </w:r>
      <w:r>
        <w:rPr>
          <w:rFonts w:hint="eastAsia" w:ascii="宋体" w:hAnsi="宋体" w:eastAsia="宋体" w:cs="宋体"/>
          <w:color w:val="000000" w:themeColor="text1"/>
          <w:sz w:val="28"/>
          <w:szCs w:val="28"/>
          <w:highlight w:val="none"/>
          <w14:textFill>
            <w14:solidFill>
              <w14:schemeClr w14:val="tx1"/>
            </w14:solidFill>
          </w14:textFill>
        </w:rPr>
        <w:t>救援组、专家组组长，事故企业负责人等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职责：负责协调调动矿山救援队伍、装备参加救援；分析预判事故危害程度、范围及发展趋势；研究制定救援技术方案</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安全措施及各项工作制度，科学合理安排救援并视情处置；组织召开现场救援调度工作会议；汇总救援组和专家组情况</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分析存在问题并联组会商，提出救援技术方案报指挥部审定。</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2.3.3 </w:t>
      </w:r>
      <w:r>
        <w:rPr>
          <w:rFonts w:hint="eastAsia" w:ascii="宋体" w:hAnsi="宋体" w:eastAsia="宋体" w:cs="宋体"/>
          <w:color w:val="000000" w:themeColor="text1"/>
          <w:sz w:val="28"/>
          <w:szCs w:val="28"/>
          <w:highlight w:val="none"/>
          <w:lang w:val="en-US" w:eastAsia="zh-CN"/>
          <w14:textFill>
            <w14:solidFill>
              <w14:schemeClr w14:val="tx1"/>
            </w14:solidFill>
          </w14:textFill>
        </w:rPr>
        <w:t>采场</w:t>
      </w:r>
      <w:r>
        <w:rPr>
          <w:rFonts w:hint="eastAsia" w:ascii="宋体" w:hAnsi="宋体" w:eastAsia="宋体" w:cs="宋体"/>
          <w:color w:val="000000" w:themeColor="text1"/>
          <w:sz w:val="28"/>
          <w:szCs w:val="28"/>
          <w:highlight w:val="none"/>
          <w14:textFill>
            <w14:solidFill>
              <w14:schemeClr w14:val="tx1"/>
            </w14:solidFill>
          </w14:textFill>
        </w:rPr>
        <w:t>救援组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组长：事故企业或所属集团公司主要负责人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成员：事故企业分管负责人、总工程师、</w:t>
      </w:r>
      <w:r>
        <w:rPr>
          <w:rFonts w:hint="eastAsia" w:ascii="宋体" w:hAnsi="宋体" w:eastAsia="宋体" w:cs="宋体"/>
          <w:color w:val="000000" w:themeColor="text1"/>
          <w:sz w:val="28"/>
          <w:szCs w:val="28"/>
          <w:highlight w:val="none"/>
          <w:lang w:val="en-US" w:eastAsia="zh-CN"/>
          <w14:textFill>
            <w14:solidFill>
              <w14:schemeClr w14:val="tx1"/>
            </w14:solidFill>
          </w14:textFill>
        </w:rPr>
        <w:t>安全总监</w:t>
      </w:r>
      <w:r>
        <w:rPr>
          <w:rFonts w:hint="eastAsia" w:ascii="宋体" w:hAnsi="宋体" w:eastAsia="宋体" w:cs="宋体"/>
          <w:color w:val="000000" w:themeColor="text1"/>
          <w:sz w:val="28"/>
          <w:szCs w:val="28"/>
          <w:highlight w:val="none"/>
          <w14:textFill>
            <w14:solidFill>
              <w14:schemeClr w14:val="tx1"/>
            </w14:solidFill>
          </w14:textFill>
        </w:rPr>
        <w:t>、调度指挥中心主任和矿山救援队负责人等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职责：根据现场救援技术方案，科学合理安排各专业组、各救援队伍实施救援；涉及救援中的重大技术问题，及时提交专家组会商后实施；重大问题提报现场救援组联组会商。</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2.3.4 技术专家组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组长：国家</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省</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知名</w:t>
      </w:r>
      <w:r>
        <w:rPr>
          <w:rFonts w:hint="eastAsia" w:ascii="宋体" w:hAnsi="宋体" w:eastAsia="宋体" w:cs="宋体"/>
          <w:color w:val="000000" w:themeColor="text1"/>
          <w:sz w:val="28"/>
          <w:szCs w:val="28"/>
          <w:highlight w:val="none"/>
          <w:lang w:val="en-US" w:eastAsia="zh-CN"/>
          <w14:textFill>
            <w14:solidFill>
              <w14:schemeClr w14:val="tx1"/>
            </w14:solidFill>
          </w14:textFill>
        </w:rPr>
        <w:t>矿山</w:t>
      </w:r>
      <w:r>
        <w:rPr>
          <w:rFonts w:hint="eastAsia" w:ascii="宋体" w:hAnsi="宋体" w:eastAsia="宋体" w:cs="宋体"/>
          <w:color w:val="000000" w:themeColor="text1"/>
          <w:sz w:val="28"/>
          <w:szCs w:val="28"/>
          <w:highlight w:val="none"/>
          <w14:textFill>
            <w14:solidFill>
              <w14:schemeClr w14:val="tx1"/>
            </w14:solidFill>
          </w14:textFill>
        </w:rPr>
        <w:t>专家</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成员：采矿、机电、水文地质、</w:t>
      </w:r>
      <w:r>
        <w:rPr>
          <w:rFonts w:hint="eastAsia" w:ascii="宋体" w:hAnsi="宋体" w:eastAsia="宋体" w:cs="宋体"/>
          <w:color w:val="000000" w:themeColor="text1"/>
          <w:sz w:val="28"/>
          <w:szCs w:val="28"/>
          <w:highlight w:val="none"/>
          <w:lang w:val="en-US" w:eastAsia="zh-CN"/>
          <w14:textFill>
            <w14:solidFill>
              <w14:schemeClr w14:val="tx1"/>
            </w14:solidFill>
          </w14:textFill>
        </w:rPr>
        <w:t>测量</w:t>
      </w:r>
      <w:r>
        <w:rPr>
          <w:rFonts w:hint="eastAsia" w:ascii="宋体" w:hAnsi="宋体" w:eastAsia="宋体" w:cs="宋体"/>
          <w:color w:val="000000" w:themeColor="text1"/>
          <w:sz w:val="28"/>
          <w:szCs w:val="28"/>
          <w:highlight w:val="none"/>
          <w14:textFill>
            <w14:solidFill>
              <w14:schemeClr w14:val="tx1"/>
            </w14:solidFill>
          </w14:textFill>
        </w:rPr>
        <w:t>、防火等专业的技术专家，事故企业技术总工、</w:t>
      </w:r>
      <w:r>
        <w:rPr>
          <w:rFonts w:hint="eastAsia" w:ascii="宋体" w:hAnsi="宋体" w:eastAsia="宋体" w:cs="宋体"/>
          <w:color w:val="000000" w:themeColor="text1"/>
          <w:sz w:val="28"/>
          <w:szCs w:val="28"/>
          <w:highlight w:val="none"/>
          <w:lang w:val="en-US" w:eastAsia="zh-CN"/>
          <w14:textFill>
            <w14:solidFill>
              <w14:schemeClr w14:val="tx1"/>
            </w14:solidFill>
          </w14:textFill>
        </w:rPr>
        <w:t>安全总监</w:t>
      </w:r>
      <w:r>
        <w:rPr>
          <w:rFonts w:hint="eastAsia" w:ascii="宋体" w:hAnsi="宋体" w:eastAsia="宋体" w:cs="宋体"/>
          <w:color w:val="000000" w:themeColor="text1"/>
          <w:sz w:val="28"/>
          <w:szCs w:val="28"/>
          <w:highlight w:val="none"/>
          <w14:textFill>
            <w14:solidFill>
              <w14:schemeClr w14:val="tx1"/>
            </w14:solidFill>
          </w14:textFill>
        </w:rPr>
        <w:t>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职责：会同</w:t>
      </w:r>
      <w:r>
        <w:rPr>
          <w:rFonts w:hint="eastAsia" w:ascii="宋体" w:hAnsi="宋体" w:eastAsia="宋体" w:cs="宋体"/>
          <w:color w:val="000000" w:themeColor="text1"/>
          <w:sz w:val="28"/>
          <w:szCs w:val="28"/>
          <w:highlight w:val="none"/>
          <w:lang w:val="en-US" w:eastAsia="zh-CN"/>
          <w14:textFill>
            <w14:solidFill>
              <w14:schemeClr w14:val="tx1"/>
            </w14:solidFill>
          </w14:textFill>
        </w:rPr>
        <w:t>采场</w:t>
      </w:r>
      <w:r>
        <w:rPr>
          <w:rFonts w:hint="eastAsia" w:ascii="宋体" w:hAnsi="宋体" w:eastAsia="宋体" w:cs="宋体"/>
          <w:color w:val="000000" w:themeColor="text1"/>
          <w:sz w:val="28"/>
          <w:szCs w:val="28"/>
          <w:highlight w:val="none"/>
          <w14:textFill>
            <w14:solidFill>
              <w14:schemeClr w14:val="tx1"/>
            </w14:solidFill>
          </w14:textFill>
        </w:rPr>
        <w:t>救援组研究制定救援技术方案、措施，根据救援情况变化，调整充实应急救援专家；指导解决现场救援过程中遇到的技术难题，及时调整救援方案和安全措施；制定恢复生产方案和安全措施等。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2.3.5 医疗卫生组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副组长：区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相关</w:t>
      </w:r>
      <w:r>
        <w:rPr>
          <w:rFonts w:hint="eastAsia" w:ascii="宋体" w:hAnsi="宋体" w:eastAsia="宋体" w:cs="宋体"/>
          <w:color w:val="000000" w:themeColor="text1"/>
          <w:sz w:val="28"/>
          <w:szCs w:val="28"/>
          <w:highlight w:val="none"/>
          <w:lang w:val="en-US" w:eastAsia="zh-CN"/>
          <w14:textFill>
            <w14:solidFill>
              <w14:schemeClr w14:val="tx1"/>
            </w14:solidFill>
          </w14:textFill>
        </w:rPr>
        <w:t>科</w:t>
      </w:r>
      <w:r>
        <w:rPr>
          <w:rFonts w:hint="eastAsia" w:ascii="宋体" w:hAnsi="宋体" w:eastAsia="宋体" w:cs="宋体"/>
          <w:color w:val="000000" w:themeColor="text1"/>
          <w:sz w:val="28"/>
          <w:szCs w:val="28"/>
          <w:highlight w:val="none"/>
          <w14:textFill>
            <w14:solidFill>
              <w14:schemeClr w14:val="tx1"/>
            </w14:solidFill>
          </w14:textFill>
        </w:rPr>
        <w:t>室负责人</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事发地镇（街）卫生健康部门负责人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成员：事发地120急救指挥中心负责人、定点医院主要负责人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职责：综合协调指导救治工作；组织现场救治工作；确定定点医院；负责调派救护车辆和伤患者转运工作；根据需要做好卫生防疫工作。根据需要，医疗卫生组可以下设现场指挥组(负责统筹指挥协调)</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专家组(负责提供分检、救治和卫生防疫等工作的技术支持)、现场救护及转运调度组(负责被困人员的现场救护和转运等)和防疫组(负责现场防疫)等4个小组。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2.3.6 新闻工作组</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组长：</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委宣传部分管负责人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副组长：</w:t>
      </w:r>
      <w:r>
        <w:rPr>
          <w:rFonts w:hint="eastAsia" w:ascii="宋体" w:hAnsi="宋体" w:eastAsia="宋体" w:cs="宋体"/>
          <w:color w:val="000000" w:themeColor="text1"/>
          <w:sz w:val="28"/>
          <w:szCs w:val="28"/>
          <w14:textFill>
            <w14:solidFill>
              <w14:schemeClr w14:val="tx1"/>
            </w14:solidFill>
          </w14:textFill>
        </w:rPr>
        <w:t>区委网信办分管负责人、</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区应急管理局分管负责人、区融媒体中心分管</w:t>
      </w:r>
      <w:r>
        <w:rPr>
          <w:rFonts w:hint="eastAsia" w:ascii="宋体" w:hAnsi="宋体" w:eastAsia="宋体" w:cs="宋体"/>
          <w:color w:val="000000" w:themeColor="text1"/>
          <w:sz w:val="28"/>
          <w:szCs w:val="28"/>
          <w:highlight w:val="none"/>
          <w14:textFill>
            <w14:solidFill>
              <w14:schemeClr w14:val="tx1"/>
            </w14:solidFill>
          </w14:textFill>
        </w:rPr>
        <w:t>负责人</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事发地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有关负责人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成员：</w:t>
      </w:r>
      <w:r>
        <w:rPr>
          <w:rFonts w:hint="eastAsia" w:ascii="宋体" w:hAnsi="宋体" w:eastAsia="宋体" w:cs="宋体"/>
          <w:color w:val="000000" w:themeColor="text1"/>
          <w:sz w:val="28"/>
          <w:szCs w:val="28"/>
          <w14:textFill>
            <w14:solidFill>
              <w14:schemeClr w14:val="tx1"/>
            </w14:solidFill>
          </w14:textFill>
        </w:rPr>
        <w:t>区委宣传部、区委网信办、区融媒体中心、区应急管理局相关科室负责人，事发地镇（街）及事故企业（集团公司)宣传部门负责人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职责：科学做好第一时间权威信息发布，严密监控舆情动态；加强与媒体互动管理，稳妥做好舆论引导工作；加强负面敏感信息管控处置，及时清理有害信息；视情向</w:t>
      </w:r>
      <w:r>
        <w:rPr>
          <w:rFonts w:hint="eastAsia" w:ascii="宋体" w:hAnsi="宋体" w:eastAsia="宋体" w:cs="宋体"/>
          <w:color w:val="000000" w:themeColor="text1"/>
          <w:sz w:val="28"/>
          <w:szCs w:val="28"/>
          <w:highlight w:val="none"/>
          <w:lang w:val="en-US" w:eastAsia="zh-CN"/>
          <w14:textFill>
            <w14:solidFill>
              <w14:schemeClr w14:val="tx1"/>
            </w14:solidFill>
          </w14:textFill>
        </w:rPr>
        <w:t>上级相关部门</w:t>
      </w:r>
      <w:r>
        <w:rPr>
          <w:rFonts w:hint="eastAsia" w:ascii="宋体" w:hAnsi="宋体" w:eastAsia="宋体" w:cs="宋体"/>
          <w:color w:val="000000" w:themeColor="text1"/>
          <w:sz w:val="28"/>
          <w:szCs w:val="28"/>
          <w:highlight w:val="none"/>
          <w14:textFill>
            <w14:solidFill>
              <w14:schemeClr w14:val="tx1"/>
            </w14:solidFill>
          </w14:textFill>
        </w:rPr>
        <w:t>报告情况，争取舆情管控的支持等</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负责</w:t>
      </w:r>
      <w:r>
        <w:rPr>
          <w:rFonts w:hint="eastAsia" w:ascii="宋体" w:hAnsi="宋体" w:eastAsia="宋体" w:cs="宋体"/>
          <w:color w:val="000000" w:themeColor="text1"/>
          <w:sz w:val="28"/>
          <w:szCs w:val="28"/>
          <w:highlight w:val="none"/>
          <w14:textFill>
            <w14:solidFill>
              <w14:schemeClr w14:val="tx1"/>
            </w14:solidFill>
          </w14:textFill>
        </w:rPr>
        <w:t>完整、准确地记录应急救援的重要事项，妥善保存视频、图像、数据信息等相关原始资料和证据。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需要，新闻工作组可下设现场采访组(负责联系媒体记者采访)、信息发布组(负责组织协调对外发布消息)、舆情信息组(负责舆情管控)、后勤保障组(负责媒体记者接待、住宿安排和舆情组的后勤保障)等4个小组，分头开展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2.3.7 治安维护组</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组长：区公安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局分管负责人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副组长：事发地镇（街）派出所负责人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成员：区公安分局治安、特警、交警、信通、刑科所等部门负责同志和事发地镇（街）派出所有关负责同志</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职责：科学调配警力，及时疏散围观群众，维护道路交通秩序，对事故现场及周边实施巡逻管控；维护伤员救治定点医院治安秩序；做好遇难人员与直系家属的DNA认定工作。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需要，治安维护组可以下设研判调度组、现场封控组、办公区域保卫组、外围保卫组、交通疏导组、街面巡控组、协助工作组、医院救治稳控组、应急机动组、技术鉴定组等10个工作小组，按照职责分工，承担各自安保任务。</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2.3.8 后勤保障组</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组长：事发地镇（街）分管负责人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副组长：事发地镇（街）有关部门主要负责人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成员：事发地镇（街）有关部门分管负责人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职责：保障救援物资、装备、电力供应；做好救援办公、会议、食宿、车辆</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家属接待</w:t>
      </w:r>
      <w:r>
        <w:rPr>
          <w:rFonts w:hint="eastAsia" w:ascii="宋体" w:hAnsi="宋体" w:eastAsia="宋体" w:cs="宋体"/>
          <w:color w:val="000000" w:themeColor="text1"/>
          <w:sz w:val="28"/>
          <w:szCs w:val="28"/>
          <w:highlight w:val="none"/>
          <w14:textFill>
            <w14:solidFill>
              <w14:schemeClr w14:val="tx1"/>
            </w14:solidFill>
          </w14:textFill>
        </w:rPr>
        <w:t>等保障工作。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根据需要，后勤保障组可以下设救援物资保障组、办公保障组、电力保障组、车辆保障组、宾馆保障组、餐饮保障组、通信保障组</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家属接待组</w:t>
      </w:r>
      <w:r>
        <w:rPr>
          <w:rFonts w:hint="eastAsia" w:ascii="宋体" w:hAnsi="宋体" w:eastAsia="宋体" w:cs="宋体"/>
          <w:color w:val="000000" w:themeColor="text1"/>
          <w:sz w:val="28"/>
          <w:szCs w:val="28"/>
          <w:highlight w:val="none"/>
          <w14:textFill>
            <w14:solidFill>
              <w14:schemeClr w14:val="tx1"/>
            </w14:solidFill>
          </w14:textFill>
        </w:rPr>
        <w:t>等工作小组，分别负责物资采购、运输，办公用品与用房、信息沟通协调，电力设施维护，工作用车、应急用车</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住宿保障，生活保障，通信保障</w:t>
      </w:r>
      <w:r>
        <w:rPr>
          <w:rFonts w:hint="eastAsia" w:ascii="宋体" w:hAnsi="宋体" w:eastAsia="宋体" w:cs="宋体"/>
          <w:color w:val="000000" w:themeColor="text1"/>
          <w:sz w:val="28"/>
          <w:szCs w:val="28"/>
          <w:highlight w:val="none"/>
          <w:lang w:val="en-US" w:eastAsia="zh-CN"/>
          <w14:textFill>
            <w14:solidFill>
              <w14:schemeClr w14:val="tx1"/>
            </w14:solidFill>
          </w14:textFill>
        </w:rPr>
        <w:t>以及家属接待</w:t>
      </w:r>
      <w:r>
        <w:rPr>
          <w:rFonts w:hint="eastAsia" w:ascii="宋体" w:hAnsi="宋体" w:eastAsia="宋体" w:cs="宋体"/>
          <w:color w:val="000000" w:themeColor="text1"/>
          <w:sz w:val="28"/>
          <w:szCs w:val="28"/>
          <w:highlight w:val="none"/>
          <w14:textFill>
            <w14:solidFill>
              <w14:schemeClr w14:val="tx1"/>
            </w14:solidFill>
          </w14:textFill>
        </w:rPr>
        <w:t>等方面的后勤保障工作。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 预测与预警</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3.1 信息监测与报告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非煤矿山企业根据地质条件、可能发生灾害的类型、危害程度，建设安全风险监测预警系统，及时汇总分析和预警。政府主管部门应当建立常规数据监测、风险分析和分级管控等制度，对可能引发非煤矿山生产安全事故的险情或重要信息，做到早发现、早报告、早处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3.2 预警</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3.2.1 </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应急管理等相关部门，对收集到的本行政区域内或可能对本行政区域造成重大影响的非煤矿山生产安全事故预测信息进行可靠性分析，根据预警级别，及时向</w:t>
      </w:r>
      <w:r>
        <w:rPr>
          <w:rFonts w:hint="eastAsia" w:ascii="宋体" w:hAnsi="宋体" w:eastAsia="宋体" w:cs="宋体"/>
          <w:color w:val="000000" w:themeColor="text1"/>
          <w:sz w:val="28"/>
          <w:szCs w:val="28"/>
          <w:highlight w:val="none"/>
          <w:lang w:val="en-US" w:eastAsia="zh-CN"/>
          <w14:textFill>
            <w14:solidFill>
              <w14:schemeClr w14:val="tx1"/>
            </w14:solidFill>
          </w14:textFill>
        </w:rPr>
        <w:t>市政</w:t>
      </w:r>
      <w:r>
        <w:rPr>
          <w:rFonts w:hint="eastAsia" w:ascii="宋体" w:hAnsi="宋体" w:eastAsia="宋体" w:cs="宋体"/>
          <w:color w:val="000000" w:themeColor="text1"/>
          <w:sz w:val="28"/>
          <w:szCs w:val="28"/>
          <w:highlight w:val="none"/>
          <w14:textFill>
            <w14:solidFill>
              <w14:schemeClr w14:val="tx1"/>
            </w14:solidFill>
          </w14:textFill>
        </w:rPr>
        <w:t>府及其相关部门报告。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3.2.2 接警部门按照权限处警，适时发布预警信息。信息发布、调整和解除，可通过广播、电视、信息网络或其他方式进行。</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3.3 预警级别及发布</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3.3.1预警级别</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根据非煤矿山事故可能造成的危害性、紧急程度和影响范</w:t>
      </w:r>
    </w:p>
    <w:p>
      <w:pPr>
        <w:keepNext w:val="0"/>
        <w:keepLines w:val="0"/>
        <w:pageBreakBefore w:val="0"/>
        <w:widowControl w:val="0"/>
        <w:kinsoku/>
        <w:wordWrap/>
        <w:overflowPunct/>
        <w:topLinePunct w:val="0"/>
        <w:autoSpaceDE w:val="0"/>
        <w:autoSpaceDN w:val="0"/>
        <w:bidi w:val="0"/>
        <w:adjustRightInd w:val="0"/>
        <w:snapToGrid w:val="0"/>
        <w:spacing w:line="440" w:lineRule="exact"/>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围，依据本预案规定的事故分级，非煤矿山事故预警级别分为四级：特别严重(Ⅰ级)、严重(Ⅱ级)、较重(</w:t>
      </w:r>
      <w:r>
        <w:rPr>
          <w:rFonts w:hint="eastAsia" w:ascii="宋体" w:hAnsi="宋体" w:eastAsia="宋体" w:cs="宋体"/>
          <w:color w:val="000000" w:themeColor="text1"/>
          <w:sz w:val="28"/>
          <w:szCs w:val="28"/>
          <w:highlight w:val="none"/>
          <w:lang w:val="en-US" w:eastAsia="zh-CN"/>
          <w14:textFill>
            <w14:solidFill>
              <w14:schemeClr w14:val="tx1"/>
            </w14:solidFill>
          </w14:textFill>
        </w:rPr>
        <w:t>Ⅲ级</w:t>
      </w:r>
      <w:r>
        <w:rPr>
          <w:rFonts w:hint="eastAsia" w:ascii="宋体" w:hAnsi="宋体" w:eastAsia="宋体" w:cs="宋体"/>
          <w:color w:val="000000" w:themeColor="text1"/>
          <w:sz w:val="28"/>
          <w:szCs w:val="28"/>
          <w:highlight w:val="none"/>
          <w14:textFill>
            <w14:solidFill>
              <w14:schemeClr w14:val="tx1"/>
            </w14:solidFill>
          </w14:textFill>
        </w:rPr>
        <w:t>)和一般(Ⅳ级)</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 xml:space="preserve"> 依次用红色、橙色、黄色和蓝色表示。</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auto"/>
          <w:sz w:val="28"/>
          <w:szCs w:val="28"/>
        </w:rPr>
      </w:pPr>
      <w:r>
        <w:rPr>
          <w:rFonts w:hint="eastAsia" w:ascii="宋体" w:hAnsi="宋体" w:eastAsia="宋体" w:cs="宋体"/>
          <w:color w:val="auto"/>
          <w:sz w:val="28"/>
          <w:szCs w:val="28"/>
        </w:rPr>
        <w:t>3.3.2 预警发布和解除</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auto"/>
          <w:sz w:val="28"/>
          <w:szCs w:val="28"/>
        </w:rPr>
      </w:pPr>
      <w:r>
        <w:rPr>
          <w:rFonts w:hint="eastAsia" w:ascii="宋体" w:hAnsi="宋体" w:eastAsia="宋体" w:cs="宋体"/>
          <w:color w:val="auto"/>
          <w:sz w:val="28"/>
          <w:szCs w:val="28"/>
        </w:rPr>
        <w:t>(1)红色预警：提请区政府发布和解除。</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auto"/>
          <w:sz w:val="28"/>
          <w:szCs w:val="28"/>
        </w:rPr>
      </w:pPr>
      <w:r>
        <w:rPr>
          <w:rFonts w:hint="eastAsia" w:ascii="宋体" w:hAnsi="宋体" w:eastAsia="宋体" w:cs="宋体"/>
          <w:color w:val="auto"/>
          <w:sz w:val="28"/>
          <w:szCs w:val="28"/>
        </w:rPr>
        <w:t>(2)橙色预警：提请区政府发布和解除或由指挥部发布和解除。</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auto"/>
          <w:sz w:val="28"/>
          <w:szCs w:val="28"/>
        </w:rPr>
      </w:pPr>
      <w:r>
        <w:rPr>
          <w:rFonts w:hint="eastAsia" w:ascii="宋体" w:hAnsi="宋体" w:eastAsia="宋体" w:cs="宋体"/>
          <w:color w:val="auto"/>
          <w:sz w:val="28"/>
          <w:szCs w:val="28"/>
        </w:rPr>
        <w:t>(3)黄色和蓝色预警：由指挥部发布和解除。</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应急响应</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响应原则</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非煤矿山一般及以上生产安全事故响应由高到低分为四级；应急响应启动后，视情及时调整响应级别；超出区级应对能力的，请求市委、市政府增援。</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Ⅰ级响应：3人以上被困，已出现人员伤亡，经评估现场处置难度很大，伤亡人数存在继续扩大可能，由区委和区政府主要领导决定启动。</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Ⅱ级响应：2人被困，已出现人员伤亡，经评估现场处置难度大，伤亡人数存在继续扩大可能，由区委或区政府主要领导决定启动。</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Ⅲ级响应：1人被困，已出现人员受伤，经评估现场处置难度较大，预期伤亡人数存在继续扩大可能，由区政府分管副区长决定启动。</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Ⅳ级响应：0人被困，暂无人员伤亡，经评估现场处置难度不大，由区应急局决定启动。</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上述响应等级中，所称的“以上”包括本数。</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4.2 事故报告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(1)首报：非煤矿山企业发生事故后，企业主要负责人应立即将事故情况如实报告事故发生地</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政府和应急管理等相关部门。</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应急管理部门及相关部门接到事故报告后，应当立即核实有关情况，并逐级上报，紧急情况下可越级上报。每级上报时间按有关规定执行。</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指挥中心24小时值守，接到事故报告后：</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①立即向</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政府值班室报告。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②</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政府决定启动本预案的，立即通知指挥部成员单位、相关专家、专业救援队伍赶赴现场，按照分工开展救援工作。</w:t>
      </w:r>
    </w:p>
    <w:p>
      <w:pPr>
        <w:keepNext w:val="0"/>
        <w:keepLines w:val="0"/>
        <w:pageBreakBefore w:val="0"/>
        <w:widowControl w:val="0"/>
        <w:kinsoku/>
        <w:wordWrap/>
        <w:bidi w:val="0"/>
        <w:spacing w:line="440" w:lineRule="exact"/>
        <w:ind w:firstLine="560" w:firstLineChars="200"/>
        <w:jc w:val="both"/>
        <w:rPr>
          <w:rFonts w:hint="eastAsia" w:ascii="宋体" w:hAnsi="宋体" w:eastAsia="宋体" w:cs="宋体"/>
          <w:color w:val="000000" w:themeColor="text1"/>
          <w:sz w:val="28"/>
          <w:szCs w:val="28"/>
          <w:highlight w:val="yellow"/>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③及时向</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政府或</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有关部门报告救援进展。</w:t>
      </w:r>
      <w:r>
        <w:rPr>
          <w:rFonts w:hint="eastAsia" w:ascii="宋体" w:hAnsi="宋体" w:eastAsia="宋体" w:cs="宋体"/>
          <w:color w:val="000000" w:themeColor="text1"/>
          <w:sz w:val="28"/>
          <w:szCs w:val="28"/>
          <w14:textFill>
            <w14:solidFill>
              <w14:schemeClr w14:val="tx1"/>
            </w14:solidFill>
          </w14:textFill>
        </w:rPr>
        <w:t>属于一般以上生产安全事故的，还应当在1小时内书面报告市人民政府安全生产委员会办公室。</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(4)事故报告的主要内容</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①事故发生后，应立即进行信息报送。内容包括：事故发生的时间、地点、事故发生单位概况、信息来源、事故类别、简要经过、事故已经造成或者可能造成的伤亡人数 (包括下落不明的人数) 、现场救援情况、事故已采取的措施以及其他应当报告的情况等。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②当情况发生变化时，需及时进行续报。内容包括：人员伤亡、事故影响最新情况、事件重大变化情况、采取应对措施的效果、检测评估最新情况、下一步需采取的措施等。</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4.3 响应程序</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(1)先期处置。事发企业应当立即启动本单位生产安全事故应急预案，采取应急救援措施，并按照国家有关规定报告事故情况。主要开展以下工作：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①组织现场人员撤离或者采取安全应急措施后撤离，及时通知可能受到事故影响的单位和人员；封锁危险场所，并采取其他必要措施防止危害扩大和次生、衍生灾害发生；</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②在确保救援人员安全、不发生次生、衍生灾害的前提下</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组织职工开展科学自救、互救；</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③根据需要请求邻近的应急救援队伍参加救援，并向参加救援的队伍提供相关技术资料、信息和处置方法；</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④维护事故现场秩序，保护事故现场和相关证据；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⑤法律、法规规定的其他应急救援措施。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事发地政府：要迅速成立现场应急救援指挥部，启动相应预案，制定事故应急救援方案并组织实施。主要开展以下工作：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①立即疏散无关人员，通知可能受到事故影响的单位和人员撤离危险区域；</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②组织应急救援队伍应急处置，控制事态发展，研判事故发展趋势以及可能造成的伤害，并向上级政府及其有关部门和单位报告；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③划定警戒区域，实施交通管制，维护现场秩序；</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④组织安抚遇险人员和遇难人员亲属；</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⑤采取必要措施，防止事故危害扩大和次生、衍生灾害发生，避免或者减少事故对环境造成危害；依法调用和征用应急资源；及时发布有关事故情况和应急救援工作的信息；</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⑥当救援力量不足或者事态严重时，应向上级政府提出增援请求；调动外地救援队伍、装备、技术专家、医学专家、医疗设备等赶赴现场加强救护，或将伤者迅速转移到外地救治。</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应急救援队伍和人员要在指挥部统一指挥下，有效进行救援处置，严防事态扩大。</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公安、交通运输等部门开辟抢险救灾应急通道，保障应急救援人员和物资及时到达事故现场。</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(2)启动响应。</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立即报请</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区委、区政府</w:t>
      </w:r>
      <w:r>
        <w:rPr>
          <w:rFonts w:hint="eastAsia" w:ascii="宋体" w:hAnsi="宋体" w:eastAsia="宋体" w:cs="宋体"/>
          <w:color w:val="000000" w:themeColor="text1"/>
          <w:sz w:val="28"/>
          <w:szCs w:val="28"/>
          <w:highlight w:val="none"/>
          <w14:textFill>
            <w14:solidFill>
              <w14:schemeClr w14:val="tx1"/>
            </w14:solidFill>
          </w14:textFill>
        </w:rPr>
        <w:t>成立</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指挥部。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指挥部依据本预案启动应急响应，统一领导、指挥和协调应急处置工作，各工作组按照职责做好相关工作。超出</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指挥部处置能力的，及时请</w:t>
      </w:r>
      <w:r>
        <w:rPr>
          <w:rFonts w:hint="eastAsia" w:ascii="宋体" w:hAnsi="宋体" w:eastAsia="宋体" w:cs="宋体"/>
          <w:color w:val="000000" w:themeColor="text1"/>
          <w:sz w:val="28"/>
          <w:szCs w:val="28"/>
          <w:highlight w:val="none"/>
          <w:lang w:val="en-US" w:eastAsia="zh-CN"/>
          <w14:textFill>
            <w14:solidFill>
              <w14:schemeClr w14:val="tx1"/>
            </w14:solidFill>
          </w14:textFill>
        </w:rPr>
        <w:t>市政府</w:t>
      </w:r>
      <w:r>
        <w:rPr>
          <w:rFonts w:hint="eastAsia" w:ascii="宋体" w:hAnsi="宋体" w:eastAsia="宋体" w:cs="宋体"/>
          <w:color w:val="000000" w:themeColor="text1"/>
          <w:sz w:val="28"/>
          <w:szCs w:val="28"/>
          <w:highlight w:val="none"/>
          <w14:textFill>
            <w14:solidFill>
              <w14:schemeClr w14:val="tx1"/>
            </w14:solidFill>
          </w14:textFill>
        </w:rPr>
        <w:t>及有关部门增援。</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4.4 现场处置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指挥部的统一指挥下，各成员单位、应急救援队伍、事发地政府有关部门要协同配合，科学实施现场人员搜救、控制事态发展等措施。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4.5 信息发布</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非煤矿山生产安全事故应急救援的信息发布，由指挥部负责。</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4.6 应急结束</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事故现场得以控制，遇险人员获救，环境符合有关标准，导致次生、衍生事故隐患消除后，由指挥部研究决定，宣布应急结束，应急救援队伍和人员有序撤离。</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  后期处置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5.1 善后处置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政府及事发单位会同相关单位积极做好善后处置 工作。包括人员安置、补偿，征用物资补偿，灾后重建，污染物收集、清理与处置等事项。尽快消除事故影响，妥善安置和慰问受害及受影响人员，保证社会稳定，尽快恢复正常秩序。保险监管机构督促有关保险机构及时做好有关单位和个人损失的理赔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5.2 调查与评估</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(1)事故调查应当严格按照《中华人民共和国安全生产法</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《生产安全事故报告和调查处理条例》《山东省生产安全事故报告和调查处理办法》等法律法规规定实施。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(2)事故处置工作结束后，各级政府及有关部门应当对应急救援工作进行评估，分析总结应急救援经验教训，提出改进建议。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6  保障措施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6.1 队伍保障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非煤矿山应急救援队伍由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消防救援</w:t>
      </w:r>
      <w:r>
        <w:rPr>
          <w:rFonts w:hint="eastAsia" w:ascii="宋体" w:hAnsi="宋体" w:eastAsia="宋体" w:cs="宋体"/>
          <w:color w:val="000000" w:themeColor="text1"/>
          <w:sz w:val="28"/>
          <w:szCs w:val="28"/>
          <w:highlight w:val="none"/>
          <w:lang w:val="en-US" w:eastAsia="zh-CN"/>
          <w14:textFill>
            <w14:solidFill>
              <w14:schemeClr w14:val="tx1"/>
            </w14:solidFill>
          </w14:textFill>
        </w:rPr>
        <w:t>大</w:t>
      </w:r>
      <w:r>
        <w:rPr>
          <w:rFonts w:hint="eastAsia" w:ascii="宋体" w:hAnsi="宋体" w:eastAsia="宋体" w:cs="宋体"/>
          <w:color w:val="000000" w:themeColor="text1"/>
          <w:sz w:val="28"/>
          <w:szCs w:val="28"/>
          <w:highlight w:val="none"/>
          <w14:textFill>
            <w14:solidFill>
              <w14:schemeClr w14:val="tx1"/>
            </w14:solidFill>
          </w14:textFill>
        </w:rPr>
        <w:t>队、专业应急救援队伍(山东能源集团矿山救护二大队鲁南救护管理中心、枣庄市矿山钻探应急救援队)和社会救援力量等组成。</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各级政府应掌握所辖区域内应急救援队伍资源信息情况，并督促检查应急救援队伍建设和装备情况。</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6.2 经费保障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非煤矿山企业应为职工缴纳工伤保险，事故应急救援资金由事故发生单位承担，事故发生单位暂时无力承担的，由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政府协调解决。</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6.3 物资保障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非煤矿山事故应急救援物资和设备储备，以</w:t>
      </w:r>
      <w:r>
        <w:rPr>
          <w:rFonts w:hint="eastAsia" w:ascii="宋体" w:hAnsi="宋体" w:eastAsia="宋体" w:cs="宋体"/>
          <w:color w:val="000000" w:themeColor="text1"/>
          <w:sz w:val="28"/>
          <w:szCs w:val="28"/>
          <w:highlight w:val="none"/>
          <w:lang w:val="en-US" w:eastAsia="zh-CN"/>
          <w14:textFill>
            <w14:solidFill>
              <w14:schemeClr w14:val="tx1"/>
            </w14:solidFill>
          </w14:textFill>
        </w:rPr>
        <w:t>市级</w:t>
      </w:r>
      <w:r>
        <w:rPr>
          <w:rFonts w:hint="eastAsia" w:ascii="宋体" w:hAnsi="宋体" w:eastAsia="宋体" w:cs="宋体"/>
          <w:color w:val="000000" w:themeColor="text1"/>
          <w:sz w:val="28"/>
          <w:szCs w:val="28"/>
          <w:highlight w:val="none"/>
          <w14:textFill>
            <w14:solidFill>
              <w14:schemeClr w14:val="tx1"/>
            </w14:solidFill>
          </w14:textFill>
        </w:rPr>
        <w:t>专业应急救援队伍和各</w:t>
      </w:r>
      <w:r>
        <w:rPr>
          <w:rFonts w:hint="eastAsia" w:ascii="宋体" w:hAnsi="宋体" w:eastAsia="宋体" w:cs="宋体"/>
          <w:color w:val="000000" w:themeColor="text1"/>
          <w:sz w:val="28"/>
          <w:szCs w:val="28"/>
          <w:highlight w:val="none"/>
          <w:lang w:val="en-US" w:eastAsia="zh-CN"/>
          <w14:textFill>
            <w14:solidFill>
              <w14:schemeClr w14:val="tx1"/>
            </w14:solidFill>
          </w14:textFill>
        </w:rPr>
        <w:t>非煤</w:t>
      </w:r>
      <w:r>
        <w:rPr>
          <w:rFonts w:hint="eastAsia" w:ascii="宋体" w:hAnsi="宋体" w:eastAsia="宋体" w:cs="宋体"/>
          <w:color w:val="000000" w:themeColor="text1"/>
          <w:sz w:val="28"/>
          <w:szCs w:val="28"/>
          <w:highlight w:val="none"/>
          <w14:textFill>
            <w14:solidFill>
              <w14:schemeClr w14:val="tx1"/>
            </w14:solidFill>
          </w14:textFill>
        </w:rPr>
        <w:t>矿山设备物资库、部分生产厂家为主储备。市</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建立应急救援物资和设备信息库，形成应急救援物资储备信息网络。在应急救援中，储备物资不能满足救灾需求、当地政府需要紧急征用救援装备时，涉及到的部门、单位必须积极配合，全力支持，保证救灾物资及时到位</w:t>
      </w:r>
      <w:r>
        <w:rPr>
          <w:rFonts w:hint="eastAsia" w:ascii="宋体" w:hAnsi="宋体" w:eastAsia="宋体" w:cs="宋体"/>
          <w:color w:val="000000" w:themeColor="text1"/>
          <w:sz w:val="28"/>
          <w:szCs w:val="28"/>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6.4 医疗卫生保障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应急医疗救援，主要利用矿山企业和当地医疗机构的医疗队伍进行紧急救援。必要时，由指挥部紧急调集其他地区的医疗卫生救援队伍及药品、器械参与救援。</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6.5 交通运输保障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发生生产安全事故后，指挥部根据需要，及时协调交通运输和铁路等行政主管部门提供交通运输保障。各级政府有关部门对事故现场进行道路交通管制，开通特别应急通道，确保救灾物资、器材和人员及时运送到位。</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6.6 治安保障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事故发生地政府组织事故现场治安警戒和治安管理，加强对重点地区、重点场所、重点人群、重要物资设备的防范保护</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维护现场秩序，及时疏散群众，做好治安工作。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6.7 人员防护</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6.7.1 救援人员防护</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在抢险救灾过程中，专业或辅助救援人员，根据非煤矿山事故的类别、性质，要采取相应的安全防护措施。所有应急救援人员必须佩戴安全防护装备，才能进入事故救援区域实施应急救援工作</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保证现场救援人员安全。</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6.7.2 群众防护</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现场指挥部负责组织群众的安全防护工作。主要工作如下</w:t>
      </w:r>
      <w:r>
        <w:rPr>
          <w:rFonts w:hint="eastAsia" w:ascii="宋体" w:hAnsi="宋体" w:eastAsia="宋体" w:cs="宋体"/>
          <w:color w:val="000000" w:themeColor="text1"/>
          <w:sz w:val="28"/>
          <w:szCs w:val="28"/>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(1)确定保护事发地周边群众安全的防护措施。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(2)指定有关部门负责疏散、转移群众。</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(3)确定应急避难场所，提供必要的生活用品，实施医疗救治、疾病预防和控制，做好治安管理。</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6.7.3 在非煤矿山事故救援过程中，出现继续进行抢险救灾对救援人员的生命有直接威胁，极易造成事故扩大化，或没有办法实施救援，或没有继续实施救援的价值等情况时，经现场救援组充分会商论证，提出中止救援的意见建议并报指挥部决定。</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6.8 通信保障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区工业和信息化局</w:t>
      </w:r>
      <w:r>
        <w:rPr>
          <w:rFonts w:hint="eastAsia" w:ascii="宋体" w:hAnsi="宋体" w:eastAsia="宋体" w:cs="宋体"/>
          <w:color w:val="000000" w:themeColor="text1"/>
          <w:sz w:val="28"/>
          <w:szCs w:val="28"/>
          <w:highlight w:val="none"/>
          <w14:textFill>
            <w14:solidFill>
              <w14:schemeClr w14:val="tx1"/>
            </w14:solidFill>
          </w14:textFill>
        </w:rPr>
        <w:t>指导协调通信企事业单位做好公共通信设施应急抢护，协调调度应急通信设施，做好通信保障工作。非煤矿山企业健全完善井上下音视频通讯系统和救援资源信息数据库。</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6.9 技术支持与保障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建立非煤矿山应急救援专家数据库，</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自然资源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和规划局</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区城乡水务局</w:t>
      </w:r>
      <w:r>
        <w:rPr>
          <w:rFonts w:hint="eastAsia" w:ascii="宋体" w:hAnsi="宋体" w:eastAsia="宋体" w:cs="宋体"/>
          <w:color w:val="000000" w:themeColor="text1"/>
          <w:sz w:val="28"/>
          <w:szCs w:val="28"/>
          <w:highlight w:val="none"/>
          <w14:textFill>
            <w14:solidFill>
              <w14:schemeClr w14:val="tx1"/>
            </w14:solidFill>
          </w14:textFill>
        </w:rPr>
        <w:t>等部门为应急救援专家数据库提供技术专家。充分利用高等院校和科研院所，研究非煤矿山应急救援的重大课题，开发先进救援技术和装备。</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6.10 气象水文信息保障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各地气象部门要加强灾害性天气监测、预测和预报，及时提供气象分析资料，为应急处置提供气象信息保障。水利部门要及时提供江河、湖泊、水库水情的实报和预报，为应急处置提供水文资料和信息保障。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7  预案管理</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7.1 评估与修订</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7.1.1 </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政府各成员单位和相关部门要根据本预案和职责分工，制定相应的应急预案。</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7.1.2 本预案所依据的法律法规、所涉及的机构和职能发生重大改变，或在执行中发现不足，由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组织有关单位</w:t>
      </w:r>
      <w:r>
        <w:rPr>
          <w:rFonts w:hint="eastAsia" w:ascii="宋体" w:hAnsi="宋体" w:eastAsia="宋体" w:cs="宋体"/>
          <w:color w:val="000000" w:themeColor="text1"/>
          <w:sz w:val="28"/>
          <w:szCs w:val="28"/>
          <w:highlight w:val="none"/>
          <w:lang w:val="en-US" w:eastAsia="zh-CN"/>
          <w14:textFill>
            <w14:solidFill>
              <w14:schemeClr w14:val="tx1"/>
            </w14:solidFill>
          </w14:textFill>
        </w:rPr>
        <w:t>进行评估和</w:t>
      </w:r>
      <w:r>
        <w:rPr>
          <w:rFonts w:hint="eastAsia" w:ascii="宋体" w:hAnsi="宋体" w:eastAsia="宋体" w:cs="宋体"/>
          <w:color w:val="000000" w:themeColor="text1"/>
          <w:sz w:val="28"/>
          <w:szCs w:val="28"/>
          <w:highlight w:val="none"/>
          <w14:textFill>
            <w14:solidFill>
              <w14:schemeClr w14:val="tx1"/>
            </w14:solidFill>
          </w14:textFill>
        </w:rPr>
        <w:t>修订，并报</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政府备案。</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7.2 宣传</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w:t>
      </w:r>
      <w:r>
        <w:rPr>
          <w:rFonts w:hint="eastAsia" w:ascii="宋体" w:hAnsi="宋体" w:eastAsia="宋体" w:cs="宋体"/>
          <w:color w:val="000000" w:themeColor="text1"/>
          <w:sz w:val="28"/>
          <w:szCs w:val="28"/>
          <w:highlight w:val="none"/>
          <w14:textFill>
            <w14:solidFill>
              <w14:schemeClr w14:val="tx1"/>
            </w14:solidFill>
          </w14:textFill>
        </w:rPr>
        <w:t>、有关部门和非煤矿山企业要充分利用各种宣传媒体，广泛宣传应急法律法规和预防、避险、自救、互救、减灾等常识，增强社会公众忧患意识、责任意识和自救、互救能力。</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7.3 培训</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各级政府应急管理部门</w:t>
      </w:r>
      <w:r>
        <w:rPr>
          <w:rFonts w:hint="eastAsia" w:ascii="宋体" w:hAnsi="宋体" w:eastAsia="宋体" w:cs="宋体"/>
          <w:color w:val="000000" w:themeColor="text1"/>
          <w:sz w:val="28"/>
          <w:szCs w:val="28"/>
          <w:highlight w:val="none"/>
          <w14:textFill>
            <w14:solidFill>
              <w14:schemeClr w14:val="tx1"/>
            </w14:solidFill>
          </w14:textFill>
        </w:rPr>
        <w:t>、应急救援队伍管理部门和组建单位，要有计划、有层次、有重点地组织应急救援队伍指战员的业务学习、教育、培训和演练，不断提高应急救援人员的处置能力。非煤矿山企业负责组织本企业职工救援与自救、互救知识的培训。</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7.4 演练</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7.4.1 指挥部成员单位、区域性矿山应急救援队伍，要定期组织不同类型的非煤矿山事故应急预案演练。</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7.4.2 非煤矿山企业应当根据本企业特点，按照国家规定</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定期开展应急预案实战化演练。</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7.4.3 演练结束后，应及时进行总结评估，客观评价演练效果，分析、整改存在的问题，对应急预案提出修订意见。演练评估报告应上报主管部门和当地应急局。</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8  附则</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8.1 奖惩</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8.1.1 对在非煤矿山事故应急处置中作出重大贡献的单位和个人，按照有关规定给予表彰奖励。</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8.1.2 对单位和个人未按照预案要求履行职责，造成重大损失的，由上级主管部门或监察机关、所在单位给予处分。构成犯罪的，依法追究刑事责任。</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8.2 预案解释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本预案由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区应急局</w:t>
      </w:r>
      <w:r>
        <w:rPr>
          <w:rFonts w:hint="eastAsia" w:ascii="宋体" w:hAnsi="宋体" w:eastAsia="宋体" w:cs="宋体"/>
          <w:color w:val="000000" w:themeColor="text1"/>
          <w:sz w:val="28"/>
          <w:szCs w:val="28"/>
          <w:highlight w:val="none"/>
          <w14:textFill>
            <w14:solidFill>
              <w14:schemeClr w14:val="tx1"/>
            </w14:solidFill>
          </w14:textFill>
        </w:rPr>
        <w:t>负责解释。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b w:val="0"/>
          <w:bCs w:val="0"/>
          <w:color w:val="000000" w:themeColor="text1"/>
          <w:sz w:val="28"/>
          <w:szCs w:val="28"/>
          <w:highlight w:val="none"/>
          <w14:textFill>
            <w14:solidFill>
              <w14:schemeClr w14:val="tx1"/>
            </w14:solidFill>
          </w14:textFill>
        </w:rPr>
      </w:pPr>
      <w:r>
        <w:rPr>
          <w:rFonts w:hint="eastAsia" w:ascii="宋体" w:hAnsi="宋体" w:eastAsia="宋体" w:cs="宋体"/>
          <w:b w:val="0"/>
          <w:bCs w:val="0"/>
          <w:color w:val="000000" w:themeColor="text1"/>
          <w:sz w:val="28"/>
          <w:szCs w:val="28"/>
          <w:highlight w:val="none"/>
          <w14:textFill>
            <w14:solidFill>
              <w14:schemeClr w14:val="tx1"/>
            </w14:solidFill>
          </w14:textFill>
        </w:rPr>
        <w:t>8.3 预案实施时间</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本预案自印发之日起实施。</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9  附录</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指挥部成员单位主要职责</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sectPr>
          <w:footerReference r:id="rId11" w:type="default"/>
          <w:pgSz w:w="11905" w:h="16838"/>
          <w:pgMar w:top="1417" w:right="1417" w:bottom="1417" w:left="1417" w:header="850" w:footer="1417" w:gutter="0"/>
          <w:pgNumType w:fmt="numberInDash"/>
          <w:cols w:space="0" w:num="1"/>
          <w:rtlGutter w:val="0"/>
          <w:docGrid w:type="lines" w:linePitch="318" w:charSpace="0"/>
        </w:sectPr>
      </w:pPr>
    </w:p>
    <w:p>
      <w:pPr>
        <w:keepNext w:val="0"/>
        <w:keepLines w:val="0"/>
        <w:pageBreakBefore w:val="0"/>
        <w:widowControl w:val="0"/>
        <w:kinsoku/>
        <w:wordWrap/>
        <w:overflowPunct/>
        <w:topLinePunct w:val="0"/>
        <w:autoSpaceDE w:val="0"/>
        <w:autoSpaceDN w:val="0"/>
        <w:bidi w:val="0"/>
        <w:adjustRightInd w:val="0"/>
        <w:snapToGrid w:val="0"/>
        <w:spacing w:line="600" w:lineRule="exact"/>
        <w:jc w:val="both"/>
        <w:textAlignment w:val="baseline"/>
        <w:rPr>
          <w:rFonts w:hint="eastAsia" w:ascii="黑体" w:hAnsi="黑体" w:eastAsia="黑体" w:cs="黑体"/>
          <w:color w:val="000000" w:themeColor="text1"/>
          <w:sz w:val="32"/>
          <w:szCs w:val="32"/>
          <w:highlight w:val="none"/>
          <w14:textFill>
            <w14:solidFill>
              <w14:schemeClr w14:val="tx1"/>
            </w14:solidFill>
          </w14:textFill>
        </w:rPr>
      </w:pPr>
      <w:r>
        <w:rPr>
          <w:rFonts w:hint="eastAsia" w:ascii="黑体" w:hAnsi="黑体" w:eastAsia="黑体" w:cs="黑体"/>
          <w:color w:val="000000" w:themeColor="text1"/>
          <w:sz w:val="32"/>
          <w:szCs w:val="32"/>
          <w:highlight w:val="none"/>
          <w14:textFill>
            <w14:solidFill>
              <w14:schemeClr w14:val="tx1"/>
            </w14:solidFill>
          </w14:textFill>
        </w:rPr>
        <w:t>附录</w:t>
      </w:r>
    </w:p>
    <w:p>
      <w:pPr>
        <w:keepNext w:val="0"/>
        <w:keepLines w:val="0"/>
        <w:pageBreakBefore w:val="0"/>
        <w:widowControl w:val="0"/>
        <w:kinsoku/>
        <w:wordWrap/>
        <w:overflowPunct/>
        <w:topLinePunct w:val="0"/>
        <w:autoSpaceDE w:val="0"/>
        <w:autoSpaceDN w:val="0"/>
        <w:bidi w:val="0"/>
        <w:adjustRightInd w:val="0"/>
        <w:snapToGrid w:val="0"/>
        <w:spacing w:line="600" w:lineRule="exact"/>
        <w:jc w:val="center"/>
        <w:textAlignment w:val="baseline"/>
        <w:rPr>
          <w:rFonts w:hint="eastAsia" w:ascii="方正小标宋简体" w:hAnsi="方正小标宋简体" w:eastAsia="方正小标宋简体" w:cs="方正小标宋简体"/>
          <w:color w:val="000000" w:themeColor="text1"/>
          <w:sz w:val="40"/>
          <w:szCs w:val="40"/>
          <w:highlight w:val="none"/>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highlight w:val="none"/>
          <w14:textFill>
            <w14:solidFill>
              <w14:schemeClr w14:val="tx1"/>
            </w14:solidFill>
          </w14:textFill>
        </w:rPr>
        <w:t>指挥部成员单位主要职责</w:t>
      </w:r>
    </w:p>
    <w:p>
      <w:pPr>
        <w:keepNext w:val="0"/>
        <w:keepLines w:val="0"/>
        <w:pageBreakBefore w:val="0"/>
        <w:widowControl w:val="0"/>
        <w:kinsoku/>
        <w:wordWrap/>
        <w:overflowPunct/>
        <w:topLinePunct w:val="0"/>
        <w:autoSpaceDE w:val="0"/>
        <w:autoSpaceDN w:val="0"/>
        <w:bidi w:val="0"/>
        <w:adjustRightInd w:val="0"/>
        <w:snapToGrid w:val="0"/>
        <w:spacing w:line="600" w:lineRule="exact"/>
        <w:jc w:val="both"/>
        <w:textAlignment w:val="baseline"/>
        <w:rPr>
          <w:rFonts w:hint="eastAsia" w:ascii="方正小标宋简体" w:hAnsi="方正小标宋简体" w:eastAsia="方正小标宋简体" w:cs="方正小标宋简体"/>
          <w:color w:val="000000" w:themeColor="text1"/>
          <w:sz w:val="40"/>
          <w:szCs w:val="40"/>
          <w:highlight w:val="none"/>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委宣传部。负责统筹指导协调信息发布、新闻报道和舆论引导调控工作。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网信办</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负责具体做好网络舆情监测、引导、处置等工作，</w:t>
      </w:r>
      <w:r>
        <w:rPr>
          <w:rFonts w:hint="eastAsia" w:ascii="宋体" w:hAnsi="宋体" w:eastAsia="宋体" w:cs="宋体"/>
          <w:color w:val="000000" w:themeColor="text1"/>
          <w:sz w:val="28"/>
          <w:szCs w:val="28"/>
          <w:highlight w:val="none"/>
          <w14:textFill>
            <w14:solidFill>
              <w14:schemeClr w14:val="tx1"/>
            </w14:solidFill>
          </w14:textFill>
        </w:rPr>
        <w:t>协助</w:t>
      </w:r>
      <w:r>
        <w:rPr>
          <w:rFonts w:hint="eastAsia" w:ascii="宋体" w:hAnsi="宋体" w:eastAsia="宋体" w:cs="宋体"/>
          <w:color w:val="000000" w:themeColor="text1"/>
          <w:sz w:val="28"/>
          <w:szCs w:val="28"/>
          <w:highlight w:val="none"/>
          <w:lang w:val="en-US" w:eastAsia="zh-CN"/>
          <w14:textFill>
            <w14:solidFill>
              <w14:schemeClr w14:val="tx1"/>
            </w14:solidFill>
          </w14:textFill>
        </w:rPr>
        <w:t>做好</w:t>
      </w:r>
      <w:r>
        <w:rPr>
          <w:rFonts w:hint="eastAsia" w:ascii="宋体" w:hAnsi="宋体" w:eastAsia="宋体" w:cs="宋体"/>
          <w:color w:val="000000" w:themeColor="text1"/>
          <w:sz w:val="28"/>
          <w:szCs w:val="28"/>
          <w:highlight w:val="none"/>
          <w14:textFill>
            <w14:solidFill>
              <w14:schemeClr w14:val="tx1"/>
            </w14:solidFill>
          </w14:textFill>
        </w:rPr>
        <w:t>网上新闻宣传和</w:t>
      </w:r>
      <w:r>
        <w:rPr>
          <w:rFonts w:hint="eastAsia" w:ascii="宋体" w:hAnsi="宋体" w:eastAsia="宋体" w:cs="宋体"/>
          <w:color w:val="000000" w:themeColor="text1"/>
          <w:sz w:val="28"/>
          <w:szCs w:val="28"/>
          <w:highlight w:val="none"/>
          <w:lang w:val="en-US" w:eastAsia="zh-CN"/>
          <w14:textFill>
            <w14:solidFill>
              <w14:schemeClr w14:val="tx1"/>
            </w14:solidFill>
          </w14:textFill>
        </w:rPr>
        <w:t>信息发布传播</w:t>
      </w:r>
      <w:r>
        <w:rPr>
          <w:rFonts w:hint="eastAsia" w:ascii="宋体" w:hAnsi="宋体" w:eastAsia="宋体" w:cs="宋体"/>
          <w:color w:val="000000" w:themeColor="text1"/>
          <w:sz w:val="28"/>
          <w:szCs w:val="28"/>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区融媒体中心。按照统一部署，组织记者进行现场采访，做好信息发布和宣传报道。</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总工会。参与非煤矿山生产安全事故调查，维护伤亡职工合法权益。</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区工业和信息化局</w:t>
      </w:r>
      <w:r>
        <w:rPr>
          <w:rFonts w:hint="eastAsia" w:ascii="宋体" w:hAnsi="宋体" w:eastAsia="宋体" w:cs="宋体"/>
          <w:color w:val="000000" w:themeColor="text1"/>
          <w:sz w:val="28"/>
          <w:szCs w:val="28"/>
          <w:highlight w:val="none"/>
          <w14:textFill>
            <w14:solidFill>
              <w14:schemeClr w14:val="tx1"/>
            </w14:solidFill>
          </w14:textFill>
        </w:rPr>
        <w:t>。负责指导开展通信保障工作，协调公众通信和应急通信资源，保障国家应急指挥部与各地方指挥机构、事故现场的信息联通和音视频传输。</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公安</w:t>
      </w:r>
      <w:r>
        <w:rPr>
          <w:rFonts w:hint="eastAsia" w:ascii="宋体" w:hAnsi="宋体" w:eastAsia="宋体" w:cs="宋体"/>
          <w:color w:val="000000" w:themeColor="text1"/>
          <w:sz w:val="28"/>
          <w:szCs w:val="28"/>
          <w:highlight w:val="none"/>
          <w:lang w:val="en-US" w:eastAsia="zh-CN"/>
          <w14:textFill>
            <w14:solidFill>
              <w14:schemeClr w14:val="tx1"/>
            </w14:solidFill>
          </w14:textFill>
        </w:rPr>
        <w:t>分局</w:t>
      </w:r>
      <w:r>
        <w:rPr>
          <w:rFonts w:hint="eastAsia" w:ascii="宋体" w:hAnsi="宋体" w:eastAsia="宋体" w:cs="宋体"/>
          <w:color w:val="000000" w:themeColor="text1"/>
          <w:sz w:val="28"/>
          <w:szCs w:val="28"/>
          <w:highlight w:val="none"/>
          <w14:textFill>
            <w14:solidFill>
              <w14:schemeClr w14:val="tx1"/>
            </w14:solidFill>
          </w14:textFill>
        </w:rPr>
        <w:t>。负责警戒保卫工作；指导、协调事故现场及周边道路交通管制工作；指导涉及民爆物品的安全处置工作。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民政</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。负责遇难人员遗体善后处置，配合做好善后处理工作。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人力资源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和</w:t>
      </w:r>
      <w:r>
        <w:rPr>
          <w:rFonts w:hint="eastAsia" w:ascii="宋体" w:hAnsi="宋体" w:eastAsia="宋体" w:cs="宋体"/>
          <w:color w:val="000000" w:themeColor="text1"/>
          <w:sz w:val="28"/>
          <w:szCs w:val="28"/>
          <w:highlight w:val="none"/>
          <w14:textFill>
            <w14:solidFill>
              <w14:schemeClr w14:val="tx1"/>
            </w14:solidFill>
          </w14:textFill>
        </w:rPr>
        <w:t>社会保障</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。指导监督做好工伤保险政策落实。配合有关部门对救援工作中作出突出贡献的单位和个人给予奖励。</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自然资源</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。负责提供采矿许可证、矿山有关资源开采和地质方面的基础资料。</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生态环境</w:t>
      </w:r>
      <w:r>
        <w:rPr>
          <w:rFonts w:hint="eastAsia" w:ascii="宋体" w:hAnsi="宋体" w:eastAsia="宋体" w:cs="宋体"/>
          <w:color w:val="000000" w:themeColor="text1"/>
          <w:sz w:val="28"/>
          <w:szCs w:val="28"/>
          <w:highlight w:val="none"/>
          <w:lang w:val="en-US" w:eastAsia="zh-CN"/>
          <w14:textFill>
            <w14:solidFill>
              <w14:schemeClr w14:val="tx1"/>
            </w14:solidFill>
          </w14:textFill>
        </w:rPr>
        <w:t>分局</w:t>
      </w:r>
      <w:r>
        <w:rPr>
          <w:rFonts w:hint="eastAsia" w:ascii="宋体" w:hAnsi="宋体" w:eastAsia="宋体" w:cs="宋体"/>
          <w:color w:val="000000" w:themeColor="text1"/>
          <w:sz w:val="28"/>
          <w:szCs w:val="28"/>
          <w:highlight w:val="none"/>
          <w14:textFill>
            <w14:solidFill>
              <w14:schemeClr w14:val="tx1"/>
            </w14:solidFill>
          </w14:textFill>
        </w:rPr>
        <w:t>。负责组织指导事发地环境质量应急监测，分析研判现场污染状况及变化趋势，指导因生产安全事故次生、衍生的环境污染处置。</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交通运输</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。协调铁路部门，指导公路部门保障紧急情况下应急交通工具的优先安排、优先调度、优先放行。协调重要应急资源交通运输应急通行。</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区城乡水务局</w:t>
      </w:r>
      <w:r>
        <w:rPr>
          <w:rFonts w:hint="eastAsia" w:ascii="宋体" w:hAnsi="宋体" w:eastAsia="宋体" w:cs="宋体"/>
          <w:color w:val="000000" w:themeColor="text1"/>
          <w:sz w:val="28"/>
          <w:szCs w:val="28"/>
          <w:highlight w:val="none"/>
          <w14:textFill>
            <w14:solidFill>
              <w14:schemeClr w14:val="tx1"/>
            </w14:solidFill>
          </w14:textFill>
        </w:rPr>
        <w:t>。负责事故抢险救援过程中水工程调度，配合提供水文资料和江河、湖泊、水库水情的实报、预报。</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。负责指导做好医疗救治和卫生防疫工作，为地方医疗卫生机构提供技术支持。</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w:t>
      </w:r>
      <w:r>
        <w:rPr>
          <w:rFonts w:hint="eastAsia" w:ascii="宋体" w:hAnsi="宋体" w:eastAsia="宋体" w:cs="宋体"/>
          <w:color w:val="000000" w:themeColor="text1"/>
          <w:sz w:val="28"/>
          <w:szCs w:val="28"/>
          <w:highlight w:val="none"/>
          <w:lang w:val="en-US" w:eastAsia="zh-CN"/>
          <w14:textFill>
            <w14:solidFill>
              <w14:schemeClr w14:val="tx1"/>
            </w14:solidFill>
          </w14:textFill>
        </w:rPr>
        <w:t>管理局</w:t>
      </w:r>
      <w:r>
        <w:rPr>
          <w:rFonts w:hint="eastAsia" w:ascii="宋体" w:hAnsi="宋体" w:eastAsia="宋体" w:cs="宋体"/>
          <w:color w:val="000000" w:themeColor="text1"/>
          <w:sz w:val="28"/>
          <w:szCs w:val="28"/>
          <w:highlight w:val="none"/>
          <w14:textFill>
            <w14:solidFill>
              <w14:schemeClr w14:val="tx1"/>
            </w14:solidFill>
          </w14:textFill>
        </w:rPr>
        <w:t>。承担</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政府应对非煤矿山</w:t>
      </w:r>
      <w:r>
        <w:rPr>
          <w:rFonts w:hint="eastAsia" w:ascii="宋体" w:hAnsi="宋体" w:eastAsia="宋体" w:cs="宋体"/>
          <w:color w:val="000000" w:themeColor="text1"/>
          <w:sz w:val="28"/>
          <w:szCs w:val="28"/>
          <w:highlight w:val="none"/>
          <w:lang w:val="en-US" w:eastAsia="zh-CN"/>
          <w14:textFill>
            <w14:solidFill>
              <w14:schemeClr w14:val="tx1"/>
            </w14:solidFill>
          </w14:textFill>
        </w:rPr>
        <w:t>较大及以上</w:t>
      </w:r>
      <w:r>
        <w:rPr>
          <w:rFonts w:hint="eastAsia" w:ascii="宋体" w:hAnsi="宋体" w:eastAsia="宋体" w:cs="宋体"/>
          <w:color w:val="000000" w:themeColor="text1"/>
          <w:sz w:val="28"/>
          <w:szCs w:val="28"/>
          <w:highlight w:val="none"/>
          <w14:textFill>
            <w14:solidFill>
              <w14:schemeClr w14:val="tx1"/>
            </w14:solidFill>
          </w14:textFill>
        </w:rPr>
        <w:t>生产安全事故指挥部办公室工作，统计核查事故情况，综合研判事故发展态势并提出应对建议；协助</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政府负责同志组织生产安全事故应急处置工作；负责调动</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综合性消防救援队伍和安全生产应急救援队伍参与抢险救援工作；配合做好新闻宣传工作。</w:t>
      </w:r>
    </w:p>
    <w:p>
      <w:pPr>
        <w:keepNext w:val="0"/>
        <w:keepLines w:val="0"/>
        <w:pageBreakBefore w:val="0"/>
        <w:widowControl w:val="0"/>
        <w:kinsoku/>
        <w:wordWrap/>
        <w:overflowPunct/>
        <w:topLinePunct w:val="0"/>
        <w:autoSpaceDE w:val="0"/>
        <w:autoSpaceDN w:val="0"/>
        <w:bidi w:val="0"/>
        <w:adjustRightInd w:val="0"/>
        <w:snapToGrid w:val="0"/>
        <w:spacing w:line="440" w:lineRule="exact"/>
        <w:ind w:firstLine="560" w:firstLineChars="200"/>
        <w:jc w:val="both"/>
        <w:textAlignment w:val="baseline"/>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供电</w:t>
      </w:r>
      <w:r>
        <w:rPr>
          <w:rFonts w:hint="eastAsia" w:ascii="宋体" w:hAnsi="宋体" w:eastAsia="宋体" w:cs="宋体"/>
          <w:color w:val="000000" w:themeColor="text1"/>
          <w:sz w:val="28"/>
          <w:szCs w:val="28"/>
          <w:highlight w:val="none"/>
          <w:lang w:val="en-US" w:eastAsia="zh-CN"/>
          <w14:textFill>
            <w14:solidFill>
              <w14:schemeClr w14:val="tx1"/>
            </w14:solidFill>
          </w14:textFill>
        </w:rPr>
        <w:t>中心</w:t>
      </w:r>
      <w:r>
        <w:rPr>
          <w:rFonts w:hint="eastAsia" w:ascii="宋体" w:hAnsi="宋体" w:eastAsia="宋体" w:cs="宋体"/>
          <w:color w:val="000000" w:themeColor="text1"/>
          <w:sz w:val="28"/>
          <w:szCs w:val="28"/>
          <w:highlight w:val="none"/>
          <w14:textFill>
            <w14:solidFill>
              <w14:schemeClr w14:val="tx1"/>
            </w14:solidFill>
          </w14:textFill>
        </w:rPr>
        <w:t>。负责应急救援供电保障工作。</w:t>
      </w:r>
    </w:p>
    <w:p>
      <w:pPr>
        <w:pStyle w:val="32"/>
        <w:rPr>
          <w:rFonts w:hint="eastAsia" w:ascii="宋体" w:hAnsi="宋体" w:eastAsia="宋体" w:cs="宋体"/>
          <w:color w:val="000000" w:themeColor="text1"/>
          <w:sz w:val="32"/>
          <w:szCs w:val="32"/>
          <w:lang w:val="en-US" w:eastAsia="zh-CN"/>
          <w14:textFill>
            <w14:solidFill>
              <w14:schemeClr w14:val="tx1"/>
            </w14:solidFill>
          </w14:textFill>
        </w:rPr>
      </w:pPr>
    </w:p>
    <w:p>
      <w:pPr>
        <w:pStyle w:val="32"/>
        <w:rPr>
          <w:rFonts w:hint="eastAsia" w:ascii="宋体" w:hAnsi="宋体" w:eastAsia="宋体" w:cs="宋体"/>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474335" cy="7766685"/>
            <wp:effectExtent l="0" t="0" r="12065" b="5715"/>
            <wp:docPr id="174" name="图片 174" descr="012山亭区非煤矿山生产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012山亭区非煤矿山生产安全事故应急预案评审意见"/>
                    <pic:cNvPicPr>
                      <a:picLocks noChangeAspect="1"/>
                    </pic:cNvPicPr>
                  </pic:nvPicPr>
                  <pic:blipFill>
                    <a:blip r:embed="rId47"/>
                    <a:srcRect l="6567" r="8543" b="12433"/>
                    <a:stretch>
                      <a:fillRect/>
                    </a:stretch>
                  </pic:blipFill>
                  <pic:spPr>
                    <a:xfrm>
                      <a:off x="0" y="0"/>
                      <a:ext cx="5474335" cy="7766685"/>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spacing w:line="245" w:lineRule="auto"/>
        <w:rPr>
          <w:rFonts w:ascii="Arial"/>
          <w:color w:val="000000" w:themeColor="text1"/>
          <w:sz w:val="21"/>
          <w14:textFill>
            <w14:solidFill>
              <w14:schemeClr w14:val="tx1"/>
            </w14:solidFill>
          </w14:textFill>
        </w:rPr>
      </w:pPr>
    </w:p>
    <w:p>
      <w:pPr>
        <w:pStyle w:val="13"/>
      </w:pPr>
    </w:p>
    <w:p>
      <w:pPr>
        <w:spacing w:line="245" w:lineRule="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700" w:lineRule="exact"/>
        <w:ind w:right="0"/>
        <w:jc w:val="center"/>
        <w:textAlignment w:val="auto"/>
        <w:outlineLvl w:val="0"/>
        <w:rPr>
          <w:rFonts w:hint="eastAsia" w:ascii="方正大标宋简体" w:hAnsi="方正大标宋简体" w:eastAsia="方正大标宋简体" w:cs="方正大标宋简体"/>
          <w:color w:val="000000" w:themeColor="text1"/>
          <w:spacing w:val="-1"/>
          <w:sz w:val="52"/>
          <w:szCs w:val="52"/>
          <w14:textFill>
            <w14:solidFill>
              <w14:schemeClr w14:val="tx1"/>
            </w14:solidFill>
          </w14:textFill>
        </w:rPr>
      </w:pPr>
      <w:bookmarkStart w:id="103" w:name="_Toc13626"/>
      <w:bookmarkStart w:id="104" w:name="_Toc7224"/>
      <w:r>
        <w:rPr>
          <w:rFonts w:hint="eastAsia" w:ascii="方正大标宋简体" w:hAnsi="方正大标宋简体" w:eastAsia="方正大标宋简体" w:cs="方正大标宋简体"/>
          <w:color w:val="000000" w:themeColor="text1"/>
          <w:spacing w:val="-1"/>
          <w:sz w:val="52"/>
          <w:szCs w:val="52"/>
          <w:lang w:eastAsia="zh-CN"/>
          <w14:textFill>
            <w14:solidFill>
              <w14:schemeClr w14:val="tx1"/>
            </w14:solidFill>
          </w14:textFill>
        </w:rPr>
        <w:t>山亭区</w:t>
      </w:r>
      <w:r>
        <w:rPr>
          <w:rFonts w:hint="eastAsia" w:ascii="方正大标宋简体" w:hAnsi="方正大标宋简体" w:eastAsia="方正大标宋简体" w:cs="方正大标宋简体"/>
          <w:color w:val="000000" w:themeColor="text1"/>
          <w:spacing w:val="-1"/>
          <w:sz w:val="52"/>
          <w:szCs w:val="52"/>
          <w14:textFill>
            <w14:solidFill>
              <w14:schemeClr w14:val="tx1"/>
            </w14:solidFill>
          </w14:textFill>
        </w:rPr>
        <w:t>民用爆炸</w:t>
      </w:r>
      <w:r>
        <w:rPr>
          <w:rFonts w:hint="eastAsia" w:ascii="方正大标宋简体" w:hAnsi="方正大标宋简体" w:eastAsia="方正大标宋简体" w:cs="方正大标宋简体"/>
          <w:color w:val="000000" w:themeColor="text1"/>
          <w:sz w:val="52"/>
          <w:szCs w:val="52"/>
          <w14:textFill>
            <w14:solidFill>
              <w14:schemeClr w14:val="tx1"/>
            </w14:solidFill>
          </w14:textFill>
        </w:rPr>
        <w:t>物品</w:t>
      </w:r>
      <w:r>
        <w:rPr>
          <w:rFonts w:hint="eastAsia" w:ascii="方正大标宋简体" w:hAnsi="方正大标宋简体" w:eastAsia="方正大标宋简体" w:cs="方正大标宋简体"/>
          <w:color w:val="000000" w:themeColor="text1"/>
          <w:spacing w:val="-1"/>
          <w:sz w:val="52"/>
          <w:szCs w:val="52"/>
          <w14:textFill>
            <w14:solidFill>
              <w14:schemeClr w14:val="tx1"/>
            </w14:solidFill>
          </w14:textFill>
        </w:rPr>
        <w:t>爆炸事故</w:t>
      </w:r>
    </w:p>
    <w:p>
      <w:pPr>
        <w:keepNext w:val="0"/>
        <w:keepLines w:val="0"/>
        <w:pageBreakBefore w:val="0"/>
        <w:widowControl w:val="0"/>
        <w:kinsoku/>
        <w:wordWrap/>
        <w:overflowPunct/>
        <w:topLinePunct w:val="0"/>
        <w:autoSpaceDE/>
        <w:autoSpaceDN/>
        <w:bidi w:val="0"/>
        <w:adjustRightInd/>
        <w:snapToGrid/>
        <w:spacing w:line="700" w:lineRule="exact"/>
        <w:ind w:right="0"/>
        <w:jc w:val="center"/>
        <w:textAlignment w:val="auto"/>
        <w:outlineLvl w:val="0"/>
        <w:rPr>
          <w:rFonts w:hint="eastAsia" w:ascii="方正大标宋简体" w:hAnsi="方正大标宋简体" w:eastAsia="方正大标宋简体" w:cs="方正大标宋简体"/>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color w:val="000000" w:themeColor="text1"/>
          <w:spacing w:val="-1"/>
          <w:sz w:val="52"/>
          <w:szCs w:val="52"/>
          <w14:textFill>
            <w14:solidFill>
              <w14:schemeClr w14:val="tx1"/>
            </w14:solidFill>
          </w14:textFill>
        </w:rPr>
        <w:t>应急</w:t>
      </w:r>
      <w:r>
        <w:rPr>
          <w:rFonts w:hint="eastAsia" w:ascii="方正大标宋简体" w:hAnsi="方正大标宋简体" w:eastAsia="方正大标宋简体" w:cs="方正大标宋简体"/>
          <w:color w:val="000000" w:themeColor="text1"/>
          <w:sz w:val="52"/>
          <w:szCs w:val="52"/>
          <w14:textFill>
            <w14:solidFill>
              <w14:schemeClr w14:val="tx1"/>
            </w14:solidFill>
          </w14:textFill>
        </w:rPr>
        <w:t>救援预案</w:t>
      </w:r>
      <w:bookmarkEnd w:id="103"/>
      <w:bookmarkEnd w:id="104"/>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360" w:lineRule="auto"/>
        <w:jc w:val="center"/>
        <w:outlineLvl w:val="0"/>
        <w:rPr>
          <w:rFonts w:hint="default" w:ascii="黑体" w:hAnsi="黑体" w:eastAsia="黑体" w:cs="黑体"/>
          <w:color w:val="000000" w:themeColor="text1"/>
          <w:sz w:val="32"/>
          <w:szCs w:val="32"/>
          <w:lang w:val="en-US" w:eastAsia="zh-CN"/>
          <w14:textFill>
            <w14:solidFill>
              <w14:schemeClr w14:val="tx1"/>
            </w14:solidFill>
          </w14:textFill>
        </w:rPr>
      </w:pPr>
      <w:bookmarkStart w:id="105" w:name="_Toc22063"/>
      <w:bookmarkStart w:id="106" w:name="_Toc1400"/>
      <w:r>
        <w:rPr>
          <w:rFonts w:hint="eastAsia" w:ascii="黑体" w:hAnsi="黑体" w:eastAsia="黑体" w:cs="黑体"/>
          <w:color w:val="000000" w:themeColor="text1"/>
          <w:sz w:val="32"/>
          <w:szCs w:val="32"/>
          <w:lang w:eastAsia="zh-CN"/>
          <w14:textFill>
            <w14:solidFill>
              <w14:schemeClr w14:val="tx1"/>
            </w14:solidFill>
          </w14:textFill>
        </w:rPr>
        <w:t>山亭区</w:t>
      </w:r>
      <w:bookmarkEnd w:id="105"/>
      <w:bookmarkEnd w:id="106"/>
      <w:r>
        <w:rPr>
          <w:rFonts w:hint="eastAsia" w:ascii="黑体" w:hAnsi="黑体" w:eastAsia="黑体" w:cs="黑体"/>
          <w:color w:val="000000" w:themeColor="text1"/>
          <w:sz w:val="32"/>
          <w:szCs w:val="32"/>
          <w:lang w:val="en-US" w:eastAsia="zh-CN"/>
          <w14:textFill>
            <w14:solidFill>
              <w14:schemeClr w14:val="tx1"/>
            </w14:solidFill>
          </w14:textFill>
        </w:rPr>
        <w:t>工业和信息化局</w:t>
      </w:r>
    </w:p>
    <w:p>
      <w:pPr>
        <w:spacing w:line="360" w:lineRule="auto"/>
        <w:jc w:val="center"/>
        <w:rPr>
          <w:rFonts w:hint="default"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二〇二二年十一月</w:t>
      </w:r>
    </w:p>
    <w:p>
      <w:pPr>
        <w:rPr>
          <w:color w:val="000000" w:themeColor="text1"/>
          <w14:textFill>
            <w14:solidFill>
              <w14:schemeClr w14:val="tx1"/>
            </w14:solidFill>
          </w14:textFill>
        </w:rPr>
        <w:sectPr>
          <w:pgSz w:w="11905" w:h="16838"/>
          <w:pgMar w:top="1417" w:right="1417" w:bottom="1417" w:left="1417" w:header="850" w:footer="1417" w:gutter="0"/>
          <w:pgNumType w:fmt="numberInDash"/>
          <w:cols w:space="0" w:num="1"/>
          <w:rtlGutter w:val="0"/>
          <w:docGrid w:type="lines" w:linePitch="318" w:charSpace="0"/>
        </w:sectPr>
      </w:pPr>
    </w:p>
    <w:p>
      <w:pPr>
        <w:jc w:val="center"/>
        <w:rPr>
          <w:rFonts w:hint="eastAsia"/>
          <w:b/>
          <w:bCs/>
          <w:sz w:val="36"/>
          <w:szCs w:val="36"/>
          <w:lang w:eastAsia="zh-CN"/>
        </w:rPr>
      </w:pPr>
      <w:bookmarkStart w:id="107" w:name="_bookmark2"/>
      <w:bookmarkEnd w:id="107"/>
      <w:bookmarkStart w:id="108" w:name="_Toc29647"/>
      <w:r>
        <w:rPr>
          <w:rFonts w:hint="eastAsia"/>
          <w:b/>
          <w:bCs/>
          <w:sz w:val="36"/>
          <w:szCs w:val="36"/>
          <w:lang w:eastAsia="zh-CN"/>
        </w:rPr>
        <w:t>目</w:t>
      </w:r>
      <w:r>
        <w:rPr>
          <w:rFonts w:hint="eastAsia"/>
          <w:b/>
          <w:bCs/>
          <w:sz w:val="36"/>
          <w:szCs w:val="36"/>
          <w:lang w:val="en-US" w:eastAsia="zh-CN"/>
        </w:rPr>
        <w:t xml:space="preserve">  </w:t>
      </w:r>
      <w:r>
        <w:rPr>
          <w:rFonts w:hint="eastAsia"/>
          <w:b/>
          <w:bCs/>
          <w:sz w:val="36"/>
          <w:szCs w:val="36"/>
          <w:lang w:eastAsia="zh-CN"/>
        </w:rPr>
        <w:t>录</w:t>
      </w:r>
    </w:p>
    <w:p>
      <w:pPr>
        <w:pStyle w:val="13"/>
        <w:rPr>
          <w:rFonts w:hint="eastAsia"/>
          <w:lang w:eastAsia="zh-CN"/>
        </w:rPr>
      </w:pP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1总则</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1.1编制目的</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1.2编制依据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1.3适用范围</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1.4危险目标的确定</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1.5事故分级</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1.6工作原则</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2组织机构与职责</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2.1组织体系</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2.2应急指挥部</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2.3应急指挥部办公室</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2.4现场指挥部</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3监测与治理</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3.1信息监测与报告</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3.2隐患治理</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4.1分级响应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4.2先期处置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4.3应急处置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4.4信息发布</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4.5应急结束</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5后期处置</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5.1善后处置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5.2调查处理</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6保障措施</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6.1通信与信息保障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6.2装备保障</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6.3队伍保障</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6.4交通运输保障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6.5医疗卫生保障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6.6治安保障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6.7物资保障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6.8经费保障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6.9技术支持与保障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7监督管理</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7.1宣传</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7.2培训</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7.3演练</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7.4奖惩</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8附则</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8.1预案解释</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8.2发布实施</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附件1 辖区民爆企业基本情况表</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附件2 应急指挥通信录</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sz w:val="28"/>
          <w:szCs w:val="28"/>
        </w:rPr>
      </w:pPr>
      <w:r>
        <w:rPr>
          <w:rFonts w:hint="eastAsia" w:ascii="宋体" w:hAnsi="宋体" w:eastAsia="宋体" w:cs="宋体"/>
          <w:sz w:val="28"/>
          <w:szCs w:val="28"/>
        </w:rPr>
        <w:t>附件3 应急预案操作手册</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黑体" w:hAnsi="黑体" w:eastAsia="黑体" w:cs="黑体"/>
          <w:color w:val="000000" w:themeColor="text1"/>
          <w:spacing w:val="0"/>
          <w:sz w:val="28"/>
          <w:szCs w:val="28"/>
          <w14:textFill>
            <w14:solidFill>
              <w14:schemeClr w14:val="tx1"/>
            </w14:solidFill>
          </w14:textFill>
        </w:rPr>
      </w:pPr>
    </w:p>
    <w:p>
      <w:pPr>
        <w:pStyle w:val="13"/>
        <w:rPr>
          <w:rFonts w:hint="eastAsia" w:ascii="黑体" w:hAnsi="黑体" w:eastAsia="黑体" w:cs="黑体"/>
          <w:color w:val="000000" w:themeColor="text1"/>
          <w:spacing w:val="0"/>
          <w:sz w:val="28"/>
          <w:szCs w:val="28"/>
          <w14:textFill>
            <w14:solidFill>
              <w14:schemeClr w14:val="tx1"/>
            </w14:solidFill>
          </w14:textFill>
        </w:rPr>
      </w:pPr>
    </w:p>
    <w:p>
      <w:pPr>
        <w:pStyle w:val="13"/>
        <w:rPr>
          <w:rFonts w:hint="eastAsia" w:ascii="黑体" w:hAnsi="黑体" w:eastAsia="黑体" w:cs="黑体"/>
          <w:color w:val="000000" w:themeColor="text1"/>
          <w:spacing w:val="0"/>
          <w:sz w:val="28"/>
          <w:szCs w:val="28"/>
          <w14:textFill>
            <w14:solidFill>
              <w14:schemeClr w14:val="tx1"/>
            </w14:solidFill>
          </w14:textFill>
        </w:rPr>
      </w:pPr>
    </w:p>
    <w:p>
      <w:pPr>
        <w:pStyle w:val="13"/>
        <w:rPr>
          <w:rFonts w:hint="eastAsia" w:ascii="黑体" w:hAnsi="黑体" w:eastAsia="黑体" w:cs="黑体"/>
          <w:color w:val="000000" w:themeColor="text1"/>
          <w:spacing w:val="0"/>
          <w:sz w:val="28"/>
          <w:szCs w:val="28"/>
          <w14:textFill>
            <w14:solidFill>
              <w14:schemeClr w14:val="tx1"/>
            </w14:solidFill>
          </w14:textFill>
        </w:rPr>
      </w:pPr>
    </w:p>
    <w:p>
      <w:pPr>
        <w:pStyle w:val="13"/>
        <w:rPr>
          <w:rFonts w:hint="eastAsia" w:ascii="黑体" w:hAnsi="黑体" w:eastAsia="黑体" w:cs="黑体"/>
          <w:color w:val="000000" w:themeColor="text1"/>
          <w:spacing w:val="0"/>
          <w:sz w:val="28"/>
          <w:szCs w:val="28"/>
          <w14:textFill>
            <w14:solidFill>
              <w14:schemeClr w14:val="tx1"/>
            </w14:solidFill>
          </w14:textFill>
        </w:rPr>
      </w:pPr>
    </w:p>
    <w:p>
      <w:pPr>
        <w:pStyle w:val="13"/>
        <w:rPr>
          <w:rFonts w:hint="eastAsia" w:ascii="黑体" w:hAnsi="黑体" w:eastAsia="黑体" w:cs="黑体"/>
          <w:color w:val="000000" w:themeColor="text1"/>
          <w:spacing w:val="0"/>
          <w:sz w:val="28"/>
          <w:szCs w:val="28"/>
          <w14:textFill>
            <w14:solidFill>
              <w14:schemeClr w14:val="tx1"/>
            </w14:solidFill>
          </w14:textFill>
        </w:rPr>
      </w:pP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1总则</w:t>
      </w:r>
      <w:bookmarkEnd w:id="10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lang w:eastAsia="zh-CN"/>
          <w14:textFill>
            <w14:solidFill>
              <w14:schemeClr w14:val="tx1"/>
            </w14:solidFill>
          </w14:textFill>
        </w:rPr>
      </w:pPr>
      <w:bookmarkStart w:id="109" w:name="_Toc24547"/>
      <w:r>
        <w:rPr>
          <w:rFonts w:hint="eastAsia" w:ascii="宋体" w:hAnsi="宋体" w:eastAsia="宋体" w:cs="宋体"/>
          <w:color w:val="000000" w:themeColor="text1"/>
          <w:spacing w:val="0"/>
          <w:position w:val="1"/>
          <w:sz w:val="28"/>
          <w:szCs w:val="28"/>
          <w14:textFill>
            <w14:solidFill>
              <w14:schemeClr w14:val="tx1"/>
            </w14:solidFill>
          </w14:textFill>
        </w:rPr>
        <w:t>1.1编制</w:t>
      </w:r>
      <w:r>
        <w:rPr>
          <w:rFonts w:hint="eastAsia" w:ascii="宋体" w:hAnsi="宋体" w:eastAsia="宋体" w:cs="宋体"/>
          <w:color w:val="000000" w:themeColor="text1"/>
          <w:spacing w:val="0"/>
          <w:position w:val="1"/>
          <w:sz w:val="28"/>
          <w:szCs w:val="28"/>
          <w:lang w:eastAsia="zh-CN"/>
          <w14:textFill>
            <w14:solidFill>
              <w14:schemeClr w14:val="tx1"/>
            </w14:solidFill>
          </w14:textFill>
        </w:rPr>
        <w:t>目的</w:t>
      </w:r>
      <w:bookmarkEnd w:id="109"/>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以习近平新时代中国特色社会主义思想为指导，明确民用爆炸物品爆炸事故(以下简称“民爆事故”)应急处置的工作职责和程序，最大限度地预防和减少人员伤亡和财产损失，维护人民群众的生命财产安全和社会稳定</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10" w:name="_bookmark3"/>
      <w:bookmarkEnd w:id="110"/>
      <w:bookmarkStart w:id="111" w:name="_Toc14718"/>
      <w:r>
        <w:rPr>
          <w:rFonts w:hint="eastAsia" w:ascii="宋体" w:hAnsi="宋体" w:eastAsia="宋体" w:cs="宋体"/>
          <w:color w:val="000000" w:themeColor="text1"/>
          <w:spacing w:val="0"/>
          <w:position w:val="1"/>
          <w:sz w:val="28"/>
          <w:szCs w:val="28"/>
          <w14:textFill>
            <w14:solidFill>
              <w14:schemeClr w14:val="tx1"/>
            </w14:solidFill>
          </w14:textFill>
        </w:rPr>
        <w:t>1.2编制依据</w:t>
      </w:r>
      <w:bookmarkEnd w:id="11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中华人民共和国突发事件应对法》《中华人民共和国安全生产法》《生产安全事故报告和调查处理条例》《民用爆炸物品安全管理条例》《生产安全事故应急预案管理办法》《山东省安全生产条例》《山东省生产安全事故应急办法》《山东省民用爆炸物品爆炸事故应急救援预案》《</w:t>
      </w:r>
      <w:r>
        <w:rPr>
          <w:rFonts w:hint="eastAsia" w:ascii="宋体" w:hAnsi="宋体" w:eastAsia="宋体" w:cs="宋体"/>
          <w:color w:val="000000" w:themeColor="text1"/>
          <w:spacing w:val="0"/>
          <w:sz w:val="28"/>
          <w:szCs w:val="28"/>
          <w:lang w:eastAsia="zh-CN"/>
          <w14:textFill>
            <w14:solidFill>
              <w14:schemeClr w14:val="tx1"/>
            </w14:solidFill>
          </w14:textFill>
        </w:rPr>
        <w:t>枣庄市</w:t>
      </w:r>
      <w:r>
        <w:rPr>
          <w:rFonts w:hint="eastAsia" w:ascii="宋体" w:hAnsi="宋体" w:eastAsia="宋体" w:cs="宋体"/>
          <w:color w:val="000000" w:themeColor="text1"/>
          <w:spacing w:val="0"/>
          <w:sz w:val="28"/>
          <w:szCs w:val="28"/>
          <w14:textFill>
            <w14:solidFill>
              <w14:schemeClr w14:val="tx1"/>
            </w14:solidFill>
          </w14:textFill>
        </w:rPr>
        <w:t>民用爆炸物品爆炸事故应急救援预案》《</w:t>
      </w:r>
      <w:r>
        <w:rPr>
          <w:rFonts w:hint="eastAsia" w:ascii="宋体" w:hAnsi="宋体" w:eastAsia="宋体" w:cs="宋体"/>
          <w:color w:val="000000" w:themeColor="text1"/>
          <w:spacing w:val="0"/>
          <w:sz w:val="28"/>
          <w:szCs w:val="28"/>
          <w:lang w:eastAsia="zh-CN"/>
          <w14:textFill>
            <w14:solidFill>
              <w14:schemeClr w14:val="tx1"/>
            </w14:solidFill>
          </w14:textFill>
        </w:rPr>
        <w:t>山亭区</w:t>
      </w:r>
      <w:r>
        <w:rPr>
          <w:rFonts w:hint="eastAsia" w:ascii="宋体" w:hAnsi="宋体" w:eastAsia="宋体" w:cs="宋体"/>
          <w:color w:val="000000" w:themeColor="text1"/>
          <w:spacing w:val="0"/>
          <w:sz w:val="28"/>
          <w:szCs w:val="28"/>
          <w14:textFill>
            <w14:solidFill>
              <w14:schemeClr w14:val="tx1"/>
            </w14:solidFill>
          </w14:textFill>
        </w:rPr>
        <w:t>突发事件总体应急预案》等</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12" w:name="_bookmark4"/>
      <w:bookmarkEnd w:id="112"/>
      <w:bookmarkStart w:id="113" w:name="_Toc19740"/>
      <w:r>
        <w:rPr>
          <w:rFonts w:hint="eastAsia" w:ascii="宋体" w:hAnsi="宋体" w:eastAsia="宋体" w:cs="宋体"/>
          <w:color w:val="000000" w:themeColor="text1"/>
          <w:spacing w:val="0"/>
          <w:sz w:val="28"/>
          <w:szCs w:val="28"/>
          <w14:textFill>
            <w14:solidFill>
              <w14:schemeClr w14:val="tx1"/>
            </w14:solidFill>
          </w14:textFill>
        </w:rPr>
        <w:t>1.3适用范围</w:t>
      </w:r>
      <w:bookmarkEnd w:id="113"/>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本预案适用于在山亭区行政区域内民用爆炸物品经营、储存、运输作业过程中发生的</w:t>
      </w:r>
      <w:r>
        <w:rPr>
          <w:rFonts w:hint="eastAsia" w:ascii="宋体" w:hAnsi="宋体" w:eastAsia="宋体" w:cs="宋体"/>
          <w:color w:val="000000" w:themeColor="text1"/>
          <w:spacing w:val="0"/>
          <w:sz w:val="28"/>
          <w:szCs w:val="28"/>
          <w:lang w:eastAsia="zh-CN"/>
          <w14:textFill>
            <w14:solidFill>
              <w14:schemeClr w14:val="tx1"/>
            </w14:solidFill>
          </w14:textFill>
        </w:rPr>
        <w:t>一般、</w:t>
      </w:r>
      <w:r>
        <w:rPr>
          <w:rFonts w:hint="eastAsia" w:ascii="宋体" w:hAnsi="宋体" w:eastAsia="宋体" w:cs="宋体"/>
          <w:color w:val="000000" w:themeColor="text1"/>
          <w:spacing w:val="0"/>
          <w:sz w:val="28"/>
          <w:szCs w:val="28"/>
          <w14:textFill>
            <w14:solidFill>
              <w14:schemeClr w14:val="tx1"/>
            </w14:solidFill>
          </w14:textFill>
        </w:rPr>
        <w:t>较大、重大、特别重大事故的应急救援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14" w:name="_Toc805"/>
      <w:r>
        <w:rPr>
          <w:rFonts w:hint="eastAsia" w:ascii="宋体" w:hAnsi="宋体" w:eastAsia="宋体" w:cs="宋体"/>
          <w:color w:val="000000" w:themeColor="text1"/>
          <w:spacing w:val="0"/>
          <w:sz w:val="28"/>
          <w:szCs w:val="28"/>
          <w14:textFill>
            <w14:solidFill>
              <w14:schemeClr w14:val="tx1"/>
            </w14:solidFill>
          </w14:textFill>
        </w:rPr>
        <w:t>1.4危险目标的确定</w:t>
      </w:r>
      <w:bookmarkEnd w:id="11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山亭区</w:t>
      </w:r>
      <w:r>
        <w:rPr>
          <w:rFonts w:hint="eastAsia" w:ascii="宋体" w:hAnsi="宋体" w:eastAsia="宋体" w:cs="宋体"/>
          <w:color w:val="000000" w:themeColor="text1"/>
          <w:spacing w:val="0"/>
          <w:sz w:val="28"/>
          <w:szCs w:val="28"/>
          <w14:textFill>
            <w14:solidFill>
              <w14:schemeClr w14:val="tx1"/>
            </w14:solidFill>
          </w14:textFill>
        </w:rPr>
        <w:t>民爆行业的民用爆炸物品以工业炸药、工业雷管及工业索类为主</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民爆器材库是发生事故风险较大的区域</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主要</w:t>
      </w:r>
      <w:r>
        <w:rPr>
          <w:rFonts w:hint="eastAsia" w:ascii="宋体" w:hAnsi="宋体" w:eastAsia="宋体" w:cs="宋体"/>
          <w:color w:val="000000" w:themeColor="text1"/>
          <w:spacing w:val="0"/>
          <w:sz w:val="28"/>
          <w:szCs w:val="28"/>
          <w:lang w:eastAsia="zh-CN"/>
          <w14:textFill>
            <w14:solidFill>
              <w14:schemeClr w14:val="tx1"/>
            </w14:solidFill>
          </w14:textFill>
        </w:rPr>
        <w:t>位于</w:t>
      </w:r>
      <w:r>
        <w:rPr>
          <w:rFonts w:hint="eastAsia" w:ascii="宋体" w:hAnsi="宋体" w:eastAsia="宋体" w:cs="宋体"/>
          <w:color w:val="000000" w:themeColor="text1"/>
          <w:spacing w:val="0"/>
          <w:sz w:val="28"/>
          <w:szCs w:val="28"/>
          <w:lang w:val="en-US" w:eastAsia="zh-CN"/>
          <w14:textFill>
            <w14:solidFill>
              <w14:schemeClr w14:val="tx1"/>
            </w14:solidFill>
          </w14:textFill>
        </w:rPr>
        <w:t>本区</w:t>
      </w:r>
      <w:r>
        <w:rPr>
          <w:rFonts w:hint="eastAsia" w:ascii="宋体" w:hAnsi="宋体" w:eastAsia="宋体" w:cs="宋体"/>
          <w:color w:val="000000" w:themeColor="text1"/>
          <w:spacing w:val="0"/>
          <w:sz w:val="28"/>
          <w:szCs w:val="28"/>
          <w14:textFill>
            <w14:solidFill>
              <w14:schemeClr w14:val="tx1"/>
            </w14:solidFill>
          </w14:textFill>
        </w:rPr>
        <w:t>凫城镇</w:t>
      </w:r>
      <w:r>
        <w:rPr>
          <w:rFonts w:hint="eastAsia" w:ascii="宋体" w:hAnsi="宋体" w:eastAsia="宋体" w:cs="宋体"/>
          <w:color w:val="000000" w:themeColor="text1"/>
          <w:spacing w:val="0"/>
          <w:sz w:val="28"/>
          <w:szCs w:val="28"/>
          <w:lang w:val="en-US" w:eastAsia="zh-CN"/>
          <w14:textFill>
            <w14:solidFill>
              <w14:schemeClr w14:val="tx1"/>
            </w14:solidFill>
          </w14:textFill>
        </w:rPr>
        <w:t>驻地</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民用爆炸物品的经营、储存、运输作业等是</w:t>
      </w:r>
      <w:r>
        <w:rPr>
          <w:rFonts w:hint="eastAsia" w:ascii="宋体" w:hAnsi="宋体" w:eastAsia="宋体" w:cs="宋体"/>
          <w:color w:val="000000" w:themeColor="text1"/>
          <w:spacing w:val="0"/>
          <w:sz w:val="28"/>
          <w:szCs w:val="28"/>
          <w:lang w:eastAsia="zh-CN"/>
          <w14:textFill>
            <w14:solidFill>
              <w14:schemeClr w14:val="tx1"/>
            </w14:solidFill>
          </w14:textFill>
        </w:rPr>
        <w:t>山亭区</w:t>
      </w:r>
      <w:r>
        <w:rPr>
          <w:rFonts w:hint="eastAsia" w:ascii="宋体" w:hAnsi="宋体" w:eastAsia="宋体" w:cs="宋体"/>
          <w:color w:val="000000" w:themeColor="text1"/>
          <w:spacing w:val="0"/>
          <w:sz w:val="28"/>
          <w:szCs w:val="28"/>
          <w14:textFill>
            <w14:solidFill>
              <w14:schemeClr w14:val="tx1"/>
            </w14:solidFill>
          </w14:textFill>
        </w:rPr>
        <w:t>主要的民用爆炸物品危险目标，</w:t>
      </w:r>
      <w:r>
        <w:rPr>
          <w:rFonts w:hint="eastAsia" w:ascii="宋体" w:hAnsi="宋体" w:eastAsia="宋体" w:cs="宋体"/>
          <w:color w:val="000000" w:themeColor="text1"/>
          <w:spacing w:val="0"/>
          <w:sz w:val="28"/>
          <w:szCs w:val="28"/>
          <w:lang w:eastAsia="zh-CN"/>
          <w14:textFill>
            <w14:solidFill>
              <w14:schemeClr w14:val="tx1"/>
            </w14:solidFill>
          </w14:textFill>
        </w:rPr>
        <w:t>该</w:t>
      </w:r>
      <w:r>
        <w:rPr>
          <w:rFonts w:hint="eastAsia" w:ascii="宋体" w:hAnsi="宋体" w:eastAsia="宋体" w:cs="宋体"/>
          <w:color w:val="000000" w:themeColor="text1"/>
          <w:spacing w:val="0"/>
          <w:sz w:val="28"/>
          <w:szCs w:val="28"/>
          <w14:textFill>
            <w14:solidFill>
              <w14:schemeClr w14:val="tx1"/>
            </w14:solidFill>
          </w14:textFill>
        </w:rPr>
        <w:t>危险目标有发生重特大民爆事故</w:t>
      </w:r>
      <w:r>
        <w:rPr>
          <w:rFonts w:hint="eastAsia" w:ascii="宋体" w:hAnsi="宋体" w:eastAsia="宋体" w:cs="宋体"/>
          <w:color w:val="000000" w:themeColor="text1"/>
          <w:spacing w:val="0"/>
          <w:sz w:val="28"/>
          <w:szCs w:val="28"/>
          <w:lang w:eastAsia="zh-CN"/>
          <w14:textFill>
            <w14:solidFill>
              <w14:schemeClr w14:val="tx1"/>
            </w14:solidFill>
          </w14:textFill>
        </w:rPr>
        <w:t>的</w:t>
      </w:r>
      <w:r>
        <w:rPr>
          <w:rFonts w:hint="eastAsia" w:ascii="宋体" w:hAnsi="宋体" w:eastAsia="宋体" w:cs="宋体"/>
          <w:color w:val="000000" w:themeColor="text1"/>
          <w:spacing w:val="0"/>
          <w:sz w:val="28"/>
          <w:szCs w:val="28"/>
          <w14:textFill>
            <w14:solidFill>
              <w14:schemeClr w14:val="tx1"/>
            </w14:solidFill>
          </w14:textFill>
        </w:rPr>
        <w:t>可能</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15" w:name="_bookmark6"/>
      <w:bookmarkEnd w:id="115"/>
      <w:bookmarkStart w:id="116" w:name="_Toc22480"/>
      <w:r>
        <w:rPr>
          <w:rFonts w:hint="eastAsia" w:ascii="宋体" w:hAnsi="宋体" w:eastAsia="宋体" w:cs="宋体"/>
          <w:color w:val="000000" w:themeColor="text1"/>
          <w:spacing w:val="0"/>
          <w:sz w:val="28"/>
          <w:szCs w:val="28"/>
          <w14:textFill>
            <w14:solidFill>
              <w14:schemeClr w14:val="tx1"/>
            </w14:solidFill>
          </w14:textFill>
        </w:rPr>
        <w:t>1.5事故分级</w:t>
      </w:r>
      <w:bookmarkEnd w:id="116"/>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根据生产安全事故造成的人员伤亡或者直接经济</w:t>
      </w:r>
      <w:r>
        <w:rPr>
          <w:rFonts w:hint="eastAsia" w:ascii="宋体" w:hAnsi="宋体" w:eastAsia="宋体" w:cs="宋体"/>
          <w:color w:val="000000" w:themeColor="text1"/>
          <w:spacing w:val="0"/>
          <w:sz w:val="28"/>
          <w:szCs w:val="28"/>
          <w:lang w:eastAsia="zh-CN"/>
          <w14:textFill>
            <w14:solidFill>
              <w14:schemeClr w14:val="tx1"/>
            </w14:solidFill>
          </w14:textFill>
        </w:rPr>
        <w:t>损失，</w:t>
      </w:r>
      <w:r>
        <w:rPr>
          <w:rFonts w:hint="eastAsia" w:ascii="宋体" w:hAnsi="宋体" w:eastAsia="宋体" w:cs="宋体"/>
          <w:color w:val="000000" w:themeColor="text1"/>
          <w:spacing w:val="0"/>
          <w:sz w:val="28"/>
          <w:szCs w:val="28"/>
          <w14:textFill>
            <w14:solidFill>
              <w14:schemeClr w14:val="tx1"/>
            </w14:solidFill>
          </w14:textFill>
        </w:rPr>
        <w:t>事故一般分为四级：Ⅰ级(特别重大)</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Ⅱ级(重大)</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Ⅲ级(较大)</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Ⅳ级(一般)</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(1)特别重大事故，是指造成30人(含)以上死亡，或者100人(含)以上重伤(包括急性工业中毒，下同)，或者1亿元(含)以上直接经济损失的事故；</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(2)重大事故，是指造成10人(含)以上30人以下死亡，或者50人(含)以上100人以下重伤，或者5000万元(含)以上1亿元以下直接经济损失的事故；</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(3)较大事故，是指造成3人(含)以上10人以下死亡，或者10人(含)以上50人以下重伤，或者1000万元(含)以上5000万元以下直接经济损失的事故；</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(4)一般事故，是指造成3人以下死亡，或者10人以下重伤，或者1000万元以下直接经济损失的事故</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17" w:name="_bookmark7"/>
      <w:bookmarkEnd w:id="117"/>
      <w:bookmarkStart w:id="118" w:name="_Toc22831"/>
      <w:r>
        <w:rPr>
          <w:rFonts w:hint="eastAsia" w:ascii="宋体" w:hAnsi="宋体" w:eastAsia="宋体" w:cs="宋体"/>
          <w:color w:val="000000" w:themeColor="text1"/>
          <w:spacing w:val="0"/>
          <w:position w:val="2"/>
          <w:sz w:val="28"/>
          <w:szCs w:val="28"/>
          <w14:textFill>
            <w14:solidFill>
              <w14:schemeClr w14:val="tx1"/>
            </w14:solidFill>
          </w14:textFill>
        </w:rPr>
        <w:t>1.6工作原则</w:t>
      </w:r>
      <w:bookmarkEnd w:id="11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突发事件应对坚持人民至上、生命至上，快速反应、高效应对，科技支撑、依法管理，按照预防为主、预防与应急相结合的原则，实行统一领导、综合协调、分类管理、分级负责、属地为主的应急管理体制</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19" w:name="_bookmark8"/>
      <w:bookmarkEnd w:id="119"/>
      <w:bookmarkStart w:id="120" w:name="_Toc27615"/>
      <w:r>
        <w:rPr>
          <w:rFonts w:hint="eastAsia" w:ascii="宋体" w:hAnsi="宋体" w:eastAsia="宋体" w:cs="宋体"/>
          <w:color w:val="000000" w:themeColor="text1"/>
          <w:spacing w:val="0"/>
          <w:sz w:val="28"/>
          <w:szCs w:val="28"/>
          <w14:textFill>
            <w14:solidFill>
              <w14:schemeClr w14:val="tx1"/>
            </w14:solidFill>
          </w14:textFill>
        </w:rPr>
        <w:t>2组织机构与职责</w:t>
      </w:r>
      <w:bookmarkEnd w:id="120"/>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21" w:name="_bookmark9"/>
      <w:bookmarkEnd w:id="121"/>
      <w:bookmarkStart w:id="122" w:name="_Toc28819"/>
      <w:r>
        <w:rPr>
          <w:rFonts w:hint="eastAsia" w:ascii="宋体" w:hAnsi="宋体" w:eastAsia="宋体" w:cs="宋体"/>
          <w:color w:val="000000" w:themeColor="text1"/>
          <w:spacing w:val="0"/>
          <w:sz w:val="28"/>
          <w:szCs w:val="28"/>
          <w14:textFill>
            <w14:solidFill>
              <w14:schemeClr w14:val="tx1"/>
            </w14:solidFill>
          </w14:textFill>
        </w:rPr>
        <w:t>2.1组织体系</w:t>
      </w:r>
      <w:bookmarkEnd w:id="122"/>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发生</w:t>
      </w:r>
      <w:r>
        <w:rPr>
          <w:rFonts w:hint="eastAsia" w:ascii="宋体" w:hAnsi="宋体" w:eastAsia="宋体" w:cs="宋体"/>
          <w:color w:val="000000" w:themeColor="text1"/>
          <w:spacing w:val="0"/>
          <w:sz w:val="28"/>
          <w:szCs w:val="28"/>
          <w:lang w:val="en-US" w:eastAsia="zh-CN"/>
          <w14:textFill>
            <w14:solidFill>
              <w14:schemeClr w14:val="tx1"/>
            </w14:solidFill>
          </w14:textFill>
        </w:rPr>
        <w:t>一般</w:t>
      </w:r>
      <w:r>
        <w:rPr>
          <w:rFonts w:hint="eastAsia" w:ascii="宋体" w:hAnsi="宋体" w:eastAsia="宋体" w:cs="宋体"/>
          <w:color w:val="000000" w:themeColor="text1"/>
          <w:spacing w:val="0"/>
          <w:sz w:val="28"/>
          <w:szCs w:val="28"/>
          <w14:textFill>
            <w14:solidFill>
              <w14:schemeClr w14:val="tx1"/>
            </w14:solidFill>
          </w14:textFill>
        </w:rPr>
        <w:t>以上民爆事故后，由</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成立临时性指挥机构“</w:t>
      </w:r>
      <w:r>
        <w:rPr>
          <w:rFonts w:hint="eastAsia" w:ascii="宋体" w:hAnsi="宋体" w:eastAsia="宋体" w:cs="宋体"/>
          <w:color w:val="000000" w:themeColor="text1"/>
          <w:spacing w:val="0"/>
          <w:sz w:val="28"/>
          <w:szCs w:val="28"/>
          <w:lang w:eastAsia="zh-CN"/>
          <w14:textFill>
            <w14:solidFill>
              <w14:schemeClr w14:val="tx1"/>
            </w14:solidFill>
          </w14:textFill>
        </w:rPr>
        <w:t>山亭区</w:t>
      </w:r>
      <w:r>
        <w:rPr>
          <w:rFonts w:hint="eastAsia" w:ascii="宋体" w:hAnsi="宋体" w:eastAsia="宋体" w:cs="宋体"/>
          <w:color w:val="000000" w:themeColor="text1"/>
          <w:spacing w:val="0"/>
          <w:sz w:val="28"/>
          <w:szCs w:val="28"/>
          <w14:textFill>
            <w14:solidFill>
              <w14:schemeClr w14:val="tx1"/>
            </w14:solidFill>
          </w14:textFill>
        </w:rPr>
        <w:t>民用爆炸物品爆炸事故应急救援指挥部(以下简称应急指挥部)”、应急指挥部办公室，根据需要可设立现</w:t>
      </w:r>
      <w:bookmarkStart w:id="123" w:name="_bookmark10"/>
      <w:bookmarkEnd w:id="123"/>
      <w:r>
        <w:rPr>
          <w:rFonts w:hint="eastAsia" w:ascii="宋体" w:hAnsi="宋体" w:eastAsia="宋体" w:cs="宋体"/>
          <w:color w:val="000000" w:themeColor="text1"/>
          <w:spacing w:val="0"/>
          <w:sz w:val="28"/>
          <w:szCs w:val="28"/>
          <w14:textFill>
            <w14:solidFill>
              <w14:schemeClr w14:val="tx1"/>
            </w14:solidFill>
          </w14:textFill>
        </w:rPr>
        <w:t>场指挥部或应急工作组</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24" w:name="_Toc26779"/>
      <w:r>
        <w:rPr>
          <w:rFonts w:hint="eastAsia" w:ascii="宋体" w:hAnsi="宋体" w:eastAsia="宋体" w:cs="宋体"/>
          <w:color w:val="000000" w:themeColor="text1"/>
          <w:spacing w:val="0"/>
          <w:sz w:val="28"/>
          <w:szCs w:val="28"/>
          <w14:textFill>
            <w14:solidFill>
              <w14:schemeClr w14:val="tx1"/>
            </w14:solidFill>
          </w14:textFill>
        </w:rPr>
        <w:t>2.2应急指挥部</w:t>
      </w:r>
      <w:bookmarkEnd w:id="12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25" w:name="_Toc30921"/>
      <w:r>
        <w:rPr>
          <w:rFonts w:hint="eastAsia" w:ascii="宋体" w:hAnsi="宋体" w:eastAsia="宋体" w:cs="宋体"/>
          <w:color w:val="000000" w:themeColor="text1"/>
          <w:spacing w:val="0"/>
          <w:position w:val="1"/>
          <w:sz w:val="28"/>
          <w:szCs w:val="28"/>
          <w14:textFill>
            <w14:solidFill>
              <w14:schemeClr w14:val="tx1"/>
            </w14:solidFill>
          </w14:textFill>
        </w:rPr>
        <w:t>2.2.1应急指挥部组成</w:t>
      </w:r>
      <w:bookmarkEnd w:id="125"/>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总指挥：分管副</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区长</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副总指挥：区政府、</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工业和信息化局、</w:t>
      </w:r>
      <w:r>
        <w:rPr>
          <w:rFonts w:hint="eastAsia" w:ascii="宋体" w:hAnsi="宋体" w:eastAsia="宋体" w:cs="宋体"/>
          <w:color w:val="000000" w:themeColor="text1"/>
          <w:spacing w:val="0"/>
          <w:sz w:val="28"/>
          <w:szCs w:val="28"/>
          <w:lang w:eastAsia="zh-CN"/>
          <w14:textFill>
            <w14:solidFill>
              <w14:schemeClr w14:val="tx1"/>
            </w14:solidFill>
          </w14:textFill>
        </w:rPr>
        <w:t>区公安分局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应急局主要负责人</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成员：</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委宣传部、</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民政局、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人力资源社会保障局、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自然资源局、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生态环境</w:t>
      </w:r>
      <w:r>
        <w:rPr>
          <w:rFonts w:hint="eastAsia" w:ascii="宋体" w:hAnsi="宋体" w:eastAsia="宋体" w:cs="宋体"/>
          <w:color w:val="000000" w:themeColor="text1"/>
          <w:spacing w:val="0"/>
          <w:sz w:val="28"/>
          <w:szCs w:val="28"/>
          <w:lang w:eastAsia="zh-CN"/>
          <w14:textFill>
            <w14:solidFill>
              <w14:schemeClr w14:val="tx1"/>
            </w14:solidFill>
          </w14:textFill>
        </w:rPr>
        <w:t>分</w:t>
      </w:r>
      <w:r>
        <w:rPr>
          <w:rFonts w:hint="eastAsia" w:ascii="宋体" w:hAnsi="宋体" w:eastAsia="宋体" w:cs="宋体"/>
          <w:color w:val="000000" w:themeColor="text1"/>
          <w:spacing w:val="0"/>
          <w:sz w:val="28"/>
          <w:szCs w:val="28"/>
          <w14:textFill>
            <w14:solidFill>
              <w14:schemeClr w14:val="tx1"/>
            </w14:solidFill>
          </w14:textFill>
        </w:rPr>
        <w:t>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交通运输局、</w:t>
      </w:r>
      <w:r>
        <w:rPr>
          <w:rFonts w:hint="eastAsia" w:ascii="宋体" w:hAnsi="宋体" w:eastAsia="宋体" w:cs="宋体"/>
          <w:color w:val="000000" w:themeColor="text1"/>
          <w:spacing w:val="0"/>
          <w:sz w:val="28"/>
          <w:szCs w:val="28"/>
          <w:lang w:eastAsia="zh-CN"/>
          <w14:textFill>
            <w14:solidFill>
              <w14:schemeClr w14:val="tx1"/>
            </w14:solidFill>
          </w14:textFill>
        </w:rPr>
        <w:t>区卫生健康局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w:t>
      </w:r>
      <w:r>
        <w:rPr>
          <w:rFonts w:hint="eastAsia" w:ascii="宋体" w:hAnsi="宋体" w:eastAsia="宋体" w:cs="宋体"/>
          <w:color w:val="000000" w:themeColor="text1"/>
          <w:spacing w:val="0"/>
          <w:sz w:val="28"/>
          <w:szCs w:val="28"/>
          <w:lang w:eastAsia="zh-CN"/>
          <w14:textFill>
            <w14:solidFill>
              <w14:schemeClr w14:val="tx1"/>
            </w14:solidFill>
          </w14:textFill>
        </w:rPr>
        <w:t>区市</w:t>
      </w:r>
      <w:r>
        <w:rPr>
          <w:rFonts w:hint="eastAsia" w:ascii="宋体" w:hAnsi="宋体" w:eastAsia="宋体" w:cs="宋体"/>
          <w:color w:val="000000" w:themeColor="text1"/>
          <w:spacing w:val="0"/>
          <w:sz w:val="28"/>
          <w:szCs w:val="28"/>
          <w14:textFill>
            <w14:solidFill>
              <w14:schemeClr w14:val="tx1"/>
            </w14:solidFill>
          </w14:textFill>
        </w:rPr>
        <w:t>场监督管理局、</w:t>
      </w:r>
      <w:r>
        <w:rPr>
          <w:rFonts w:hint="eastAsia" w:ascii="宋体" w:hAnsi="宋体" w:eastAsia="宋体" w:cs="宋体"/>
          <w:color w:val="000000" w:themeColor="text1"/>
          <w:spacing w:val="0"/>
          <w:sz w:val="28"/>
          <w:szCs w:val="28"/>
          <w:lang w:eastAsia="zh-CN"/>
          <w14:textFill>
            <w14:solidFill>
              <w14:schemeClr w14:val="tx1"/>
            </w14:solidFill>
          </w14:textFill>
        </w:rPr>
        <w:t>区生态环境分局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区消防救援大队</w:t>
      </w:r>
      <w:r>
        <w:rPr>
          <w:rFonts w:hint="eastAsia" w:ascii="宋体" w:hAnsi="宋体" w:eastAsia="宋体" w:cs="宋体"/>
          <w:color w:val="000000" w:themeColor="text1"/>
          <w:spacing w:val="0"/>
          <w:sz w:val="28"/>
          <w:szCs w:val="28"/>
          <w:lang w:val="en-US" w:eastAsia="zh-CN"/>
          <w14:textFill>
            <w14:solidFill>
              <w14:schemeClr w14:val="tx1"/>
            </w14:solidFill>
          </w14:textFill>
        </w:rPr>
        <w:t>、区气象服务中心、山亭供电中心</w:t>
      </w:r>
      <w:r>
        <w:rPr>
          <w:rFonts w:hint="eastAsia" w:ascii="宋体" w:hAnsi="宋体" w:eastAsia="宋体" w:cs="宋体"/>
          <w:color w:val="000000" w:themeColor="text1"/>
          <w:spacing w:val="0"/>
          <w:sz w:val="28"/>
          <w:szCs w:val="28"/>
          <w14:textFill>
            <w14:solidFill>
              <w14:schemeClr w14:val="tx1"/>
            </w14:solidFill>
          </w14:textFill>
        </w:rPr>
        <w:t>等部门或单位负责人</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26" w:name="_Toc32603"/>
      <w:r>
        <w:rPr>
          <w:rFonts w:hint="eastAsia" w:ascii="宋体" w:hAnsi="宋体" w:eastAsia="宋体" w:cs="宋体"/>
          <w:color w:val="000000" w:themeColor="text1"/>
          <w:spacing w:val="0"/>
          <w:position w:val="1"/>
          <w:sz w:val="28"/>
          <w:szCs w:val="28"/>
          <w14:textFill>
            <w14:solidFill>
              <w14:schemeClr w14:val="tx1"/>
            </w14:solidFill>
          </w14:textFill>
        </w:rPr>
        <w:t>2.2.2应急指挥部主要职责</w:t>
      </w:r>
      <w:bookmarkEnd w:id="126"/>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(1)研究确定相关突发事件应急处置工作的重大决策和指导意见</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(2)指挥协调全</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w:t>
      </w:r>
      <w:r>
        <w:rPr>
          <w:rFonts w:hint="eastAsia" w:ascii="宋体" w:hAnsi="宋体" w:eastAsia="宋体" w:cs="宋体"/>
          <w:color w:val="000000" w:themeColor="text1"/>
          <w:spacing w:val="0"/>
          <w:position w:val="1"/>
          <w:sz w:val="28"/>
          <w:szCs w:val="28"/>
          <w14:textFill>
            <w14:solidFill>
              <w14:schemeClr w14:val="tx1"/>
            </w14:solidFill>
          </w14:textFill>
        </w:rPr>
        <w:t>民爆事故应急救援，根据应急响应级别调度有关方面负责人、专家和应急队伍</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(3)协调区政府和部门提供应急保障，调度各方救援资源等</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4</w:t>
      </w:r>
      <w:r>
        <w:rPr>
          <w:rFonts w:hint="eastAsia" w:ascii="宋体" w:hAnsi="宋体" w:eastAsia="宋体" w:cs="宋体"/>
          <w:color w:val="000000" w:themeColor="text1"/>
          <w:spacing w:val="0"/>
          <w:position w:val="1"/>
          <w:sz w:val="28"/>
          <w:szCs w:val="28"/>
          <w14:textFill>
            <w14:solidFill>
              <w14:schemeClr w14:val="tx1"/>
            </w14:solidFill>
          </w14:textFill>
        </w:rPr>
        <w:t>)及时向</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w:t>
      </w:r>
      <w:r>
        <w:rPr>
          <w:rFonts w:hint="eastAsia" w:ascii="宋体" w:hAnsi="宋体" w:eastAsia="宋体" w:cs="宋体"/>
          <w:color w:val="000000" w:themeColor="text1"/>
          <w:spacing w:val="0"/>
          <w:position w:val="1"/>
          <w:sz w:val="28"/>
          <w:szCs w:val="28"/>
          <w14:textFill>
            <w14:solidFill>
              <w14:schemeClr w14:val="tx1"/>
            </w14:solidFill>
          </w14:textFill>
        </w:rPr>
        <w:t>委、</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区政府</w:t>
      </w:r>
      <w:r>
        <w:rPr>
          <w:rFonts w:hint="eastAsia" w:ascii="宋体" w:hAnsi="宋体" w:eastAsia="宋体" w:cs="宋体"/>
          <w:color w:val="000000" w:themeColor="text1"/>
          <w:spacing w:val="0"/>
          <w:position w:val="1"/>
          <w:sz w:val="28"/>
          <w:szCs w:val="28"/>
          <w14:textFill>
            <w14:solidFill>
              <w14:schemeClr w14:val="tx1"/>
            </w14:solidFill>
          </w14:textFill>
        </w:rPr>
        <w:t>汇报事故救援情况</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5</w:t>
      </w:r>
      <w:r>
        <w:rPr>
          <w:rFonts w:hint="eastAsia" w:ascii="宋体" w:hAnsi="宋体" w:eastAsia="宋体" w:cs="宋体"/>
          <w:color w:val="000000" w:themeColor="text1"/>
          <w:spacing w:val="0"/>
          <w:position w:val="1"/>
          <w:sz w:val="28"/>
          <w:szCs w:val="28"/>
          <w14:textFill>
            <w14:solidFill>
              <w14:schemeClr w14:val="tx1"/>
            </w14:solidFill>
          </w14:textFill>
        </w:rPr>
        <w:t>)及时研究处理其他重大事项</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27" w:name="_Toc9863"/>
      <w:r>
        <w:rPr>
          <w:rFonts w:hint="eastAsia" w:ascii="宋体" w:hAnsi="宋体" w:eastAsia="宋体" w:cs="宋体"/>
          <w:color w:val="000000" w:themeColor="text1"/>
          <w:spacing w:val="0"/>
          <w:position w:val="1"/>
          <w:sz w:val="28"/>
          <w:szCs w:val="28"/>
          <w14:textFill>
            <w14:solidFill>
              <w14:schemeClr w14:val="tx1"/>
            </w14:solidFill>
          </w14:textFill>
        </w:rPr>
        <w:t>2.2.3成员单位主要职责</w:t>
      </w:r>
      <w:bookmarkEnd w:id="127"/>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委宣传部</w:t>
      </w:r>
      <w:r>
        <w:rPr>
          <w:rFonts w:hint="eastAsia" w:ascii="宋体" w:hAnsi="宋体" w:eastAsia="宋体" w:cs="宋体"/>
          <w:color w:val="000000" w:themeColor="text1"/>
          <w:spacing w:val="0"/>
          <w:sz w:val="28"/>
          <w:szCs w:val="28"/>
          <w14:textFill>
            <w14:solidFill>
              <w14:schemeClr w14:val="tx1"/>
            </w14:solidFill>
          </w14:textFill>
        </w:rPr>
        <w:t>：负责统筹协调信息发布、新闻报道和舆论引导调控工作</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委网信办协助开展网上新闻宣传和舆论引导工作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工业和信息化局：</w:t>
      </w:r>
      <w:r>
        <w:rPr>
          <w:rFonts w:hint="eastAsia" w:ascii="宋体" w:hAnsi="宋体" w:eastAsia="宋体" w:cs="宋体"/>
          <w:color w:val="000000" w:themeColor="text1"/>
          <w:spacing w:val="0"/>
          <w:sz w:val="28"/>
          <w:szCs w:val="28"/>
          <w14:textFill>
            <w14:solidFill>
              <w14:schemeClr w14:val="tx1"/>
            </w14:solidFill>
          </w14:textFill>
        </w:rPr>
        <w:t>负责协调有关民用爆炸物品生产经营单位做好应急处置，组织有关技术力量参与救援工作；负责协调公众通信和应急通信资源，保障应急指挥部与各地方指挥机构、事故现场的信息联通和音视频传输</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区公安分局</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负责警戒保卫工作；指导、协调事故现场及周边道路交通管制工作；协调涉及民爆物品的应急处置工作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民政局：</w:t>
      </w:r>
      <w:r>
        <w:rPr>
          <w:rFonts w:hint="eastAsia" w:ascii="宋体" w:hAnsi="宋体" w:eastAsia="宋体" w:cs="宋体"/>
          <w:color w:val="000000" w:themeColor="text1"/>
          <w:spacing w:val="0"/>
          <w:sz w:val="28"/>
          <w:szCs w:val="28"/>
          <w14:textFill>
            <w14:solidFill>
              <w14:schemeClr w14:val="tx1"/>
            </w14:solidFill>
          </w14:textFill>
        </w:rPr>
        <w:t>负责遇难人员遗体善后处置，配合</w:t>
      </w:r>
      <w:r>
        <w:rPr>
          <w:rFonts w:hint="eastAsia" w:ascii="宋体" w:hAnsi="宋体" w:eastAsia="宋体" w:cs="宋体"/>
          <w:color w:val="000000" w:themeColor="text1"/>
          <w:spacing w:val="0"/>
          <w:sz w:val="28"/>
          <w:szCs w:val="28"/>
          <w:lang w:eastAsia="zh-CN"/>
          <w14:textFill>
            <w14:solidFill>
              <w14:schemeClr w14:val="tx1"/>
            </w14:solidFill>
          </w14:textFill>
        </w:rPr>
        <w:t>当地镇（街）</w:t>
      </w:r>
      <w:r>
        <w:rPr>
          <w:rFonts w:hint="eastAsia" w:ascii="宋体" w:hAnsi="宋体" w:eastAsia="宋体" w:cs="宋体"/>
          <w:color w:val="000000" w:themeColor="text1"/>
          <w:spacing w:val="0"/>
          <w:sz w:val="28"/>
          <w:szCs w:val="28"/>
          <w14:textFill>
            <w14:solidFill>
              <w14:schemeClr w14:val="tx1"/>
            </w14:solidFill>
          </w14:textFill>
        </w:rPr>
        <w:t>政府做好善后处理工作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人力资源社会保障局：</w:t>
      </w:r>
      <w:r>
        <w:rPr>
          <w:rFonts w:hint="eastAsia" w:ascii="宋体" w:hAnsi="宋体" w:eastAsia="宋体" w:cs="宋体"/>
          <w:color w:val="000000" w:themeColor="text1"/>
          <w:spacing w:val="0"/>
          <w:sz w:val="28"/>
          <w:szCs w:val="28"/>
          <w14:textFill>
            <w14:solidFill>
              <w14:schemeClr w14:val="tx1"/>
            </w14:solidFill>
          </w14:textFill>
        </w:rPr>
        <w:t>指导监督</w:t>
      </w:r>
      <w:r>
        <w:rPr>
          <w:rFonts w:hint="eastAsia" w:ascii="宋体" w:hAnsi="宋体" w:eastAsia="宋体" w:cs="宋体"/>
          <w:color w:val="000000" w:themeColor="text1"/>
          <w:spacing w:val="0"/>
          <w:sz w:val="28"/>
          <w:szCs w:val="28"/>
          <w:lang w:eastAsia="zh-CN"/>
          <w14:textFill>
            <w14:solidFill>
              <w14:schemeClr w14:val="tx1"/>
            </w14:solidFill>
          </w14:textFill>
        </w:rPr>
        <w:t>当地镇（街）</w:t>
      </w:r>
      <w:r>
        <w:rPr>
          <w:rFonts w:hint="eastAsia" w:ascii="宋体" w:hAnsi="宋体" w:eastAsia="宋体" w:cs="宋体"/>
          <w:color w:val="000000" w:themeColor="text1"/>
          <w:spacing w:val="0"/>
          <w:sz w:val="28"/>
          <w:szCs w:val="28"/>
          <w14:textFill>
            <w14:solidFill>
              <w14:schemeClr w14:val="tx1"/>
            </w14:solidFill>
          </w14:textFill>
        </w:rPr>
        <w:t>政府</w:t>
      </w:r>
      <w:r>
        <w:rPr>
          <w:rFonts w:hint="eastAsia" w:ascii="宋体" w:hAnsi="宋体" w:eastAsia="宋体" w:cs="宋体"/>
          <w:color w:val="000000" w:themeColor="text1"/>
          <w:spacing w:val="0"/>
          <w:sz w:val="28"/>
          <w:szCs w:val="28"/>
          <w:lang w:val="en-US" w:eastAsia="zh-CN"/>
          <w14:textFill>
            <w14:solidFill>
              <w14:schemeClr w14:val="tx1"/>
            </w14:solidFill>
          </w14:textFill>
        </w:rPr>
        <w:t>及事故单位</w:t>
      </w:r>
      <w:r>
        <w:rPr>
          <w:rFonts w:hint="eastAsia" w:ascii="宋体" w:hAnsi="宋体" w:eastAsia="宋体" w:cs="宋体"/>
          <w:color w:val="000000" w:themeColor="text1"/>
          <w:spacing w:val="0"/>
          <w:sz w:val="28"/>
          <w:szCs w:val="28"/>
          <w14:textFill>
            <w14:solidFill>
              <w14:schemeClr w14:val="tx1"/>
            </w14:solidFill>
          </w14:textFill>
        </w:rPr>
        <w:t>做好工伤保险政策落实</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生态环境</w:t>
      </w:r>
      <w:r>
        <w:rPr>
          <w:rFonts w:hint="eastAsia" w:ascii="宋体" w:hAnsi="宋体" w:eastAsia="宋体" w:cs="宋体"/>
          <w:color w:val="000000" w:themeColor="text1"/>
          <w:spacing w:val="0"/>
          <w:sz w:val="28"/>
          <w:szCs w:val="28"/>
          <w:lang w:val="en-US" w:eastAsia="zh-CN"/>
          <w14:textOutline w14:w="5793" w14:cap="sq" w14:cmpd="sng">
            <w14:solidFill>
              <w14:srgbClr w14:val="000000"/>
            </w14:solidFill>
            <w14:prstDash w14:val="solid"/>
            <w14:bevel/>
          </w14:textOutline>
          <w14:textFill>
            <w14:solidFill>
              <w14:schemeClr w14:val="tx1"/>
            </w14:solidFill>
          </w14:textFill>
        </w:rPr>
        <w:t>分</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局：</w:t>
      </w:r>
      <w:r>
        <w:rPr>
          <w:rFonts w:hint="eastAsia" w:ascii="宋体" w:hAnsi="宋体" w:eastAsia="宋体" w:cs="宋体"/>
          <w:color w:val="000000" w:themeColor="text1"/>
          <w:spacing w:val="0"/>
          <w:sz w:val="28"/>
          <w:szCs w:val="28"/>
          <w14:textFill>
            <w14:solidFill>
              <w14:schemeClr w14:val="tx1"/>
            </w14:solidFill>
          </w14:textFill>
        </w:rPr>
        <w:t>指导</w:t>
      </w:r>
      <w:r>
        <w:rPr>
          <w:rFonts w:hint="eastAsia" w:ascii="宋体" w:hAnsi="宋体" w:eastAsia="宋体" w:cs="宋体"/>
          <w:color w:val="000000" w:themeColor="text1"/>
          <w:spacing w:val="0"/>
          <w:sz w:val="28"/>
          <w:szCs w:val="28"/>
          <w:lang w:eastAsia="zh-CN"/>
          <w14:textFill>
            <w14:solidFill>
              <w14:schemeClr w14:val="tx1"/>
            </w14:solidFill>
          </w14:textFill>
        </w:rPr>
        <w:t>当地镇（街）</w:t>
      </w:r>
      <w:r>
        <w:rPr>
          <w:rFonts w:hint="eastAsia" w:ascii="宋体" w:hAnsi="宋体" w:eastAsia="宋体" w:cs="宋体"/>
          <w:color w:val="000000" w:themeColor="text1"/>
          <w:spacing w:val="0"/>
          <w:sz w:val="28"/>
          <w:szCs w:val="28"/>
          <w14:textFill>
            <w14:solidFill>
              <w14:schemeClr w14:val="tx1"/>
            </w14:solidFill>
          </w14:textFill>
        </w:rPr>
        <w:t>政府和事故单位做好环境监测、预警和评估，组织制定事故现场及周边影响区域环境应急处置方案</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交通运输局：</w:t>
      </w:r>
      <w:r>
        <w:rPr>
          <w:rFonts w:hint="eastAsia" w:ascii="宋体" w:hAnsi="宋体" w:eastAsia="宋体" w:cs="宋体"/>
          <w:color w:val="000000" w:themeColor="text1"/>
          <w:spacing w:val="0"/>
          <w:sz w:val="28"/>
          <w:szCs w:val="28"/>
          <w14:textFill>
            <w14:solidFill>
              <w14:schemeClr w14:val="tx1"/>
            </w14:solidFill>
          </w14:textFill>
        </w:rPr>
        <w:t>组织保障紧急情况下应急交通工具的优先安排、优先调度、优先放行，协调重要应急资源交通运输应急通行</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lang w:val="en-US" w:eastAsia="zh-CN"/>
          <w14:textOutline w14:w="5793" w14:cap="sq" w14:cmpd="sng">
            <w14:solidFill>
              <w14:srgbClr w14:val="000000"/>
            </w14:solidFill>
            <w14:prstDash w14:val="solid"/>
            <w14:bevel/>
          </w14:textOutline>
          <w14:textFill>
            <w14:solidFill>
              <w14:schemeClr w14:val="tx1"/>
            </w14:solidFill>
          </w14:textFill>
        </w:rPr>
        <w:t>消防救援大</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队：</w:t>
      </w:r>
      <w:r>
        <w:rPr>
          <w:rFonts w:hint="eastAsia" w:ascii="宋体" w:hAnsi="宋体" w:eastAsia="宋体" w:cs="宋体"/>
          <w:color w:val="000000" w:themeColor="text1"/>
          <w:spacing w:val="0"/>
          <w:sz w:val="28"/>
          <w:szCs w:val="28"/>
          <w14:textFill>
            <w14:solidFill>
              <w14:schemeClr w14:val="tx1"/>
            </w14:solidFill>
          </w14:textFill>
        </w:rPr>
        <w:t>负责扑救事故现场火灾和组织人员搜救；参与事故抢险、救援等工作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区卫生健康局</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负责组织、协调各卫生健康部门开展医疗救治、卫生防疫和保护公众健康工作，统计、通报受伤人员的医疗救治情况</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auto"/>
          <w:spacing w:val="0"/>
          <w:sz w:val="28"/>
          <w:szCs w:val="28"/>
          <w:lang w:eastAsia="zh-CN"/>
        </w:rPr>
      </w:pPr>
      <w:r>
        <w:rPr>
          <w:rFonts w:hint="eastAsia" w:ascii="宋体" w:hAnsi="宋体" w:eastAsia="宋体" w:cs="宋体"/>
          <w:color w:val="auto"/>
          <w:spacing w:val="0"/>
          <w:sz w:val="28"/>
          <w:szCs w:val="28"/>
          <w:lang w:eastAsia="zh-CN"/>
          <w14:textOutline w14:w="5793" w14:cap="sq" w14:cmpd="sng">
            <w14:solidFill>
              <w14:srgbClr w14:val="000000"/>
            </w14:solidFill>
            <w14:prstDash w14:val="solid"/>
            <w14:bevel/>
          </w14:textOutline>
        </w:rPr>
        <w:t>区</w:t>
      </w:r>
      <w:r>
        <w:rPr>
          <w:rFonts w:hint="eastAsia" w:ascii="宋体" w:hAnsi="宋体" w:eastAsia="宋体" w:cs="宋体"/>
          <w:color w:val="auto"/>
          <w:spacing w:val="0"/>
          <w:sz w:val="28"/>
          <w:szCs w:val="28"/>
          <w14:textOutline w14:w="5793" w14:cap="sq" w14:cmpd="sng">
            <w14:solidFill>
              <w14:srgbClr w14:val="000000"/>
            </w14:solidFill>
            <w14:prstDash w14:val="solid"/>
            <w14:bevel/>
          </w14:textOutline>
        </w:rPr>
        <w:t>应急局：</w:t>
      </w:r>
      <w:r>
        <w:rPr>
          <w:rFonts w:hint="eastAsia" w:ascii="宋体" w:hAnsi="宋体" w:eastAsia="宋体" w:cs="宋体"/>
          <w:color w:val="auto"/>
          <w:spacing w:val="0"/>
          <w:sz w:val="28"/>
          <w:szCs w:val="28"/>
          <w:lang w:eastAsia="zh-CN"/>
        </w:rPr>
        <w:t>区</w:t>
      </w:r>
      <w:r>
        <w:rPr>
          <w:rFonts w:hint="eastAsia" w:ascii="宋体" w:hAnsi="宋体" w:eastAsia="宋体" w:cs="宋体"/>
          <w:color w:val="auto"/>
          <w:spacing w:val="0"/>
          <w:sz w:val="28"/>
          <w:szCs w:val="28"/>
        </w:rPr>
        <w:t>应急局负责协调指导有关单位和部门做好事故应急处置；负责下达指令调拨救灾储备物资，管理、分配各类救灾款物并监督使用；负责依法组织指导生产安全事故调查处理；负责协调指挥应急救援队伍，衔接解放军和武警部队参与应急救援工作</w:t>
      </w:r>
      <w:r>
        <w:rPr>
          <w:rFonts w:hint="eastAsia" w:ascii="宋体" w:hAnsi="宋体" w:eastAsia="宋体" w:cs="宋体"/>
          <w:color w:val="auto"/>
          <w:spacing w:val="0"/>
          <w:sz w:val="28"/>
          <w:szCs w:val="28"/>
          <w:lang w:eastAsia="zh-CN"/>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Outline w14:w="5793" w14:cap="sq" w14:cmpd="sng">
            <w14:solidFill>
              <w14:srgbClr w14:val="000000"/>
            </w14:solidFill>
            <w14:prstDash w14:val="solid"/>
            <w14:bevel/>
          </w14:textOutline>
          <w14:textFill>
            <w14:solidFill>
              <w14:schemeClr w14:val="tx1"/>
            </w14:solidFill>
          </w14:textFill>
        </w:rPr>
        <w:t>区</w:t>
      </w:r>
      <w:r>
        <w:rPr>
          <w:rFonts w:hint="eastAsia" w:ascii="宋体" w:hAnsi="宋体" w:eastAsia="宋体" w:cs="宋体"/>
          <w:color w:val="000000" w:themeColor="text1"/>
          <w:spacing w:val="0"/>
          <w:sz w:val="28"/>
          <w:szCs w:val="28"/>
          <w:lang w:val="en-US" w:eastAsia="zh-CN"/>
          <w14:textOutline w14:w="5793" w14:cap="sq" w14:cmpd="sng">
            <w14:solidFill>
              <w14:srgbClr w14:val="000000"/>
            </w14:solidFill>
            <w14:prstDash w14:val="solid"/>
            <w14:bevel/>
          </w14:textOutline>
          <w14:textFill>
            <w14:solidFill>
              <w14:schemeClr w14:val="tx1"/>
            </w14:solidFill>
          </w14:textFill>
        </w:rPr>
        <w:t>气象服务中心</w:t>
      </w: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负责事故救援的气象保障，为事故现场救援、人员疏散等提供气象服务支持</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auto"/>
          <w:spacing w:val="0"/>
          <w:sz w:val="28"/>
          <w:szCs w:val="28"/>
          <w:lang w:eastAsia="zh-CN"/>
        </w:rPr>
      </w:pPr>
      <w:r>
        <w:rPr>
          <w:rFonts w:hint="eastAsia" w:ascii="宋体" w:hAnsi="宋体" w:eastAsia="宋体" w:cs="宋体"/>
          <w:color w:val="auto"/>
          <w:sz w:val="28"/>
          <w:szCs w:val="28"/>
        </w:rPr>
        <w:t>镇（街</w:t>
      </w:r>
      <w:r>
        <w:rPr>
          <w:rFonts w:hint="eastAsia" w:ascii="宋体" w:hAnsi="宋体" w:eastAsia="宋体" w:cs="宋体"/>
          <w:color w:val="auto"/>
          <w:sz w:val="28"/>
          <w:szCs w:val="28"/>
          <w:lang w:val="en-US" w:eastAsia="zh-CN"/>
        </w:rPr>
        <w:t>道</w:t>
      </w:r>
      <w:r>
        <w:rPr>
          <w:rFonts w:hint="eastAsia" w:ascii="宋体" w:hAnsi="宋体" w:eastAsia="宋体" w:cs="宋体"/>
          <w:color w:val="auto"/>
          <w:sz w:val="28"/>
          <w:szCs w:val="28"/>
        </w:rPr>
        <w:t>）人民政府（办事处）</w:t>
      </w:r>
      <w:r>
        <w:rPr>
          <w:rFonts w:hint="eastAsia" w:ascii="宋体" w:hAnsi="宋体" w:eastAsia="宋体" w:cs="宋体"/>
          <w:color w:val="auto"/>
          <w:spacing w:val="0"/>
          <w:sz w:val="28"/>
          <w:szCs w:val="28"/>
        </w:rPr>
        <w:t>：按照属地管理原则，做好辖区内应急队伍建设及应急物资、装备储备工作，负责组织协调应急救援后勤保障、善后处置、事后恢复等工作；负责依法指挥、组织、协调本辖区内民爆事故的应急救援和事故处置工作，参与</w:t>
      </w:r>
      <w:r>
        <w:rPr>
          <w:rFonts w:hint="eastAsia" w:ascii="宋体" w:hAnsi="宋体" w:eastAsia="宋体" w:cs="宋体"/>
          <w:color w:val="auto"/>
          <w:spacing w:val="0"/>
          <w:sz w:val="28"/>
          <w:szCs w:val="28"/>
          <w:lang w:val="en-US" w:eastAsia="zh-CN"/>
        </w:rPr>
        <w:t>一般</w:t>
      </w:r>
      <w:r>
        <w:rPr>
          <w:rFonts w:hint="eastAsia" w:ascii="宋体" w:hAnsi="宋体" w:eastAsia="宋体" w:cs="宋体"/>
          <w:color w:val="auto"/>
          <w:spacing w:val="0"/>
          <w:sz w:val="28"/>
          <w:szCs w:val="28"/>
        </w:rPr>
        <w:t>以上生产安全事故应急处置工作</w:t>
      </w:r>
      <w:r>
        <w:rPr>
          <w:rFonts w:hint="eastAsia" w:ascii="宋体" w:hAnsi="宋体" w:eastAsia="宋体" w:cs="宋体"/>
          <w:color w:val="auto"/>
          <w:spacing w:val="0"/>
          <w:sz w:val="28"/>
          <w:szCs w:val="28"/>
          <w:lang w:eastAsia="zh-CN"/>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lang w:val="en-US" w:eastAsia="zh-CN"/>
          <w14:textOutline w14:w="5793" w14:cap="sq" w14:cmpd="sng">
            <w14:solidFill>
              <w14:srgbClr w14:val="000000"/>
            </w14:solidFill>
            <w14:prstDash w14:val="solid"/>
            <w14:bevel/>
          </w14:textOutline>
          <w14:textFill>
            <w14:solidFill>
              <w14:schemeClr w14:val="tx1"/>
            </w14:solidFill>
          </w14:textFill>
        </w:rPr>
        <w:t>山亭供电中心</w:t>
      </w:r>
      <w:r>
        <w:rPr>
          <w:rFonts w:hint="eastAsia" w:ascii="宋体" w:hAnsi="宋体" w:eastAsia="宋体" w:cs="宋体"/>
          <w:color w:val="000000" w:themeColor="text1"/>
          <w:spacing w:val="0"/>
          <w:position w:val="1"/>
          <w:sz w:val="28"/>
          <w:szCs w:val="28"/>
          <w14:textOutline w14:w="5793" w14:cap="sq" w14:cmpd="sng">
            <w14:solidFill>
              <w14:srgbClr w14:val="000000"/>
            </w14:solidFill>
            <w14:prstDash w14:val="solid"/>
            <w14:bevel/>
          </w14:textOutline>
          <w14:textFill>
            <w14:solidFill>
              <w14:schemeClr w14:val="tx1"/>
            </w14:solidFill>
          </w14:textFill>
        </w:rPr>
        <w:t>：</w:t>
      </w:r>
      <w:r>
        <w:rPr>
          <w:rFonts w:hint="eastAsia" w:ascii="宋体" w:hAnsi="宋体" w:eastAsia="宋体" w:cs="宋体"/>
          <w:color w:val="000000" w:themeColor="text1"/>
          <w:spacing w:val="0"/>
          <w:position w:val="1"/>
          <w:sz w:val="28"/>
          <w:szCs w:val="28"/>
          <w14:textFill>
            <w14:solidFill>
              <w14:schemeClr w14:val="tx1"/>
            </w14:solidFill>
          </w14:textFill>
        </w:rPr>
        <w:t>负责应急救援供电保障工作</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Outline w14:w="5793" w14:cap="sq" w14:cmpd="sng">
            <w14:solidFill>
              <w14:srgbClr w14:val="000000"/>
            </w14:solidFill>
            <w14:prstDash w14:val="solid"/>
            <w14:bevel/>
          </w14:textOutline>
          <w14:textFill>
            <w14:solidFill>
              <w14:schemeClr w14:val="tx1"/>
            </w14:solidFill>
          </w14:textFill>
        </w:rPr>
        <w:t>其他成员单位：</w:t>
      </w:r>
      <w:r>
        <w:rPr>
          <w:rFonts w:hint="eastAsia" w:ascii="宋体" w:hAnsi="宋体" w:eastAsia="宋体" w:cs="宋体"/>
          <w:color w:val="000000" w:themeColor="text1"/>
          <w:spacing w:val="0"/>
          <w:sz w:val="28"/>
          <w:szCs w:val="28"/>
          <w14:textFill>
            <w14:solidFill>
              <w14:schemeClr w14:val="tx1"/>
            </w14:solidFill>
          </w14:textFill>
        </w:rPr>
        <w:t>按本部门工作职责承担相应的应急处置工作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28" w:name="_Toc8143"/>
      <w:r>
        <w:rPr>
          <w:rFonts w:hint="eastAsia" w:ascii="宋体" w:hAnsi="宋体" w:eastAsia="宋体" w:cs="宋体"/>
          <w:color w:val="000000" w:themeColor="text1"/>
          <w:spacing w:val="0"/>
          <w:sz w:val="28"/>
          <w:szCs w:val="28"/>
          <w14:textFill>
            <w14:solidFill>
              <w14:schemeClr w14:val="tx1"/>
            </w14:solidFill>
          </w14:textFill>
        </w:rPr>
        <w:t>2.3应急指挥部办公室</w:t>
      </w:r>
      <w:bookmarkEnd w:id="128"/>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应急指挥部办公室主任由</w:t>
      </w:r>
      <w:r>
        <w:rPr>
          <w:rFonts w:hint="eastAsia" w:ascii="宋体" w:hAnsi="宋体" w:eastAsia="宋体" w:cs="宋体"/>
          <w:color w:val="000000" w:themeColor="text1"/>
          <w:spacing w:val="0"/>
          <w:sz w:val="28"/>
          <w:szCs w:val="28"/>
          <w:lang w:eastAsia="zh-CN"/>
          <w14:textFill>
            <w14:solidFill>
              <w14:schemeClr w14:val="tx1"/>
            </w14:solidFill>
          </w14:textFill>
        </w:rPr>
        <w:t>山亭</w:t>
      </w:r>
      <w:r>
        <w:rPr>
          <w:rFonts w:hint="eastAsia" w:ascii="宋体" w:hAnsi="宋体" w:eastAsia="宋体" w:cs="宋体"/>
          <w:color w:val="000000" w:themeColor="text1"/>
          <w:spacing w:val="0"/>
          <w:sz w:val="28"/>
          <w:szCs w:val="28"/>
          <w14:textFill>
            <w14:solidFill>
              <w14:schemeClr w14:val="tx1"/>
            </w14:solidFill>
          </w14:textFill>
        </w:rPr>
        <w:t>区政府分管负责人担任，副主任由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工业和信息化局、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w:t>
      </w:r>
      <w:r>
        <w:rPr>
          <w:rFonts w:hint="eastAsia" w:ascii="宋体" w:hAnsi="宋体" w:eastAsia="宋体" w:cs="宋体"/>
          <w:color w:val="000000" w:themeColor="text1"/>
          <w:spacing w:val="0"/>
          <w:sz w:val="28"/>
          <w:szCs w:val="28"/>
          <w:lang w:eastAsia="zh-CN"/>
          <w14:textFill>
            <w14:solidFill>
              <w14:schemeClr w14:val="tx1"/>
            </w14:solidFill>
          </w14:textFill>
        </w:rPr>
        <w:t>区公安分局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委宣传部有关负责人担任，成员由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民政局、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人力资源社会保障局、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交通运输局、</w:t>
      </w:r>
      <w:r>
        <w:rPr>
          <w:rFonts w:hint="eastAsia" w:ascii="宋体" w:hAnsi="宋体" w:eastAsia="宋体" w:cs="宋体"/>
          <w:color w:val="000000" w:themeColor="text1"/>
          <w:spacing w:val="0"/>
          <w:sz w:val="28"/>
          <w:szCs w:val="28"/>
          <w:lang w:eastAsia="zh-CN"/>
          <w14:textFill>
            <w14:solidFill>
              <w14:schemeClr w14:val="tx1"/>
            </w14:solidFill>
          </w14:textFill>
        </w:rPr>
        <w:t>区卫生健康局</w:t>
      </w:r>
      <w:r>
        <w:rPr>
          <w:rFonts w:hint="eastAsia" w:ascii="宋体" w:hAnsi="宋体" w:eastAsia="宋体" w:cs="宋体"/>
          <w:color w:val="000000" w:themeColor="text1"/>
          <w:spacing w:val="0"/>
          <w:sz w:val="28"/>
          <w:szCs w:val="28"/>
          <w14:textFill>
            <w14:solidFill>
              <w14:schemeClr w14:val="tx1"/>
            </w14:solidFill>
          </w14:textFill>
        </w:rPr>
        <w:t>等单位的职能处室负责人以及区政府有关部门负责人组成</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应急指挥部办公室主要职责如下</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ind w:leftChars="200" w:right="0" w:rightChars="0"/>
        <w:textAlignment w:val="baseline"/>
        <w:outlineLvl w:val="2"/>
        <w:rPr>
          <w:rFonts w:hint="eastAsia" w:ascii="宋体" w:hAnsi="宋体" w:eastAsia="宋体" w:cs="宋体"/>
          <w:color w:val="000000" w:themeColor="text1"/>
          <w:spacing w:val="0"/>
          <w:position w:val="1"/>
          <w:sz w:val="28"/>
          <w:szCs w:val="28"/>
          <w:lang w:eastAsia="zh-CN"/>
          <w14:textFill>
            <w14:solidFill>
              <w14:schemeClr w14:val="tx1"/>
            </w14:solidFill>
          </w14:textFill>
        </w:rPr>
      </w:pPr>
      <w:bookmarkStart w:id="129" w:name="_Toc18752"/>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1</w:t>
      </w:r>
      <w:r>
        <w:rPr>
          <w:rFonts w:hint="eastAsia" w:ascii="宋体" w:hAnsi="宋体" w:eastAsia="宋体" w:cs="宋体"/>
          <w:color w:val="000000" w:themeColor="text1"/>
          <w:spacing w:val="0"/>
          <w:position w:val="1"/>
          <w:sz w:val="28"/>
          <w:szCs w:val="28"/>
          <w14:textFill>
            <w14:solidFill>
              <w14:schemeClr w14:val="tx1"/>
            </w14:solidFill>
          </w14:textFill>
        </w:rPr>
        <w:t>)传达和执行应急指挥部的决定</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bookmarkEnd w:id="129"/>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ind w:leftChars="200" w:right="0" w:rightChars="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(2)承担民爆事故应急处置的指导协调和组织应对等综合工作，并做好与相关专项应急指挥部的衔接</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ind w:leftChars="200" w:right="0" w:rightChars="0"/>
        <w:textAlignment w:val="baseline"/>
        <w:rPr>
          <w:rFonts w:hint="eastAsia" w:ascii="宋体" w:hAnsi="宋体" w:eastAsia="宋体" w:cs="宋体"/>
          <w:color w:val="000000" w:themeColor="text1"/>
          <w:spacing w:val="0"/>
          <w:position w:val="1"/>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(3)负责协调应急指挥部成员及相关单位工作</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ind w:leftChars="200" w:right="0" w:rightChars="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4</w:t>
      </w: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及时掌握、分析重要信息并向应急指挥部提出处置建议</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60" w:lineRule="exact"/>
        <w:ind w:leftChars="200" w:right="0" w:rightChars="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(5)组织有关部门、专家召开会议，研判会商突发事件发展趋势，对突发事件损失及影响进行评估，负责信息发布相关工作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30" w:name="_Toc10240"/>
      <w:r>
        <w:rPr>
          <w:rFonts w:hint="eastAsia" w:ascii="宋体" w:hAnsi="宋体" w:eastAsia="宋体" w:cs="宋体"/>
          <w:color w:val="000000" w:themeColor="text1"/>
          <w:spacing w:val="0"/>
          <w:sz w:val="28"/>
          <w:szCs w:val="28"/>
          <w14:textFill>
            <w14:solidFill>
              <w14:schemeClr w14:val="tx1"/>
            </w14:solidFill>
          </w14:textFill>
        </w:rPr>
        <w:t>2.4现场指挥部</w:t>
      </w:r>
      <w:bookmarkEnd w:id="130"/>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民爆事故发生后，应急指挥部根据突发事件处置</w:t>
      </w:r>
      <w:r>
        <w:rPr>
          <w:rFonts w:hint="eastAsia" w:ascii="宋体" w:hAnsi="宋体" w:eastAsia="宋体" w:cs="宋体"/>
          <w:color w:val="000000" w:themeColor="text1"/>
          <w:spacing w:val="0"/>
          <w:sz w:val="28"/>
          <w:szCs w:val="28"/>
          <w:lang w:val="en-US" w:eastAsia="zh-CN"/>
          <w14:textFill>
            <w14:solidFill>
              <w14:schemeClr w14:val="tx1"/>
            </w14:solidFill>
          </w14:textFill>
        </w:rPr>
        <w:t>需要，</w:t>
      </w:r>
      <w:r>
        <w:rPr>
          <w:rFonts w:hint="eastAsia" w:ascii="宋体" w:hAnsi="宋体" w:eastAsia="宋体" w:cs="宋体"/>
          <w:color w:val="000000" w:themeColor="text1"/>
          <w:spacing w:val="0"/>
          <w:sz w:val="28"/>
          <w:szCs w:val="28"/>
          <w14:textFill>
            <w14:solidFill>
              <w14:schemeClr w14:val="tx1"/>
            </w14:solidFill>
          </w14:textFill>
        </w:rPr>
        <w:t>可成立现场指挥部或派出应急工作组，组织、指挥、协调突发事件现场应急处置工作</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现场指挥部总指挥由分管副</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长或应急指挥部指定同志担任</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现场指挥机构按照有关规定和要求成立临时党组织，加强党对应急工作的领导</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现场指挥机构可根据需要设立抢险救援、环境监测、医疗救护、警戒保卫、新闻宣传、后勤保障、专家组等应急工作组</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各应急工作组主要承担以下职责：</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1" w:name="_Toc27065"/>
      <w:r>
        <w:rPr>
          <w:rFonts w:hint="eastAsia" w:ascii="宋体" w:hAnsi="宋体" w:eastAsia="宋体" w:cs="宋体"/>
          <w:color w:val="000000" w:themeColor="text1"/>
          <w:spacing w:val="0"/>
          <w:position w:val="1"/>
          <w:sz w:val="28"/>
          <w:szCs w:val="28"/>
          <w14:textFill>
            <w14:solidFill>
              <w14:schemeClr w14:val="tx1"/>
            </w14:solidFill>
          </w14:textFill>
        </w:rPr>
        <w:t>(1)抢险救援组</w:t>
      </w:r>
      <w:bookmarkEnd w:id="131"/>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组成：由区政府牵头，</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工业和信息化局、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w:t>
      </w:r>
      <w:r>
        <w:rPr>
          <w:rFonts w:hint="eastAsia" w:ascii="宋体" w:hAnsi="宋体" w:eastAsia="宋体" w:cs="宋体"/>
          <w:color w:val="000000" w:themeColor="text1"/>
          <w:spacing w:val="0"/>
          <w:sz w:val="28"/>
          <w:szCs w:val="28"/>
          <w:lang w:eastAsia="zh-CN"/>
          <w14:textFill>
            <w14:solidFill>
              <w14:schemeClr w14:val="tx1"/>
            </w14:solidFill>
          </w14:textFill>
        </w:rPr>
        <w:t>区消防救援大队</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区卫生健康局</w:t>
      </w:r>
      <w:r>
        <w:rPr>
          <w:rFonts w:hint="eastAsia" w:ascii="宋体" w:hAnsi="宋体" w:eastAsia="宋体" w:cs="宋体"/>
          <w:color w:val="000000" w:themeColor="text1"/>
          <w:spacing w:val="0"/>
          <w:sz w:val="28"/>
          <w:szCs w:val="28"/>
          <w14:textFill>
            <w14:solidFill>
              <w14:schemeClr w14:val="tx1"/>
            </w14:solidFill>
          </w14:textFill>
        </w:rPr>
        <w:t>、专业救援队伍、事发单位等部门或单位配合</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职责：负责组织协调应急救援队伍、装备参加救援；分析预判事故危害程度、范围及发展趋势；组织召开现场救援工作会议，研究制定救援方案、报应急指挥部审定；负责科学合理安排救援并视情处置</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2" w:name="_Toc32015"/>
      <w:r>
        <w:rPr>
          <w:rFonts w:hint="eastAsia" w:ascii="宋体" w:hAnsi="宋体" w:eastAsia="宋体" w:cs="宋体"/>
          <w:color w:val="000000" w:themeColor="text1"/>
          <w:spacing w:val="0"/>
          <w:position w:val="1"/>
          <w:sz w:val="28"/>
          <w:szCs w:val="28"/>
          <w14:textFill>
            <w14:solidFill>
              <w14:schemeClr w14:val="tx1"/>
            </w14:solidFill>
          </w14:textFill>
        </w:rPr>
        <w:t>(2)医疗救护组</w:t>
      </w:r>
      <w:bookmarkEnd w:id="132"/>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w:t>
      </w:r>
      <w:r>
        <w:rPr>
          <w:rFonts w:hint="eastAsia" w:ascii="宋体" w:hAnsi="宋体" w:eastAsia="宋体" w:cs="宋体"/>
          <w:color w:val="000000" w:themeColor="text1"/>
          <w:spacing w:val="0"/>
          <w:sz w:val="28"/>
          <w:szCs w:val="28"/>
          <w:lang w:eastAsia="zh-CN"/>
          <w14:textFill>
            <w14:solidFill>
              <w14:schemeClr w14:val="tx1"/>
            </w14:solidFill>
          </w14:textFill>
        </w:rPr>
        <w:t>区卫生健康局</w:t>
      </w:r>
      <w:r>
        <w:rPr>
          <w:rFonts w:hint="eastAsia" w:ascii="宋体" w:hAnsi="宋体" w:eastAsia="宋体" w:cs="宋体"/>
          <w:color w:val="000000" w:themeColor="text1"/>
          <w:spacing w:val="0"/>
          <w:sz w:val="28"/>
          <w:szCs w:val="28"/>
          <w14:textFill>
            <w14:solidFill>
              <w14:schemeClr w14:val="tx1"/>
            </w14:solidFill>
          </w14:textFill>
        </w:rPr>
        <w:t>牵头，</w:t>
      </w:r>
      <w:r>
        <w:rPr>
          <w:rFonts w:hint="eastAsia" w:ascii="宋体" w:hAnsi="宋体" w:eastAsia="宋体" w:cs="宋体"/>
          <w:color w:val="000000" w:themeColor="text1"/>
          <w:spacing w:val="0"/>
          <w:sz w:val="28"/>
          <w:szCs w:val="28"/>
          <w:lang w:eastAsia="zh-CN"/>
          <w14:textFill>
            <w14:solidFill>
              <w14:schemeClr w14:val="tx1"/>
            </w14:solidFill>
          </w14:textFill>
        </w:rPr>
        <w:t>事发地区镇（街）</w:t>
      </w:r>
      <w:r>
        <w:rPr>
          <w:rFonts w:hint="eastAsia" w:ascii="宋体" w:hAnsi="宋体" w:eastAsia="宋体" w:cs="宋体"/>
          <w:color w:val="000000" w:themeColor="text1"/>
          <w:spacing w:val="0"/>
          <w:sz w:val="28"/>
          <w:szCs w:val="28"/>
          <w14:textFill>
            <w14:solidFill>
              <w14:schemeClr w14:val="tx1"/>
            </w14:solidFill>
          </w14:textFill>
        </w:rPr>
        <w:t>卫健部门、120急救指挥中心、定点医院共同配合</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职责：综合协调指导救治工作；组织现场救治工作；确定定点医院；负责调派救护车辆和伤患者转运工作；根据需要做好卫生防疫工作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3" w:name="_Toc8758"/>
      <w:r>
        <w:rPr>
          <w:rFonts w:hint="eastAsia" w:ascii="宋体" w:hAnsi="宋体" w:eastAsia="宋体" w:cs="宋体"/>
          <w:color w:val="000000" w:themeColor="text1"/>
          <w:spacing w:val="0"/>
          <w:position w:val="1"/>
          <w:sz w:val="28"/>
          <w:szCs w:val="28"/>
          <w14:textFill>
            <w14:solidFill>
              <w14:schemeClr w14:val="tx1"/>
            </w14:solidFill>
          </w14:textFill>
        </w:rPr>
        <w:t>(3)警戒保卫组</w:t>
      </w:r>
      <w:bookmarkEnd w:id="133"/>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组成：由</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区公安分局</w:t>
      </w:r>
      <w:r>
        <w:rPr>
          <w:rFonts w:hint="eastAsia" w:ascii="宋体" w:hAnsi="宋体" w:eastAsia="宋体" w:cs="宋体"/>
          <w:color w:val="000000" w:themeColor="text1"/>
          <w:spacing w:val="0"/>
          <w:position w:val="1"/>
          <w:sz w:val="28"/>
          <w:szCs w:val="28"/>
          <w14:textFill>
            <w14:solidFill>
              <w14:schemeClr w14:val="tx1"/>
            </w14:solidFill>
          </w14:textFill>
        </w:rPr>
        <w:t>牵头，</w:t>
      </w:r>
      <w:r>
        <w:rPr>
          <w:rFonts w:hint="eastAsia" w:ascii="宋体" w:hAnsi="宋体" w:eastAsia="宋体" w:cs="宋体"/>
          <w:color w:val="000000" w:themeColor="text1"/>
          <w:spacing w:val="0"/>
          <w:sz w:val="28"/>
          <w:szCs w:val="28"/>
          <w:lang w:eastAsia="zh-CN"/>
          <w14:textFill>
            <w14:solidFill>
              <w14:schemeClr w14:val="tx1"/>
            </w14:solidFill>
          </w14:textFill>
        </w:rPr>
        <w:t>事发地区镇（街）</w:t>
      </w:r>
      <w:r>
        <w:rPr>
          <w:rFonts w:hint="eastAsia" w:ascii="宋体" w:hAnsi="宋体" w:eastAsia="宋体" w:cs="宋体"/>
          <w:color w:val="000000" w:themeColor="text1"/>
          <w:spacing w:val="0"/>
          <w:position w:val="1"/>
          <w:sz w:val="28"/>
          <w:szCs w:val="28"/>
          <w:lang w:eastAsia="zh-CN"/>
          <w14:textFill>
            <w14:solidFill>
              <w14:schemeClr w14:val="tx1"/>
            </w14:solidFill>
          </w14:textFill>
        </w:rPr>
        <w:t>派出所</w:t>
      </w:r>
      <w:r>
        <w:rPr>
          <w:rFonts w:hint="eastAsia" w:ascii="宋体" w:hAnsi="宋体" w:eastAsia="宋体" w:cs="宋体"/>
          <w:color w:val="000000" w:themeColor="text1"/>
          <w:spacing w:val="0"/>
          <w:position w:val="1"/>
          <w:sz w:val="28"/>
          <w:szCs w:val="28"/>
          <w14:textFill>
            <w14:solidFill>
              <w14:schemeClr w14:val="tx1"/>
            </w14:solidFill>
          </w14:textFill>
        </w:rPr>
        <w:t>配合</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职责：科学调配警力，及时疏散围观群众，维护道路交通秩序，对事故现场及周边实施巡逻管控；做好遇难人员与直系家属的DNA认定工作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4" w:name="_Toc6967"/>
      <w:r>
        <w:rPr>
          <w:rFonts w:hint="eastAsia" w:ascii="宋体" w:hAnsi="宋体" w:eastAsia="宋体" w:cs="宋体"/>
          <w:color w:val="000000" w:themeColor="text1"/>
          <w:spacing w:val="0"/>
          <w:position w:val="1"/>
          <w:sz w:val="28"/>
          <w:szCs w:val="28"/>
          <w14:textFill>
            <w14:solidFill>
              <w14:schemeClr w14:val="tx1"/>
            </w14:solidFill>
          </w14:textFill>
        </w:rPr>
        <w:t>(4)环境监测组</w:t>
      </w:r>
      <w:bookmarkEnd w:id="134"/>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生态环境</w:t>
      </w:r>
      <w:r>
        <w:rPr>
          <w:rFonts w:hint="eastAsia" w:ascii="宋体" w:hAnsi="宋体" w:eastAsia="宋体" w:cs="宋体"/>
          <w:color w:val="000000" w:themeColor="text1"/>
          <w:spacing w:val="0"/>
          <w:sz w:val="28"/>
          <w:szCs w:val="28"/>
          <w:lang w:val="en-US" w:eastAsia="zh-CN"/>
          <w14:textFill>
            <w14:solidFill>
              <w14:schemeClr w14:val="tx1"/>
            </w14:solidFill>
          </w14:textFill>
        </w:rPr>
        <w:t>分</w:t>
      </w:r>
      <w:r>
        <w:rPr>
          <w:rFonts w:hint="eastAsia" w:ascii="宋体" w:hAnsi="宋体" w:eastAsia="宋体" w:cs="宋体"/>
          <w:color w:val="000000" w:themeColor="text1"/>
          <w:spacing w:val="0"/>
          <w:sz w:val="28"/>
          <w:szCs w:val="28"/>
          <w14:textFill>
            <w14:solidFill>
              <w14:schemeClr w14:val="tx1"/>
            </w14:solidFill>
          </w14:textFill>
        </w:rPr>
        <w:t>局牵头，</w:t>
      </w:r>
      <w:r>
        <w:rPr>
          <w:rFonts w:hint="eastAsia" w:ascii="宋体" w:hAnsi="宋体" w:eastAsia="宋体" w:cs="宋体"/>
          <w:color w:val="000000" w:themeColor="text1"/>
          <w:spacing w:val="0"/>
          <w:sz w:val="28"/>
          <w:szCs w:val="28"/>
          <w:lang w:eastAsia="zh-CN"/>
          <w14:textFill>
            <w14:solidFill>
              <w14:schemeClr w14:val="tx1"/>
            </w14:solidFill>
          </w14:textFill>
        </w:rPr>
        <w:t>事发地区镇（街）</w:t>
      </w:r>
      <w:r>
        <w:rPr>
          <w:rFonts w:hint="eastAsia" w:ascii="宋体" w:hAnsi="宋体" w:eastAsia="宋体" w:cs="宋体"/>
          <w:color w:val="000000" w:themeColor="text1"/>
          <w:spacing w:val="0"/>
          <w:sz w:val="28"/>
          <w:szCs w:val="28"/>
          <w14:textFill>
            <w14:solidFill>
              <w14:schemeClr w14:val="tx1"/>
            </w14:solidFill>
          </w14:textFill>
        </w:rPr>
        <w:t>生态环境部门配合</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val="en-US"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职责：负责组织指导事发地环境质量应急监测，分析研判现场污染状况及变化趋势，指导因民爆事故次生、衍生的环境污染处置；</w:t>
      </w:r>
      <w:r>
        <w:rPr>
          <w:rFonts w:hint="eastAsia" w:ascii="宋体" w:hAnsi="宋体" w:eastAsia="宋体" w:cs="宋体"/>
          <w:color w:val="000000" w:themeColor="text1"/>
          <w:spacing w:val="0"/>
          <w:sz w:val="28"/>
          <w:szCs w:val="28"/>
          <w:lang w:eastAsia="zh-CN"/>
          <w14:textFill>
            <w14:solidFill>
              <w14:schemeClr w14:val="tx1"/>
            </w14:solidFill>
          </w14:textFill>
        </w:rPr>
        <w:t>山亭气象部门</w:t>
      </w:r>
      <w:r>
        <w:rPr>
          <w:rFonts w:hint="eastAsia" w:ascii="宋体" w:hAnsi="宋体" w:eastAsia="宋体" w:cs="宋体"/>
          <w:color w:val="000000" w:themeColor="text1"/>
          <w:spacing w:val="0"/>
          <w:sz w:val="28"/>
          <w:szCs w:val="28"/>
          <w14:textFill>
            <w14:solidFill>
              <w14:schemeClr w14:val="tx1"/>
            </w14:solidFill>
          </w14:textFill>
        </w:rPr>
        <w:t>负责提供天气监测预报预警气象服务</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5" w:name="_Toc9476"/>
      <w:r>
        <w:rPr>
          <w:rFonts w:hint="eastAsia" w:ascii="宋体" w:hAnsi="宋体" w:eastAsia="宋体" w:cs="宋体"/>
          <w:color w:val="000000" w:themeColor="text1"/>
          <w:spacing w:val="0"/>
          <w:position w:val="1"/>
          <w:sz w:val="28"/>
          <w:szCs w:val="28"/>
          <w14:textFill>
            <w14:solidFill>
              <w14:schemeClr w14:val="tx1"/>
            </w14:solidFill>
          </w14:textFill>
        </w:rPr>
        <w:t>(5)新闻宣传组</w:t>
      </w:r>
      <w:bookmarkEnd w:id="135"/>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委宣传部牵头，</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委网信办、</w:t>
      </w:r>
      <w:r>
        <w:rPr>
          <w:rFonts w:hint="eastAsia" w:ascii="宋体" w:hAnsi="宋体" w:eastAsia="宋体" w:cs="宋体"/>
          <w:color w:val="000000" w:themeColor="text1"/>
          <w:spacing w:val="0"/>
          <w:sz w:val="28"/>
          <w:szCs w:val="28"/>
          <w:lang w:eastAsia="zh-CN"/>
          <w14:textFill>
            <w14:solidFill>
              <w14:schemeClr w14:val="tx1"/>
            </w14:solidFill>
          </w14:textFill>
        </w:rPr>
        <w:t>事发地区镇（街）</w:t>
      </w:r>
      <w:r>
        <w:rPr>
          <w:rFonts w:hint="eastAsia" w:ascii="宋体" w:hAnsi="宋体" w:eastAsia="宋体" w:cs="宋体"/>
          <w:color w:val="000000" w:themeColor="text1"/>
          <w:spacing w:val="0"/>
          <w:sz w:val="28"/>
          <w:szCs w:val="28"/>
          <w14:textFill>
            <w14:solidFill>
              <w14:schemeClr w14:val="tx1"/>
            </w14:solidFill>
          </w14:textFill>
        </w:rPr>
        <w:t>宣传部门共同配合</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科学做好第一时间权威信息发布，严密监控舆情动态；加强与媒体互动管理，稳妥做好舆论引导工作；加强负面敏感信息管控处置，及时清理有害信息；视情向宣传部和网信办报告情况，争取舆情管控的支持等</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6" w:name="_Toc24223"/>
      <w:r>
        <w:rPr>
          <w:rFonts w:hint="eastAsia" w:ascii="宋体" w:hAnsi="宋体" w:eastAsia="宋体" w:cs="宋体"/>
          <w:color w:val="000000" w:themeColor="text1"/>
          <w:spacing w:val="0"/>
          <w:position w:val="1"/>
          <w:sz w:val="28"/>
          <w:szCs w:val="28"/>
          <w14:textFill>
            <w14:solidFill>
              <w14:schemeClr w14:val="tx1"/>
            </w14:solidFill>
          </w14:textFill>
        </w:rPr>
        <w:t>(6)后勤保障组</w:t>
      </w:r>
      <w:bookmarkEnd w:id="136"/>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组成：由</w:t>
      </w:r>
      <w:r>
        <w:rPr>
          <w:rFonts w:hint="eastAsia" w:ascii="宋体" w:hAnsi="宋体" w:eastAsia="宋体" w:cs="宋体"/>
          <w:color w:val="000000" w:themeColor="text1"/>
          <w:spacing w:val="0"/>
          <w:sz w:val="28"/>
          <w:szCs w:val="28"/>
          <w:lang w:eastAsia="zh-CN"/>
          <w14:textFill>
            <w14:solidFill>
              <w14:schemeClr w14:val="tx1"/>
            </w14:solidFill>
          </w14:textFill>
        </w:rPr>
        <w:t>事发地区镇（街）</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政府配合</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w:t>
      </w:r>
      <w:r>
        <w:rPr>
          <w:rFonts w:hint="eastAsia" w:ascii="宋体" w:hAnsi="宋体" w:eastAsia="宋体" w:cs="宋体"/>
          <w:color w:val="000000" w:themeColor="text1"/>
          <w:spacing w:val="0"/>
          <w:position w:val="1"/>
          <w:sz w:val="28"/>
          <w:szCs w:val="28"/>
          <w14:textFill>
            <w14:solidFill>
              <w14:schemeClr w14:val="tx1"/>
            </w14:solidFill>
          </w14:textFill>
        </w:rPr>
        <w:t>政府负责</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职责：保障救援物资、装备、电力供应；做好救援办公、会议、食宿、车辆等保障工作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7" w:name="_Toc19570"/>
      <w:r>
        <w:rPr>
          <w:rFonts w:hint="eastAsia" w:ascii="宋体" w:hAnsi="宋体" w:eastAsia="宋体" w:cs="宋体"/>
          <w:color w:val="000000" w:themeColor="text1"/>
          <w:spacing w:val="0"/>
          <w:position w:val="1"/>
          <w:sz w:val="28"/>
          <w:szCs w:val="28"/>
          <w14:textFill>
            <w14:solidFill>
              <w14:schemeClr w14:val="tx1"/>
            </w14:solidFill>
          </w14:textFill>
        </w:rPr>
        <w:t>(7)善后工作组</w:t>
      </w:r>
      <w:bookmarkEnd w:id="137"/>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组成：由区政府负责，</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民政局、</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人力资源社会保障局及有关保险机构参加</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职责：负责伤亡人员及其家属的安抚、抚恤、理赔等善后处理工作，确保不聚集、不发生意外事件</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38" w:name="_Toc5120"/>
      <w:r>
        <w:rPr>
          <w:rFonts w:hint="eastAsia" w:ascii="宋体" w:hAnsi="宋体" w:eastAsia="宋体" w:cs="宋体"/>
          <w:color w:val="000000" w:themeColor="text1"/>
          <w:spacing w:val="0"/>
          <w:position w:val="1"/>
          <w:sz w:val="28"/>
          <w:szCs w:val="28"/>
          <w14:textFill>
            <w14:solidFill>
              <w14:schemeClr w14:val="tx1"/>
            </w14:solidFill>
          </w14:textFill>
        </w:rPr>
        <w:t>(8)专家组</w:t>
      </w:r>
      <w:bookmarkEnd w:id="138"/>
    </w:p>
    <w:p>
      <w:pPr>
        <w:keepNext w:val="0"/>
        <w:keepLines w:val="0"/>
        <w:pageBreakBefore w:val="0"/>
        <w:widowControl/>
        <w:kinsoku w:val="0"/>
        <w:wordWrap/>
        <w:overflowPunct/>
        <w:topLinePunct w:val="0"/>
        <w:autoSpaceDE w:val="0"/>
        <w:autoSpaceDN w:val="0"/>
        <w:bidi w:val="0"/>
        <w:adjustRightInd w:val="0"/>
        <w:snapToGrid w:val="0"/>
        <w:spacing w:line="46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组成：由民爆、电气、通风、防火、应急等专业的技术专家及事发企业技术负责人组成</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职责：会同抢险救援组研究制定救援技术方案、措施，根据救援情况变化，调整充实应急救援专家；指导现场救援过程中遇到的技术难题，及时调整救援方案和安全措施</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39" w:name="_bookmark11"/>
      <w:bookmarkEnd w:id="139"/>
      <w:bookmarkStart w:id="140" w:name="_bookmark12"/>
      <w:bookmarkEnd w:id="140"/>
      <w:bookmarkStart w:id="141" w:name="_Toc10102"/>
      <w:r>
        <w:rPr>
          <w:rFonts w:hint="eastAsia" w:ascii="宋体" w:hAnsi="宋体" w:eastAsia="宋体" w:cs="宋体"/>
          <w:color w:val="000000" w:themeColor="text1"/>
          <w:spacing w:val="0"/>
          <w:sz w:val="28"/>
          <w:szCs w:val="28"/>
          <w14:textFill>
            <w14:solidFill>
              <w14:schemeClr w14:val="tx1"/>
            </w14:solidFill>
          </w14:textFill>
        </w:rPr>
        <w:t>3监测与治理</w:t>
      </w:r>
      <w:bookmarkEnd w:id="14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42" w:name="_Toc5927"/>
      <w:r>
        <w:rPr>
          <w:rFonts w:hint="eastAsia" w:ascii="宋体" w:hAnsi="宋体" w:eastAsia="宋体" w:cs="宋体"/>
          <w:color w:val="000000" w:themeColor="text1"/>
          <w:spacing w:val="0"/>
          <w:sz w:val="28"/>
          <w:szCs w:val="28"/>
          <w14:textFill>
            <w14:solidFill>
              <w14:schemeClr w14:val="tx1"/>
            </w14:solidFill>
          </w14:textFill>
        </w:rPr>
        <w:t>3.1信息监测与报告</w:t>
      </w:r>
      <w:bookmarkEnd w:id="142"/>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建立民用爆炸物品危险场所数据库，主要内容包括：主要危险场所危险物质的品种、数量、分布、地理位置以及危害级别；周边安全距离、地形、地貌、交通、电力、水源以及周围消防、医疗救护力量等情况</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同时，应加强对民用爆炸物品危险源安全监控，对可能引发事故的险情或重要信息应及时上报</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auto"/>
          <w:spacing w:val="0"/>
          <w:sz w:val="28"/>
          <w:szCs w:val="28"/>
        </w:rPr>
      </w:pPr>
      <w:bookmarkStart w:id="143" w:name="_bookmark13"/>
      <w:bookmarkEnd w:id="143"/>
      <w:bookmarkStart w:id="144" w:name="_Toc20622"/>
      <w:r>
        <w:rPr>
          <w:rFonts w:hint="eastAsia" w:ascii="宋体" w:hAnsi="宋体" w:eastAsia="宋体" w:cs="宋体"/>
          <w:color w:val="auto"/>
          <w:spacing w:val="0"/>
          <w:sz w:val="28"/>
          <w:szCs w:val="28"/>
        </w:rPr>
        <w:t>3.2隐患治理</w:t>
      </w:r>
      <w:bookmarkEnd w:id="14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auto"/>
          <w:spacing w:val="0"/>
          <w:sz w:val="28"/>
          <w:szCs w:val="28"/>
          <w:lang w:eastAsia="zh-CN"/>
        </w:rPr>
      </w:pPr>
      <w:r>
        <w:rPr>
          <w:rFonts w:hint="eastAsia" w:ascii="宋体" w:hAnsi="宋体" w:eastAsia="宋体" w:cs="宋体"/>
          <w:color w:val="auto"/>
          <w:spacing w:val="0"/>
          <w:sz w:val="28"/>
          <w:szCs w:val="28"/>
        </w:rPr>
        <w:t>区工信、公安部门</w:t>
      </w:r>
      <w:r>
        <w:rPr>
          <w:rFonts w:hint="eastAsia" w:ascii="宋体" w:hAnsi="宋体" w:eastAsia="宋体" w:cs="宋体"/>
          <w:color w:val="auto"/>
          <w:spacing w:val="0"/>
          <w:sz w:val="28"/>
          <w:szCs w:val="28"/>
          <w:lang w:eastAsia="zh-CN"/>
        </w:rPr>
        <w:t>和当地镇（街）相关部门</w:t>
      </w:r>
      <w:r>
        <w:rPr>
          <w:rFonts w:hint="eastAsia" w:ascii="宋体" w:hAnsi="宋体" w:eastAsia="宋体" w:cs="宋体"/>
          <w:color w:val="auto"/>
          <w:spacing w:val="0"/>
          <w:sz w:val="28"/>
          <w:szCs w:val="28"/>
        </w:rPr>
        <w:t>对收集到的可能引发事故的险情或重要信息应进行核查，同时应监督民用爆炸物品单位建立健全隐患排查治理机制，及时采取措施整改消除安全隐患，或将安全风险控制在可以接受的范围，最大限度地防范事故发生</w:t>
      </w:r>
      <w:r>
        <w:rPr>
          <w:rFonts w:hint="eastAsia" w:ascii="宋体" w:hAnsi="宋体" w:eastAsia="宋体" w:cs="宋体"/>
          <w:color w:val="auto"/>
          <w:spacing w:val="0"/>
          <w:sz w:val="28"/>
          <w:szCs w:val="28"/>
          <w:lang w:eastAsia="zh-CN"/>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45" w:name="_bookmark14"/>
      <w:bookmarkEnd w:id="145"/>
      <w:bookmarkStart w:id="146" w:name="_bookmark15"/>
      <w:bookmarkEnd w:id="146"/>
      <w:bookmarkStart w:id="147" w:name="_Toc14041"/>
      <w:r>
        <w:rPr>
          <w:rFonts w:hint="eastAsia" w:ascii="宋体" w:hAnsi="宋体" w:eastAsia="宋体" w:cs="宋体"/>
          <w:color w:val="000000" w:themeColor="text1"/>
          <w:spacing w:val="0"/>
          <w:sz w:val="28"/>
          <w:szCs w:val="28"/>
          <w14:textFill>
            <w14:solidFill>
              <w14:schemeClr w14:val="tx1"/>
            </w14:solidFill>
          </w14:textFill>
        </w:rPr>
        <w:t>4应急响应</w:t>
      </w:r>
      <w:bookmarkEnd w:id="147"/>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48" w:name="_Toc2211"/>
      <w:r>
        <w:rPr>
          <w:rFonts w:hint="eastAsia" w:ascii="宋体" w:hAnsi="宋体" w:eastAsia="宋体" w:cs="宋体"/>
          <w:color w:val="000000" w:themeColor="text1"/>
          <w:spacing w:val="0"/>
          <w:position w:val="1"/>
          <w:sz w:val="28"/>
          <w:szCs w:val="28"/>
          <w14:textFill>
            <w14:solidFill>
              <w14:schemeClr w14:val="tx1"/>
            </w14:solidFill>
          </w14:textFill>
        </w:rPr>
        <w:t>4.1分级响应</w:t>
      </w:r>
      <w:bookmarkEnd w:id="14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49" w:name="_Toc4275"/>
      <w:r>
        <w:rPr>
          <w:rFonts w:hint="eastAsia" w:ascii="宋体" w:hAnsi="宋体" w:eastAsia="宋体" w:cs="宋体"/>
          <w:color w:val="000000" w:themeColor="text1"/>
          <w:spacing w:val="0"/>
          <w:position w:val="1"/>
          <w:sz w:val="28"/>
          <w:szCs w:val="28"/>
          <w14:textFill>
            <w14:solidFill>
              <w14:schemeClr w14:val="tx1"/>
            </w14:solidFill>
          </w14:textFill>
        </w:rPr>
        <w:t>4.1.1事故报告</w:t>
      </w:r>
      <w:bookmarkEnd w:id="149"/>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事故发生后，事故现场有关人员应当立即向本单位负责人报告；单位负责人接到报告后，应当于1小时内向</w:t>
      </w:r>
      <w:r>
        <w:rPr>
          <w:rFonts w:hint="eastAsia" w:ascii="宋体" w:hAnsi="宋体" w:eastAsia="宋体" w:cs="宋体"/>
          <w:color w:val="000000" w:themeColor="text1"/>
          <w:spacing w:val="0"/>
          <w:sz w:val="28"/>
          <w:szCs w:val="28"/>
          <w:lang w:eastAsia="zh-CN"/>
          <w14:textFill>
            <w14:solidFill>
              <w14:schemeClr w14:val="tx1"/>
            </w14:solidFill>
          </w14:textFill>
        </w:rPr>
        <w:t>山亭区</w:t>
      </w:r>
      <w:r>
        <w:rPr>
          <w:rFonts w:hint="eastAsia" w:ascii="宋体" w:hAnsi="宋体" w:eastAsia="宋体" w:cs="宋体"/>
          <w:color w:val="000000" w:themeColor="text1"/>
          <w:spacing w:val="0"/>
          <w:sz w:val="28"/>
          <w:szCs w:val="28"/>
          <w14:textFill>
            <w14:solidFill>
              <w14:schemeClr w14:val="tx1"/>
            </w14:solidFill>
          </w14:textFill>
        </w:rPr>
        <w:t>政府应急、工信、公安等有关部门报告</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应急、工信、公安等部门按照各自职责，逐级上报事故情况，每一级上报的时间不得超过2小时，发生</w:t>
      </w:r>
      <w:r>
        <w:rPr>
          <w:rFonts w:hint="eastAsia" w:ascii="宋体" w:hAnsi="宋体" w:eastAsia="宋体" w:cs="宋体"/>
          <w:color w:val="000000" w:themeColor="text1"/>
          <w:spacing w:val="0"/>
          <w:sz w:val="28"/>
          <w:szCs w:val="28"/>
          <w:lang w:val="en-US" w:eastAsia="zh-CN"/>
          <w14:textFill>
            <w14:solidFill>
              <w14:schemeClr w14:val="tx1"/>
            </w14:solidFill>
          </w14:textFill>
        </w:rPr>
        <w:t>一般</w:t>
      </w:r>
      <w:r>
        <w:rPr>
          <w:rFonts w:hint="eastAsia" w:ascii="宋体" w:hAnsi="宋体" w:eastAsia="宋体" w:cs="宋体"/>
          <w:color w:val="000000" w:themeColor="text1"/>
          <w:spacing w:val="0"/>
          <w:sz w:val="28"/>
          <w:szCs w:val="28"/>
          <w14:textFill>
            <w14:solidFill>
              <w14:schemeClr w14:val="tx1"/>
            </w14:solidFill>
          </w14:textFill>
        </w:rPr>
        <w:t>以上等级事故的，还应当于1小时内逐级上报至</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应急</w:t>
      </w:r>
      <w:r>
        <w:rPr>
          <w:rFonts w:hint="eastAsia" w:ascii="宋体" w:hAnsi="宋体" w:eastAsia="宋体" w:cs="宋体"/>
          <w:color w:val="000000" w:themeColor="text1"/>
          <w:spacing w:val="0"/>
          <w:sz w:val="28"/>
          <w:szCs w:val="28"/>
          <w:lang w:eastAsia="zh-CN"/>
          <w14:textFill>
            <w14:solidFill>
              <w14:schemeClr w14:val="tx1"/>
            </w14:solidFill>
          </w14:textFill>
        </w:rPr>
        <w:t>局</w:t>
      </w:r>
      <w:r>
        <w:rPr>
          <w:rFonts w:hint="eastAsia" w:ascii="宋体" w:hAnsi="宋体" w:eastAsia="宋体" w:cs="宋体"/>
          <w:color w:val="000000" w:themeColor="text1"/>
          <w:spacing w:val="0"/>
          <w:sz w:val="28"/>
          <w:szCs w:val="28"/>
          <w14:textFill>
            <w14:solidFill>
              <w14:schemeClr w14:val="tx1"/>
            </w14:solidFill>
          </w14:textFill>
        </w:rPr>
        <w:t>、工业和信息化</w:t>
      </w:r>
      <w:r>
        <w:rPr>
          <w:rFonts w:hint="eastAsia" w:ascii="宋体" w:hAnsi="宋体" w:eastAsia="宋体" w:cs="宋体"/>
          <w:color w:val="000000" w:themeColor="text1"/>
          <w:spacing w:val="0"/>
          <w:sz w:val="28"/>
          <w:szCs w:val="28"/>
          <w:lang w:eastAsia="zh-CN"/>
          <w14:textFill>
            <w14:solidFill>
              <w14:schemeClr w14:val="tx1"/>
            </w14:solidFill>
          </w14:textFill>
        </w:rPr>
        <w:t>局</w:t>
      </w:r>
      <w:r>
        <w:rPr>
          <w:rFonts w:hint="eastAsia" w:ascii="宋体" w:hAnsi="宋体" w:eastAsia="宋体" w:cs="宋体"/>
          <w:color w:val="000000" w:themeColor="text1"/>
          <w:spacing w:val="0"/>
          <w:sz w:val="28"/>
          <w:szCs w:val="28"/>
          <w14:textFill>
            <w14:solidFill>
              <w14:schemeClr w14:val="tx1"/>
            </w14:solidFill>
          </w14:textFill>
        </w:rPr>
        <w:t>、公安</w:t>
      </w:r>
      <w:r>
        <w:rPr>
          <w:rFonts w:hint="eastAsia" w:ascii="宋体" w:hAnsi="宋体" w:eastAsia="宋体" w:cs="宋体"/>
          <w:color w:val="000000" w:themeColor="text1"/>
          <w:spacing w:val="0"/>
          <w:sz w:val="28"/>
          <w:szCs w:val="28"/>
          <w:lang w:eastAsia="zh-CN"/>
          <w14:textFill>
            <w14:solidFill>
              <w14:schemeClr w14:val="tx1"/>
            </w14:solidFill>
          </w14:textFill>
        </w:rPr>
        <w:t>局。</w:t>
      </w:r>
      <w:r>
        <w:rPr>
          <w:rFonts w:hint="eastAsia" w:ascii="宋体" w:hAnsi="宋体" w:eastAsia="宋体" w:cs="宋体"/>
          <w:color w:val="000000" w:themeColor="text1"/>
          <w:spacing w:val="0"/>
          <w:sz w:val="28"/>
          <w:szCs w:val="28"/>
          <w14:textFill>
            <w14:solidFill>
              <w14:schemeClr w14:val="tx1"/>
            </w14:solidFill>
          </w14:textFill>
        </w:rPr>
        <w:t>发生在敏感时间、敏感地点或涉及敏感人员的事件以及可能演化为重特大级别的事件，</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要在事发后30分钟内将初步情况电话报告</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政府总值班室，同时报</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应急</w:t>
      </w:r>
      <w:r>
        <w:rPr>
          <w:rFonts w:hint="eastAsia" w:ascii="宋体" w:hAnsi="宋体" w:eastAsia="宋体" w:cs="宋体"/>
          <w:color w:val="000000" w:themeColor="text1"/>
          <w:spacing w:val="0"/>
          <w:sz w:val="28"/>
          <w:szCs w:val="28"/>
          <w:lang w:val="en-US" w:eastAsia="zh-CN"/>
          <w14:textFill>
            <w14:solidFill>
              <w14:schemeClr w14:val="tx1"/>
            </w14:solidFill>
          </w14:textFill>
        </w:rPr>
        <w:t>局</w:t>
      </w:r>
      <w:r>
        <w:rPr>
          <w:rFonts w:hint="eastAsia" w:ascii="宋体" w:hAnsi="宋体" w:eastAsia="宋体" w:cs="宋体"/>
          <w:color w:val="000000" w:themeColor="text1"/>
          <w:spacing w:val="0"/>
          <w:sz w:val="28"/>
          <w:szCs w:val="28"/>
          <w14:textFill>
            <w14:solidFill>
              <w14:schemeClr w14:val="tx1"/>
            </w14:solidFill>
          </w14:textFill>
        </w:rPr>
        <w:t>；事发后1小时内，必须书面报告初步核实的概况，作为突发事件初步上报的口径</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政府应当在接到民爆事故报告后0.5小时内直报</w:t>
      </w:r>
      <w:r>
        <w:rPr>
          <w:rFonts w:hint="eastAsia" w:ascii="宋体" w:hAnsi="宋体" w:eastAsia="宋体" w:cs="宋体"/>
          <w:color w:val="000000" w:themeColor="text1"/>
          <w:spacing w:val="0"/>
          <w:sz w:val="28"/>
          <w:szCs w:val="28"/>
          <w:lang w:val="en-US"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政府安委会办公室；属于较大以上等级事故的，还应当在1小时内书面报告</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政府安委会办公室</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应急局、工业和信息化局、公安</w:t>
      </w:r>
      <w:r>
        <w:rPr>
          <w:rFonts w:hint="eastAsia" w:ascii="宋体" w:hAnsi="宋体" w:eastAsia="宋体" w:cs="宋体"/>
          <w:color w:val="000000" w:themeColor="text1"/>
          <w:spacing w:val="0"/>
          <w:sz w:val="28"/>
          <w:szCs w:val="28"/>
          <w:lang w:eastAsia="zh-CN"/>
          <w14:textFill>
            <w14:solidFill>
              <w14:schemeClr w14:val="tx1"/>
            </w14:solidFill>
          </w14:textFill>
        </w:rPr>
        <w:t>分</w:t>
      </w:r>
      <w:r>
        <w:rPr>
          <w:rFonts w:hint="eastAsia" w:ascii="宋体" w:hAnsi="宋体" w:eastAsia="宋体" w:cs="宋体"/>
          <w:color w:val="000000" w:themeColor="text1"/>
          <w:spacing w:val="0"/>
          <w:sz w:val="28"/>
          <w:szCs w:val="28"/>
          <w14:textFill>
            <w14:solidFill>
              <w14:schemeClr w14:val="tx1"/>
            </w14:solidFill>
          </w14:textFill>
        </w:rPr>
        <w:t>局实行24小时制度，随时接收事故报告信息，并及时报</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值班室及</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position w:val="1"/>
          <w:sz w:val="28"/>
          <w:szCs w:val="28"/>
          <w14:textFill>
            <w14:solidFill>
              <w14:schemeClr w14:val="tx1"/>
            </w14:solidFill>
          </w14:textFill>
        </w:rPr>
        <w:t>应急</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局</w:t>
      </w:r>
      <w:r>
        <w:rPr>
          <w:rFonts w:hint="eastAsia" w:ascii="宋体" w:hAnsi="宋体" w:eastAsia="宋体" w:cs="宋体"/>
          <w:color w:val="000000" w:themeColor="text1"/>
          <w:spacing w:val="0"/>
          <w:position w:val="1"/>
          <w:sz w:val="28"/>
          <w:szCs w:val="28"/>
          <w14:textFill>
            <w14:solidFill>
              <w14:schemeClr w14:val="tx1"/>
            </w14:solidFill>
          </w14:textFill>
        </w:rPr>
        <w:t>、工业和信息化</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局</w:t>
      </w:r>
      <w:r>
        <w:rPr>
          <w:rFonts w:hint="eastAsia" w:ascii="宋体" w:hAnsi="宋体" w:eastAsia="宋体" w:cs="宋体"/>
          <w:color w:val="000000" w:themeColor="text1"/>
          <w:spacing w:val="0"/>
          <w:position w:val="1"/>
          <w:sz w:val="28"/>
          <w:szCs w:val="28"/>
          <w14:textFill>
            <w14:solidFill>
              <w14:schemeClr w14:val="tx1"/>
            </w14:solidFill>
          </w14:textFill>
        </w:rPr>
        <w:t>、公安</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局</w:t>
      </w:r>
      <w:r>
        <w:rPr>
          <w:rFonts w:hint="eastAsia" w:ascii="宋体" w:hAnsi="宋体" w:eastAsia="宋体" w:cs="宋体"/>
          <w:color w:val="000000" w:themeColor="text1"/>
          <w:spacing w:val="0"/>
          <w:position w:val="1"/>
          <w:sz w:val="28"/>
          <w:szCs w:val="28"/>
          <w14:textFill>
            <w14:solidFill>
              <w14:schemeClr w14:val="tx1"/>
            </w14:solidFill>
          </w14:textFill>
        </w:rPr>
        <w:t>等</w:t>
      </w:r>
      <w:r>
        <w:rPr>
          <w:rFonts w:hint="eastAsia" w:ascii="宋体" w:hAnsi="宋体" w:eastAsia="宋体" w:cs="宋体"/>
          <w:color w:val="000000" w:themeColor="text1"/>
          <w:spacing w:val="0"/>
          <w:position w:val="1"/>
          <w:sz w:val="28"/>
          <w:szCs w:val="28"/>
          <w:lang w:eastAsia="zh-CN"/>
          <w14:textFill>
            <w14:solidFill>
              <w14:schemeClr w14:val="tx1"/>
            </w14:solidFill>
          </w14:textFill>
        </w:rPr>
        <w:t>市</w:t>
      </w:r>
      <w:r>
        <w:rPr>
          <w:rFonts w:hint="eastAsia" w:ascii="宋体" w:hAnsi="宋体" w:eastAsia="宋体" w:cs="宋体"/>
          <w:color w:val="000000" w:themeColor="text1"/>
          <w:spacing w:val="0"/>
          <w:position w:val="1"/>
          <w:sz w:val="28"/>
          <w:szCs w:val="28"/>
          <w14:textFill>
            <w14:solidFill>
              <w14:schemeClr w14:val="tx1"/>
            </w14:solidFill>
          </w14:textFill>
        </w:rPr>
        <w:t>级有关部门</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50" w:name="_Toc7663"/>
      <w:r>
        <w:rPr>
          <w:rFonts w:hint="eastAsia" w:ascii="宋体" w:hAnsi="宋体" w:eastAsia="宋体" w:cs="宋体"/>
          <w:color w:val="000000" w:themeColor="text1"/>
          <w:spacing w:val="0"/>
          <w:position w:val="1"/>
          <w:sz w:val="28"/>
          <w:szCs w:val="28"/>
          <w14:textFill>
            <w14:solidFill>
              <w14:schemeClr w14:val="tx1"/>
            </w14:solidFill>
          </w14:textFill>
        </w:rPr>
        <w:t>4.1.2事故报告的主要内容</w:t>
      </w:r>
      <w:bookmarkEnd w:id="150"/>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事故发生单位概况；事故发生的时间、地点及事故现场情况；事故的简要经过；事故已经造成或者可能造成的伤亡人数(包括下落不明的人数)；初步估计的直接经济损失；已经采取的措施；其他应当报告的情况</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51" w:name="_Toc27875"/>
      <w:r>
        <w:rPr>
          <w:rFonts w:hint="eastAsia" w:ascii="宋体" w:hAnsi="宋体" w:eastAsia="宋体" w:cs="宋体"/>
          <w:color w:val="000000" w:themeColor="text1"/>
          <w:spacing w:val="0"/>
          <w:position w:val="1"/>
          <w:sz w:val="28"/>
          <w:szCs w:val="28"/>
          <w14:textFill>
            <w14:solidFill>
              <w14:schemeClr w14:val="tx1"/>
            </w14:solidFill>
          </w14:textFill>
        </w:rPr>
        <w:t>4.1.3分级应对</w:t>
      </w:r>
      <w:bookmarkEnd w:id="15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按照民爆事故造成的人员伤亡或者直接经济损失，将民爆事故应急响应级别从低到高依次划分为Ⅳ级、Ⅲ级、Ⅱ级、Ⅰ级响应四个级别</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(1)Ⅳ级响应</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发生一般民爆事故，</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政府应立即启动相关应急预案，组织实施应急救援</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应急指挥部办公室接到信息报告后，根据事故的可控性、严重程度、救灾难度和影响范围进行研判，由应急指挥部副总指挥启动Ⅳ级应急响应</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应急指挥部办公室关注事态发展，加强与事发单位和</w:t>
      </w:r>
      <w:r>
        <w:rPr>
          <w:rFonts w:hint="eastAsia" w:ascii="宋体" w:hAnsi="宋体" w:eastAsia="宋体" w:cs="宋体"/>
          <w:color w:val="000000" w:themeColor="text1"/>
          <w:spacing w:val="0"/>
          <w:sz w:val="28"/>
          <w:szCs w:val="28"/>
          <w:lang w:eastAsia="zh-CN"/>
          <w14:textFill>
            <w14:solidFill>
              <w14:schemeClr w14:val="tx1"/>
            </w14:solidFill>
          </w14:textFill>
        </w:rPr>
        <w:t>凫城镇政府</w:t>
      </w:r>
      <w:r>
        <w:rPr>
          <w:rFonts w:hint="eastAsia" w:ascii="宋体" w:hAnsi="宋体" w:eastAsia="宋体" w:cs="宋体"/>
          <w:color w:val="000000" w:themeColor="text1"/>
          <w:spacing w:val="0"/>
          <w:sz w:val="28"/>
          <w:szCs w:val="28"/>
          <w14:textFill>
            <w14:solidFill>
              <w14:schemeClr w14:val="tx1"/>
            </w14:solidFill>
          </w14:textFill>
        </w:rPr>
        <w:t>的沟通联系</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必要时，派出工作组督导</w:t>
      </w:r>
      <w:r>
        <w:rPr>
          <w:rFonts w:hint="eastAsia" w:ascii="宋体" w:hAnsi="宋体" w:eastAsia="宋体" w:cs="宋体"/>
          <w:color w:val="000000" w:themeColor="text1"/>
          <w:spacing w:val="0"/>
          <w:sz w:val="28"/>
          <w:szCs w:val="28"/>
          <w:lang w:eastAsia="zh-CN"/>
          <w14:textFill>
            <w14:solidFill>
              <w14:schemeClr w14:val="tx1"/>
            </w14:solidFill>
          </w14:textFill>
        </w:rPr>
        <w:t>凫城镇政府</w:t>
      </w:r>
      <w:r>
        <w:rPr>
          <w:rFonts w:hint="eastAsia" w:ascii="宋体" w:hAnsi="宋体" w:eastAsia="宋体" w:cs="宋体"/>
          <w:color w:val="000000" w:themeColor="text1"/>
          <w:spacing w:val="0"/>
          <w:sz w:val="28"/>
          <w:szCs w:val="28"/>
          <w14:textFill>
            <w14:solidFill>
              <w14:schemeClr w14:val="tx1"/>
            </w14:solidFill>
          </w14:textFill>
        </w:rPr>
        <w:t>做好事故的应急处置工作，适时通知相关成员单位，做好随时救援的应急准备工作，必要时协调有关力量进行增援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(2)Ⅲ级响应</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发生较大民爆事故，应急指挥部办公室接到报告后，根据事故的严重程度、可控性、救灾难易程度和影响范围进行研判，立即向</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申请成立应急指挥部，由总指挥启动Ⅲ级应急响应</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应急指挥部办公室应立即向成员单位和相关部门发布赶赴现场信息，同时报告</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和</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有关部门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分管副</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长或</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指定负责同志亲临事故现场，成立现场指挥部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相关人员接到指令后立即赶赴现场</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应急指挥部领导和专家全面了解前期处置情况，分析研判事故形势，制定事故救援和保障方案；协调增调救援力量</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当应急力量不足，或事故有可能升级时，应急指挥部可根据实际情况及时请求</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应急指挥机构协调增援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(3)Ⅱ级、Ⅰ级响应</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发生重大及以上生产安全事故，应急指挥部办公室接到报告后，根据事故的严重程度、可控性、救灾难易程度和影响范围进行研判，立即向</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申请成立指挥部，由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长或分管副</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长启动Ⅰ级或Ⅱ级应急响应</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长或分管副</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长亲临事故现场，成立现场指挥部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同时报告</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委、</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和</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有关部门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应急指挥部办公室通知应急指挥部成员单位赶赴突发事故现场开展应急救援</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当上级指挥部启动应急响应，并直接接管指挥处置权时，应急指挥部应及时向上级指挥部移交指挥处置权，并根据上级指挥部的指示全力做好处置、后勤保障等工作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应急响应启动后，视情及时调整响应级别；超出</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区政府</w:t>
      </w:r>
      <w:r>
        <w:rPr>
          <w:rFonts w:hint="eastAsia" w:ascii="宋体" w:hAnsi="宋体" w:eastAsia="宋体" w:cs="宋体"/>
          <w:color w:val="000000" w:themeColor="text1"/>
          <w:spacing w:val="0"/>
          <w:position w:val="1"/>
          <w:sz w:val="28"/>
          <w:szCs w:val="28"/>
          <w14:textFill>
            <w14:solidFill>
              <w14:schemeClr w14:val="tx1"/>
            </w14:solidFill>
          </w14:textFill>
        </w:rPr>
        <w:t>应对能力的，立即向</w:t>
      </w:r>
      <w:r>
        <w:rPr>
          <w:rFonts w:hint="eastAsia" w:ascii="宋体" w:hAnsi="宋体" w:eastAsia="宋体" w:cs="宋体"/>
          <w:color w:val="000000" w:themeColor="text1"/>
          <w:spacing w:val="0"/>
          <w:position w:val="1"/>
          <w:sz w:val="28"/>
          <w:szCs w:val="28"/>
          <w:lang w:eastAsia="zh-CN"/>
          <w14:textFill>
            <w14:solidFill>
              <w14:schemeClr w14:val="tx1"/>
            </w14:solidFill>
          </w14:textFill>
        </w:rPr>
        <w:t>市</w:t>
      </w:r>
      <w:r>
        <w:rPr>
          <w:rFonts w:hint="eastAsia" w:ascii="宋体" w:hAnsi="宋体" w:eastAsia="宋体" w:cs="宋体"/>
          <w:color w:val="000000" w:themeColor="text1"/>
          <w:spacing w:val="0"/>
          <w:position w:val="1"/>
          <w:sz w:val="28"/>
          <w:szCs w:val="28"/>
          <w14:textFill>
            <w14:solidFill>
              <w14:schemeClr w14:val="tx1"/>
            </w14:solidFill>
          </w14:textFill>
        </w:rPr>
        <w:t>政府有关部门报告，请求支援</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52" w:name="_bookmark16"/>
      <w:bookmarkEnd w:id="152"/>
      <w:bookmarkStart w:id="153" w:name="_Toc10046"/>
      <w:r>
        <w:rPr>
          <w:rFonts w:hint="eastAsia" w:ascii="宋体" w:hAnsi="宋体" w:eastAsia="宋体" w:cs="宋体"/>
          <w:color w:val="000000" w:themeColor="text1"/>
          <w:spacing w:val="0"/>
          <w:sz w:val="28"/>
          <w:szCs w:val="28"/>
          <w14:textFill>
            <w14:solidFill>
              <w14:schemeClr w14:val="tx1"/>
            </w14:solidFill>
          </w14:textFill>
        </w:rPr>
        <w:t>4.2先期处置</w:t>
      </w:r>
      <w:bookmarkEnd w:id="153"/>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(1)事发企业</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事发企业应当立即启动本单位生产安全事故应急救援预案，采取应急救援措施，并按照规定报告事故情况</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主要开展以下工作：</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①组织现场人员撤离或者采取安全应急措施后撤离，及时通知可能受到事故影响的单位和人员；封锁危险场所，并采取其他必要措施防止危害扩大和次生、衍生灾害发生；</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②在确保救援人员安全、不发生次生、衍生灾害的前提</w:t>
      </w:r>
      <w:r>
        <w:rPr>
          <w:rFonts w:hint="eastAsia" w:ascii="宋体" w:hAnsi="宋体" w:eastAsia="宋体" w:cs="宋体"/>
          <w:color w:val="000000" w:themeColor="text1"/>
          <w:spacing w:val="0"/>
          <w:position w:val="3"/>
          <w:sz w:val="28"/>
          <w:szCs w:val="28"/>
          <w14:textFill>
            <w14:solidFill>
              <w14:schemeClr w14:val="tx1"/>
            </w14:solidFill>
          </w14:textFill>
        </w:rPr>
        <w:t>下，组织职工开展科学自救、互救；</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③根据需要请求邻近的应急救援队伍参加救援，并向参加救援的队伍提供相关技术资料、信息和处置方法；</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④维护事故现场秩序，保护事故现场和相关证据；</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⑤法律、法规规定的其他应急救援措施</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(2)</w:t>
      </w:r>
      <w:r>
        <w:rPr>
          <w:rFonts w:hint="eastAsia" w:ascii="宋体" w:hAnsi="宋体" w:eastAsia="宋体" w:cs="宋体"/>
          <w:color w:val="000000" w:themeColor="text1"/>
          <w:spacing w:val="0"/>
          <w:position w:val="1"/>
          <w:sz w:val="28"/>
          <w:szCs w:val="28"/>
          <w:lang w:eastAsia="zh-CN"/>
          <w14:textFill>
            <w14:solidFill>
              <w14:schemeClr w14:val="tx1"/>
            </w14:solidFill>
          </w14:textFill>
        </w:rPr>
        <w:t>区</w:t>
      </w:r>
      <w:r>
        <w:rPr>
          <w:rFonts w:hint="eastAsia" w:ascii="宋体" w:hAnsi="宋体" w:eastAsia="宋体" w:cs="宋体"/>
          <w:color w:val="000000" w:themeColor="text1"/>
          <w:spacing w:val="0"/>
          <w:position w:val="1"/>
          <w:sz w:val="28"/>
          <w:szCs w:val="28"/>
          <w14:textFill>
            <w14:solidFill>
              <w14:schemeClr w14:val="tx1"/>
            </w14:solidFill>
          </w14:textFill>
        </w:rPr>
        <w:t>政府：要迅速成立现场指挥部，</w:t>
      </w:r>
      <w:r>
        <w:rPr>
          <w:rFonts w:hint="eastAsia" w:ascii="宋体" w:hAnsi="宋体" w:eastAsia="宋体" w:cs="宋体"/>
          <w:color w:val="000000" w:themeColor="text1"/>
          <w:spacing w:val="0"/>
          <w:sz w:val="28"/>
          <w:szCs w:val="28"/>
          <w14:textFill>
            <w14:solidFill>
              <w14:schemeClr w14:val="tx1"/>
            </w14:solidFill>
          </w14:textFill>
        </w:rPr>
        <w:t>启动相应预案，制定事故应急救援方案并组织实施</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主要开展以下工作：</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①立即疏散无关人员，通知可能受到事故影响的单位和人员撤离危险区域；</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②组织应急救援队伍应急处置，控制事态发展，研判事故发展趋势以及可能造成的伤害，并向</w:t>
      </w:r>
      <w:r>
        <w:rPr>
          <w:rFonts w:hint="eastAsia" w:ascii="宋体" w:hAnsi="宋体" w:eastAsia="宋体" w:cs="宋体"/>
          <w:color w:val="000000" w:themeColor="text1"/>
          <w:spacing w:val="0"/>
          <w:sz w:val="28"/>
          <w:szCs w:val="28"/>
          <w:lang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人民政府及其有关部门和单位报告；</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③划定警戒区域，实施交通管制，维护现场秩序；</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④组织安抚遇险人员和遇险遇难人员亲属；</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⑤采取必要措施，防止事故危害扩大和次生、衍生灾害发生，避免或者减少事故对环境造成危害；依法调用和征用应急资源；及时发布有关事故情况和应急救援工作的信息</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⑥当救援力量不足或者事态严重时，应向上级人民政府提出增援请求；调动</w:t>
      </w:r>
      <w:r>
        <w:rPr>
          <w:rFonts w:hint="eastAsia" w:ascii="宋体" w:hAnsi="宋体" w:eastAsia="宋体" w:cs="宋体"/>
          <w:color w:val="000000" w:themeColor="text1"/>
          <w:spacing w:val="0"/>
          <w:sz w:val="28"/>
          <w:szCs w:val="28"/>
          <w:lang w:val="en-US" w:eastAsia="zh-CN"/>
          <w14:textFill>
            <w14:solidFill>
              <w14:schemeClr w14:val="tx1"/>
            </w14:solidFill>
          </w14:textFill>
        </w:rPr>
        <w:t>市内或</w:t>
      </w:r>
      <w:r>
        <w:rPr>
          <w:rFonts w:hint="eastAsia" w:ascii="宋体" w:hAnsi="宋体" w:eastAsia="宋体" w:cs="宋体"/>
          <w:color w:val="000000" w:themeColor="text1"/>
          <w:spacing w:val="0"/>
          <w:sz w:val="28"/>
          <w:szCs w:val="28"/>
          <w14:textFill>
            <w14:solidFill>
              <w14:schemeClr w14:val="tx1"/>
            </w14:solidFill>
          </w14:textFill>
        </w:rPr>
        <w:t>外地救援队伍、装备、技术专家、医学专家、医疗设备等赶赴现场加强救护，或将伤者迅速转移救治</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应急救援队伍和人员要在应急指挥部统一指挥下，有效进行救援处置，严防事态扩大</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公安、交通管理等部门开辟抢险救灾应急通道，保障应急救援人员和物资及时到达事故现场</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(3)启动响应</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应急指挥部办公室立即报请</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成立应急指挥部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应急指挥部依据本预案启动应急响应，统一领导、指挥和协调应急处置工作，各工作组按照职责做好相关工作</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超出应急指挥部处置能力的，及时请求</w:t>
      </w:r>
      <w:r>
        <w:rPr>
          <w:rFonts w:hint="eastAsia" w:ascii="宋体" w:hAnsi="宋体" w:eastAsia="宋体" w:cs="宋体"/>
          <w:color w:val="000000" w:themeColor="text1"/>
          <w:spacing w:val="0"/>
          <w:sz w:val="28"/>
          <w:szCs w:val="28"/>
          <w:lang w:val="en-US" w:eastAsia="zh-CN"/>
          <w14:textFill>
            <w14:solidFill>
              <w14:schemeClr w14:val="tx1"/>
            </w14:solidFill>
          </w14:textFill>
        </w:rPr>
        <w:t>市</w:t>
      </w:r>
      <w:r>
        <w:rPr>
          <w:rFonts w:hint="eastAsia" w:ascii="宋体" w:hAnsi="宋体" w:eastAsia="宋体" w:cs="宋体"/>
          <w:color w:val="000000" w:themeColor="text1"/>
          <w:spacing w:val="0"/>
          <w:sz w:val="28"/>
          <w:szCs w:val="28"/>
          <w14:textFill>
            <w14:solidFill>
              <w14:schemeClr w14:val="tx1"/>
            </w14:solidFill>
          </w14:textFill>
        </w:rPr>
        <w:t>政府及有</w:t>
      </w:r>
      <w:bookmarkStart w:id="154" w:name="_bookmark17"/>
      <w:bookmarkEnd w:id="154"/>
      <w:r>
        <w:rPr>
          <w:rFonts w:hint="eastAsia" w:ascii="宋体" w:hAnsi="宋体" w:eastAsia="宋体" w:cs="宋体"/>
          <w:color w:val="000000" w:themeColor="text1"/>
          <w:spacing w:val="0"/>
          <w:sz w:val="28"/>
          <w:szCs w:val="28"/>
          <w14:textFill>
            <w14:solidFill>
              <w14:schemeClr w14:val="tx1"/>
            </w14:solidFill>
          </w14:textFill>
        </w:rPr>
        <w:t>关部门增援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55" w:name="_Toc8445"/>
      <w:r>
        <w:rPr>
          <w:rFonts w:hint="eastAsia" w:ascii="宋体" w:hAnsi="宋体" w:eastAsia="宋体" w:cs="宋体"/>
          <w:color w:val="000000" w:themeColor="text1"/>
          <w:spacing w:val="0"/>
          <w:position w:val="1"/>
          <w:sz w:val="28"/>
          <w:szCs w:val="28"/>
          <w14:textFill>
            <w14:solidFill>
              <w14:schemeClr w14:val="tx1"/>
            </w14:solidFill>
          </w14:textFill>
        </w:rPr>
        <w:t>4.3应急处置</w:t>
      </w:r>
      <w:bookmarkEnd w:id="155"/>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56" w:name="_Toc7675"/>
      <w:r>
        <w:rPr>
          <w:rFonts w:hint="eastAsia" w:ascii="宋体" w:hAnsi="宋体" w:eastAsia="宋体" w:cs="宋体"/>
          <w:color w:val="000000" w:themeColor="text1"/>
          <w:spacing w:val="0"/>
          <w:position w:val="1"/>
          <w:sz w:val="28"/>
          <w:szCs w:val="28"/>
          <w14:textFill>
            <w14:solidFill>
              <w14:schemeClr w14:val="tx1"/>
            </w14:solidFill>
          </w14:textFill>
        </w:rPr>
        <w:t>4.3.1应急处置措施</w:t>
      </w:r>
      <w:bookmarkEnd w:id="156"/>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应急指挥部办公室立即报请</w:t>
      </w: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成立应急指挥部</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应急指挥部依据本预案启动应急响应，根据现场情况，采取下列(但不限于)一项或者多项应急处置措施：</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(1)根据事故救援需要和现场实际需要划定警戒区域，及时疏散和安置事故可能影响的周边居民和群众，疏导劝离与救援无关的人员，维护现场秩序</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(2)查明民爆事故类型和发生地点、范围，同时查明被困人员数量和位置，组织相关专业的应急救援专家参与救援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(3)根据事故类型采取有效措施，迅速控制事态的进一步发展，同时应注意防止救援过程中产生次生伤害事故</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(4)关闭或者限制使用事故场所及其影响区域，中止可能导致危害扩大的各项活动以及采取相应保护措施，防止发生次生、衍生事故</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5</w:t>
      </w:r>
      <w:r>
        <w:rPr>
          <w:rFonts w:hint="eastAsia" w:ascii="宋体" w:hAnsi="宋体" w:eastAsia="宋体" w:cs="宋体"/>
          <w:color w:val="000000" w:themeColor="text1"/>
          <w:spacing w:val="0"/>
          <w:sz w:val="28"/>
          <w:szCs w:val="28"/>
          <w14:textFill>
            <w14:solidFill>
              <w14:schemeClr w14:val="tx1"/>
            </w14:solidFill>
          </w14:textFill>
        </w:rPr>
        <w:t>)迅速调集应急救援设备、物资、医疗救援保障及食物、饮用水，尽快向被困人员提供生存必需保障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(6)保护事故现场和物证收集，非救险工作所必需时不得破坏与事故有关的现场及所有物证，尽可能进行现场拍照、录像</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(7)对现场周边及有关区域实行交通管制，确保应急救援通道畅通</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2"/>
        <w:rPr>
          <w:rFonts w:hint="eastAsia" w:ascii="宋体" w:hAnsi="宋体" w:eastAsia="宋体" w:cs="宋体"/>
          <w:color w:val="000000" w:themeColor="text1"/>
          <w:spacing w:val="0"/>
          <w:sz w:val="28"/>
          <w:szCs w:val="28"/>
          <w14:textFill>
            <w14:solidFill>
              <w14:schemeClr w14:val="tx1"/>
            </w14:solidFill>
          </w14:textFill>
        </w:rPr>
      </w:pPr>
      <w:bookmarkStart w:id="157" w:name="_Toc31296"/>
      <w:r>
        <w:rPr>
          <w:rFonts w:hint="eastAsia" w:ascii="宋体" w:hAnsi="宋体" w:eastAsia="宋体" w:cs="宋体"/>
          <w:color w:val="000000" w:themeColor="text1"/>
          <w:spacing w:val="0"/>
          <w:position w:val="1"/>
          <w:sz w:val="28"/>
          <w:szCs w:val="28"/>
          <w14:textFill>
            <w14:solidFill>
              <w14:schemeClr w14:val="tx1"/>
            </w14:solidFill>
          </w14:textFill>
        </w:rPr>
        <w:t>4.3.2应急处置要点</w:t>
      </w:r>
      <w:bookmarkEnd w:id="157"/>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3"/>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4.3.2.1火灾事故处置要点</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(1)确定火灾发生的位置、原因、物质类别</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(2)明确火灾发生区域的周围环境，识别火灾可能导致的后果对周围区域的可能影响规模和程度</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3</w:t>
      </w: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对重大危险源采取构建防火隔离带、消防水喷淋降温等保护措施，必要情况下可将重大危险源内民爆物品转移至安全地带存放</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(4)确定火灾扑救的基本方法，涉及民爆物品及其他爆炸性物质燃烧，严禁采用沙土覆盖等窒息法灭火</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(5)一旦民爆物品受到火灾威胁，确定有爆炸可能性，必须立即撤离包含现场扑救人员在内的所有人员至爆炸危险区域</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3"/>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4.3.2.2爆炸事故处置要点</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1</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14:textFill>
            <w14:solidFill>
              <w14:schemeClr w14:val="tx1"/>
            </w14:solidFill>
          </w14:textFill>
        </w:rPr>
        <w:t>确定爆炸物质类别、爆炸地点、爆炸类型</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2</w:t>
      </w:r>
      <w:r>
        <w:rPr>
          <w:rFonts w:hint="eastAsia" w:ascii="宋体" w:hAnsi="宋体" w:eastAsia="宋体" w:cs="宋体"/>
          <w:color w:val="000000" w:themeColor="text1"/>
          <w:spacing w:val="0"/>
          <w:sz w:val="28"/>
          <w:szCs w:val="28"/>
          <w14:textFill>
            <w14:solidFill>
              <w14:schemeClr w14:val="tx1"/>
            </w14:solidFill>
          </w14:textFill>
        </w:rPr>
        <w:t>)明确爆炸地点的周围存在的重大危险源、重要设施、居民分布等</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3</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14:textFill>
            <w14:solidFill>
              <w14:schemeClr w14:val="tx1"/>
            </w14:solidFill>
          </w14:textFill>
        </w:rPr>
        <w:t>确定是否可能引发二次爆炸</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(4)确定二次爆炸控制手段、民爆物品排查清理、工程抢险、人员疏散、医疗救护等主要控制措施</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58" w:name="_bookmark18"/>
      <w:bookmarkEnd w:id="158"/>
      <w:bookmarkStart w:id="159" w:name="_Toc30186"/>
      <w:r>
        <w:rPr>
          <w:rFonts w:hint="eastAsia" w:ascii="宋体" w:hAnsi="宋体" w:eastAsia="宋体" w:cs="宋体"/>
          <w:color w:val="000000" w:themeColor="text1"/>
          <w:spacing w:val="0"/>
          <w:sz w:val="28"/>
          <w:szCs w:val="28"/>
          <w14:textFill>
            <w14:solidFill>
              <w14:schemeClr w14:val="tx1"/>
            </w14:solidFill>
          </w14:textFill>
        </w:rPr>
        <w:t>4.4信息发布</w:t>
      </w:r>
      <w:bookmarkEnd w:id="159"/>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较大</w:t>
      </w:r>
      <w:r>
        <w:rPr>
          <w:rFonts w:hint="eastAsia" w:ascii="宋体" w:hAnsi="宋体" w:eastAsia="宋体" w:cs="宋体"/>
          <w:color w:val="000000" w:themeColor="text1"/>
          <w:spacing w:val="0"/>
          <w:sz w:val="28"/>
          <w:szCs w:val="28"/>
          <w:lang w:val="en-US" w:eastAsia="zh-CN"/>
          <w14:textFill>
            <w14:solidFill>
              <w14:schemeClr w14:val="tx1"/>
            </w14:solidFill>
          </w14:textFill>
        </w:rPr>
        <w:t>及以上</w:t>
      </w:r>
      <w:r>
        <w:rPr>
          <w:rFonts w:hint="eastAsia" w:ascii="宋体" w:hAnsi="宋体" w:eastAsia="宋体" w:cs="宋体"/>
          <w:color w:val="000000" w:themeColor="text1"/>
          <w:spacing w:val="0"/>
          <w:sz w:val="28"/>
          <w:szCs w:val="28"/>
          <w14:textFill>
            <w14:solidFill>
              <w14:schemeClr w14:val="tx1"/>
            </w14:solidFill>
          </w14:textFill>
        </w:rPr>
        <w:t>级别民爆事故应急救援的信息发布，由</w:t>
      </w:r>
      <w:r>
        <w:rPr>
          <w:rFonts w:hint="eastAsia" w:ascii="宋体" w:hAnsi="宋体" w:eastAsia="宋体" w:cs="宋体"/>
          <w:color w:val="000000" w:themeColor="text1"/>
          <w:spacing w:val="0"/>
          <w:sz w:val="28"/>
          <w:szCs w:val="28"/>
          <w:lang w:val="en-US" w:eastAsia="zh-CN"/>
          <w14:textFill>
            <w14:solidFill>
              <w14:schemeClr w14:val="tx1"/>
            </w14:solidFill>
          </w14:textFill>
        </w:rPr>
        <w:t>负责组织事故调查的政府</w:t>
      </w:r>
      <w:r>
        <w:rPr>
          <w:rFonts w:hint="eastAsia" w:ascii="宋体" w:hAnsi="宋体" w:eastAsia="宋体" w:cs="宋体"/>
          <w:color w:val="000000" w:themeColor="text1"/>
          <w:spacing w:val="0"/>
          <w:sz w:val="28"/>
          <w:szCs w:val="28"/>
          <w14:textFill>
            <w14:solidFill>
              <w14:schemeClr w14:val="tx1"/>
            </w14:solidFill>
          </w14:textFill>
        </w:rPr>
        <w:t>负责；一般级别民爆事故应急救援的信息发布由</w:t>
      </w:r>
      <w:bookmarkStart w:id="160" w:name="_bookmark19"/>
      <w:bookmarkEnd w:id="160"/>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政府负责</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61" w:name="_Toc29423"/>
      <w:r>
        <w:rPr>
          <w:rFonts w:hint="eastAsia" w:ascii="宋体" w:hAnsi="宋体" w:eastAsia="宋体" w:cs="宋体"/>
          <w:color w:val="000000" w:themeColor="text1"/>
          <w:spacing w:val="0"/>
          <w:sz w:val="28"/>
          <w:szCs w:val="28"/>
          <w14:textFill>
            <w14:solidFill>
              <w14:schemeClr w14:val="tx1"/>
            </w14:solidFill>
          </w14:textFill>
        </w:rPr>
        <w:t>4.5应急结束</w:t>
      </w:r>
      <w:bookmarkEnd w:id="16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当事故现场得以控制，遇险人员获救，环境符合有关标</w:t>
      </w:r>
      <w:r>
        <w:rPr>
          <w:rFonts w:hint="eastAsia" w:ascii="宋体" w:hAnsi="宋体" w:eastAsia="宋体" w:cs="宋体"/>
          <w:color w:val="000000" w:themeColor="text1"/>
          <w:spacing w:val="0"/>
          <w:sz w:val="28"/>
          <w:szCs w:val="28"/>
          <w14:textFill>
            <w14:solidFill>
              <w14:schemeClr w14:val="tx1"/>
            </w14:solidFill>
          </w14:textFill>
        </w:rPr>
        <w:t>准，导致次生、衍生事故隐患消除后，由应急指挥部研究决定后，宣布应急结束，应急救援队伍和人员有序撤离</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62" w:name="_bookmark21"/>
      <w:bookmarkEnd w:id="162"/>
      <w:bookmarkStart w:id="163" w:name="_bookmark20"/>
      <w:bookmarkEnd w:id="163"/>
      <w:bookmarkStart w:id="164" w:name="_Toc1925"/>
      <w:r>
        <w:rPr>
          <w:rFonts w:hint="eastAsia" w:ascii="宋体" w:hAnsi="宋体" w:eastAsia="宋体" w:cs="宋体"/>
          <w:color w:val="000000" w:themeColor="text1"/>
          <w:spacing w:val="0"/>
          <w:sz w:val="28"/>
          <w:szCs w:val="28"/>
          <w14:textFill>
            <w14:solidFill>
              <w14:schemeClr w14:val="tx1"/>
            </w14:solidFill>
          </w14:textFill>
        </w:rPr>
        <w:t>5后期处置</w:t>
      </w:r>
      <w:bookmarkEnd w:id="16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65" w:name="_Toc21439"/>
      <w:r>
        <w:rPr>
          <w:rFonts w:hint="eastAsia" w:ascii="宋体" w:hAnsi="宋体" w:eastAsia="宋体" w:cs="宋体"/>
          <w:color w:val="000000" w:themeColor="text1"/>
          <w:spacing w:val="0"/>
          <w:sz w:val="28"/>
          <w:szCs w:val="28"/>
          <w14:textFill>
            <w14:solidFill>
              <w14:schemeClr w14:val="tx1"/>
            </w14:solidFill>
          </w14:textFill>
        </w:rPr>
        <w:t>5.1善后处置</w:t>
      </w:r>
      <w:bookmarkEnd w:id="165"/>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政府及事发单位会同相关单位积极做好善后处置工作</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包括人员安置、补偿，征用物资补偿，灾后重建，污染物收集、清理与处置等事项</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尽快消除事故影响，妥善安置和慰问受害及受影响人员，保证社会稳定，尽快恢复正常秩序</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保险监管机构督促有关保险机构及时做好有关单位和个人损失的理赔工作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66" w:name="_bookmark22"/>
      <w:bookmarkEnd w:id="166"/>
      <w:bookmarkStart w:id="167" w:name="_Toc2637"/>
      <w:r>
        <w:rPr>
          <w:rFonts w:hint="eastAsia" w:ascii="宋体" w:hAnsi="宋体" w:eastAsia="宋体" w:cs="宋体"/>
          <w:color w:val="000000" w:themeColor="text1"/>
          <w:spacing w:val="0"/>
          <w:position w:val="1"/>
          <w:sz w:val="28"/>
          <w:szCs w:val="28"/>
          <w14:textFill>
            <w14:solidFill>
              <w14:schemeClr w14:val="tx1"/>
            </w14:solidFill>
          </w14:textFill>
        </w:rPr>
        <w:t>5.2调查处理</w:t>
      </w:r>
      <w:bookmarkEnd w:id="167"/>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区政府</w:t>
      </w:r>
      <w:r>
        <w:rPr>
          <w:rFonts w:hint="eastAsia" w:ascii="宋体" w:hAnsi="宋体" w:eastAsia="宋体" w:cs="宋体"/>
          <w:color w:val="000000" w:themeColor="text1"/>
          <w:spacing w:val="0"/>
          <w:sz w:val="28"/>
          <w:szCs w:val="28"/>
          <w14:textFill>
            <w14:solidFill>
              <w14:schemeClr w14:val="tx1"/>
            </w14:solidFill>
          </w14:textFill>
        </w:rPr>
        <w:t>负责</w:t>
      </w:r>
      <w:r>
        <w:rPr>
          <w:rFonts w:hint="eastAsia" w:ascii="宋体" w:hAnsi="宋体" w:eastAsia="宋体" w:cs="宋体"/>
          <w:color w:val="000000" w:themeColor="text1"/>
          <w:spacing w:val="0"/>
          <w:sz w:val="28"/>
          <w:szCs w:val="28"/>
          <w:lang w:val="en-US" w:eastAsia="zh-CN"/>
          <w14:textFill>
            <w14:solidFill>
              <w14:schemeClr w14:val="tx1"/>
            </w14:solidFill>
          </w14:textFill>
        </w:rPr>
        <w:t>一般</w:t>
      </w:r>
      <w:r>
        <w:rPr>
          <w:rFonts w:hint="eastAsia" w:ascii="宋体" w:hAnsi="宋体" w:eastAsia="宋体" w:cs="宋体"/>
          <w:color w:val="000000" w:themeColor="text1"/>
          <w:spacing w:val="0"/>
          <w:sz w:val="28"/>
          <w:szCs w:val="28"/>
          <w14:textFill>
            <w14:solidFill>
              <w14:schemeClr w14:val="tx1"/>
            </w14:solidFill>
          </w14:textFill>
        </w:rPr>
        <w:t>级别民爆事故的调查和处置，事故调查应当严格按照《中华人民共和国安全生产法》《生产安全事故报告和调查处理条例》《山东省生产安全事故报告和调查处理办法》等法律法规规定实施</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68" w:name="_Toc10596"/>
      <w:r>
        <w:rPr>
          <w:rFonts w:hint="eastAsia" w:ascii="宋体" w:hAnsi="宋体" w:eastAsia="宋体" w:cs="宋体"/>
          <w:color w:val="000000" w:themeColor="text1"/>
          <w:spacing w:val="0"/>
          <w:sz w:val="28"/>
          <w:szCs w:val="28"/>
          <w14:textFill>
            <w14:solidFill>
              <w14:schemeClr w14:val="tx1"/>
            </w14:solidFill>
          </w14:textFill>
        </w:rPr>
        <w:t>6保障措施</w:t>
      </w:r>
      <w:bookmarkEnd w:id="16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69" w:name="_Toc1676"/>
      <w:r>
        <w:rPr>
          <w:rFonts w:hint="eastAsia" w:ascii="宋体" w:hAnsi="宋体" w:eastAsia="宋体" w:cs="宋体"/>
          <w:color w:val="000000" w:themeColor="text1"/>
          <w:spacing w:val="0"/>
          <w:sz w:val="28"/>
          <w:szCs w:val="28"/>
          <w14:textFill>
            <w14:solidFill>
              <w14:schemeClr w14:val="tx1"/>
            </w14:solidFill>
          </w14:textFill>
        </w:rPr>
        <w:t>6.1通信与信息保障</w:t>
      </w:r>
      <w:bookmarkEnd w:id="169"/>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各级民用爆炸物品事故应急救援机构要指定负责日常联络的工作人员(2人以上)，并配备必要的移动通信设备，保证应急救援有关单位和人员之间24小时通信联络畅通</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必要时，要将通讯传输设备设在事故救援现场</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0" w:name="_Toc30651"/>
      <w:r>
        <w:rPr>
          <w:rFonts w:hint="eastAsia" w:ascii="宋体" w:hAnsi="宋体" w:eastAsia="宋体" w:cs="宋体"/>
          <w:color w:val="000000" w:themeColor="text1"/>
          <w:spacing w:val="0"/>
          <w:sz w:val="28"/>
          <w:szCs w:val="28"/>
          <w14:textFill>
            <w14:solidFill>
              <w14:schemeClr w14:val="tx1"/>
            </w14:solidFill>
          </w14:textFill>
        </w:rPr>
        <w:t>6.2装备保障</w:t>
      </w:r>
      <w:bookmarkEnd w:id="170"/>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lang w:eastAsia="zh-CN"/>
          <w14:textFill>
            <w14:solidFill>
              <w14:schemeClr w14:val="tx1"/>
            </w14:solidFill>
          </w14:textFill>
        </w:rPr>
      </w:pPr>
      <w:bookmarkStart w:id="171" w:name="_Toc8806"/>
      <w:r>
        <w:rPr>
          <w:rFonts w:hint="eastAsia" w:ascii="宋体" w:hAnsi="宋体" w:eastAsia="宋体" w:cs="宋体"/>
          <w:color w:val="000000" w:themeColor="text1"/>
          <w:spacing w:val="0"/>
          <w:sz w:val="28"/>
          <w:szCs w:val="28"/>
          <w14:textFill>
            <w14:solidFill>
              <w14:schemeClr w14:val="tx1"/>
            </w14:solidFill>
          </w14:textFill>
        </w:rPr>
        <w:t>对可能发生民用爆炸物品事故的危险场所，各应急救援机构、骨干救援队伍和民用爆炸物品从业单位要根据需要配备必要的应急救援装备</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专业应急救援队伍必须按标准配齐配全救援装备，保证在应急情况下调用</w:t>
      </w:r>
      <w:r>
        <w:rPr>
          <w:rFonts w:hint="eastAsia" w:ascii="宋体" w:hAnsi="宋体" w:eastAsia="宋体" w:cs="宋体"/>
          <w:color w:val="000000" w:themeColor="text1"/>
          <w:spacing w:val="0"/>
          <w:sz w:val="28"/>
          <w:szCs w:val="28"/>
          <w:lang w:eastAsia="zh-CN"/>
          <w14:textFill>
            <w14:solidFill>
              <w14:schemeClr w14:val="tx1"/>
            </w14:solidFill>
          </w14:textFill>
        </w:rPr>
        <w:t>。</w:t>
      </w:r>
      <w:bookmarkEnd w:id="17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2" w:name="_Toc7983"/>
      <w:r>
        <w:rPr>
          <w:rFonts w:hint="eastAsia" w:ascii="宋体" w:hAnsi="宋体" w:eastAsia="宋体" w:cs="宋体"/>
          <w:color w:val="000000" w:themeColor="text1"/>
          <w:spacing w:val="0"/>
          <w:sz w:val="28"/>
          <w:szCs w:val="28"/>
          <w14:textFill>
            <w14:solidFill>
              <w14:schemeClr w14:val="tx1"/>
            </w14:solidFill>
          </w14:textFill>
        </w:rPr>
        <w:t>6.3队伍保障</w:t>
      </w:r>
      <w:bookmarkEnd w:id="172"/>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政府要建立相应的应急救援指挥机构和应急救援队伍</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当地应急管理救援队伍、医疗卫生队伍、公安队伍是民用爆炸物品爆炸事故应急救援的重要力量</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民用爆炸物品从业单位应当依法组建兼职应急救援队伍</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同时</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要注意加强乡镇应急能力建设，发挥其在应对突发事件中的作用</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3" w:name="_Toc3110"/>
      <w:r>
        <w:rPr>
          <w:rFonts w:hint="eastAsia" w:ascii="宋体" w:hAnsi="宋体" w:eastAsia="宋体" w:cs="宋体"/>
          <w:color w:val="000000" w:themeColor="text1"/>
          <w:spacing w:val="0"/>
          <w:sz w:val="28"/>
          <w:szCs w:val="28"/>
          <w14:textFill>
            <w14:solidFill>
              <w14:schemeClr w14:val="tx1"/>
            </w14:solidFill>
          </w14:textFill>
        </w:rPr>
        <w:t>6.4交通运输保障</w:t>
      </w:r>
      <w:bookmarkEnd w:id="173"/>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公安、交通运输部门要在开展应急救援时开通应急特别通道，采取交通管制，保证救援车辆和人员在紧急情况下优先安排、优先调度、优先放行，确保救援队伍及时赶赴事故现场实施救援</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4" w:name="_Toc20032"/>
      <w:r>
        <w:rPr>
          <w:rFonts w:hint="eastAsia" w:ascii="宋体" w:hAnsi="宋体" w:eastAsia="宋体" w:cs="宋体"/>
          <w:color w:val="000000" w:themeColor="text1"/>
          <w:spacing w:val="0"/>
          <w:sz w:val="28"/>
          <w:szCs w:val="28"/>
          <w14:textFill>
            <w14:solidFill>
              <w14:schemeClr w14:val="tx1"/>
            </w14:solidFill>
          </w14:textFill>
        </w:rPr>
        <w:t>6.5医疗卫生保障</w:t>
      </w:r>
      <w:bookmarkEnd w:id="17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卫生健康部门负责组织医疗卫生队伍及时赶赴事故现场开展医疗救治、卫生防疫等医疗卫生救援工作</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5" w:name="_Toc5153"/>
      <w:r>
        <w:rPr>
          <w:rFonts w:hint="eastAsia" w:ascii="宋体" w:hAnsi="宋体" w:eastAsia="宋体" w:cs="宋体"/>
          <w:color w:val="000000" w:themeColor="text1"/>
          <w:spacing w:val="0"/>
          <w:sz w:val="28"/>
          <w:szCs w:val="28"/>
          <w14:textFill>
            <w14:solidFill>
              <w14:schemeClr w14:val="tx1"/>
            </w14:solidFill>
          </w14:textFill>
        </w:rPr>
        <w:t>6.6治安保障</w:t>
      </w:r>
      <w:bookmarkEnd w:id="175"/>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公安部门负责事故现场治安管理，加强对事故现场重点部位、重点场所和重要物资设备的防范保护，维持现场秩序，</w:t>
      </w:r>
      <w:r>
        <w:rPr>
          <w:rFonts w:hint="eastAsia" w:ascii="宋体" w:hAnsi="宋体" w:eastAsia="宋体" w:cs="宋体"/>
          <w:color w:val="000000" w:themeColor="text1"/>
          <w:spacing w:val="0"/>
          <w:position w:val="1"/>
          <w:sz w:val="28"/>
          <w:szCs w:val="28"/>
          <w14:textFill>
            <w14:solidFill>
              <w14:schemeClr w14:val="tx1"/>
            </w14:solidFill>
          </w14:textFill>
        </w:rPr>
        <w:t>必要时及时疏散群众，保持社会治安秩序的稳定</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6" w:name="_Toc26718"/>
      <w:r>
        <w:rPr>
          <w:rFonts w:hint="eastAsia" w:ascii="宋体" w:hAnsi="宋体" w:eastAsia="宋体" w:cs="宋体"/>
          <w:color w:val="000000" w:themeColor="text1"/>
          <w:spacing w:val="0"/>
          <w:sz w:val="28"/>
          <w:szCs w:val="28"/>
          <w14:textFill>
            <w14:solidFill>
              <w14:schemeClr w14:val="tx1"/>
            </w14:solidFill>
          </w14:textFill>
        </w:rPr>
        <w:t>6.7物资保障</w:t>
      </w:r>
      <w:bookmarkEnd w:id="176"/>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应急指挥部各成员单位、应急救援队伍及民用爆炸物品从业单位应按照职责分工和预案要求，做好应急救援物资储备</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7" w:name="_Toc23223"/>
      <w:r>
        <w:rPr>
          <w:rFonts w:hint="eastAsia" w:ascii="宋体" w:hAnsi="宋体" w:eastAsia="宋体" w:cs="宋体"/>
          <w:color w:val="000000" w:themeColor="text1"/>
          <w:spacing w:val="0"/>
          <w:sz w:val="28"/>
          <w:szCs w:val="28"/>
          <w14:textFill>
            <w14:solidFill>
              <w14:schemeClr w14:val="tx1"/>
            </w14:solidFill>
          </w14:textFill>
        </w:rPr>
        <w:t>6.8经费保障</w:t>
      </w:r>
      <w:bookmarkEnd w:id="177"/>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民用爆炸物品从业单位应依法投保安全生产责任险，做好应急救援资金的必要准备</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应急救援资金首先由事故责任单位承担，事故责任单位暂时无力承担的，由</w:t>
      </w:r>
      <w:r>
        <w:rPr>
          <w:rFonts w:hint="eastAsia" w:ascii="宋体" w:hAnsi="宋体" w:eastAsia="宋体" w:cs="宋体"/>
          <w:color w:val="000000" w:themeColor="text1"/>
          <w:spacing w:val="0"/>
          <w:sz w:val="28"/>
          <w:szCs w:val="28"/>
          <w:lang w:val="en-US"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政府协调解决</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78" w:name="_Toc21616"/>
      <w:r>
        <w:rPr>
          <w:rFonts w:hint="eastAsia" w:ascii="宋体" w:hAnsi="宋体" w:eastAsia="宋体" w:cs="宋体"/>
          <w:color w:val="000000" w:themeColor="text1"/>
          <w:spacing w:val="0"/>
          <w:sz w:val="28"/>
          <w:szCs w:val="28"/>
          <w14:textFill>
            <w14:solidFill>
              <w14:schemeClr w14:val="tx1"/>
            </w14:solidFill>
          </w14:textFill>
        </w:rPr>
        <w:t>6.9技术支持与保障</w:t>
      </w:r>
      <w:bookmarkEnd w:id="178"/>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工业和信息化局、</w:t>
      </w:r>
      <w:r>
        <w:rPr>
          <w:rFonts w:hint="eastAsia" w:ascii="宋体" w:hAnsi="宋体" w:eastAsia="宋体" w:cs="宋体"/>
          <w:color w:val="000000" w:themeColor="text1"/>
          <w:spacing w:val="0"/>
          <w:sz w:val="28"/>
          <w:szCs w:val="28"/>
          <w:lang w:eastAsia="zh-CN"/>
          <w14:textFill>
            <w14:solidFill>
              <w14:schemeClr w14:val="tx1"/>
            </w14:solidFill>
          </w14:textFill>
        </w:rPr>
        <w:t>区公安分局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应急局负责建立和完善民用爆炸物品重大危险源数据库、应急预案和专家库</w:t>
      </w:r>
      <w:r>
        <w:rPr>
          <w:rFonts w:hint="eastAsia" w:ascii="宋体" w:hAnsi="宋体" w:eastAsia="宋体" w:cs="宋体"/>
          <w:color w:val="000000" w:themeColor="text1"/>
          <w:spacing w:val="0"/>
          <w:sz w:val="28"/>
          <w:szCs w:val="28"/>
          <w:lang w:eastAsia="zh-CN"/>
          <w14:textFill>
            <w14:solidFill>
              <w14:schemeClr w14:val="tx1"/>
            </w14:solidFill>
          </w14:textFill>
        </w:rPr>
        <w:t>（协调市专家库和名单及联系电话）</w:t>
      </w:r>
      <w:r>
        <w:rPr>
          <w:rFonts w:hint="eastAsia" w:ascii="宋体" w:hAnsi="宋体" w:eastAsia="宋体" w:cs="宋体"/>
          <w:color w:val="000000" w:themeColor="text1"/>
          <w:spacing w:val="0"/>
          <w:sz w:val="28"/>
          <w:szCs w:val="28"/>
          <w14:textFill>
            <w14:solidFill>
              <w14:schemeClr w14:val="tx1"/>
            </w14:solidFill>
          </w14:textFill>
        </w:rPr>
        <w:t>，为事故救援提供技术咨询和服务</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政府和</w:t>
      </w:r>
      <w:r>
        <w:rPr>
          <w:rFonts w:hint="eastAsia" w:ascii="宋体" w:hAnsi="宋体" w:eastAsia="宋体" w:cs="宋体"/>
          <w:color w:val="000000" w:themeColor="text1"/>
          <w:spacing w:val="0"/>
          <w:sz w:val="28"/>
          <w:szCs w:val="28"/>
          <w:lang w:val="en-US" w:eastAsia="zh-CN"/>
          <w14:textFill>
            <w14:solidFill>
              <w14:schemeClr w14:val="tx1"/>
            </w14:solidFill>
          </w14:textFill>
        </w:rPr>
        <w:t xml:space="preserve">凫城镇政府 </w:t>
      </w:r>
      <w:r>
        <w:rPr>
          <w:rFonts w:hint="eastAsia" w:ascii="宋体" w:hAnsi="宋体" w:eastAsia="宋体" w:cs="宋体"/>
          <w:color w:val="000000" w:themeColor="text1"/>
          <w:spacing w:val="0"/>
          <w:sz w:val="28"/>
          <w:szCs w:val="28"/>
          <w14:textFill>
            <w14:solidFill>
              <w14:schemeClr w14:val="tx1"/>
            </w14:solidFill>
          </w14:textFill>
        </w:rPr>
        <w:t>要根据本行政区域内民用爆炸物品的数量和分布，建立民用爆炸物品危险场所数据库</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79" w:name="_Toc23337"/>
      <w:r>
        <w:rPr>
          <w:rFonts w:hint="eastAsia" w:ascii="宋体" w:hAnsi="宋体" w:eastAsia="宋体" w:cs="宋体"/>
          <w:color w:val="000000" w:themeColor="text1"/>
          <w:spacing w:val="0"/>
          <w:sz w:val="28"/>
          <w:szCs w:val="28"/>
          <w14:textFill>
            <w14:solidFill>
              <w14:schemeClr w14:val="tx1"/>
            </w14:solidFill>
          </w14:textFill>
        </w:rPr>
        <w:t>7监督管理</w:t>
      </w:r>
      <w:bookmarkEnd w:id="179"/>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0" w:name="_Toc30912"/>
      <w:r>
        <w:rPr>
          <w:rFonts w:hint="eastAsia" w:ascii="宋体" w:hAnsi="宋体" w:eastAsia="宋体" w:cs="宋体"/>
          <w:color w:val="000000" w:themeColor="text1"/>
          <w:spacing w:val="0"/>
          <w:position w:val="1"/>
          <w:sz w:val="28"/>
          <w:szCs w:val="28"/>
          <w14:textFill>
            <w14:solidFill>
              <w14:schemeClr w14:val="tx1"/>
            </w14:solidFill>
          </w14:textFill>
        </w:rPr>
        <w:t>7.1宣传</w:t>
      </w:r>
      <w:bookmarkEnd w:id="180"/>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lang w:val="en-US"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政府、有关部门和民用爆炸物品从业单位要充分利用各种宣传媒体，广泛宣传应急法律法规和预防、避险、自救、互救、减灾等常识，增强公众的忧患意识、社会责任意识和自救、互救能力</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1" w:name="_Toc5925"/>
      <w:r>
        <w:rPr>
          <w:rFonts w:hint="eastAsia" w:ascii="宋体" w:hAnsi="宋体" w:eastAsia="宋体" w:cs="宋体"/>
          <w:color w:val="000000" w:themeColor="text1"/>
          <w:spacing w:val="0"/>
          <w:position w:val="2"/>
          <w:sz w:val="28"/>
          <w:szCs w:val="28"/>
          <w14:textFill>
            <w14:solidFill>
              <w14:schemeClr w14:val="tx1"/>
            </w14:solidFill>
          </w14:textFill>
        </w:rPr>
        <w:t>7.2培训</w:t>
      </w:r>
      <w:bookmarkEnd w:id="181"/>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各级应急救援队伍管理部门和组建单位要有计划、有层次、有重点地组织应急救援队伍指战员开展业务学习、教育培训和演练，不断提高应急救援人员的应急处置能力</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民用爆炸物品从业单位要定期组织本单位职工开展救援与自救、互救知识的培训</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2" w:name="_Toc14590"/>
      <w:r>
        <w:rPr>
          <w:rFonts w:hint="eastAsia" w:ascii="宋体" w:hAnsi="宋体" w:eastAsia="宋体" w:cs="宋体"/>
          <w:color w:val="000000" w:themeColor="text1"/>
          <w:spacing w:val="0"/>
          <w:position w:val="1"/>
          <w:sz w:val="28"/>
          <w:szCs w:val="28"/>
          <w14:textFill>
            <w14:solidFill>
              <w14:schemeClr w14:val="tx1"/>
            </w14:solidFill>
          </w14:textFill>
        </w:rPr>
        <w:t>7.3演练</w:t>
      </w:r>
      <w:bookmarkEnd w:id="182"/>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7.3.1应急指挥部各成员单位、应急救援队伍要定期组织开展民用爆炸物品事故应急救援演练</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7.3.2民用爆炸物品从业单位要根据本单位特点，制定应急救援预案，定期组织开展演练</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7.3.3演练结束后，演练单位应及时进行总结评估，客观评价演练效果，分析存在的问题，形成评估报告，并适时对应急预案进行修订完善</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3" w:name="_Toc5028"/>
      <w:r>
        <w:rPr>
          <w:rFonts w:hint="eastAsia" w:ascii="宋体" w:hAnsi="宋体" w:eastAsia="宋体" w:cs="宋体"/>
          <w:color w:val="000000" w:themeColor="text1"/>
          <w:spacing w:val="0"/>
          <w:sz w:val="28"/>
          <w:szCs w:val="28"/>
          <w14:textFill>
            <w14:solidFill>
              <w14:schemeClr w14:val="tx1"/>
            </w14:solidFill>
          </w14:textFill>
        </w:rPr>
        <w:t>7.4奖惩</w:t>
      </w:r>
      <w:bookmarkEnd w:id="183"/>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7.4.1对在应急抢险救援、指挥等方面有突出贡献的单位和个人，由上级主管部门或所在单位按照有关规定给予表彰奖励</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7.4.2对单位和个人未按照预案要求履行职责，造成重大损失的，由上级主管部门或监察机关、所在单位给予处分</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构成犯罪的，依法追究刑事责任</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638" w:leftChars="304" w:right="0" w:firstLine="0" w:firstLineChars="0"/>
        <w:textAlignment w:val="baseline"/>
        <w:rPr>
          <w:rFonts w:hint="eastAsia" w:ascii="宋体" w:hAnsi="宋体" w:eastAsia="宋体" w:cs="宋体"/>
          <w:color w:val="000000" w:themeColor="text1"/>
          <w:spacing w:val="0"/>
          <w:position w:val="1"/>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(1)不立即组织事故抢救的</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638" w:leftChars="304" w:right="0" w:firstLine="0" w:firstLineChars="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(2)迟报、漏报、谎报或者瞒报事故的；</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3</w:t>
      </w: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接报突发事件不立即采取应急处置措施，贻误救援时机的；</w:t>
      </w:r>
    </w:p>
    <w:p>
      <w:pPr>
        <w:keepNext w:val="0"/>
        <w:keepLines w:val="0"/>
        <w:pageBreakBefore w:val="0"/>
        <w:widowControl/>
        <w:kinsoku w:val="0"/>
        <w:wordWrap/>
        <w:overflowPunct/>
        <w:topLinePunct w:val="0"/>
        <w:autoSpaceDE w:val="0"/>
        <w:autoSpaceDN w:val="0"/>
        <w:bidi w:val="0"/>
        <w:adjustRightInd w:val="0"/>
        <w:snapToGrid w:val="0"/>
        <w:spacing w:line="440" w:lineRule="exact"/>
        <w:ind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position w:val="1"/>
          <w:sz w:val="28"/>
          <w:szCs w:val="28"/>
          <w:lang w:val="en-US" w:eastAsia="zh-CN"/>
          <w14:textFill>
            <w14:solidFill>
              <w14:schemeClr w14:val="tx1"/>
            </w14:solidFill>
          </w14:textFill>
        </w:rPr>
        <w:t>4</w:t>
      </w:r>
      <w:r>
        <w:rPr>
          <w:rFonts w:hint="eastAsia" w:ascii="宋体" w:hAnsi="宋体" w:eastAsia="宋体" w:cs="宋体"/>
          <w:color w:val="000000" w:themeColor="text1"/>
          <w:spacing w:val="0"/>
          <w:position w:val="1"/>
          <w:sz w:val="28"/>
          <w:szCs w:val="28"/>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不服从上级有关部门统一指挥、调度或临阵脱逃的</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0"/>
        <w:rPr>
          <w:rFonts w:hint="eastAsia" w:ascii="宋体" w:hAnsi="宋体" w:eastAsia="宋体" w:cs="宋体"/>
          <w:color w:val="000000" w:themeColor="text1"/>
          <w:spacing w:val="0"/>
          <w:sz w:val="28"/>
          <w:szCs w:val="28"/>
          <w14:textFill>
            <w14:solidFill>
              <w14:schemeClr w14:val="tx1"/>
            </w14:solidFill>
          </w14:textFill>
        </w:rPr>
      </w:pPr>
      <w:bookmarkStart w:id="184" w:name="_Toc16850"/>
      <w:r>
        <w:rPr>
          <w:rFonts w:hint="eastAsia" w:ascii="宋体" w:hAnsi="宋体" w:eastAsia="宋体" w:cs="宋体"/>
          <w:color w:val="000000" w:themeColor="text1"/>
          <w:spacing w:val="0"/>
          <w:sz w:val="28"/>
          <w:szCs w:val="28"/>
          <w14:textFill>
            <w14:solidFill>
              <w14:schemeClr w14:val="tx1"/>
            </w14:solidFill>
          </w14:textFill>
        </w:rPr>
        <w:t>8附则</w:t>
      </w:r>
      <w:bookmarkEnd w:id="184"/>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5" w:name="_Toc16600"/>
      <w:r>
        <w:rPr>
          <w:rFonts w:hint="eastAsia" w:ascii="宋体" w:hAnsi="宋体" w:eastAsia="宋体" w:cs="宋体"/>
          <w:color w:val="000000" w:themeColor="text1"/>
          <w:spacing w:val="0"/>
          <w:sz w:val="28"/>
          <w:szCs w:val="28"/>
          <w14:textFill>
            <w14:solidFill>
              <w14:schemeClr w14:val="tx1"/>
            </w14:solidFill>
          </w14:textFill>
        </w:rPr>
        <w:t>8.1预案解释</w:t>
      </w:r>
      <w:bookmarkEnd w:id="185"/>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本预案由</w:t>
      </w:r>
      <w:r>
        <w:rPr>
          <w:rFonts w:hint="eastAsia" w:ascii="宋体" w:hAnsi="宋体" w:eastAsia="宋体" w:cs="宋体"/>
          <w:color w:val="000000" w:themeColor="text1"/>
          <w:spacing w:val="0"/>
          <w:sz w:val="28"/>
          <w:szCs w:val="28"/>
          <w:lang w:eastAsia="zh-CN"/>
          <w14:textFill>
            <w14:solidFill>
              <w14:schemeClr w14:val="tx1"/>
            </w14:solidFill>
          </w14:textFill>
        </w:rPr>
        <w:t>区政府、区</w:t>
      </w:r>
      <w:r>
        <w:rPr>
          <w:rFonts w:hint="eastAsia" w:ascii="宋体" w:hAnsi="宋体" w:eastAsia="宋体" w:cs="宋体"/>
          <w:color w:val="000000" w:themeColor="text1"/>
          <w:spacing w:val="0"/>
          <w:sz w:val="28"/>
          <w:szCs w:val="28"/>
          <w14:textFill>
            <w14:solidFill>
              <w14:schemeClr w14:val="tx1"/>
            </w14:solidFill>
          </w14:textFill>
        </w:rPr>
        <w:t>工业和信息化局、</w:t>
      </w:r>
      <w:r>
        <w:rPr>
          <w:rFonts w:hint="eastAsia" w:ascii="宋体" w:hAnsi="宋体" w:eastAsia="宋体" w:cs="宋体"/>
          <w:color w:val="000000" w:themeColor="text1"/>
          <w:spacing w:val="0"/>
          <w:sz w:val="28"/>
          <w:szCs w:val="28"/>
          <w:lang w:eastAsia="zh-CN"/>
          <w14:textFill>
            <w14:solidFill>
              <w14:schemeClr w14:val="tx1"/>
            </w14:solidFill>
          </w14:textFill>
        </w:rPr>
        <w:t>区公安分局</w:t>
      </w:r>
      <w:r>
        <w:rPr>
          <w:rFonts w:hint="eastAsia" w:ascii="宋体" w:hAnsi="宋体" w:eastAsia="宋体" w:cs="宋体"/>
          <w:color w:val="000000" w:themeColor="text1"/>
          <w:spacing w:val="0"/>
          <w:sz w:val="28"/>
          <w:szCs w:val="28"/>
          <w14:textFill>
            <w14:solidFill>
              <w14:schemeClr w14:val="tx1"/>
            </w14:solidFill>
          </w14:textFill>
        </w:rPr>
        <w:t>、</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应急局根据职能负责解释</w:t>
      </w:r>
      <w:r>
        <w:rPr>
          <w:rFonts w:hint="eastAsia" w:ascii="宋体" w:hAnsi="宋体" w:eastAsia="宋体" w:cs="宋体"/>
          <w:color w:val="000000" w:themeColor="text1"/>
          <w:spacing w:val="0"/>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outlineLvl w:val="1"/>
        <w:rPr>
          <w:rFonts w:hint="eastAsia" w:ascii="宋体" w:hAnsi="宋体" w:eastAsia="宋体" w:cs="宋体"/>
          <w:color w:val="000000" w:themeColor="text1"/>
          <w:spacing w:val="0"/>
          <w:sz w:val="28"/>
          <w:szCs w:val="28"/>
          <w14:textFill>
            <w14:solidFill>
              <w14:schemeClr w14:val="tx1"/>
            </w14:solidFill>
          </w14:textFill>
        </w:rPr>
      </w:pPr>
      <w:bookmarkStart w:id="186" w:name="_Toc6983"/>
      <w:r>
        <w:rPr>
          <w:rFonts w:hint="eastAsia" w:ascii="宋体" w:hAnsi="宋体" w:eastAsia="宋体" w:cs="宋体"/>
          <w:color w:val="000000" w:themeColor="text1"/>
          <w:spacing w:val="0"/>
          <w:sz w:val="28"/>
          <w:szCs w:val="28"/>
          <w14:textFill>
            <w14:solidFill>
              <w14:schemeClr w14:val="tx1"/>
            </w14:solidFill>
          </w14:textFill>
        </w:rPr>
        <w:t>8.2发布实施</w:t>
      </w:r>
      <w:bookmarkEnd w:id="186"/>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color w:val="000000" w:themeColor="text1"/>
          <w:spacing w:val="0"/>
          <w:position w:val="1"/>
          <w:sz w:val="28"/>
          <w:szCs w:val="28"/>
          <w14:textFill>
            <w14:solidFill>
              <w14:schemeClr w14:val="tx1"/>
            </w14:solidFill>
          </w14:textFill>
        </w:rPr>
        <w:t>本预案自印发之日起实施</w:t>
      </w:r>
      <w:r>
        <w:rPr>
          <w:rFonts w:hint="eastAsia" w:ascii="宋体" w:hAnsi="宋体" w:eastAsia="宋体" w:cs="宋体"/>
          <w:color w:val="000000" w:themeColor="text1"/>
          <w:spacing w:val="0"/>
          <w:position w:val="1"/>
          <w:sz w:val="28"/>
          <w:szCs w:val="28"/>
          <w:lang w:eastAsia="zh-CN"/>
          <w14:textFill>
            <w14:solidFill>
              <w14:schemeClr w14:val="tx1"/>
            </w14:solidFill>
          </w14:textFill>
        </w:rPr>
        <w:t>。</w:t>
      </w:r>
    </w:p>
    <w:p>
      <w:pPr>
        <w:keepNext w:val="0"/>
        <w:keepLines w:val="0"/>
        <w:pageBreakBefore w:val="0"/>
        <w:widowControl/>
        <w:kinsoku w:val="0"/>
        <w:wordWrap/>
        <w:overflowPunct/>
        <w:topLinePunct w:val="0"/>
        <w:autoSpaceDE w:val="0"/>
        <w:autoSpaceDN w:val="0"/>
        <w:bidi w:val="0"/>
        <w:adjustRightInd w:val="0"/>
        <w:snapToGrid w:val="0"/>
        <w:spacing w:line="440" w:lineRule="exact"/>
        <w:ind w:left="0" w:right="0" w:firstLine="560" w:firstLineChars="200"/>
        <w:textAlignment w:val="baseline"/>
        <w:rPr>
          <w:rFonts w:hint="eastAsia" w:ascii="宋体" w:hAnsi="宋体" w:eastAsia="宋体" w:cs="宋体"/>
          <w:color w:val="000000" w:themeColor="text1"/>
          <w:spacing w:val="0"/>
          <w:sz w:val="28"/>
          <w:szCs w:val="28"/>
          <w14:textFill>
            <w14:solidFill>
              <w14:schemeClr w14:val="tx1"/>
            </w14:solidFill>
          </w14:textFill>
        </w:rPr>
        <w:sectPr>
          <w:footerReference r:id="rId12" w:type="default"/>
          <w:pgSz w:w="11905" w:h="16838"/>
          <w:pgMar w:top="1417" w:right="1417" w:bottom="1417" w:left="1417" w:header="850" w:footer="1417" w:gutter="0"/>
          <w:pgNumType w:fmt="numberInDash"/>
          <w:cols w:space="0" w:num="1"/>
          <w:rtlGutter w:val="0"/>
          <w:docGrid w:type="lines" w:linePitch="318" w:charSpace="0"/>
        </w:sectPr>
      </w:pPr>
    </w:p>
    <w:p>
      <w:pPr>
        <w:spacing w:before="133" w:line="206" w:lineRule="auto"/>
        <w:ind w:left="145"/>
        <w:outlineLvl w:val="0"/>
        <w:rPr>
          <w:rFonts w:hint="eastAsia" w:ascii="黑体" w:hAnsi="黑体" w:eastAsia="黑体" w:cs="黑体"/>
          <w:color w:val="000000" w:themeColor="text1"/>
          <w:spacing w:val="10"/>
          <w:sz w:val="32"/>
          <w:szCs w:val="32"/>
          <w14:textFill>
            <w14:solidFill>
              <w14:schemeClr w14:val="tx1"/>
            </w14:solidFill>
          </w14:textFill>
        </w:rPr>
      </w:pPr>
      <w:bookmarkStart w:id="187" w:name="_Toc26852"/>
    </w:p>
    <w:p>
      <w:pPr>
        <w:spacing w:before="133" w:line="206" w:lineRule="auto"/>
        <w:ind w:left="145"/>
        <w:outlineLvl w:val="0"/>
        <w:rPr>
          <w:rFonts w:hint="eastAsia"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pacing w:val="10"/>
          <w:sz w:val="32"/>
          <w:szCs w:val="32"/>
          <w14:textFill>
            <w14:solidFill>
              <w14:schemeClr w14:val="tx1"/>
            </w14:solidFill>
          </w14:textFill>
        </w:rPr>
        <w:t>附</w:t>
      </w:r>
      <w:r>
        <w:rPr>
          <w:rFonts w:hint="eastAsia" w:ascii="黑体" w:hAnsi="黑体" w:eastAsia="黑体" w:cs="黑体"/>
          <w:color w:val="000000" w:themeColor="text1"/>
          <w:spacing w:val="9"/>
          <w:sz w:val="32"/>
          <w:szCs w:val="32"/>
          <w14:textFill>
            <w14:solidFill>
              <w14:schemeClr w14:val="tx1"/>
            </w14:solidFill>
          </w14:textFill>
        </w:rPr>
        <w:t>件1</w:t>
      </w:r>
      <w:r>
        <w:rPr>
          <w:rFonts w:hint="eastAsia" w:ascii="黑体" w:hAnsi="黑体" w:eastAsia="黑体" w:cs="黑体"/>
          <w:color w:val="000000" w:themeColor="text1"/>
          <w:spacing w:val="9"/>
          <w:sz w:val="32"/>
          <w:szCs w:val="32"/>
          <w:lang w:val="en-US" w:eastAsia="zh-CN"/>
          <w14:textFill>
            <w14:solidFill>
              <w14:schemeClr w14:val="tx1"/>
            </w14:solidFill>
          </w14:textFill>
        </w:rPr>
        <w:t xml:space="preserve"> </w:t>
      </w:r>
      <w:r>
        <w:rPr>
          <w:rFonts w:hint="eastAsia" w:ascii="黑体" w:hAnsi="黑体" w:eastAsia="黑体" w:cs="黑体"/>
          <w:color w:val="000000" w:themeColor="text1"/>
          <w:spacing w:val="9"/>
          <w:sz w:val="32"/>
          <w:szCs w:val="32"/>
          <w14:textFill>
            <w14:solidFill>
              <w14:schemeClr w14:val="tx1"/>
            </w14:solidFill>
          </w14:textFill>
        </w:rPr>
        <w:t>辖区民爆企业基本情况表</w:t>
      </w:r>
      <w:bookmarkEnd w:id="187"/>
    </w:p>
    <w:p>
      <w:pPr>
        <w:spacing w:line="32" w:lineRule="exact"/>
        <w:rPr>
          <w:color w:val="000000" w:themeColor="text1"/>
          <w14:textFill>
            <w14:solidFill>
              <w14:schemeClr w14:val="tx1"/>
            </w14:solidFill>
          </w14:textFill>
        </w:rPr>
      </w:pPr>
    </w:p>
    <w:tbl>
      <w:tblPr>
        <w:tblStyle w:val="37"/>
        <w:tblW w:w="1345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5"/>
        <w:gridCol w:w="2251"/>
        <w:gridCol w:w="474"/>
        <w:gridCol w:w="1909"/>
        <w:gridCol w:w="897"/>
        <w:gridCol w:w="1413"/>
        <w:gridCol w:w="1664"/>
        <w:gridCol w:w="1053"/>
        <w:gridCol w:w="2012"/>
        <w:gridCol w:w="132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802" w:hRule="atLeast"/>
          <w:jc w:val="center"/>
        </w:trPr>
        <w:tc>
          <w:tcPr>
            <w:tcW w:w="465" w:type="dxa"/>
            <w:textDirection w:val="tbRlV"/>
            <w:vAlign w:val="center"/>
          </w:tcPr>
          <w:p>
            <w:pPr>
              <w:keepNext w:val="0"/>
              <w:keepLines w:val="0"/>
              <w:pageBreakBefore w:val="0"/>
              <w:widowControl w:val="0"/>
              <w:kinsoku/>
              <w:wordWrap/>
              <w:overflowPunct/>
              <w:topLinePunct w:val="0"/>
              <w:autoSpaceDE/>
              <w:autoSpaceDN/>
              <w:bidi w:val="0"/>
              <w:adjustRightInd/>
              <w:snapToGrid/>
              <w:spacing w:line="208" w:lineRule="auto"/>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13"/>
                <w:sz w:val="20"/>
                <w:szCs w:val="20"/>
                <w14:textOutline w14:w="3795" w14:cap="sq" w14:cmpd="sng">
                  <w14:solidFill>
                    <w14:srgbClr w14:val="000000"/>
                  </w14:solidFill>
                  <w14:prstDash w14:val="solid"/>
                  <w14:bevel/>
                </w14:textOutline>
                <w14:textFill>
                  <w14:solidFill>
                    <w14:schemeClr w14:val="tx1"/>
                  </w14:solidFill>
                </w14:textFill>
              </w:rPr>
              <w:t>序</w:t>
            </w:r>
            <w:r>
              <w:rPr>
                <w:rFonts w:hint="eastAsia" w:ascii="仿宋" w:hAnsi="仿宋" w:eastAsia="仿宋" w:cs="仿宋"/>
                <w:b w:val="0"/>
                <w:bCs w:val="0"/>
                <w:color w:val="000000" w:themeColor="text1"/>
                <w:spacing w:val="12"/>
                <w:sz w:val="20"/>
                <w:szCs w:val="20"/>
                <w14:textOutline w14:w="3795" w14:cap="sq" w14:cmpd="sng">
                  <w14:solidFill>
                    <w14:srgbClr w14:val="000000"/>
                  </w14:solidFill>
                  <w14:prstDash w14:val="solid"/>
                  <w14:bevel/>
                </w14:textOutline>
                <w14:textFill>
                  <w14:solidFill>
                    <w14:schemeClr w14:val="tx1"/>
                  </w14:solidFill>
                </w14:textFill>
              </w:rPr>
              <w:t>号</w:t>
            </w:r>
          </w:p>
        </w:tc>
        <w:tc>
          <w:tcPr>
            <w:tcW w:w="2251" w:type="dxa"/>
            <w:vAlign w:val="center"/>
          </w:tcPr>
          <w:p>
            <w:pPr>
              <w:keepNext w:val="0"/>
              <w:keepLines w:val="0"/>
              <w:pageBreakBefore w:val="0"/>
              <w:widowControl w:val="0"/>
              <w:kinsoku/>
              <w:wordWrap/>
              <w:overflowPunct/>
              <w:topLinePunct w:val="0"/>
              <w:autoSpaceDE/>
              <w:autoSpaceDN/>
              <w:bidi w:val="0"/>
              <w:adjustRightInd/>
              <w:snapToGrid/>
              <w:spacing w:line="269" w:lineRule="auto"/>
              <w:ind w:left="0" w:right="0"/>
              <w:jc w:val="center"/>
              <w:textAlignment w:val="auto"/>
              <w:rPr>
                <w:rFonts w:hint="eastAsia" w:ascii="仿宋" w:hAnsi="仿宋" w:eastAsia="仿宋" w:cs="仿宋"/>
                <w:b w:val="0"/>
                <w:bCs w:val="0"/>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8"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7"/>
                <w:position w:val="1"/>
                <w:sz w:val="20"/>
                <w:szCs w:val="20"/>
                <w14:textOutline w14:w="3795" w14:cap="sq" w14:cmpd="sng">
                  <w14:solidFill>
                    <w14:srgbClr w14:val="000000"/>
                  </w14:solidFill>
                  <w14:prstDash w14:val="solid"/>
                  <w14:bevel/>
                </w14:textOutline>
                <w14:textFill>
                  <w14:solidFill>
                    <w14:schemeClr w14:val="tx1"/>
                  </w14:solidFill>
                </w14:textFill>
              </w:rPr>
              <w:t>企业名称</w:t>
            </w:r>
          </w:p>
        </w:tc>
        <w:tc>
          <w:tcPr>
            <w:tcW w:w="474" w:type="dxa"/>
            <w:textDirection w:val="tbRlV"/>
            <w:vAlign w:val="center"/>
          </w:tcPr>
          <w:p>
            <w:pPr>
              <w:keepNext w:val="0"/>
              <w:keepLines w:val="0"/>
              <w:pageBreakBefore w:val="0"/>
              <w:widowControl w:val="0"/>
              <w:kinsoku/>
              <w:wordWrap/>
              <w:overflowPunct/>
              <w:topLinePunct w:val="0"/>
              <w:autoSpaceDE/>
              <w:autoSpaceDN/>
              <w:bidi w:val="0"/>
              <w:adjustRightInd/>
              <w:snapToGrid/>
              <w:spacing w:line="204" w:lineRule="auto"/>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4"/>
                <w:sz w:val="20"/>
                <w:szCs w:val="20"/>
                <w14:textOutline w14:w="3795" w14:cap="sq" w14:cmpd="sng">
                  <w14:solidFill>
                    <w14:srgbClr w14:val="000000"/>
                  </w14:solidFill>
                  <w14:prstDash w14:val="solid"/>
                  <w14:bevel/>
                </w14:textOutline>
                <w14:textFill>
                  <w14:solidFill>
                    <w14:schemeClr w14:val="tx1"/>
                  </w14:solidFill>
                </w14:textFill>
              </w:rPr>
              <w:t>类型</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line="277" w:lineRule="auto"/>
              <w:ind w:left="0" w:right="0"/>
              <w:jc w:val="center"/>
              <w:textAlignment w:val="auto"/>
              <w:rPr>
                <w:rFonts w:hint="eastAsia" w:ascii="仿宋" w:hAnsi="仿宋" w:eastAsia="仿宋" w:cs="仿宋"/>
                <w:b w:val="0"/>
                <w:bCs w:val="0"/>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21" w:lineRule="auto"/>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t>地</w:t>
            </w:r>
            <w:r>
              <w:rPr>
                <w:rFonts w:hint="eastAsia" w:ascii="仿宋" w:hAnsi="仿宋" w:eastAsia="仿宋" w:cs="仿宋"/>
                <w:b w:val="0"/>
                <w:bCs w:val="0"/>
                <w:color w:val="000000" w:themeColor="text1"/>
                <w:spacing w:val="5"/>
                <w:sz w:val="20"/>
                <w:szCs w:val="20"/>
                <w14:textOutline w14:w="3795" w14:cap="sq" w14:cmpd="sng">
                  <w14:solidFill>
                    <w14:srgbClr w14:val="000000"/>
                  </w14:solidFill>
                  <w14:prstDash w14:val="solid"/>
                  <w14:bevel/>
                </w14:textOutline>
                <w14:textFill>
                  <w14:solidFill>
                    <w14:schemeClr w14:val="tx1"/>
                  </w14:solidFill>
                </w14:textFill>
              </w:rPr>
              <w:t>址</w:t>
            </w:r>
          </w:p>
        </w:tc>
        <w:tc>
          <w:tcPr>
            <w:tcW w:w="897" w:type="dxa"/>
            <w:vAlign w:val="center"/>
          </w:tcPr>
          <w:p>
            <w:pPr>
              <w:keepNext w:val="0"/>
              <w:keepLines w:val="0"/>
              <w:pageBreakBefore w:val="0"/>
              <w:widowControl w:val="0"/>
              <w:kinsoku/>
              <w:wordWrap/>
              <w:overflowPunct/>
              <w:topLinePunct w:val="0"/>
              <w:autoSpaceDE/>
              <w:autoSpaceDN/>
              <w:bidi w:val="0"/>
              <w:adjustRightInd/>
              <w:snapToGrid/>
              <w:spacing w:line="296" w:lineRule="auto"/>
              <w:ind w:left="0" w:right="0" w:hanging="108"/>
              <w:jc w:val="center"/>
              <w:textAlignment w:val="auto"/>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pPr>
            <w:r>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t>企业</w:t>
            </w:r>
          </w:p>
          <w:p>
            <w:pPr>
              <w:keepNext w:val="0"/>
              <w:keepLines w:val="0"/>
              <w:pageBreakBefore w:val="0"/>
              <w:widowControl w:val="0"/>
              <w:kinsoku/>
              <w:wordWrap/>
              <w:overflowPunct/>
              <w:topLinePunct w:val="0"/>
              <w:autoSpaceDE/>
              <w:autoSpaceDN/>
              <w:bidi w:val="0"/>
              <w:adjustRightInd/>
              <w:snapToGrid/>
              <w:spacing w:line="296" w:lineRule="auto"/>
              <w:ind w:left="0" w:right="0" w:hanging="108"/>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5"/>
                <w:sz w:val="20"/>
                <w:szCs w:val="20"/>
                <w14:textOutline w14:w="3795" w14:cap="sq" w14:cmpd="sng">
                  <w14:solidFill>
                    <w14:srgbClr w14:val="000000"/>
                  </w14:solidFill>
                  <w14:prstDash w14:val="solid"/>
                  <w14:bevel/>
                </w14:textOutline>
                <w14:textFill>
                  <w14:solidFill>
                    <w14:schemeClr w14:val="tx1"/>
                  </w14:solidFill>
                </w14:textFill>
              </w:rPr>
              <w:t>负</w:t>
            </w:r>
            <w:r>
              <w:rPr>
                <w:rFonts w:hint="eastAsia" w:ascii="仿宋" w:hAnsi="仿宋" w:eastAsia="仿宋" w:cs="仿宋"/>
                <w:b w:val="0"/>
                <w:bCs w:val="0"/>
                <w:color w:val="000000" w:themeColor="text1"/>
                <w:spacing w:val="1"/>
                <w:sz w:val="20"/>
                <w:szCs w:val="20"/>
                <w14:textOutline w14:w="3795" w14:cap="sq" w14:cmpd="sng">
                  <w14:solidFill>
                    <w14:srgbClr w14:val="000000"/>
                  </w14:solidFill>
                  <w14:prstDash w14:val="solid"/>
                  <w14:bevel/>
                </w14:textOutline>
                <w14:textFill>
                  <w14:solidFill>
                    <w14:schemeClr w14:val="tx1"/>
                  </w14:solidFill>
                </w14:textFill>
              </w:rPr>
              <w:t>责</w:t>
            </w:r>
            <w:r>
              <w:rPr>
                <w:rFonts w:hint="eastAsia" w:ascii="仿宋" w:hAnsi="仿宋" w:eastAsia="仿宋" w:cs="仿宋"/>
                <w:b w:val="0"/>
                <w:bCs w:val="0"/>
                <w:color w:val="000000" w:themeColor="text1"/>
                <w:sz w:val="20"/>
                <w:szCs w:val="20"/>
                <w14:textOutline w14:w="3795" w14:cap="sq" w14:cmpd="sng">
                  <w14:solidFill>
                    <w14:srgbClr w14:val="000000"/>
                  </w14:solidFill>
                  <w14:prstDash w14:val="solid"/>
                  <w14:bevel/>
                </w14:textOutline>
                <w14:textFill>
                  <w14:solidFill>
                    <w14:schemeClr w14:val="tx1"/>
                  </w14:solidFill>
                </w14:textFill>
              </w:rPr>
              <w:t>人</w:t>
            </w:r>
          </w:p>
        </w:tc>
        <w:tc>
          <w:tcPr>
            <w:tcW w:w="1413" w:type="dxa"/>
            <w:vAlign w:val="center"/>
          </w:tcPr>
          <w:p>
            <w:pPr>
              <w:keepNext w:val="0"/>
              <w:keepLines w:val="0"/>
              <w:pageBreakBefore w:val="0"/>
              <w:widowControl w:val="0"/>
              <w:kinsoku/>
              <w:wordWrap/>
              <w:overflowPunct/>
              <w:topLinePunct w:val="0"/>
              <w:autoSpaceDE/>
              <w:autoSpaceDN/>
              <w:bidi w:val="0"/>
              <w:adjustRightInd/>
              <w:snapToGrid/>
              <w:spacing w:line="269" w:lineRule="auto"/>
              <w:ind w:left="0" w:right="0"/>
              <w:jc w:val="center"/>
              <w:textAlignment w:val="auto"/>
              <w:rPr>
                <w:rFonts w:hint="eastAsia" w:ascii="仿宋" w:hAnsi="仿宋" w:eastAsia="仿宋" w:cs="仿宋"/>
                <w:b w:val="0"/>
                <w:bCs w:val="0"/>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70"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8"/>
                <w:position w:val="1"/>
                <w:sz w:val="20"/>
                <w:szCs w:val="20"/>
                <w14:textOutline w14:w="3795" w14:cap="sq" w14:cmpd="sng">
                  <w14:solidFill>
                    <w14:srgbClr w14:val="000000"/>
                  </w14:solidFill>
                  <w14:prstDash w14:val="solid"/>
                  <w14:bevel/>
                </w14:textOutline>
                <w14:textFill>
                  <w14:solidFill>
                    <w14:schemeClr w14:val="tx1"/>
                  </w14:solidFill>
                </w14:textFill>
              </w:rPr>
              <w:t>联系方式</w:t>
            </w:r>
          </w:p>
        </w:tc>
        <w:tc>
          <w:tcPr>
            <w:tcW w:w="1664" w:type="dxa"/>
            <w:vAlign w:val="center"/>
          </w:tcPr>
          <w:p>
            <w:pPr>
              <w:keepNext w:val="0"/>
              <w:keepLines w:val="0"/>
              <w:pageBreakBefore w:val="0"/>
              <w:widowControl w:val="0"/>
              <w:kinsoku/>
              <w:wordWrap/>
              <w:overflowPunct/>
              <w:topLinePunct w:val="0"/>
              <w:autoSpaceDE/>
              <w:autoSpaceDN/>
              <w:bidi w:val="0"/>
              <w:adjustRightInd/>
              <w:snapToGrid/>
              <w:spacing w:line="269" w:lineRule="auto"/>
              <w:ind w:left="0" w:right="0"/>
              <w:jc w:val="center"/>
              <w:textAlignment w:val="auto"/>
              <w:rPr>
                <w:rFonts w:hint="eastAsia" w:ascii="仿宋" w:hAnsi="仿宋" w:eastAsia="仿宋" w:cs="仿宋"/>
                <w:b w:val="0"/>
                <w:bCs w:val="0"/>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6"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11"/>
                <w:position w:val="1"/>
                <w:sz w:val="20"/>
                <w:szCs w:val="20"/>
                <w14:textOutline w14:w="3795" w14:cap="sq" w14:cmpd="sng">
                  <w14:solidFill>
                    <w14:srgbClr w14:val="000000"/>
                  </w14:solidFill>
                  <w14:prstDash w14:val="solid"/>
                  <w14:bevel/>
                </w14:textOutline>
                <w14:textFill>
                  <w14:solidFill>
                    <w14:schemeClr w14:val="tx1"/>
                  </w14:solidFill>
                </w14:textFill>
              </w:rPr>
              <w:t>储</w:t>
            </w:r>
            <w:r>
              <w:rPr>
                <w:rFonts w:hint="eastAsia" w:ascii="仿宋" w:hAnsi="仿宋" w:eastAsia="仿宋" w:cs="仿宋"/>
                <w:b w:val="0"/>
                <w:bCs w:val="0"/>
                <w:color w:val="000000" w:themeColor="text1"/>
                <w:spacing w:val="8"/>
                <w:position w:val="1"/>
                <w:sz w:val="20"/>
                <w:szCs w:val="20"/>
                <w14:textOutline w14:w="3795" w14:cap="sq" w14:cmpd="sng">
                  <w14:solidFill>
                    <w14:srgbClr w14:val="000000"/>
                  </w14:solidFill>
                  <w14:prstDash w14:val="solid"/>
                  <w14:bevel/>
                </w14:textOutline>
                <w14:textFill>
                  <w14:solidFill>
                    <w14:schemeClr w14:val="tx1"/>
                  </w14:solidFill>
                </w14:textFill>
              </w:rPr>
              <w:t>存物品名称</w:t>
            </w:r>
          </w:p>
        </w:tc>
        <w:tc>
          <w:tcPr>
            <w:tcW w:w="1053" w:type="dxa"/>
            <w:vAlign w:val="center"/>
          </w:tcPr>
          <w:p>
            <w:pPr>
              <w:keepNext w:val="0"/>
              <w:keepLines w:val="0"/>
              <w:pageBreakBefore w:val="0"/>
              <w:widowControl w:val="0"/>
              <w:kinsoku/>
              <w:wordWrap/>
              <w:overflowPunct/>
              <w:topLinePunct w:val="0"/>
              <w:autoSpaceDE/>
              <w:autoSpaceDN/>
              <w:bidi w:val="0"/>
              <w:adjustRightInd/>
              <w:snapToGrid/>
              <w:spacing w:line="271"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7"/>
                <w:position w:val="1"/>
                <w:sz w:val="20"/>
                <w:szCs w:val="20"/>
                <w14:textOutline w14:w="3795" w14:cap="sq" w14:cmpd="sng">
                  <w14:solidFill>
                    <w14:srgbClr w14:val="000000"/>
                  </w14:solidFill>
                  <w14:prstDash w14:val="solid"/>
                  <w14:bevel/>
                </w14:textOutline>
                <w14:textFill>
                  <w14:solidFill>
                    <w14:schemeClr w14:val="tx1"/>
                  </w14:solidFill>
                </w14:textFill>
              </w:rPr>
              <w:t>危</w:t>
            </w:r>
            <w:r>
              <w:rPr>
                <w:rFonts w:hint="eastAsia" w:ascii="仿宋" w:hAnsi="仿宋" w:eastAsia="仿宋" w:cs="仿宋"/>
                <w:b w:val="0"/>
                <w:bCs w:val="0"/>
                <w:color w:val="000000" w:themeColor="text1"/>
                <w:spacing w:val="6"/>
                <w:position w:val="1"/>
                <w:sz w:val="20"/>
                <w:szCs w:val="20"/>
                <w14:textOutline w14:w="3795" w14:cap="sq" w14:cmpd="sng">
                  <w14:solidFill>
                    <w14:srgbClr w14:val="000000"/>
                  </w14:solidFill>
                  <w14:prstDash w14:val="solid"/>
                  <w14:bevel/>
                </w14:textOutline>
                <w14:textFill>
                  <w14:solidFill>
                    <w14:schemeClr w14:val="tx1"/>
                  </w14:solidFill>
                </w14:textFill>
              </w:rPr>
              <w:t>险品</w:t>
            </w:r>
          </w:p>
          <w:p>
            <w:pPr>
              <w:keepNext w:val="0"/>
              <w:keepLines w:val="0"/>
              <w:pageBreakBefore w:val="0"/>
              <w:widowControl w:val="0"/>
              <w:kinsoku/>
              <w:wordWrap/>
              <w:overflowPunct/>
              <w:topLinePunct w:val="0"/>
              <w:autoSpaceDE/>
              <w:autoSpaceDN/>
              <w:bidi w:val="0"/>
              <w:adjustRightInd/>
              <w:snapToGrid/>
              <w:spacing w:line="270"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7"/>
                <w:position w:val="1"/>
                <w:sz w:val="20"/>
                <w:szCs w:val="20"/>
                <w14:textOutline w14:w="3795" w14:cap="sq" w14:cmpd="sng">
                  <w14:solidFill>
                    <w14:srgbClr w14:val="000000"/>
                  </w14:solidFill>
                  <w14:prstDash w14:val="solid"/>
                  <w14:bevel/>
                </w14:textOutline>
                <w14:textFill>
                  <w14:solidFill>
                    <w14:schemeClr w14:val="tx1"/>
                  </w14:solidFill>
                </w14:textFill>
              </w:rPr>
              <w:t>危</w:t>
            </w:r>
            <w:r>
              <w:rPr>
                <w:rFonts w:hint="eastAsia" w:ascii="仿宋" w:hAnsi="仿宋" w:eastAsia="仿宋" w:cs="仿宋"/>
                <w:b w:val="0"/>
                <w:bCs w:val="0"/>
                <w:color w:val="000000" w:themeColor="text1"/>
                <w:spacing w:val="6"/>
                <w:position w:val="1"/>
                <w:sz w:val="20"/>
                <w:szCs w:val="20"/>
                <w14:textOutline w14:w="3795" w14:cap="sq" w14:cmpd="sng">
                  <w14:solidFill>
                    <w14:srgbClr w14:val="000000"/>
                  </w14:solidFill>
                  <w14:prstDash w14:val="solid"/>
                  <w14:bevel/>
                </w14:textOutline>
                <w14:textFill>
                  <w14:solidFill>
                    <w14:schemeClr w14:val="tx1"/>
                  </w14:solidFill>
                </w14:textFill>
              </w:rPr>
              <w:t>险等</w:t>
            </w:r>
          </w:p>
          <w:p>
            <w:pPr>
              <w:keepNext w:val="0"/>
              <w:keepLines w:val="0"/>
              <w:pageBreakBefore w:val="0"/>
              <w:widowControl w:val="0"/>
              <w:kinsoku/>
              <w:wordWrap/>
              <w:overflowPunct/>
              <w:topLinePunct w:val="0"/>
              <w:autoSpaceDE/>
              <w:autoSpaceDN/>
              <w:bidi w:val="0"/>
              <w:adjustRightInd/>
              <w:snapToGrid/>
              <w:spacing w:line="238" w:lineRule="auto"/>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z w:val="20"/>
                <w:szCs w:val="20"/>
                <w14:textOutline w14:w="3795" w14:cap="sq" w14:cmpd="sng">
                  <w14:solidFill>
                    <w14:srgbClr w14:val="000000"/>
                  </w14:solidFill>
                  <w14:prstDash w14:val="solid"/>
                  <w14:bevel/>
                </w14:textOutline>
                <w14:textFill>
                  <w14:solidFill>
                    <w14:schemeClr w14:val="tx1"/>
                  </w14:solidFill>
                </w14:textFill>
              </w:rPr>
              <w:t>级</w:t>
            </w:r>
          </w:p>
        </w:tc>
        <w:tc>
          <w:tcPr>
            <w:tcW w:w="2012" w:type="dxa"/>
            <w:vAlign w:val="center"/>
          </w:tcPr>
          <w:p>
            <w:pPr>
              <w:keepNext w:val="0"/>
              <w:keepLines w:val="0"/>
              <w:pageBreakBefore w:val="0"/>
              <w:widowControl w:val="0"/>
              <w:kinsoku/>
              <w:wordWrap/>
              <w:overflowPunct/>
              <w:topLinePunct w:val="0"/>
              <w:autoSpaceDE/>
              <w:autoSpaceDN/>
              <w:bidi w:val="0"/>
              <w:adjustRightInd/>
              <w:snapToGrid/>
              <w:spacing w:line="269" w:lineRule="auto"/>
              <w:ind w:left="0" w:right="0"/>
              <w:jc w:val="center"/>
              <w:textAlignment w:val="auto"/>
              <w:rPr>
                <w:rFonts w:hint="eastAsia" w:ascii="仿宋" w:hAnsi="仿宋" w:eastAsia="仿宋" w:cs="仿宋"/>
                <w:b w:val="0"/>
                <w:bCs w:val="0"/>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6" w:lineRule="exact"/>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7"/>
                <w:position w:val="1"/>
                <w:sz w:val="20"/>
                <w:szCs w:val="20"/>
                <w14:textOutline w14:w="3795" w14:cap="sq" w14:cmpd="sng">
                  <w14:solidFill>
                    <w14:srgbClr w14:val="000000"/>
                  </w14:solidFill>
                  <w14:prstDash w14:val="solid"/>
                  <w14:bevel/>
                </w14:textOutline>
                <w14:textFill>
                  <w14:solidFill>
                    <w14:schemeClr w14:val="tx1"/>
                  </w14:solidFill>
                </w14:textFill>
              </w:rPr>
              <w:t>最大储存量</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67" w:lineRule="auto"/>
              <w:ind w:left="0" w:right="0"/>
              <w:jc w:val="center"/>
              <w:textAlignment w:val="auto"/>
              <w:rPr>
                <w:rFonts w:hint="eastAsia" w:ascii="仿宋" w:hAnsi="仿宋" w:eastAsia="仿宋" w:cs="仿宋"/>
                <w:b w:val="0"/>
                <w:bCs w:val="0"/>
                <w:color w:val="000000" w:themeColor="text1"/>
                <w:sz w:val="20"/>
                <w:szCs w:val="20"/>
                <w14:textFill>
                  <w14:solidFill>
                    <w14:schemeClr w14:val="tx1"/>
                  </w14:solidFill>
                </w14:textFill>
              </w:rPr>
            </w:pPr>
            <w:r>
              <w:rPr>
                <w:rFonts w:hint="eastAsia" w:ascii="仿宋" w:hAnsi="仿宋" w:eastAsia="仿宋" w:cs="仿宋"/>
                <w:b w:val="0"/>
                <w:bCs w:val="0"/>
                <w:color w:val="000000" w:themeColor="text1"/>
                <w:spacing w:val="7"/>
                <w:sz w:val="20"/>
                <w:szCs w:val="20"/>
                <w14:textOutline w14:w="3795" w14:cap="sq" w14:cmpd="sng">
                  <w14:solidFill>
                    <w14:srgbClr w14:val="000000"/>
                  </w14:solidFill>
                  <w14:prstDash w14:val="solid"/>
                  <w14:bevel/>
                </w14:textOutline>
                <w14:textFill>
                  <w14:solidFill>
                    <w14:schemeClr w14:val="tx1"/>
                  </w14:solidFill>
                </w14:textFill>
              </w:rPr>
              <w:t>是</w:t>
            </w:r>
            <w:r>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t>否构</w:t>
            </w:r>
            <w:r>
              <w:rPr>
                <w:rFonts w:hint="eastAsia" w:ascii="仿宋" w:hAnsi="仿宋" w:eastAsia="仿宋" w:cs="仿宋"/>
                <w:b w:val="0"/>
                <w:bCs w:val="0"/>
                <w:color w:val="000000" w:themeColor="text1"/>
                <w:spacing w:val="7"/>
                <w:sz w:val="20"/>
                <w:szCs w:val="20"/>
                <w14:textOutline w14:w="3795" w14:cap="sq" w14:cmpd="sng">
                  <w14:solidFill>
                    <w14:srgbClr w14:val="000000"/>
                  </w14:solidFill>
                  <w14:prstDash w14:val="solid"/>
                  <w14:bevel/>
                </w14:textOutline>
                <w14:textFill>
                  <w14:solidFill>
                    <w14:schemeClr w14:val="tx1"/>
                  </w14:solidFill>
                </w14:textFill>
              </w:rPr>
              <w:t>成</w:t>
            </w:r>
            <w:r>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t>重大</w:t>
            </w:r>
            <w:r>
              <w:rPr>
                <w:rFonts w:hint="eastAsia" w:ascii="仿宋" w:hAnsi="仿宋" w:eastAsia="仿宋" w:cs="仿宋"/>
                <w:b w:val="0"/>
                <w:bCs w:val="0"/>
                <w:color w:val="000000" w:themeColor="text1"/>
                <w:spacing w:val="7"/>
                <w:sz w:val="20"/>
                <w:szCs w:val="20"/>
                <w14:textOutline w14:w="3795" w14:cap="sq" w14:cmpd="sng">
                  <w14:solidFill>
                    <w14:srgbClr w14:val="000000"/>
                  </w14:solidFill>
                  <w14:prstDash w14:val="solid"/>
                  <w14:bevel/>
                </w14:textOutline>
                <w14:textFill>
                  <w14:solidFill>
                    <w14:schemeClr w14:val="tx1"/>
                  </w14:solidFill>
                </w14:textFill>
              </w:rPr>
              <w:t>危</w:t>
            </w:r>
            <w:r>
              <w:rPr>
                <w:rFonts w:hint="eastAsia" w:ascii="仿宋" w:hAnsi="仿宋" w:eastAsia="仿宋" w:cs="仿宋"/>
                <w:b w:val="0"/>
                <w:bCs w:val="0"/>
                <w:color w:val="000000" w:themeColor="text1"/>
                <w:spacing w:val="6"/>
                <w:sz w:val="20"/>
                <w:szCs w:val="20"/>
                <w14:textOutline w14:w="3795" w14:cap="sq" w14:cmpd="sng">
                  <w14:solidFill>
                    <w14:srgbClr w14:val="000000"/>
                  </w14:solidFill>
                  <w14:prstDash w14:val="solid"/>
                  <w14:bevel/>
                </w14:textOutline>
                <w14:textFill>
                  <w14:solidFill>
                    <w14:schemeClr w14:val="tx1"/>
                  </w14:solidFill>
                </w14:textFill>
              </w:rPr>
              <w:t>险源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48" w:hRule="atLeast"/>
          <w:jc w:val="center"/>
        </w:trPr>
        <w:tc>
          <w:tcPr>
            <w:tcW w:w="465" w:type="dxa"/>
            <w:vAlign w:val="center"/>
          </w:tcPr>
          <w:p>
            <w:pPr>
              <w:keepNext w:val="0"/>
              <w:keepLines w:val="0"/>
              <w:pageBreakBefore w:val="0"/>
              <w:widowControl w:val="0"/>
              <w:kinsoku/>
              <w:wordWrap/>
              <w:overflowPunct/>
              <w:topLinePunct w:val="0"/>
              <w:autoSpaceDE/>
              <w:autoSpaceDN/>
              <w:bidi w:val="0"/>
              <w:adjustRightInd/>
              <w:snapToGrid/>
              <w:spacing w:line="292" w:lineRule="auto"/>
              <w:ind w:left="0" w:right="0"/>
              <w:jc w:val="center"/>
              <w:textAlignment w:val="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00" w:lineRule="auto"/>
              <w:ind w:left="0" w:right="0"/>
              <w:jc w:val="center"/>
              <w:textAlignment w:val="auto"/>
              <w:rPr>
                <w:rFonts w:hint="eastAsia" w:ascii="仿宋" w:hAnsi="仿宋" w:eastAsia="仿宋" w:cs="仿宋"/>
                <w:color w:val="000000" w:themeColor="text1"/>
                <w:sz w:val="20"/>
                <w:szCs w:val="20"/>
                <w:lang w:eastAsia="zh-CN"/>
                <w14:textFill>
                  <w14:solidFill>
                    <w14:schemeClr w14:val="tx1"/>
                  </w14:solidFill>
                </w14:textFill>
              </w:rPr>
            </w:pPr>
            <w:r>
              <w:rPr>
                <w:rFonts w:hint="eastAsia" w:ascii="仿宋" w:hAnsi="仿宋" w:eastAsia="仿宋" w:cs="仿宋"/>
                <w:color w:val="000000" w:themeColor="text1"/>
                <w:spacing w:val="4"/>
                <w:sz w:val="20"/>
                <w:szCs w:val="20"/>
                <w:lang w:val="en-US" w:eastAsia="zh-CN"/>
                <w14:textFill>
                  <w14:solidFill>
                    <w14:schemeClr w14:val="tx1"/>
                  </w14:solidFill>
                </w14:textFill>
              </w:rPr>
              <w:t>1</w:t>
            </w:r>
          </w:p>
        </w:tc>
        <w:tc>
          <w:tcPr>
            <w:tcW w:w="2251" w:type="dxa"/>
            <w:vAlign w:val="center"/>
          </w:tcPr>
          <w:p>
            <w:pPr>
              <w:keepNext w:val="0"/>
              <w:keepLines w:val="0"/>
              <w:pageBreakBefore w:val="0"/>
              <w:widowControl w:val="0"/>
              <w:kinsoku/>
              <w:wordWrap/>
              <w:overflowPunct/>
              <w:topLinePunct w:val="0"/>
              <w:autoSpaceDE/>
              <w:autoSpaceDN/>
              <w:bidi w:val="0"/>
              <w:adjustRightInd/>
              <w:snapToGrid/>
              <w:spacing w:line="267" w:lineRule="exact"/>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5"/>
                <w:position w:val="1"/>
                <w:sz w:val="20"/>
                <w:szCs w:val="20"/>
                <w14:textFill>
                  <w14:solidFill>
                    <w14:schemeClr w14:val="tx1"/>
                  </w14:solidFill>
                </w14:textFill>
              </w:rPr>
              <w:t>保</w:t>
            </w:r>
            <w:r>
              <w:rPr>
                <w:rFonts w:ascii="仿宋" w:hAnsi="仿宋" w:eastAsia="仿宋" w:cs="仿宋"/>
                <w:color w:val="000000" w:themeColor="text1"/>
                <w:spacing w:val="4"/>
                <w:position w:val="1"/>
                <w:sz w:val="20"/>
                <w:szCs w:val="20"/>
                <w14:textFill>
                  <w14:solidFill>
                    <w14:schemeClr w14:val="tx1"/>
                  </w14:solidFill>
                </w14:textFill>
              </w:rPr>
              <w:t>利澳瑞凯(山东)民</w:t>
            </w:r>
          </w:p>
          <w:p>
            <w:pPr>
              <w:keepNext w:val="0"/>
              <w:keepLines w:val="0"/>
              <w:pageBreakBefore w:val="0"/>
              <w:widowControl w:val="0"/>
              <w:kinsoku/>
              <w:wordWrap/>
              <w:overflowPunct/>
              <w:topLinePunct w:val="0"/>
              <w:autoSpaceDE/>
              <w:autoSpaceDN/>
              <w:bidi w:val="0"/>
              <w:adjustRightInd/>
              <w:snapToGrid/>
              <w:spacing w:line="267" w:lineRule="exact"/>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14"/>
                <w:position w:val="1"/>
                <w:sz w:val="20"/>
                <w:szCs w:val="20"/>
                <w14:textFill>
                  <w14:solidFill>
                    <w14:schemeClr w14:val="tx1"/>
                  </w14:solidFill>
                </w14:textFill>
              </w:rPr>
              <w:t>爆</w:t>
            </w:r>
            <w:r>
              <w:rPr>
                <w:rFonts w:ascii="仿宋" w:hAnsi="仿宋" w:eastAsia="仿宋" w:cs="仿宋"/>
                <w:color w:val="000000" w:themeColor="text1"/>
                <w:spacing w:val="8"/>
                <w:position w:val="1"/>
                <w:sz w:val="20"/>
                <w:szCs w:val="20"/>
                <w14:textFill>
                  <w14:solidFill>
                    <w14:schemeClr w14:val="tx1"/>
                  </w14:solidFill>
                </w14:textFill>
              </w:rPr>
              <w:t>器材销售服务有限</w:t>
            </w:r>
          </w:p>
          <w:p>
            <w:pPr>
              <w:keepNext w:val="0"/>
              <w:keepLines w:val="0"/>
              <w:pageBreakBefore w:val="0"/>
              <w:widowControl w:val="0"/>
              <w:kinsoku/>
              <w:wordWrap/>
              <w:overflowPunct/>
              <w:topLinePunct w:val="0"/>
              <w:autoSpaceDE/>
              <w:autoSpaceDN/>
              <w:bidi w:val="0"/>
              <w:adjustRightInd/>
              <w:snapToGrid/>
              <w:spacing w:line="237" w:lineRule="auto"/>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8"/>
                <w:sz w:val="20"/>
                <w:szCs w:val="20"/>
                <w14:textFill>
                  <w14:solidFill>
                    <w14:schemeClr w14:val="tx1"/>
                  </w14:solidFill>
                </w14:textFill>
              </w:rPr>
              <w:t>公司枣庄分公司</w:t>
            </w:r>
          </w:p>
        </w:tc>
        <w:tc>
          <w:tcPr>
            <w:tcW w:w="474" w:type="dxa"/>
            <w:textDirection w:val="tbRlV"/>
            <w:vAlign w:val="center"/>
          </w:tcPr>
          <w:p>
            <w:pPr>
              <w:keepNext w:val="0"/>
              <w:keepLines w:val="0"/>
              <w:pageBreakBefore w:val="0"/>
              <w:widowControl w:val="0"/>
              <w:kinsoku/>
              <w:wordWrap/>
              <w:overflowPunct/>
              <w:topLinePunct w:val="0"/>
              <w:autoSpaceDE/>
              <w:autoSpaceDN/>
              <w:bidi w:val="0"/>
              <w:adjustRightInd/>
              <w:snapToGrid/>
              <w:spacing w:line="209" w:lineRule="auto"/>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13"/>
                <w:sz w:val="20"/>
                <w:szCs w:val="20"/>
                <w14:textFill>
                  <w14:solidFill>
                    <w14:schemeClr w14:val="tx1"/>
                  </w14:solidFill>
                </w14:textFill>
              </w:rPr>
              <w:t>销</w:t>
            </w:r>
            <w:r>
              <w:rPr>
                <w:rFonts w:ascii="仿宋" w:hAnsi="仿宋" w:eastAsia="仿宋" w:cs="仿宋"/>
                <w:color w:val="000000" w:themeColor="text1"/>
                <w:spacing w:val="12"/>
                <w:sz w:val="20"/>
                <w:szCs w:val="20"/>
                <w14:textFill>
                  <w14:solidFill>
                    <w14:schemeClr w14:val="tx1"/>
                  </w14:solidFill>
                </w14:textFill>
              </w:rPr>
              <w:t>售</w:t>
            </w:r>
          </w:p>
        </w:tc>
        <w:tc>
          <w:tcPr>
            <w:tcW w:w="1909" w:type="dxa"/>
            <w:vAlign w:val="center"/>
          </w:tcPr>
          <w:p>
            <w:pPr>
              <w:keepNext w:val="0"/>
              <w:keepLines w:val="0"/>
              <w:pageBreakBefore w:val="0"/>
              <w:widowControl w:val="0"/>
              <w:kinsoku/>
              <w:wordWrap/>
              <w:overflowPunct/>
              <w:topLinePunct w:val="0"/>
              <w:autoSpaceDE/>
              <w:autoSpaceDN/>
              <w:bidi w:val="0"/>
              <w:adjustRightInd/>
              <w:snapToGrid/>
              <w:spacing w:line="296" w:lineRule="auto"/>
              <w:ind w:left="522" w:right="0" w:hanging="522"/>
              <w:jc w:val="center"/>
              <w:textAlignment w:val="auto"/>
              <w:rPr>
                <w:rFonts w:ascii="仿宋" w:hAnsi="仿宋" w:eastAsia="仿宋" w:cs="仿宋"/>
                <w:color w:val="000000" w:themeColor="text1"/>
                <w:sz w:val="20"/>
                <w:szCs w:val="20"/>
                <w14:textFill>
                  <w14:solidFill>
                    <w14:schemeClr w14:val="tx1"/>
                  </w14:solidFill>
                </w14:textFill>
              </w:rPr>
            </w:pPr>
            <w:r>
              <w:rPr>
                <w:rFonts w:hint="eastAsia" w:ascii="仿宋" w:hAnsi="仿宋" w:eastAsia="仿宋" w:cs="仿宋"/>
                <w:color w:val="000000" w:themeColor="text1"/>
                <w:spacing w:val="8"/>
                <w:sz w:val="20"/>
                <w:szCs w:val="20"/>
                <w:lang w:eastAsia="zh-CN"/>
                <w14:textFill>
                  <w14:solidFill>
                    <w14:schemeClr w14:val="tx1"/>
                  </w14:solidFill>
                </w14:textFill>
              </w:rPr>
              <w:t>山亭区</w:t>
            </w:r>
            <w:r>
              <w:rPr>
                <w:rFonts w:ascii="仿宋" w:hAnsi="仿宋" w:eastAsia="仿宋" w:cs="仿宋"/>
                <w:color w:val="000000" w:themeColor="text1"/>
                <w:spacing w:val="8"/>
                <w:sz w:val="20"/>
                <w:szCs w:val="20"/>
                <w14:textFill>
                  <w14:solidFill>
                    <w14:schemeClr w14:val="tx1"/>
                  </w14:solidFill>
                </w14:textFill>
              </w:rPr>
              <w:t>山亭区凫</w:t>
            </w:r>
            <w:r>
              <w:rPr>
                <w:rFonts w:ascii="仿宋" w:hAnsi="仿宋" w:eastAsia="仿宋" w:cs="仿宋"/>
                <w:color w:val="000000" w:themeColor="text1"/>
                <w:spacing w:val="7"/>
                <w:sz w:val="20"/>
                <w:szCs w:val="20"/>
                <w14:textFill>
                  <w14:solidFill>
                    <w14:schemeClr w14:val="tx1"/>
                  </w14:solidFill>
                </w14:textFill>
              </w:rPr>
              <w:t>城</w:t>
            </w:r>
            <w:r>
              <w:rPr>
                <w:rFonts w:ascii="仿宋" w:hAnsi="仿宋" w:eastAsia="仿宋" w:cs="仿宋"/>
                <w:color w:val="000000" w:themeColor="text1"/>
                <w:spacing w:val="5"/>
                <w:sz w:val="20"/>
                <w:szCs w:val="20"/>
                <w14:textFill>
                  <w14:solidFill>
                    <w14:schemeClr w14:val="tx1"/>
                  </w14:solidFill>
                </w14:textFill>
              </w:rPr>
              <w:t>镇驻地</w:t>
            </w:r>
          </w:p>
        </w:tc>
        <w:tc>
          <w:tcPr>
            <w:tcW w:w="897" w:type="dxa"/>
            <w:vAlign w:val="center"/>
          </w:tcPr>
          <w:p>
            <w:pPr>
              <w:keepNext w:val="0"/>
              <w:keepLines w:val="0"/>
              <w:pageBreakBefore w:val="0"/>
              <w:widowControl w:val="0"/>
              <w:kinsoku/>
              <w:wordWrap/>
              <w:overflowPunct/>
              <w:topLinePunct w:val="0"/>
              <w:autoSpaceDE/>
              <w:autoSpaceDN/>
              <w:bidi w:val="0"/>
              <w:adjustRightInd/>
              <w:snapToGrid/>
              <w:spacing w:line="266" w:lineRule="auto"/>
              <w:ind w:left="0" w:right="0"/>
              <w:jc w:val="center"/>
              <w:textAlignment w:val="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9" w:lineRule="exact"/>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3"/>
                <w:position w:val="1"/>
                <w:sz w:val="20"/>
                <w:szCs w:val="20"/>
                <w14:textFill>
                  <w14:solidFill>
                    <w14:schemeClr w14:val="tx1"/>
                  </w14:solidFill>
                </w14:textFill>
              </w:rPr>
              <w:t>张</w:t>
            </w:r>
            <w:r>
              <w:rPr>
                <w:rFonts w:ascii="仿宋" w:hAnsi="仿宋" w:eastAsia="仿宋" w:cs="仿宋"/>
                <w:color w:val="000000" w:themeColor="text1"/>
                <w:spacing w:val="2"/>
                <w:position w:val="1"/>
                <w:sz w:val="20"/>
                <w:szCs w:val="20"/>
                <w14:textFill>
                  <w14:solidFill>
                    <w14:schemeClr w14:val="tx1"/>
                  </w14:solidFill>
                </w14:textFill>
              </w:rPr>
              <w:t>克霞</w:t>
            </w:r>
          </w:p>
        </w:tc>
        <w:tc>
          <w:tcPr>
            <w:tcW w:w="1413" w:type="dxa"/>
            <w:vAlign w:val="center"/>
          </w:tcPr>
          <w:p>
            <w:pPr>
              <w:keepNext w:val="0"/>
              <w:keepLines w:val="0"/>
              <w:pageBreakBefore w:val="0"/>
              <w:widowControl w:val="0"/>
              <w:kinsoku/>
              <w:wordWrap/>
              <w:overflowPunct/>
              <w:topLinePunct w:val="0"/>
              <w:autoSpaceDE/>
              <w:autoSpaceDN/>
              <w:bidi w:val="0"/>
              <w:adjustRightInd/>
              <w:snapToGrid/>
              <w:spacing w:line="289" w:lineRule="auto"/>
              <w:ind w:left="0" w:right="0"/>
              <w:jc w:val="center"/>
              <w:textAlignment w:val="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07" w:lineRule="auto"/>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3"/>
                <w:sz w:val="20"/>
                <w:szCs w:val="20"/>
                <w14:textFill>
                  <w14:solidFill>
                    <w14:schemeClr w14:val="tx1"/>
                  </w14:solidFill>
                </w14:textFill>
              </w:rPr>
              <w:t>1890548631</w:t>
            </w:r>
            <w:r>
              <w:rPr>
                <w:rFonts w:ascii="仿宋" w:hAnsi="仿宋" w:eastAsia="仿宋" w:cs="仿宋"/>
                <w:color w:val="000000" w:themeColor="text1"/>
                <w:spacing w:val="1"/>
                <w:sz w:val="20"/>
                <w:szCs w:val="20"/>
                <w14:textFill>
                  <w14:solidFill>
                    <w14:schemeClr w14:val="tx1"/>
                  </w14:solidFill>
                </w14:textFill>
              </w:rPr>
              <w:t>9</w:t>
            </w:r>
          </w:p>
        </w:tc>
        <w:tc>
          <w:tcPr>
            <w:tcW w:w="1664" w:type="dxa"/>
            <w:vAlign w:val="center"/>
          </w:tcPr>
          <w:p>
            <w:pPr>
              <w:keepNext w:val="0"/>
              <w:keepLines w:val="0"/>
              <w:pageBreakBefore w:val="0"/>
              <w:widowControl w:val="0"/>
              <w:kinsoku/>
              <w:wordWrap/>
              <w:overflowPunct/>
              <w:topLinePunct w:val="0"/>
              <w:autoSpaceDE/>
              <w:autoSpaceDN/>
              <w:bidi w:val="0"/>
              <w:adjustRightInd/>
              <w:snapToGrid/>
              <w:spacing w:line="296" w:lineRule="auto"/>
              <w:ind w:left="105" w:leftChars="50" w:right="105" w:rightChars="50" w:firstLine="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7"/>
                <w:sz w:val="20"/>
                <w:szCs w:val="20"/>
                <w14:textFill>
                  <w14:solidFill>
                    <w14:schemeClr w14:val="tx1"/>
                  </w14:solidFill>
                </w14:textFill>
              </w:rPr>
              <w:t>乳</w:t>
            </w:r>
            <w:r>
              <w:rPr>
                <w:rFonts w:ascii="仿宋" w:hAnsi="仿宋" w:eastAsia="仿宋" w:cs="仿宋"/>
                <w:color w:val="000000" w:themeColor="text1"/>
                <w:spacing w:val="4"/>
                <w:sz w:val="20"/>
                <w:szCs w:val="20"/>
                <w14:textFill>
                  <w14:solidFill>
                    <w14:schemeClr w14:val="tx1"/>
                  </w14:solidFill>
                </w14:textFill>
              </w:rPr>
              <w:t>化炸药、膨化炸药、电子雷管</w:t>
            </w:r>
          </w:p>
        </w:tc>
        <w:tc>
          <w:tcPr>
            <w:tcW w:w="1053" w:type="dxa"/>
            <w:vAlign w:val="center"/>
          </w:tcPr>
          <w:p>
            <w:pPr>
              <w:keepNext w:val="0"/>
              <w:keepLines w:val="0"/>
              <w:pageBreakBefore w:val="0"/>
              <w:widowControl w:val="0"/>
              <w:kinsoku/>
              <w:wordWrap/>
              <w:overflowPunct/>
              <w:topLinePunct w:val="0"/>
              <w:autoSpaceDE/>
              <w:autoSpaceDN/>
              <w:bidi w:val="0"/>
              <w:adjustRightInd/>
              <w:snapToGrid/>
              <w:spacing w:line="266" w:lineRule="auto"/>
              <w:ind w:left="0" w:right="0"/>
              <w:jc w:val="center"/>
              <w:textAlignment w:val="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70" w:lineRule="exact"/>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16"/>
                <w:position w:val="1"/>
                <w:sz w:val="20"/>
                <w:szCs w:val="20"/>
                <w14:textFill>
                  <w14:solidFill>
                    <w14:schemeClr w14:val="tx1"/>
                  </w14:solidFill>
                </w14:textFill>
              </w:rPr>
              <w:t>1.1级</w:t>
            </w:r>
          </w:p>
        </w:tc>
        <w:tc>
          <w:tcPr>
            <w:tcW w:w="2012" w:type="dxa"/>
            <w:vAlign w:val="center"/>
          </w:tcPr>
          <w:p>
            <w:pPr>
              <w:keepNext w:val="0"/>
              <w:keepLines w:val="0"/>
              <w:pageBreakBefore w:val="0"/>
              <w:widowControl w:val="0"/>
              <w:kinsoku/>
              <w:wordWrap/>
              <w:overflowPunct/>
              <w:topLinePunct w:val="0"/>
              <w:autoSpaceDE/>
              <w:autoSpaceDN/>
              <w:bidi w:val="0"/>
              <w:adjustRightInd/>
              <w:snapToGrid/>
              <w:spacing w:line="296" w:lineRule="auto"/>
              <w:ind w:left="1035" w:leftChars="50" w:right="105" w:rightChars="50" w:hanging="930"/>
              <w:jc w:val="center"/>
              <w:textAlignment w:val="auto"/>
              <w:rPr>
                <w:rFonts w:ascii="仿宋" w:hAnsi="仿宋" w:eastAsia="仿宋" w:cs="仿宋"/>
                <w:color w:val="000000" w:themeColor="text1"/>
                <w:spacing w:val="-9"/>
                <w:sz w:val="20"/>
                <w:szCs w:val="20"/>
                <w14:textFill>
                  <w14:solidFill>
                    <w14:schemeClr w14:val="tx1"/>
                  </w14:solidFill>
                </w14:textFill>
              </w:rPr>
            </w:pPr>
            <w:r>
              <w:rPr>
                <w:rFonts w:ascii="仿宋" w:hAnsi="仿宋" w:eastAsia="仿宋" w:cs="仿宋"/>
                <w:color w:val="000000" w:themeColor="text1"/>
                <w:spacing w:val="-9"/>
                <w:sz w:val="20"/>
                <w:szCs w:val="20"/>
                <w14:textFill>
                  <w14:solidFill>
                    <w14:schemeClr w14:val="tx1"/>
                  </w14:solidFill>
                </w14:textFill>
              </w:rPr>
              <w:t>炸药50吨、</w:t>
            </w:r>
          </w:p>
          <w:p>
            <w:pPr>
              <w:keepNext w:val="0"/>
              <w:keepLines w:val="0"/>
              <w:pageBreakBefore w:val="0"/>
              <w:widowControl w:val="0"/>
              <w:kinsoku/>
              <w:wordWrap/>
              <w:overflowPunct/>
              <w:topLinePunct w:val="0"/>
              <w:autoSpaceDE/>
              <w:autoSpaceDN/>
              <w:bidi w:val="0"/>
              <w:adjustRightInd/>
              <w:snapToGrid/>
              <w:spacing w:line="296" w:lineRule="auto"/>
              <w:ind w:left="1035" w:leftChars="50" w:right="105" w:rightChars="50" w:hanging="93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spacing w:val="-9"/>
                <w:sz w:val="20"/>
                <w:szCs w:val="20"/>
                <w14:textFill>
                  <w14:solidFill>
                    <w14:schemeClr w14:val="tx1"/>
                  </w14:solidFill>
                </w14:textFill>
              </w:rPr>
              <w:t>雷管20</w:t>
            </w:r>
            <w:r>
              <w:rPr>
                <w:rFonts w:ascii="仿宋" w:hAnsi="仿宋" w:eastAsia="仿宋" w:cs="仿宋"/>
                <w:color w:val="000000" w:themeColor="text1"/>
                <w:spacing w:val="-7"/>
                <w:sz w:val="20"/>
                <w:szCs w:val="20"/>
                <w14:textFill>
                  <w14:solidFill>
                    <w14:schemeClr w14:val="tx1"/>
                  </w14:solidFill>
                </w14:textFill>
              </w:rPr>
              <w:t>万</w:t>
            </w:r>
            <w:r>
              <w:rPr>
                <w:rFonts w:ascii="仿宋" w:hAnsi="仿宋" w:eastAsia="仿宋" w:cs="仿宋"/>
                <w:color w:val="000000" w:themeColor="text1"/>
                <w:sz w:val="20"/>
                <w:szCs w:val="20"/>
                <w14:textFill>
                  <w14:solidFill>
                    <w14:schemeClr w14:val="tx1"/>
                  </w14:solidFill>
                </w14:textFill>
              </w:rPr>
              <w:t>发</w:t>
            </w:r>
          </w:p>
        </w:tc>
        <w:tc>
          <w:tcPr>
            <w:tcW w:w="1320" w:type="dxa"/>
            <w:vAlign w:val="center"/>
          </w:tcPr>
          <w:p>
            <w:pPr>
              <w:keepNext w:val="0"/>
              <w:keepLines w:val="0"/>
              <w:pageBreakBefore w:val="0"/>
              <w:widowControl w:val="0"/>
              <w:kinsoku/>
              <w:wordWrap/>
              <w:overflowPunct/>
              <w:topLinePunct w:val="0"/>
              <w:autoSpaceDE/>
              <w:autoSpaceDN/>
              <w:bidi w:val="0"/>
              <w:adjustRightInd/>
              <w:snapToGrid/>
              <w:spacing w:line="266" w:lineRule="auto"/>
              <w:ind w:left="0" w:right="0"/>
              <w:jc w:val="center"/>
              <w:textAlignment w:val="auto"/>
              <w:rPr>
                <w:rFonts w:ascii="Arial"/>
                <w:color w:val="000000" w:themeColor="text1"/>
                <w:sz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71" w:lineRule="exact"/>
              <w:ind w:left="0" w:right="0"/>
              <w:jc w:val="center"/>
              <w:textAlignment w:val="auto"/>
              <w:rPr>
                <w:rFonts w:ascii="仿宋" w:hAnsi="仿宋" w:eastAsia="仿宋" w:cs="仿宋"/>
                <w:color w:val="000000" w:themeColor="text1"/>
                <w:sz w:val="20"/>
                <w:szCs w:val="20"/>
                <w14:textFill>
                  <w14:solidFill>
                    <w14:schemeClr w14:val="tx1"/>
                  </w14:solidFill>
                </w14:textFill>
              </w:rPr>
            </w:pPr>
            <w:r>
              <w:rPr>
                <w:rFonts w:ascii="仿宋" w:hAnsi="仿宋" w:eastAsia="仿宋" w:cs="仿宋"/>
                <w:color w:val="000000" w:themeColor="text1"/>
                <w:position w:val="1"/>
                <w:sz w:val="20"/>
                <w:szCs w:val="20"/>
                <w14:textFill>
                  <w14:solidFill>
                    <w14:schemeClr w14:val="tx1"/>
                  </w14:solidFill>
                </w14:textFill>
              </w:rPr>
              <w:t>是</w:t>
            </w:r>
          </w:p>
        </w:tc>
      </w:tr>
    </w:tbl>
    <w:p>
      <w:pPr>
        <w:rPr>
          <w:rFonts w:ascii="Arial"/>
          <w:color w:val="000000" w:themeColor="text1"/>
          <w:sz w:val="21"/>
          <w14:textFill>
            <w14:solidFill>
              <w14:schemeClr w14:val="tx1"/>
            </w14:solidFill>
          </w14:textFill>
        </w:rPr>
      </w:pPr>
    </w:p>
    <w:p>
      <w:pPr>
        <w:rPr>
          <w:color w:val="000000" w:themeColor="text1"/>
          <w14:textFill>
            <w14:solidFill>
              <w14:schemeClr w14:val="tx1"/>
            </w14:solidFill>
          </w14:textFill>
        </w:rPr>
        <w:sectPr>
          <w:footerReference r:id="rId13" w:type="default"/>
          <w:pgSz w:w="16838" w:h="11905" w:orient="landscape"/>
          <w:pgMar w:top="1417" w:right="1417" w:bottom="1417" w:left="1417" w:header="850" w:footer="1417" w:gutter="0"/>
          <w:pgNumType w:fmt="numberInDash"/>
          <w:cols w:space="0" w:num="1"/>
          <w:rtlGutter w:val="0"/>
          <w:docGrid w:type="lines" w:linePitch="323" w:charSpace="0"/>
        </w:sectPr>
      </w:pPr>
    </w:p>
    <w:p>
      <w:pPr>
        <w:pStyle w:val="3"/>
        <w:bidi w:val="0"/>
        <w:spacing w:line="240" w:lineRule="auto"/>
        <w:rPr>
          <w:rFonts w:hint="eastAsia" w:ascii="黑体" w:hAnsi="黑体" w:eastAsia="黑体" w:cs="黑体"/>
          <w:b w:val="0"/>
          <w:bCs/>
          <w:color w:val="000000" w:themeColor="text1"/>
          <w:sz w:val="32"/>
          <w:szCs w:val="16"/>
          <w14:textFill>
            <w14:solidFill>
              <w14:schemeClr w14:val="tx1"/>
            </w14:solidFill>
          </w14:textFill>
        </w:rPr>
      </w:pPr>
      <w:bookmarkStart w:id="188" w:name="_Toc32512"/>
      <w:r>
        <w:rPr>
          <w:rFonts w:hint="eastAsia" w:ascii="黑体" w:hAnsi="黑体" w:eastAsia="黑体" w:cs="黑体"/>
          <w:b w:val="0"/>
          <w:bCs/>
          <w:color w:val="000000" w:themeColor="text1"/>
          <w:sz w:val="32"/>
          <w:szCs w:val="16"/>
          <w:lang w:val="en-US" w:eastAsia="zh-CN"/>
          <w14:textFill>
            <w14:solidFill>
              <w14:schemeClr w14:val="tx1"/>
            </w14:solidFill>
          </w14:textFill>
        </w:rPr>
        <w:t xml:space="preserve">附件2 </w:t>
      </w:r>
      <w:r>
        <w:rPr>
          <w:rFonts w:hint="eastAsia" w:ascii="黑体" w:hAnsi="黑体" w:eastAsia="黑体" w:cs="黑体"/>
          <w:b w:val="0"/>
          <w:bCs/>
          <w:color w:val="000000" w:themeColor="text1"/>
          <w:sz w:val="32"/>
          <w:szCs w:val="16"/>
          <w14:textFill>
            <w14:solidFill>
              <w14:schemeClr w14:val="tx1"/>
            </w14:solidFill>
          </w14:textFill>
        </w:rPr>
        <w:t>应急指挥通信录</w:t>
      </w:r>
      <w:bookmarkEnd w:id="188"/>
    </w:p>
    <w:p>
      <w:pPr>
        <w:spacing w:before="165" w:line="240" w:lineRule="auto"/>
        <w:ind w:left="1155"/>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pacing w:val="9"/>
          <w:position w:val="1"/>
          <w:sz w:val="32"/>
          <w:szCs w:val="32"/>
          <w:lang w:eastAsia="zh-CN"/>
          <w14:textFill>
            <w14:solidFill>
              <w14:schemeClr w14:val="tx1"/>
            </w14:solidFill>
          </w14:textFill>
        </w:rPr>
        <w:t>山亭区</w:t>
      </w:r>
      <w:r>
        <w:rPr>
          <w:rFonts w:ascii="仿宋" w:hAnsi="仿宋" w:eastAsia="仿宋" w:cs="仿宋"/>
          <w:color w:val="000000" w:themeColor="text1"/>
          <w:spacing w:val="9"/>
          <w:position w:val="1"/>
          <w:sz w:val="32"/>
          <w:szCs w:val="32"/>
          <w14:textFill>
            <w14:solidFill>
              <w14:schemeClr w14:val="tx1"/>
            </w14:solidFill>
          </w14:textFill>
        </w:rPr>
        <w:t>民用爆炸物品爆炸事故应急指挥通信</w:t>
      </w:r>
      <w:r>
        <w:rPr>
          <w:rFonts w:ascii="仿宋" w:hAnsi="仿宋" w:eastAsia="仿宋" w:cs="仿宋"/>
          <w:color w:val="000000" w:themeColor="text1"/>
          <w:spacing w:val="7"/>
          <w:position w:val="1"/>
          <w:sz w:val="32"/>
          <w:szCs w:val="32"/>
          <w14:textFill>
            <w14:solidFill>
              <w14:schemeClr w14:val="tx1"/>
            </w14:solidFill>
          </w14:textFill>
        </w:rPr>
        <w:t>录</w:t>
      </w:r>
    </w:p>
    <w:tbl>
      <w:tblPr>
        <w:tblStyle w:val="37"/>
        <w:tblpPr w:leftFromText="180" w:rightFromText="180" w:vertAnchor="text" w:horzAnchor="page" w:tblpXSpec="center" w:tblpY="54"/>
        <w:tblOverlap w:val="never"/>
        <w:tblW w:w="89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994"/>
        <w:gridCol w:w="29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jc w:val="center"/>
        </w:trPr>
        <w:tc>
          <w:tcPr>
            <w:tcW w:w="5994" w:type="dxa"/>
            <w:vAlign w:val="top"/>
          </w:tcPr>
          <w:p>
            <w:pPr>
              <w:spacing w:before="159" w:line="227" w:lineRule="auto"/>
              <w:ind w:left="1285"/>
              <w:rPr>
                <w:rFonts w:ascii="黑体" w:hAnsi="黑体" w:eastAsia="黑体" w:cs="黑体"/>
                <w:color w:val="000000" w:themeColor="text1"/>
                <w:sz w:val="28"/>
                <w:szCs w:val="28"/>
                <w14:textFill>
                  <w14:solidFill>
                    <w14:schemeClr w14:val="tx1"/>
                  </w14:solidFill>
                </w14:textFill>
              </w:rPr>
            </w:pPr>
            <w:r>
              <w:rPr>
                <w:rFonts w:ascii="黑体" w:hAnsi="黑体" w:eastAsia="黑体" w:cs="黑体"/>
                <w:color w:val="000000" w:themeColor="text1"/>
                <w:spacing w:val="5"/>
                <w:sz w:val="28"/>
                <w:szCs w:val="28"/>
                <w14:textFill>
                  <w14:solidFill>
                    <w14:schemeClr w14:val="tx1"/>
                  </w14:solidFill>
                </w14:textFill>
              </w:rPr>
              <w:t>单</w:t>
            </w:r>
            <w:r>
              <w:rPr>
                <w:rFonts w:ascii="黑体" w:hAnsi="黑体" w:eastAsia="黑体" w:cs="黑体"/>
                <w:color w:val="000000" w:themeColor="text1"/>
                <w:spacing w:val="4"/>
                <w:sz w:val="28"/>
                <w:szCs w:val="28"/>
                <w14:textFill>
                  <w14:solidFill>
                    <w14:schemeClr w14:val="tx1"/>
                  </w14:solidFill>
                </w14:textFill>
              </w:rPr>
              <w:t>位名称</w:t>
            </w:r>
          </w:p>
        </w:tc>
        <w:tc>
          <w:tcPr>
            <w:tcW w:w="2993" w:type="dxa"/>
            <w:vAlign w:val="top"/>
          </w:tcPr>
          <w:p>
            <w:pPr>
              <w:spacing w:before="159" w:line="227" w:lineRule="auto"/>
              <w:ind w:left="848"/>
              <w:rPr>
                <w:rFonts w:ascii="黑体" w:hAnsi="黑体" w:eastAsia="黑体" w:cs="黑体"/>
                <w:color w:val="000000" w:themeColor="text1"/>
                <w:sz w:val="28"/>
                <w:szCs w:val="28"/>
                <w14:textFill>
                  <w14:solidFill>
                    <w14:schemeClr w14:val="tx1"/>
                  </w14:solidFill>
                </w14:textFill>
              </w:rPr>
            </w:pPr>
            <w:r>
              <w:rPr>
                <w:rFonts w:ascii="黑体" w:hAnsi="黑体" w:eastAsia="黑体" w:cs="黑体"/>
                <w:color w:val="000000" w:themeColor="text1"/>
                <w:spacing w:val="7"/>
                <w:sz w:val="28"/>
                <w:szCs w:val="28"/>
                <w14:textFill>
                  <w14:solidFill>
                    <w14:schemeClr w14:val="tx1"/>
                  </w14:solidFill>
                </w14:textFill>
              </w:rPr>
              <w:t>联</w:t>
            </w:r>
            <w:r>
              <w:rPr>
                <w:rFonts w:ascii="黑体" w:hAnsi="黑体" w:eastAsia="黑体" w:cs="黑体"/>
                <w:color w:val="000000" w:themeColor="text1"/>
                <w:spacing w:val="6"/>
                <w:sz w:val="28"/>
                <w:szCs w:val="28"/>
                <w14:textFill>
                  <w14:solidFill>
                    <w14:schemeClr w14:val="tx1"/>
                  </w14:solidFill>
                </w14:textFill>
              </w:rPr>
              <w:t>系电话</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4"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5"/>
                <w:sz w:val="28"/>
                <w:szCs w:val="28"/>
                <w:lang w:eastAsia="zh-CN"/>
                <w14:textFill>
                  <w14:solidFill>
                    <w14:schemeClr w14:val="tx1"/>
                  </w14:solidFill>
                </w14:textFill>
              </w:rPr>
              <w:t>区政府</w:t>
            </w:r>
            <w:r>
              <w:rPr>
                <w:rFonts w:hint="eastAsia" w:ascii="宋体" w:hAnsi="宋体" w:eastAsia="宋体" w:cs="宋体"/>
                <w:color w:val="000000" w:themeColor="text1"/>
                <w:spacing w:val="5"/>
                <w:sz w:val="28"/>
                <w:szCs w:val="28"/>
                <w14:textFill>
                  <w14:solidFill>
                    <w14:schemeClr w14:val="tx1"/>
                  </w14:solidFill>
                </w14:textFill>
              </w:rPr>
              <w:t>值班</w:t>
            </w:r>
            <w:r>
              <w:rPr>
                <w:rFonts w:hint="eastAsia" w:ascii="宋体" w:hAnsi="宋体" w:eastAsia="宋体" w:cs="宋体"/>
                <w:color w:val="000000" w:themeColor="text1"/>
                <w:spacing w:val="4"/>
                <w:sz w:val="28"/>
                <w:szCs w:val="28"/>
                <w14:textFill>
                  <w14:solidFill>
                    <w14:schemeClr w14:val="tx1"/>
                  </w14:solidFill>
                </w14:textFill>
              </w:rPr>
              <w:t>室</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8811121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5" w:line="227"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8"/>
                <w:sz w:val="28"/>
                <w:szCs w:val="28"/>
                <w:lang w:eastAsia="zh-CN"/>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工业和信息化局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8811447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7"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区</w:t>
            </w:r>
            <w:r>
              <w:rPr>
                <w:rFonts w:hint="eastAsia" w:ascii="宋体" w:hAnsi="宋体" w:eastAsia="宋体" w:cs="宋体"/>
                <w:color w:val="000000" w:themeColor="text1"/>
                <w:spacing w:val="2"/>
                <w:sz w:val="28"/>
                <w:szCs w:val="28"/>
                <w14:textFill>
                  <w14:solidFill>
                    <w14:schemeClr w14:val="tx1"/>
                  </w14:solidFill>
                </w14:textFill>
              </w:rPr>
              <w:t>公安</w:t>
            </w:r>
            <w:r>
              <w:rPr>
                <w:rFonts w:hint="eastAsia" w:ascii="宋体" w:hAnsi="宋体" w:eastAsia="宋体" w:cs="宋体"/>
                <w:color w:val="000000" w:themeColor="text1"/>
                <w:spacing w:val="2"/>
                <w:sz w:val="28"/>
                <w:szCs w:val="28"/>
                <w:lang w:val="en-US" w:eastAsia="zh-CN"/>
                <w14:textFill>
                  <w14:solidFill>
                    <w14:schemeClr w14:val="tx1"/>
                  </w14:solidFill>
                </w14:textFill>
              </w:rPr>
              <w:t>分</w:t>
            </w:r>
            <w:r>
              <w:rPr>
                <w:rFonts w:hint="eastAsia" w:ascii="宋体" w:hAnsi="宋体" w:eastAsia="宋体" w:cs="宋体"/>
                <w:color w:val="000000" w:themeColor="text1"/>
                <w:spacing w:val="2"/>
                <w:sz w:val="28"/>
                <w:szCs w:val="28"/>
                <w14:textFill>
                  <w14:solidFill>
                    <w14:schemeClr w14:val="tx1"/>
                  </w14:solidFill>
                </w14:textFill>
              </w:rPr>
              <w:t>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8864107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8"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lang w:eastAsia="zh-CN"/>
                <w14:textFill>
                  <w14:solidFill>
                    <w14:schemeClr w14:val="tx1"/>
                  </w14:solidFill>
                </w14:textFill>
              </w:rPr>
              <w:t>区</w:t>
            </w:r>
            <w:r>
              <w:rPr>
                <w:rFonts w:hint="eastAsia" w:ascii="宋体" w:hAnsi="宋体" w:eastAsia="宋体" w:cs="宋体"/>
                <w:color w:val="000000" w:themeColor="text1"/>
                <w:spacing w:val="3"/>
                <w:sz w:val="28"/>
                <w:szCs w:val="28"/>
                <w14:textFill>
                  <w14:solidFill>
                    <w14:schemeClr w14:val="tx1"/>
                  </w14:solidFill>
                </w14:textFill>
              </w:rPr>
              <w:t>应急</w:t>
            </w:r>
            <w:r>
              <w:rPr>
                <w:rFonts w:hint="eastAsia" w:ascii="宋体" w:hAnsi="宋体" w:eastAsia="宋体" w:cs="宋体"/>
                <w:color w:val="000000" w:themeColor="text1"/>
                <w:spacing w:val="2"/>
                <w:sz w:val="28"/>
                <w:szCs w:val="28"/>
                <w14:textFill>
                  <w14:solidFill>
                    <w14:schemeClr w14:val="tx1"/>
                  </w14:solidFill>
                </w14:textFill>
              </w:rPr>
              <w:t>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8821103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7"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6"/>
                <w:sz w:val="28"/>
                <w:szCs w:val="28"/>
                <w:lang w:eastAsia="zh-CN"/>
                <w14:textFill>
                  <w14:solidFill>
                    <w14:schemeClr w14:val="tx1"/>
                  </w14:solidFill>
                </w14:textFill>
              </w:rPr>
              <w:t>区</w:t>
            </w:r>
            <w:r>
              <w:rPr>
                <w:rFonts w:hint="eastAsia" w:ascii="宋体" w:hAnsi="宋体" w:eastAsia="宋体" w:cs="宋体"/>
                <w:color w:val="000000" w:themeColor="text1"/>
                <w:spacing w:val="3"/>
                <w:sz w:val="28"/>
                <w:szCs w:val="28"/>
                <w14:textFill>
                  <w14:solidFill>
                    <w14:schemeClr w14:val="tx1"/>
                  </w14:solidFill>
                </w14:textFill>
              </w:rPr>
              <w:t>委宣传部</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8811236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6"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5"/>
                <w:sz w:val="28"/>
                <w:szCs w:val="28"/>
                <w:lang w:eastAsia="zh-CN"/>
                <w14:textFill>
                  <w14:solidFill>
                    <w14:schemeClr w14:val="tx1"/>
                  </w14:solidFill>
                </w14:textFill>
              </w:rPr>
              <w:t>区</w:t>
            </w:r>
            <w:r>
              <w:rPr>
                <w:rFonts w:hint="eastAsia" w:ascii="宋体" w:hAnsi="宋体" w:eastAsia="宋体" w:cs="宋体"/>
                <w:color w:val="000000" w:themeColor="text1"/>
                <w:spacing w:val="5"/>
                <w:sz w:val="28"/>
                <w:szCs w:val="28"/>
                <w14:textFill>
                  <w14:solidFill>
                    <w14:schemeClr w14:val="tx1"/>
                  </w14:solidFill>
                </w14:textFill>
              </w:rPr>
              <w:t>交通运输</w:t>
            </w:r>
            <w:r>
              <w:rPr>
                <w:rFonts w:hint="eastAsia" w:ascii="宋体" w:hAnsi="宋体" w:eastAsia="宋体" w:cs="宋体"/>
                <w:color w:val="000000" w:themeColor="text1"/>
                <w:spacing w:val="4"/>
                <w:sz w:val="28"/>
                <w:szCs w:val="28"/>
                <w14:textFill>
                  <w14:solidFill>
                    <w14:schemeClr w14:val="tx1"/>
                  </w14:solidFill>
                </w14:textFill>
              </w:rPr>
              <w:t>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8866119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8" w:line="228" w:lineRule="auto"/>
              <w:ind w:left="137"/>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eastAsia="zh-CN"/>
                <w14:textFill>
                  <w14:solidFill>
                    <w14:schemeClr w14:val="tx1"/>
                  </w14:solidFill>
                </w14:textFill>
              </w:rPr>
              <w:t>区</w:t>
            </w:r>
            <w:r>
              <w:rPr>
                <w:rFonts w:hint="eastAsia" w:ascii="宋体" w:hAnsi="宋体" w:eastAsia="宋体" w:cs="宋体"/>
                <w:color w:val="000000" w:themeColor="text1"/>
                <w:spacing w:val="5"/>
                <w:sz w:val="28"/>
                <w:szCs w:val="28"/>
                <w14:textFill>
                  <w14:solidFill>
                    <w14:schemeClr w14:val="tx1"/>
                  </w14:solidFill>
                </w14:textFill>
              </w:rPr>
              <w:t>卫生健康</w:t>
            </w:r>
            <w:r>
              <w:rPr>
                <w:rFonts w:hint="eastAsia" w:ascii="宋体" w:hAnsi="宋体" w:eastAsia="宋体" w:cs="宋体"/>
                <w:color w:val="000000" w:themeColor="text1"/>
                <w:spacing w:val="5"/>
                <w:sz w:val="28"/>
                <w:szCs w:val="28"/>
                <w:lang w:val="en-US" w:eastAsia="zh-CN"/>
                <w14:textFill>
                  <w14:solidFill>
                    <w14:schemeClr w14:val="tx1"/>
                  </w14:solidFill>
                </w14:textFill>
              </w:rPr>
              <w:t>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8823056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8" w:line="228"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区</w:t>
            </w:r>
            <w:r>
              <w:rPr>
                <w:rFonts w:hint="eastAsia" w:ascii="宋体" w:hAnsi="宋体" w:eastAsia="宋体" w:cs="宋体"/>
                <w:color w:val="000000" w:themeColor="text1"/>
                <w:spacing w:val="2"/>
                <w:sz w:val="28"/>
                <w:szCs w:val="28"/>
                <w14:textFill>
                  <w14:solidFill>
                    <w14:schemeClr w14:val="tx1"/>
                  </w14:solidFill>
                </w14:textFill>
              </w:rPr>
              <w:t>民政局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18663202730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8" w:line="226"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8"/>
                <w:sz w:val="28"/>
                <w:szCs w:val="28"/>
                <w:lang w:eastAsia="zh-CN"/>
                <w14:textFill>
                  <w14:solidFill>
                    <w14:schemeClr w14:val="tx1"/>
                  </w14:solidFill>
                </w14:textFill>
              </w:rPr>
              <w:t>区</w:t>
            </w:r>
            <w:r>
              <w:rPr>
                <w:rFonts w:hint="eastAsia" w:ascii="宋体" w:hAnsi="宋体" w:eastAsia="宋体" w:cs="宋体"/>
                <w:color w:val="000000" w:themeColor="text1"/>
                <w:spacing w:val="7"/>
                <w:sz w:val="28"/>
                <w:szCs w:val="28"/>
                <w14:textFill>
                  <w14:solidFill>
                    <w14:schemeClr w14:val="tx1"/>
                  </w14:solidFill>
                </w14:textFill>
              </w:rPr>
              <w:t>人力资源社会保障局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8823506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7" w:line="227" w:lineRule="auto"/>
              <w:ind w:left="137"/>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11"/>
                <w:sz w:val="28"/>
                <w:szCs w:val="28"/>
                <w:lang w:eastAsia="zh-CN"/>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住房和城乡建设局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13566205886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7" w:line="227" w:lineRule="auto"/>
              <w:ind w:left="137"/>
              <w:rPr>
                <w:rFonts w:hint="eastAsia" w:ascii="宋体" w:hAnsi="宋体" w:eastAsia="宋体" w:cs="宋体"/>
                <w:color w:val="000000" w:themeColor="text1"/>
                <w:spacing w:val="11"/>
                <w:sz w:val="28"/>
                <w:szCs w:val="28"/>
                <w:lang w:val="en-US" w:eastAsia="zh-CN"/>
                <w14:textFill>
                  <w14:solidFill>
                    <w14:schemeClr w14:val="tx1"/>
                  </w14:solidFill>
                </w14:textFill>
              </w:rPr>
            </w:pPr>
            <w:r>
              <w:rPr>
                <w:rFonts w:hint="eastAsia" w:ascii="宋体" w:hAnsi="宋体" w:eastAsia="宋体" w:cs="宋体"/>
                <w:color w:val="000000" w:themeColor="text1"/>
                <w:spacing w:val="11"/>
                <w:sz w:val="28"/>
                <w:szCs w:val="28"/>
                <w:lang w:val="en-US" w:eastAsia="zh-CN"/>
                <w14:textFill>
                  <w14:solidFill>
                    <w14:schemeClr w14:val="tx1"/>
                  </w14:solidFill>
                </w14:textFill>
              </w:rPr>
              <w:t>区生态环境分局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8811930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7" w:line="227" w:lineRule="auto"/>
              <w:ind w:left="137"/>
              <w:rPr>
                <w:rFonts w:hint="eastAsia" w:ascii="宋体" w:hAnsi="宋体" w:eastAsia="宋体" w:cs="宋体"/>
                <w:color w:val="000000" w:themeColor="text1"/>
                <w:spacing w:val="11"/>
                <w:sz w:val="28"/>
                <w:szCs w:val="28"/>
                <w:lang w:val="en-US" w:eastAsia="zh-CN"/>
                <w14:textFill>
                  <w14:solidFill>
                    <w14:schemeClr w14:val="tx1"/>
                  </w14:solidFill>
                </w14:textFill>
              </w:rPr>
            </w:pPr>
            <w:r>
              <w:rPr>
                <w:rFonts w:hint="eastAsia" w:ascii="宋体" w:hAnsi="宋体" w:eastAsia="宋体" w:cs="宋体"/>
                <w:color w:val="000000" w:themeColor="text1"/>
                <w:spacing w:val="11"/>
                <w:sz w:val="28"/>
                <w:szCs w:val="28"/>
                <w:lang w:val="en-US" w:eastAsia="zh-CN"/>
                <w14:textFill>
                  <w14:solidFill>
                    <w14:schemeClr w14:val="tx1"/>
                  </w14:solidFill>
                </w14:textFill>
              </w:rPr>
              <w:t>区自然资源局</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15163374336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exac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区气象服务中心</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8356092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center"/>
          </w:tcPr>
          <w:p>
            <w:pPr>
              <w:spacing w:before="154" w:line="228" w:lineRule="auto"/>
              <w:ind w:left="137"/>
              <w:jc w:val="both"/>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市工信局办公室</w:t>
            </w:r>
          </w:p>
        </w:tc>
        <w:tc>
          <w:tcPr>
            <w:tcW w:w="2993" w:type="dxa"/>
            <w:vAlign w:val="top"/>
          </w:tcPr>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3319166</w:t>
            </w:r>
          </w:p>
          <w:p>
            <w:pPr>
              <w:keepNext w:val="0"/>
              <w:keepLines w:val="0"/>
              <w:pageBreakBefore w:val="0"/>
              <w:widowControl w:val="0"/>
              <w:kinsoku/>
              <w:wordWrap/>
              <w:overflowPunct/>
              <w:topLinePunct w:val="0"/>
              <w:autoSpaceDE/>
              <w:autoSpaceDN/>
              <w:bidi w:val="0"/>
              <w:adjustRightInd/>
              <w:snapToGrid/>
              <w:spacing w:line="400" w:lineRule="exact"/>
              <w:ind w:left="0"/>
              <w:jc w:val="center"/>
              <w:textAlignment w:val="auto"/>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值班电话3332166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市工信局民爆科</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3319419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保利澳瑞凯（山东）民爆器材销售服务有限公司枣庄分公司：负责人:张科霞</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18905486319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保利澳瑞凯（山东）民爆器材销售服务有限公司枣庄分公司：安全总监：李长征</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17863228926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保利澳瑞凯（山东）民爆器材销售服务有限公司枣庄分公司：安全科长：李忠达</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13127296446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急救中心</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消防报警</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119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匪（盗）警</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jc w:val="center"/>
        </w:trPr>
        <w:tc>
          <w:tcPr>
            <w:tcW w:w="5994" w:type="dxa"/>
            <w:vAlign w:val="top"/>
          </w:tcPr>
          <w:p>
            <w:pPr>
              <w:spacing w:before="154" w:line="228" w:lineRule="auto"/>
              <w:ind w:left="137"/>
              <w:jc w:val="left"/>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交通事故报警</w:t>
            </w:r>
          </w:p>
        </w:tc>
        <w:tc>
          <w:tcPr>
            <w:tcW w:w="2993" w:type="dxa"/>
            <w:vAlign w:val="top"/>
          </w:tcPr>
          <w:p>
            <w:pPr>
              <w:spacing w:before="154" w:line="228" w:lineRule="auto"/>
              <w:ind w:left="137"/>
              <w:jc w:val="center"/>
              <w:rPr>
                <w:rFonts w:hint="eastAsia" w:ascii="宋体" w:hAnsi="宋体" w:eastAsia="宋体" w:cs="宋体"/>
                <w:color w:val="000000" w:themeColor="text1"/>
                <w:spacing w:val="5"/>
                <w:sz w:val="28"/>
                <w:szCs w:val="28"/>
                <w:lang w:val="en-US" w:eastAsia="zh-CN"/>
                <w14:textFill>
                  <w14:solidFill>
                    <w14:schemeClr w14:val="tx1"/>
                  </w14:solidFill>
                </w14:textFill>
              </w:rPr>
            </w:pPr>
            <w:r>
              <w:rPr>
                <w:rFonts w:hint="eastAsia" w:ascii="宋体" w:hAnsi="宋体" w:eastAsia="宋体" w:cs="宋体"/>
                <w:color w:val="000000" w:themeColor="text1"/>
                <w:spacing w:val="5"/>
                <w:sz w:val="28"/>
                <w:szCs w:val="28"/>
                <w:lang w:val="en-US" w:eastAsia="zh-CN"/>
                <w14:textFill>
                  <w14:solidFill>
                    <w14:schemeClr w14:val="tx1"/>
                  </w14:solidFill>
                </w14:textFill>
              </w:rPr>
              <w:t>122</w:t>
            </w:r>
          </w:p>
        </w:tc>
      </w:tr>
    </w:tbl>
    <w:p>
      <w:pPr>
        <w:spacing w:before="154" w:line="228" w:lineRule="auto"/>
        <w:ind w:left="137"/>
        <w:jc w:val="center"/>
        <w:rPr>
          <w:rFonts w:hint="eastAsia" w:ascii="仿宋" w:hAnsi="仿宋" w:eastAsia="仿宋" w:cs="仿宋"/>
          <w:color w:val="000000" w:themeColor="text1"/>
          <w:spacing w:val="5"/>
          <w:sz w:val="32"/>
          <w:szCs w:val="32"/>
          <w:lang w:val="en-US" w:eastAsia="zh-CN"/>
          <w14:textFill>
            <w14:solidFill>
              <w14:schemeClr w14:val="tx1"/>
            </w14:solidFill>
          </w14:textFill>
        </w:rPr>
      </w:pPr>
    </w:p>
    <w:p>
      <w:pPr>
        <w:spacing w:before="154" w:line="228" w:lineRule="auto"/>
        <w:ind w:left="137"/>
        <w:jc w:val="center"/>
        <w:rPr>
          <w:rFonts w:hint="eastAsia" w:ascii="仿宋" w:hAnsi="仿宋" w:eastAsia="仿宋" w:cs="仿宋"/>
          <w:color w:val="000000" w:themeColor="text1"/>
          <w:spacing w:val="5"/>
          <w:sz w:val="32"/>
          <w:szCs w:val="32"/>
          <w:lang w:val="en-US" w:eastAsia="zh-CN"/>
          <w14:textFill>
            <w14:solidFill>
              <w14:schemeClr w14:val="tx1"/>
            </w14:solidFill>
          </w14:textFill>
        </w:rPr>
      </w:pPr>
    </w:p>
    <w:p>
      <w:pPr>
        <w:rPr>
          <w:color w:val="000000" w:themeColor="text1"/>
          <w14:textFill>
            <w14:solidFill>
              <w14:schemeClr w14:val="tx1"/>
            </w14:solidFill>
          </w14:textFill>
        </w:rPr>
        <w:sectPr>
          <w:footerReference r:id="rId14" w:type="default"/>
          <w:pgSz w:w="11905" w:h="16838"/>
          <w:pgMar w:top="1417" w:right="1417" w:bottom="1417" w:left="1417" w:header="850" w:footer="1417" w:gutter="0"/>
          <w:pgNumType w:fmt="numberInDash"/>
          <w:cols w:space="0" w:num="1"/>
          <w:rtlGutter w:val="0"/>
          <w:docGrid w:type="lines" w:linePitch="318" w:charSpace="0"/>
        </w:sectPr>
      </w:pPr>
    </w:p>
    <w:p>
      <w:pPr>
        <w:spacing w:line="271" w:lineRule="auto"/>
        <w:rPr>
          <w:rFonts w:ascii="Arial"/>
          <w:color w:val="000000" w:themeColor="text1"/>
          <w:sz w:val="2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6432" behindDoc="1" locked="0" layoutInCell="0" allowOverlap="1">
                <wp:simplePos x="0" y="0"/>
                <wp:positionH relativeFrom="page">
                  <wp:posOffset>5256530</wp:posOffset>
                </wp:positionH>
                <wp:positionV relativeFrom="page">
                  <wp:posOffset>3324860</wp:posOffset>
                </wp:positionV>
                <wp:extent cx="12700" cy="428625"/>
                <wp:effectExtent l="0" t="0" r="0" b="3175"/>
                <wp:wrapNone/>
                <wp:docPr id="293" name="矩形 293"/>
                <wp:cNvGraphicFramePr/>
                <a:graphic xmlns:a="http://schemas.openxmlformats.org/drawingml/2006/main">
                  <a:graphicData uri="http://schemas.microsoft.com/office/word/2010/wordprocessingShape">
                    <wps:wsp>
                      <wps:cNvSpPr/>
                      <wps:spPr>
                        <a:xfrm>
                          <a:off x="0" y="0"/>
                          <a:ext cx="12700" cy="42862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413.9pt;margin-top:261.8pt;height:33.75pt;width:1pt;mso-position-horizontal-relative:page;mso-position-vertical-relative:page;z-index:-251650048;mso-width-relative:page;mso-height-relative:page;" fillcolor="#000000" filled="t" stroked="f" coordsize="21600,21600" o:allowincell="f" o:gfxdata="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Jw6&#10;8pPZAAAACwEAAA8AAAAAAAAAAQAgAAAAIgAAAGRycy9kb3ducmV2LnhtbFBLAQIUABQAAAAIAIdO&#10;4kBpesiJsAEAAGEDAAAOAAAAAAAAAAEAIAAAACgBAABkcnMvZTJvRG9jLnhtbFBLBQYAAAAABgAG&#10;AFkBAABKBQAAAAA=&#10;">
                <v:fill on="t" focussize="0,0"/>
                <v:stroke on="f"/>
                <v:imagedata o:title=""/>
                <o:lock v:ext="edit" aspectratio="f"/>
              </v:rect>
            </w:pict>
          </mc:Fallback>
        </mc:AlternateContent>
      </w:r>
      <w:r>
        <w:rPr>
          <w:color w:val="000000" w:themeColor="text1"/>
          <w14:textFill>
            <w14:solidFill>
              <w14:schemeClr w14:val="tx1"/>
            </w14:solidFill>
          </w14:textFill>
        </w:rPr>
        <w:drawing>
          <wp:anchor distT="0" distB="0" distL="0" distR="0" simplePos="0" relativeHeight="251667456" behindDoc="0" locked="0" layoutInCell="0" allowOverlap="1">
            <wp:simplePos x="0" y="0"/>
            <wp:positionH relativeFrom="page">
              <wp:posOffset>3296920</wp:posOffset>
            </wp:positionH>
            <wp:positionV relativeFrom="page">
              <wp:posOffset>2265045</wp:posOffset>
            </wp:positionV>
            <wp:extent cx="925830" cy="1102995"/>
            <wp:effectExtent l="0" t="0" r="1270" b="1905"/>
            <wp:wrapNone/>
            <wp:docPr id="178" name="IM 1"/>
            <wp:cNvGraphicFramePr/>
            <a:graphic xmlns:a="http://schemas.openxmlformats.org/drawingml/2006/main">
              <a:graphicData uri="http://schemas.openxmlformats.org/drawingml/2006/picture">
                <pic:pic xmlns:pic="http://schemas.openxmlformats.org/drawingml/2006/picture">
                  <pic:nvPicPr>
                    <pic:cNvPr id="178" name="IM 1"/>
                    <pic:cNvPicPr/>
                  </pic:nvPicPr>
                  <pic:blipFill>
                    <a:blip r:embed="rId48"/>
                    <a:stretch>
                      <a:fillRect/>
                    </a:stretch>
                  </pic:blipFill>
                  <pic:spPr>
                    <a:xfrm>
                      <a:off x="0" y="0"/>
                      <a:ext cx="925893" cy="1102702"/>
                    </a:xfrm>
                    <a:prstGeom prst="rect">
                      <a:avLst/>
                    </a:prstGeom>
                  </pic:spPr>
                </pic:pic>
              </a:graphicData>
            </a:graphic>
          </wp:anchor>
        </w:drawing>
      </w:r>
      <w:r>
        <w:rPr>
          <w:color w:val="000000" w:themeColor="text1"/>
          <w14:textFill>
            <w14:solidFill>
              <w14:schemeClr w14:val="tx1"/>
            </w14:solidFill>
          </w14:textFill>
        </w:rPr>
        <mc:AlternateContent>
          <mc:Choice Requires="wpg">
            <w:drawing>
              <wp:anchor distT="0" distB="0" distL="114300" distR="114300" simplePos="0" relativeHeight="251673600" behindDoc="0" locked="0" layoutInCell="0" allowOverlap="1">
                <wp:simplePos x="0" y="0"/>
                <wp:positionH relativeFrom="page">
                  <wp:posOffset>1983105</wp:posOffset>
                </wp:positionH>
                <wp:positionV relativeFrom="page">
                  <wp:posOffset>2560320</wp:posOffset>
                </wp:positionV>
                <wp:extent cx="1306195" cy="295275"/>
                <wp:effectExtent l="12700" t="0" r="14605" b="34925"/>
                <wp:wrapNone/>
                <wp:docPr id="289" name="组合 289"/>
                <wp:cNvGraphicFramePr/>
                <a:graphic xmlns:a="http://schemas.openxmlformats.org/drawingml/2006/main">
                  <a:graphicData uri="http://schemas.microsoft.com/office/word/2010/wordprocessingGroup">
                    <wpg:wgp>
                      <wpg:cNvGrpSpPr/>
                      <wpg:grpSpPr>
                        <a:xfrm>
                          <a:off x="0" y="0"/>
                          <a:ext cx="1306195" cy="295275"/>
                          <a:chOff x="0" y="0"/>
                          <a:chExt cx="2056" cy="465"/>
                        </a:xfrm>
                      </wpg:grpSpPr>
                      <pic:pic xmlns:pic="http://schemas.openxmlformats.org/drawingml/2006/picture">
                        <pic:nvPicPr>
                          <pic:cNvPr id="287" name="图片 4"/>
                          <pic:cNvPicPr>
                            <a:picLocks noChangeAspect="1"/>
                          </pic:cNvPicPr>
                        </pic:nvPicPr>
                        <pic:blipFill>
                          <a:blip r:embed="rId49"/>
                          <a:stretch>
                            <a:fillRect/>
                          </a:stretch>
                        </pic:blipFill>
                        <pic:spPr>
                          <a:xfrm>
                            <a:off x="0" y="0"/>
                            <a:ext cx="2056" cy="465"/>
                          </a:xfrm>
                          <a:prstGeom prst="rect">
                            <a:avLst/>
                          </a:prstGeom>
                          <a:noFill/>
                          <a:ln>
                            <a:noFill/>
                          </a:ln>
                        </pic:spPr>
                      </pic:pic>
                      <wps:wsp>
                        <wps:cNvPr id="288" name="文本框 288"/>
                        <wps:cNvSpPr txBox="1"/>
                        <wps:spPr>
                          <a:xfrm>
                            <a:off x="-20" y="-20"/>
                            <a:ext cx="2096" cy="545"/>
                          </a:xfrm>
                          <a:prstGeom prst="rect">
                            <a:avLst/>
                          </a:prstGeom>
                          <a:noFill/>
                          <a:ln>
                            <a:noFill/>
                          </a:ln>
                        </wps:spPr>
                        <wps:txbx>
                          <w:txbxContent>
                            <w:p>
                              <w:pPr>
                                <w:spacing w:before="138" w:line="231" w:lineRule="auto"/>
                                <w:ind w:left="464"/>
                                <w:rPr>
                                  <w:rFonts w:ascii="仿宋" w:hAnsi="仿宋" w:eastAsia="仿宋" w:cs="仿宋"/>
                                  <w:sz w:val="23"/>
                                  <w:szCs w:val="23"/>
                                </w:rPr>
                              </w:pPr>
                              <w:r>
                                <w:rPr>
                                  <w:rFonts w:ascii="仿宋" w:hAnsi="仿宋" w:eastAsia="仿宋" w:cs="仿宋"/>
                                  <w:spacing w:val="7"/>
                                  <w:sz w:val="23"/>
                                  <w:szCs w:val="23"/>
                                </w:rPr>
                                <w:t>应急指挥</w:t>
                              </w:r>
                              <w:r>
                                <w:rPr>
                                  <w:rFonts w:ascii="仿宋" w:hAnsi="仿宋" w:eastAsia="仿宋" w:cs="仿宋"/>
                                  <w:spacing w:val="6"/>
                                  <w:sz w:val="23"/>
                                  <w:szCs w:val="23"/>
                                </w:rPr>
                                <w:t>部</w:t>
                              </w:r>
                            </w:p>
                          </w:txbxContent>
                        </wps:txbx>
                        <wps:bodyPr lIns="0" tIns="0" rIns="0" bIns="0" upright="1"/>
                      </wps:wsp>
                    </wpg:wgp>
                  </a:graphicData>
                </a:graphic>
              </wp:anchor>
            </w:drawing>
          </mc:Choice>
          <mc:Fallback>
            <w:pict>
              <v:group id="_x0000_s1026" o:spid="_x0000_s1026" o:spt="203" style="position:absolute;left:0pt;margin-left:156.15pt;margin-top:201.6pt;height:23.25pt;width:102.85pt;mso-position-horizontal-relative:page;mso-position-vertical-relative:page;z-index:251673600;mso-width-relative:page;mso-height-relative:page;" coordsize="2056,465" o:allowincell="f" o:gfxdata="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">
                <o:lock v:ext="edit" aspectratio="f"/>
                <v:shape id="图片 4" o:spid="_x0000_s1026" o:spt="75" type="#_x0000_t75" style="position:absolute;left:0;top:0;height:465;width:2056;" filled="f" o:preferrelative="t" stroked="f" coordsize="21600,21600" o:gfxdata="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xVBy/&#10;AAAA3AAAAA8AAAAAAAAAAQAgAAAAIgAAAGRycy9kb3ducmV2LnhtbFBLAQIUABQAAAAIAIdO4kAz&#10;LwWeOwAAADkAAAAQAAAAAAAAAAEAIAAAAA4BAABkcnMvc2hhcGV4bWwueG1sUEsFBgAAAAAGAAYA&#10;WwEAALgDAAAAAA==&#10;">
                  <v:fill on="f" focussize="0,0"/>
                  <v:stroke on="f"/>
                  <v:imagedata r:id="rId49" o:title=""/>
                  <o:lock v:ext="edit" aspectratio="t"/>
                </v:shape>
                <v:shape id="_x0000_s1026" o:spid="_x0000_s1026" o:spt="202" type="#_x0000_t202" style="position:absolute;left:-20;top:-20;height:545;width:2096;" filled="f" stroked="f" coordsize="21600,21600" o:gfxdata="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A4Q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38" w:line="231" w:lineRule="auto"/>
                          <w:ind w:left="464"/>
                          <w:rPr>
                            <w:rFonts w:ascii="仿宋" w:hAnsi="仿宋" w:eastAsia="仿宋" w:cs="仿宋"/>
                            <w:sz w:val="23"/>
                            <w:szCs w:val="23"/>
                          </w:rPr>
                        </w:pPr>
                        <w:r>
                          <w:rPr>
                            <w:rFonts w:ascii="仿宋" w:hAnsi="仿宋" w:eastAsia="仿宋" w:cs="仿宋"/>
                            <w:spacing w:val="7"/>
                            <w:sz w:val="23"/>
                            <w:szCs w:val="23"/>
                          </w:rPr>
                          <w:t>应急指挥</w:t>
                        </w:r>
                        <w:r>
                          <w:rPr>
                            <w:rFonts w:ascii="仿宋" w:hAnsi="仿宋" w:eastAsia="仿宋" w:cs="仿宋"/>
                            <w:spacing w:val="6"/>
                            <w:sz w:val="23"/>
                            <w:szCs w:val="23"/>
                          </w:rPr>
                          <w:t>部</w:t>
                        </w:r>
                      </w:p>
                    </w:txbxContent>
                  </v:textbox>
                </v:shape>
              </v:group>
            </w:pict>
          </mc:Fallback>
        </mc:AlternateContent>
      </w:r>
      <w:r>
        <w:rPr>
          <w:color w:val="000000" w:themeColor="text1"/>
          <w14:textFill>
            <w14:solidFill>
              <w14:schemeClr w14:val="tx1"/>
            </w14:solidFill>
          </w14:textFill>
        </w:rPr>
        <w:drawing>
          <wp:anchor distT="0" distB="0" distL="0" distR="0" simplePos="0" relativeHeight="251682816" behindDoc="0" locked="0" layoutInCell="0" allowOverlap="1">
            <wp:simplePos x="0" y="0"/>
            <wp:positionH relativeFrom="page">
              <wp:posOffset>2601595</wp:posOffset>
            </wp:positionH>
            <wp:positionV relativeFrom="page">
              <wp:posOffset>2845435</wp:posOffset>
            </wp:positionV>
            <wp:extent cx="76200" cy="1007110"/>
            <wp:effectExtent l="0" t="0" r="0" b="8890"/>
            <wp:wrapNone/>
            <wp:docPr id="179" name="IM 2"/>
            <wp:cNvGraphicFramePr/>
            <a:graphic xmlns:a="http://schemas.openxmlformats.org/drawingml/2006/main">
              <a:graphicData uri="http://schemas.openxmlformats.org/drawingml/2006/picture">
                <pic:pic xmlns:pic="http://schemas.openxmlformats.org/drawingml/2006/picture">
                  <pic:nvPicPr>
                    <pic:cNvPr id="179" name="IM 2"/>
                    <pic:cNvPicPr/>
                  </pic:nvPicPr>
                  <pic:blipFill>
                    <a:blip r:embed="rId50"/>
                    <a:stretch>
                      <a:fillRect/>
                    </a:stretch>
                  </pic:blipFill>
                  <pic:spPr>
                    <a:xfrm>
                      <a:off x="0" y="0"/>
                      <a:ext cx="76187" cy="1007174"/>
                    </a:xfrm>
                    <a:prstGeom prst="rect">
                      <a:avLst/>
                    </a:prstGeom>
                  </pic:spPr>
                </pic:pic>
              </a:graphicData>
            </a:graphic>
          </wp:anchor>
        </w:drawing>
      </w:r>
      <w:r>
        <w:rPr>
          <w:color w:val="000000" w:themeColor="text1"/>
          <w14:textFill>
            <w14:solidFill>
              <w14:schemeClr w14:val="tx1"/>
            </w14:solidFill>
          </w14:textFill>
        </w:rPr>
        <mc:AlternateContent>
          <mc:Choice Requires="wpg">
            <w:drawing>
              <wp:anchor distT="0" distB="0" distL="114300" distR="114300" simplePos="0" relativeHeight="251672576" behindDoc="0" locked="0" layoutInCell="0" allowOverlap="1">
                <wp:simplePos x="0" y="0"/>
                <wp:positionH relativeFrom="page">
                  <wp:posOffset>1008380</wp:posOffset>
                </wp:positionH>
                <wp:positionV relativeFrom="page">
                  <wp:posOffset>3302635</wp:posOffset>
                </wp:positionV>
                <wp:extent cx="1270635" cy="307340"/>
                <wp:effectExtent l="12700" t="0" r="24765" b="35560"/>
                <wp:wrapNone/>
                <wp:docPr id="274" name="组合 274"/>
                <wp:cNvGraphicFramePr/>
                <a:graphic xmlns:a="http://schemas.openxmlformats.org/drawingml/2006/main">
                  <a:graphicData uri="http://schemas.microsoft.com/office/word/2010/wordprocessingGroup">
                    <wpg:wgp>
                      <wpg:cNvGrpSpPr/>
                      <wpg:grpSpPr>
                        <a:xfrm>
                          <a:off x="0" y="0"/>
                          <a:ext cx="1270635" cy="307340"/>
                          <a:chOff x="0" y="0"/>
                          <a:chExt cx="2001" cy="484"/>
                        </a:xfrm>
                      </wpg:grpSpPr>
                      <pic:pic xmlns:pic="http://schemas.openxmlformats.org/drawingml/2006/picture">
                        <pic:nvPicPr>
                          <pic:cNvPr id="272" name="图片 7"/>
                          <pic:cNvPicPr>
                            <a:picLocks noChangeAspect="1"/>
                          </pic:cNvPicPr>
                        </pic:nvPicPr>
                        <pic:blipFill>
                          <a:blip r:embed="rId51"/>
                          <a:stretch>
                            <a:fillRect/>
                          </a:stretch>
                        </pic:blipFill>
                        <pic:spPr>
                          <a:xfrm>
                            <a:off x="0" y="0"/>
                            <a:ext cx="2001" cy="484"/>
                          </a:xfrm>
                          <a:prstGeom prst="rect">
                            <a:avLst/>
                          </a:prstGeom>
                          <a:noFill/>
                          <a:ln>
                            <a:noFill/>
                          </a:ln>
                        </pic:spPr>
                      </pic:pic>
                      <wps:wsp>
                        <wps:cNvPr id="273" name="文本框 273"/>
                        <wps:cNvSpPr txBox="1"/>
                        <wps:spPr>
                          <a:xfrm>
                            <a:off x="-20" y="-20"/>
                            <a:ext cx="2041" cy="565"/>
                          </a:xfrm>
                          <a:prstGeom prst="rect">
                            <a:avLst/>
                          </a:prstGeom>
                          <a:noFill/>
                          <a:ln>
                            <a:noFill/>
                          </a:ln>
                        </wps:spPr>
                        <wps:txbx>
                          <w:txbxContent>
                            <w:p>
                              <w:pPr>
                                <w:spacing w:before="138" w:line="231" w:lineRule="auto"/>
                                <w:ind w:left="75"/>
                                <w:rPr>
                                  <w:rFonts w:ascii="仿宋" w:hAnsi="仿宋" w:eastAsia="仿宋" w:cs="仿宋"/>
                                  <w:sz w:val="23"/>
                                  <w:szCs w:val="23"/>
                                </w:rPr>
                              </w:pPr>
                              <w:r>
                                <w:rPr>
                                  <w:rFonts w:ascii="仿宋" w:hAnsi="仿宋" w:eastAsia="仿宋" w:cs="仿宋"/>
                                  <w:spacing w:val="8"/>
                                  <w:sz w:val="23"/>
                                  <w:szCs w:val="23"/>
                                </w:rPr>
                                <w:t>应急指挥部办公室</w:t>
                              </w:r>
                            </w:p>
                          </w:txbxContent>
                        </wps:txbx>
                        <wps:bodyPr lIns="0" tIns="0" rIns="0" bIns="0" upright="1"/>
                      </wps:wsp>
                    </wpg:wgp>
                  </a:graphicData>
                </a:graphic>
              </wp:anchor>
            </w:drawing>
          </mc:Choice>
          <mc:Fallback>
            <w:pict>
              <v:group id="_x0000_s1026" o:spid="_x0000_s1026" o:spt="203" style="position:absolute;left:0pt;margin-left:79.4pt;margin-top:260.05pt;height:24.2pt;width:100.05pt;mso-position-horizontal-relative:page;mso-position-vertical-relative:page;z-index:251672576;mso-width-relative:page;mso-height-relative:page;" coordsize="2001,484" o:allowincell="f" o:gfxdata="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">
                <o:lock v:ext="edit" aspectratio="f"/>
                <v:shape id="图片 7" o:spid="_x0000_s1026" o:spt="75" type="#_x0000_t75" style="position:absolute;left:0;top:0;height:484;width:2001;" filled="f" o:preferrelative="t" stroked="f" coordsize="21600,21600" o:gfxdata="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Vw+28AAAA&#10;3AAAAA8AAAAAAAAAAQAgAAAAIgAAAGRycy9kb3ducmV2LnhtbFBLAQIUABQAAAAIAIdO4kAzLwWe&#10;OwAAADkAAAAQAAAAAAAAAAEAIAAAAAsBAABkcnMvc2hhcGV4bWwueG1sUEsFBgAAAAAGAAYAWwEA&#10;ALUDAAAAAA==&#10;">
                  <v:fill on="f" focussize="0,0"/>
                  <v:stroke on="f"/>
                  <v:imagedata r:id="rId51" o:title=""/>
                  <o:lock v:ext="edit" aspectratio="t"/>
                </v:shape>
                <v:shape id="_x0000_s1026" o:spid="_x0000_s1026" o:spt="202" type="#_x0000_t202" style="position:absolute;left:-20;top:-20;height:565;width:2041;" filled="f" stroked="f" coordsize="21600,21600" o:gfxdata="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x2h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38" w:line="231" w:lineRule="auto"/>
                          <w:ind w:left="75"/>
                          <w:rPr>
                            <w:rFonts w:ascii="仿宋" w:hAnsi="仿宋" w:eastAsia="仿宋" w:cs="仿宋"/>
                            <w:sz w:val="23"/>
                            <w:szCs w:val="23"/>
                          </w:rPr>
                        </w:pPr>
                        <w:r>
                          <w:rPr>
                            <w:rFonts w:ascii="仿宋" w:hAnsi="仿宋" w:eastAsia="仿宋" w:cs="仿宋"/>
                            <w:spacing w:val="8"/>
                            <w:sz w:val="23"/>
                            <w:szCs w:val="23"/>
                          </w:rPr>
                          <w:t>应急指挥部办公室</w:t>
                        </w:r>
                      </w:p>
                    </w:txbxContent>
                  </v:textbox>
                </v:shape>
              </v:group>
            </w:pict>
          </mc:Fallback>
        </mc:AlternateContent>
      </w:r>
      <w:r>
        <w:rPr>
          <w:color w:val="000000" w:themeColor="text1"/>
          <w14:textFill>
            <w14:solidFill>
              <w14:schemeClr w14:val="tx1"/>
            </w14:solidFill>
          </w14:textFill>
        </w:rPr>
        <w:drawing>
          <wp:anchor distT="0" distB="0" distL="0" distR="0" simplePos="0" relativeHeight="251683840" behindDoc="0" locked="0" layoutInCell="0" allowOverlap="1">
            <wp:simplePos x="0" y="0"/>
            <wp:positionH relativeFrom="page">
              <wp:posOffset>2275205</wp:posOffset>
            </wp:positionH>
            <wp:positionV relativeFrom="page">
              <wp:posOffset>3419475</wp:posOffset>
            </wp:positionV>
            <wp:extent cx="351790" cy="76200"/>
            <wp:effectExtent l="0" t="0" r="3810" b="0"/>
            <wp:wrapNone/>
            <wp:docPr id="180" name="IM 3"/>
            <wp:cNvGraphicFramePr/>
            <a:graphic xmlns:a="http://schemas.openxmlformats.org/drawingml/2006/main">
              <a:graphicData uri="http://schemas.openxmlformats.org/drawingml/2006/picture">
                <pic:pic xmlns:pic="http://schemas.openxmlformats.org/drawingml/2006/picture">
                  <pic:nvPicPr>
                    <pic:cNvPr id="180" name="IM 3"/>
                    <pic:cNvPicPr/>
                  </pic:nvPicPr>
                  <pic:blipFill>
                    <a:blip r:embed="rId52"/>
                    <a:stretch>
                      <a:fillRect/>
                    </a:stretch>
                  </pic:blipFill>
                  <pic:spPr>
                    <a:xfrm>
                      <a:off x="0" y="0"/>
                      <a:ext cx="351891" cy="76175"/>
                    </a:xfrm>
                    <a:prstGeom prst="rect">
                      <a:avLst/>
                    </a:prstGeom>
                  </pic:spPr>
                </pic:pic>
              </a:graphicData>
            </a:graphic>
          </wp:anchor>
        </w:drawing>
      </w:r>
      <w:r>
        <w:rPr>
          <w:color w:val="000000" w:themeColor="text1"/>
          <w14:textFill>
            <w14:solidFill>
              <w14:schemeClr w14:val="tx1"/>
            </w14:solidFill>
          </w14:textFill>
        </w:rPr>
        <mc:AlternateContent>
          <mc:Choice Requires="wpg">
            <w:drawing>
              <wp:anchor distT="0" distB="0" distL="114300" distR="114300" simplePos="0" relativeHeight="251670528" behindDoc="0" locked="0" layoutInCell="0" allowOverlap="1">
                <wp:simplePos x="0" y="0"/>
                <wp:positionH relativeFrom="page">
                  <wp:posOffset>1715770</wp:posOffset>
                </wp:positionH>
                <wp:positionV relativeFrom="page">
                  <wp:posOffset>3887470</wp:posOffset>
                </wp:positionV>
                <wp:extent cx="1849755" cy="304165"/>
                <wp:effectExtent l="12700" t="0" r="17145" b="26035"/>
                <wp:wrapNone/>
                <wp:docPr id="277" name="组合 277"/>
                <wp:cNvGraphicFramePr/>
                <a:graphic xmlns:a="http://schemas.openxmlformats.org/drawingml/2006/main">
                  <a:graphicData uri="http://schemas.microsoft.com/office/word/2010/wordprocessingGroup">
                    <wpg:wgp>
                      <wpg:cNvGrpSpPr/>
                      <wpg:grpSpPr>
                        <a:xfrm>
                          <a:off x="0" y="0"/>
                          <a:ext cx="1849755" cy="304165"/>
                          <a:chOff x="0" y="0"/>
                          <a:chExt cx="2912" cy="479"/>
                        </a:xfrm>
                      </wpg:grpSpPr>
                      <pic:pic xmlns:pic="http://schemas.openxmlformats.org/drawingml/2006/picture">
                        <pic:nvPicPr>
                          <pic:cNvPr id="275" name="图片 10"/>
                          <pic:cNvPicPr>
                            <a:picLocks noChangeAspect="1"/>
                          </pic:cNvPicPr>
                        </pic:nvPicPr>
                        <pic:blipFill>
                          <a:blip r:embed="rId53"/>
                          <a:stretch>
                            <a:fillRect/>
                          </a:stretch>
                        </pic:blipFill>
                        <pic:spPr>
                          <a:xfrm>
                            <a:off x="0" y="0"/>
                            <a:ext cx="2912" cy="479"/>
                          </a:xfrm>
                          <a:prstGeom prst="rect">
                            <a:avLst/>
                          </a:prstGeom>
                          <a:noFill/>
                          <a:ln>
                            <a:noFill/>
                          </a:ln>
                        </pic:spPr>
                      </pic:pic>
                      <wps:wsp>
                        <wps:cNvPr id="276" name="文本框 276"/>
                        <wps:cNvSpPr txBox="1"/>
                        <wps:spPr>
                          <a:xfrm>
                            <a:off x="-20" y="-20"/>
                            <a:ext cx="2952" cy="557"/>
                          </a:xfrm>
                          <a:prstGeom prst="rect">
                            <a:avLst/>
                          </a:prstGeom>
                          <a:noFill/>
                          <a:ln>
                            <a:noFill/>
                          </a:ln>
                        </wps:spPr>
                        <wps:txbx>
                          <w:txbxContent>
                            <w:p>
                              <w:pPr>
                                <w:spacing w:before="139" w:line="228" w:lineRule="auto"/>
                                <w:ind w:left="229"/>
                                <w:rPr>
                                  <w:rFonts w:ascii="仿宋" w:hAnsi="仿宋" w:eastAsia="仿宋" w:cs="仿宋"/>
                                  <w:sz w:val="23"/>
                                  <w:szCs w:val="23"/>
                                </w:rPr>
                              </w:pPr>
                              <w:r>
                                <w:rPr>
                                  <w:rFonts w:ascii="仿宋" w:hAnsi="仿宋" w:eastAsia="仿宋" w:cs="仿宋"/>
                                  <w:spacing w:val="9"/>
                                  <w:sz w:val="23"/>
                                  <w:szCs w:val="23"/>
                                </w:rPr>
                                <w:t>现</w:t>
                              </w:r>
                              <w:r>
                                <w:rPr>
                                  <w:rFonts w:ascii="仿宋" w:hAnsi="仿宋" w:eastAsia="仿宋" w:cs="仿宋"/>
                                  <w:spacing w:val="8"/>
                                  <w:sz w:val="23"/>
                                  <w:szCs w:val="23"/>
                                </w:rPr>
                                <w:t>场指挥部/应急工作组</w:t>
                              </w:r>
                            </w:p>
                          </w:txbxContent>
                        </wps:txbx>
                        <wps:bodyPr lIns="0" tIns="0" rIns="0" bIns="0" upright="1"/>
                      </wps:wsp>
                    </wpg:wgp>
                  </a:graphicData>
                </a:graphic>
              </wp:anchor>
            </w:drawing>
          </mc:Choice>
          <mc:Fallback>
            <w:pict>
              <v:group id="_x0000_s1026" o:spid="_x0000_s1026" o:spt="203" style="position:absolute;left:0pt;margin-left:135.1pt;margin-top:306.1pt;height:23.95pt;width:145.65pt;mso-position-horizontal-relative:page;mso-position-vertical-relative:page;z-index:251670528;mso-width-relative:page;mso-height-relative:page;" coordsize="2912,479" o:allowincell="f" o:gfxdata="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">
                <o:lock v:ext="edit" aspectratio="f"/>
                <v:shape id="图片 10" o:spid="_x0000_s1026" o:spt="75" type="#_x0000_t75" style="position:absolute;left:0;top:0;height:479;width:2912;" filled="f" o:preferrelative="t" stroked="f" coordsize="21600,21600" o:gfxdata="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lVk&#10;hsEAAADcAAAADwAAAAAAAAABACAAAAAiAAAAZHJzL2Rvd25yZXYueG1sUEsBAhQAFAAAAAgAh07i&#10;QDMvBZ47AAAAOQAAABAAAAAAAAAAAQAgAAAAEAEAAGRycy9zaGFwZXhtbC54bWxQSwUGAAAAAAYA&#10;BgBbAQAAugMAAAAA&#10;">
                  <v:fill on="f" focussize="0,0"/>
                  <v:stroke on="f"/>
                  <v:imagedata r:id="rId53" o:title=""/>
                  <o:lock v:ext="edit" aspectratio="t"/>
                </v:shape>
                <v:shape id="_x0000_s1026" o:spid="_x0000_s1026" o:spt="202" type="#_x0000_t202" style="position:absolute;left:-20;top:-20;height:557;width:2952;" filled="f" stroked="f" coordsize="21600,21600" o:gfxdata="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GeY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39" w:line="228" w:lineRule="auto"/>
                          <w:ind w:left="229"/>
                          <w:rPr>
                            <w:rFonts w:ascii="仿宋" w:hAnsi="仿宋" w:eastAsia="仿宋" w:cs="仿宋"/>
                            <w:sz w:val="23"/>
                            <w:szCs w:val="23"/>
                          </w:rPr>
                        </w:pPr>
                        <w:r>
                          <w:rPr>
                            <w:rFonts w:ascii="仿宋" w:hAnsi="仿宋" w:eastAsia="仿宋" w:cs="仿宋"/>
                            <w:spacing w:val="9"/>
                            <w:sz w:val="23"/>
                            <w:szCs w:val="23"/>
                          </w:rPr>
                          <w:t>现</w:t>
                        </w:r>
                        <w:r>
                          <w:rPr>
                            <w:rFonts w:ascii="仿宋" w:hAnsi="仿宋" w:eastAsia="仿宋" w:cs="仿宋"/>
                            <w:spacing w:val="8"/>
                            <w:sz w:val="23"/>
                            <w:szCs w:val="23"/>
                          </w:rPr>
                          <w:t>场指挥部/应急工作组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4624" behindDoc="0" locked="0" layoutInCell="0" allowOverlap="1">
                <wp:simplePos x="0" y="0"/>
                <wp:positionH relativeFrom="page">
                  <wp:posOffset>3782695</wp:posOffset>
                </wp:positionH>
                <wp:positionV relativeFrom="page">
                  <wp:posOffset>5593715</wp:posOffset>
                </wp:positionV>
                <wp:extent cx="271780" cy="1083945"/>
                <wp:effectExtent l="26670" t="0" r="19050" b="20955"/>
                <wp:wrapNone/>
                <wp:docPr id="283" name="组合 283"/>
                <wp:cNvGraphicFramePr/>
                <a:graphic xmlns:a="http://schemas.openxmlformats.org/drawingml/2006/main">
                  <a:graphicData uri="http://schemas.microsoft.com/office/word/2010/wordprocessingGroup">
                    <wpg:wgp>
                      <wpg:cNvGrpSpPr/>
                      <wpg:grpSpPr>
                        <a:xfrm>
                          <a:off x="0" y="0"/>
                          <a:ext cx="271780" cy="1083945"/>
                          <a:chOff x="0" y="0"/>
                          <a:chExt cx="427" cy="1706"/>
                        </a:xfrm>
                      </wpg:grpSpPr>
                      <pic:pic xmlns:pic="http://schemas.openxmlformats.org/drawingml/2006/picture">
                        <pic:nvPicPr>
                          <pic:cNvPr id="281" name="图片 13"/>
                          <pic:cNvPicPr>
                            <a:picLocks noChangeAspect="1"/>
                          </pic:cNvPicPr>
                        </pic:nvPicPr>
                        <pic:blipFill>
                          <a:blip r:embed="rId54"/>
                          <a:stretch>
                            <a:fillRect/>
                          </a:stretch>
                        </pic:blipFill>
                        <pic:spPr>
                          <a:xfrm>
                            <a:off x="0" y="0"/>
                            <a:ext cx="427" cy="1706"/>
                          </a:xfrm>
                          <a:prstGeom prst="rect">
                            <a:avLst/>
                          </a:prstGeom>
                          <a:noFill/>
                          <a:ln>
                            <a:noFill/>
                          </a:ln>
                        </pic:spPr>
                      </pic:pic>
                      <wps:wsp>
                        <wps:cNvPr id="282" name="文本框 282"/>
                        <wps:cNvSpPr txBox="1"/>
                        <wps:spPr>
                          <a:xfrm>
                            <a:off x="-62" y="-20"/>
                            <a:ext cx="510" cy="1746"/>
                          </a:xfrm>
                          <a:prstGeom prst="rect">
                            <a:avLst/>
                          </a:prstGeom>
                          <a:noFill/>
                          <a:ln>
                            <a:noFill/>
                          </a:ln>
                        </wps:spPr>
                        <wps:txbx>
                          <w:txbxContent>
                            <w:p>
                              <w:pPr>
                                <w:spacing w:before="97" w:line="217" w:lineRule="auto"/>
                                <w:ind w:left="543"/>
                                <w:rPr>
                                  <w:rFonts w:ascii="仿宋" w:hAnsi="仿宋" w:eastAsia="仿宋" w:cs="仿宋"/>
                                  <w:sz w:val="22"/>
                                  <w:szCs w:val="22"/>
                                </w:rPr>
                              </w:pPr>
                              <w:r>
                                <w:rPr>
                                  <w:rFonts w:ascii="仿宋" w:hAnsi="仿宋" w:eastAsia="仿宋" w:cs="仿宋"/>
                                  <w:spacing w:val="1"/>
                                  <w:sz w:val="22"/>
                                  <w:szCs w:val="22"/>
                                </w:rPr>
                                <w:t>专</w:t>
                              </w:r>
                              <w:r>
                                <w:rPr>
                                  <w:rFonts w:ascii="仿宋" w:hAnsi="仿宋" w:eastAsia="仿宋" w:cs="仿宋"/>
                                  <w:sz w:val="22"/>
                                  <w:szCs w:val="22"/>
                                </w:rPr>
                                <w:t>家组</w:t>
                              </w:r>
                            </w:p>
                          </w:txbxContent>
                        </wps:txbx>
                        <wps:bodyPr vert="eaVert" lIns="0" tIns="0" rIns="0" bIns="0" upright="1"/>
                      </wps:wsp>
                    </wpg:wgp>
                  </a:graphicData>
                </a:graphic>
              </wp:anchor>
            </w:drawing>
          </mc:Choice>
          <mc:Fallback>
            <w:pict>
              <v:group id="_x0000_s1026" o:spid="_x0000_s1026" o:spt="203" style="position:absolute;left:0pt;margin-left:297.85pt;margin-top:440.45pt;height:85.35pt;width:21.4pt;mso-position-horizontal-relative:page;mso-position-vertical-relative:page;z-index:251674624;mso-width-relative:page;mso-height-relative:page;" coordsize="427,1706" o:allowincell="f" o:gfxdata="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">
                <o:lock v:ext="edit" aspectratio="f"/>
                <v:shape id="图片 13" o:spid="_x0000_s1026" o:spt="75" type="#_x0000_t75" style="position:absolute;left:0;top:0;height:1706;width:427;" filled="f" o:preferrelative="t" stroked="f" coordsize="21600,21600" o:gfxdata="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Cl3b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_x0000_s1026" o:spid="_x0000_s1026" o:spt="202" type="#_x0000_t202" style="position:absolute;left:-62;top:-20;height:1746;width:510;" filled="f" stroked="f" coordsize="21600,21600" o:gfxdata="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0s1U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style="layout-flow:vertical-ideographic;">
                    <w:txbxContent>
                      <w:p>
                        <w:pPr>
                          <w:spacing w:before="97" w:line="217" w:lineRule="auto"/>
                          <w:ind w:left="543"/>
                          <w:rPr>
                            <w:rFonts w:ascii="仿宋" w:hAnsi="仿宋" w:eastAsia="仿宋" w:cs="仿宋"/>
                            <w:sz w:val="22"/>
                            <w:szCs w:val="22"/>
                          </w:rPr>
                        </w:pPr>
                        <w:r>
                          <w:rPr>
                            <w:rFonts w:ascii="仿宋" w:hAnsi="仿宋" w:eastAsia="仿宋" w:cs="仿宋"/>
                            <w:spacing w:val="1"/>
                            <w:sz w:val="22"/>
                            <w:szCs w:val="22"/>
                          </w:rPr>
                          <w:t>专</w:t>
                        </w:r>
                        <w:r>
                          <w:rPr>
                            <w:rFonts w:ascii="仿宋" w:hAnsi="仿宋" w:eastAsia="仿宋" w:cs="仿宋"/>
                            <w:sz w:val="22"/>
                            <w:szCs w:val="22"/>
                          </w:rPr>
                          <w:t>家组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81792" behindDoc="0" locked="0" layoutInCell="0" allowOverlap="1">
                <wp:simplePos x="0" y="0"/>
                <wp:positionH relativeFrom="page">
                  <wp:posOffset>1242695</wp:posOffset>
                </wp:positionH>
                <wp:positionV relativeFrom="page">
                  <wp:posOffset>5594350</wp:posOffset>
                </wp:positionV>
                <wp:extent cx="259080" cy="1083310"/>
                <wp:effectExtent l="27305" t="0" r="18415" b="21590"/>
                <wp:wrapNone/>
                <wp:docPr id="286" name="组合 286"/>
                <wp:cNvGraphicFramePr/>
                <a:graphic xmlns:a="http://schemas.openxmlformats.org/drawingml/2006/main">
                  <a:graphicData uri="http://schemas.microsoft.com/office/word/2010/wordprocessingGroup">
                    <wpg:wgp>
                      <wpg:cNvGrpSpPr/>
                      <wpg:grpSpPr>
                        <a:xfrm>
                          <a:off x="0" y="0"/>
                          <a:ext cx="259080" cy="1083310"/>
                          <a:chOff x="0" y="0"/>
                          <a:chExt cx="407" cy="1706"/>
                        </a:xfrm>
                      </wpg:grpSpPr>
                      <pic:pic xmlns:pic="http://schemas.openxmlformats.org/drawingml/2006/picture">
                        <pic:nvPicPr>
                          <pic:cNvPr id="284" name="图片 16"/>
                          <pic:cNvPicPr>
                            <a:picLocks noChangeAspect="1"/>
                          </pic:cNvPicPr>
                        </pic:nvPicPr>
                        <pic:blipFill>
                          <a:blip r:embed="rId55"/>
                          <a:stretch>
                            <a:fillRect/>
                          </a:stretch>
                        </pic:blipFill>
                        <pic:spPr>
                          <a:xfrm>
                            <a:off x="0" y="0"/>
                            <a:ext cx="407" cy="1706"/>
                          </a:xfrm>
                          <a:prstGeom prst="rect">
                            <a:avLst/>
                          </a:prstGeom>
                          <a:noFill/>
                          <a:ln>
                            <a:noFill/>
                          </a:ln>
                        </pic:spPr>
                      </pic:pic>
                      <wps:wsp>
                        <wps:cNvPr id="285" name="文本框 285"/>
                        <wps:cNvSpPr txBox="1"/>
                        <wps:spPr>
                          <a:xfrm>
                            <a:off x="-63" y="-20"/>
                            <a:ext cx="492" cy="1746"/>
                          </a:xfrm>
                          <a:prstGeom prst="rect">
                            <a:avLst/>
                          </a:prstGeom>
                          <a:noFill/>
                          <a:ln>
                            <a:noFill/>
                          </a:ln>
                        </wps:spPr>
                        <wps:txbx>
                          <w:txbxContent>
                            <w:p>
                              <w:pPr>
                                <w:spacing w:before="99" w:line="217" w:lineRule="auto"/>
                                <w:ind w:left="323"/>
                                <w:rPr>
                                  <w:rFonts w:ascii="仿宋" w:hAnsi="仿宋" w:eastAsia="仿宋" w:cs="仿宋"/>
                                  <w:sz w:val="22"/>
                                  <w:szCs w:val="22"/>
                                </w:rPr>
                              </w:pPr>
                              <w:r>
                                <w:rPr>
                                  <w:rFonts w:ascii="仿宋" w:hAnsi="仿宋" w:eastAsia="仿宋" w:cs="仿宋"/>
                                  <w:spacing w:val="1"/>
                                  <w:sz w:val="22"/>
                                  <w:szCs w:val="22"/>
                                </w:rPr>
                                <w:t>抢</w:t>
                              </w:r>
                              <w:r>
                                <w:rPr>
                                  <w:rFonts w:ascii="仿宋" w:hAnsi="仿宋" w:eastAsia="仿宋" w:cs="仿宋"/>
                                  <w:sz w:val="22"/>
                                  <w:szCs w:val="22"/>
                                </w:rPr>
                                <w:t>险救援组</w:t>
                              </w:r>
                            </w:p>
                          </w:txbxContent>
                        </wps:txbx>
                        <wps:bodyPr vert="eaVert" lIns="0" tIns="0" rIns="0" bIns="0" upright="1"/>
                      </wps:wsp>
                    </wpg:wgp>
                  </a:graphicData>
                </a:graphic>
              </wp:anchor>
            </w:drawing>
          </mc:Choice>
          <mc:Fallback>
            <w:pict>
              <v:group id="_x0000_s1026" o:spid="_x0000_s1026" o:spt="203" style="position:absolute;left:0pt;margin-left:97.85pt;margin-top:440.5pt;height:85.3pt;width:20.4pt;mso-position-horizontal-relative:page;mso-position-vertical-relative:page;z-index:251681792;mso-width-relative:page;mso-height-relative:page;" coordsize="407,1706" o:allowincell="f" o:gfxdata="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">
                <o:lock v:ext="edit" aspectratio="f"/>
                <v:shape id="图片 16" o:spid="_x0000_s1026" o:spt="75" type="#_x0000_t75" style="position:absolute;left:0;top:0;height:1706;width:407;" filled="f" o:preferrelative="t" stroked="f" coordsize="21600,21600" o:gfxdata="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b+zMugAAANwA&#10;AAAPAAAAAAAAAAEAIAAAACIAAABkcnMvZG93bnJldi54bWxQSwECFAAUAAAACACHTuJAMy8FnjsA&#10;AAA5AAAAEAAAAAAAAAABACAAAAAJAQAAZHJzL3NoYXBleG1sLnhtbFBLBQYAAAAABgAGAFsBAACz&#10;AwAAAAA=&#10;">
                  <v:fill on="f" focussize="0,0"/>
                  <v:stroke on="f"/>
                  <v:imagedata r:id="rId55" o:title=""/>
                  <o:lock v:ext="edit" aspectratio="t"/>
                </v:shape>
                <v:shape id="_x0000_s1026" o:spid="_x0000_s1026" o:spt="202" type="#_x0000_t202" style="position:absolute;left:-63;top:-20;height:1746;width:492;" filled="f" stroked="f" coordsize="21600,21600" o:gfxdata="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oq0n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style="layout-flow:vertical-ideographic;">
                    <w:txbxContent>
                      <w:p>
                        <w:pPr>
                          <w:spacing w:before="99" w:line="217" w:lineRule="auto"/>
                          <w:ind w:left="323"/>
                          <w:rPr>
                            <w:rFonts w:ascii="仿宋" w:hAnsi="仿宋" w:eastAsia="仿宋" w:cs="仿宋"/>
                            <w:sz w:val="22"/>
                            <w:szCs w:val="22"/>
                          </w:rPr>
                        </w:pPr>
                        <w:r>
                          <w:rPr>
                            <w:rFonts w:ascii="仿宋" w:hAnsi="仿宋" w:eastAsia="仿宋" w:cs="仿宋"/>
                            <w:spacing w:val="1"/>
                            <w:sz w:val="22"/>
                            <w:szCs w:val="22"/>
                          </w:rPr>
                          <w:t>抢</w:t>
                        </w:r>
                        <w:r>
                          <w:rPr>
                            <w:rFonts w:ascii="仿宋" w:hAnsi="仿宋" w:eastAsia="仿宋" w:cs="仿宋"/>
                            <w:sz w:val="22"/>
                            <w:szCs w:val="22"/>
                          </w:rPr>
                          <w:t>险救援组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80768" behindDoc="0" locked="0" layoutInCell="0" allowOverlap="1">
                <wp:simplePos x="0" y="0"/>
                <wp:positionH relativeFrom="page">
                  <wp:posOffset>1921510</wp:posOffset>
                </wp:positionH>
                <wp:positionV relativeFrom="page">
                  <wp:posOffset>5597525</wp:posOffset>
                </wp:positionV>
                <wp:extent cx="259080" cy="1083310"/>
                <wp:effectExtent l="26035" t="0" r="19685" b="21590"/>
                <wp:wrapNone/>
                <wp:docPr id="280" name="组合 280"/>
                <wp:cNvGraphicFramePr/>
                <a:graphic xmlns:a="http://schemas.openxmlformats.org/drawingml/2006/main">
                  <a:graphicData uri="http://schemas.microsoft.com/office/word/2010/wordprocessingGroup">
                    <wpg:wgp>
                      <wpg:cNvGrpSpPr/>
                      <wpg:grpSpPr>
                        <a:xfrm>
                          <a:off x="0" y="0"/>
                          <a:ext cx="259080" cy="1083310"/>
                          <a:chOff x="0" y="0"/>
                          <a:chExt cx="407" cy="1706"/>
                        </a:xfrm>
                      </wpg:grpSpPr>
                      <pic:pic xmlns:pic="http://schemas.openxmlformats.org/drawingml/2006/picture">
                        <pic:nvPicPr>
                          <pic:cNvPr id="278" name="图片 19"/>
                          <pic:cNvPicPr>
                            <a:picLocks noChangeAspect="1"/>
                          </pic:cNvPicPr>
                        </pic:nvPicPr>
                        <pic:blipFill>
                          <a:blip r:embed="rId56"/>
                          <a:stretch>
                            <a:fillRect/>
                          </a:stretch>
                        </pic:blipFill>
                        <pic:spPr>
                          <a:xfrm>
                            <a:off x="0" y="0"/>
                            <a:ext cx="407" cy="1706"/>
                          </a:xfrm>
                          <a:prstGeom prst="rect">
                            <a:avLst/>
                          </a:prstGeom>
                          <a:noFill/>
                          <a:ln>
                            <a:noFill/>
                          </a:ln>
                        </pic:spPr>
                      </pic:pic>
                      <wps:wsp>
                        <wps:cNvPr id="279" name="文本框 279"/>
                        <wps:cNvSpPr txBox="1"/>
                        <wps:spPr>
                          <a:xfrm>
                            <a:off x="-61" y="-20"/>
                            <a:ext cx="490" cy="1746"/>
                          </a:xfrm>
                          <a:prstGeom prst="rect">
                            <a:avLst/>
                          </a:prstGeom>
                          <a:noFill/>
                          <a:ln>
                            <a:noFill/>
                          </a:ln>
                        </wps:spPr>
                        <wps:txbx>
                          <w:txbxContent>
                            <w:p>
                              <w:pPr>
                                <w:spacing w:before="97" w:line="216" w:lineRule="auto"/>
                                <w:ind w:left="323"/>
                                <w:rPr>
                                  <w:rFonts w:ascii="仿宋" w:hAnsi="仿宋" w:eastAsia="仿宋" w:cs="仿宋"/>
                                  <w:sz w:val="22"/>
                                  <w:szCs w:val="22"/>
                                </w:rPr>
                              </w:pPr>
                              <w:r>
                                <w:rPr>
                                  <w:rFonts w:ascii="仿宋" w:hAnsi="仿宋" w:eastAsia="仿宋" w:cs="仿宋"/>
                                  <w:spacing w:val="1"/>
                                  <w:sz w:val="22"/>
                                  <w:szCs w:val="22"/>
                                </w:rPr>
                                <w:t>医</w:t>
                              </w:r>
                              <w:r>
                                <w:rPr>
                                  <w:rFonts w:ascii="仿宋" w:hAnsi="仿宋" w:eastAsia="仿宋" w:cs="仿宋"/>
                                  <w:sz w:val="22"/>
                                  <w:szCs w:val="22"/>
                                </w:rPr>
                                <w:t>疗救护组</w:t>
                              </w:r>
                            </w:p>
                          </w:txbxContent>
                        </wps:txbx>
                        <wps:bodyPr vert="eaVert" lIns="0" tIns="0" rIns="0" bIns="0" upright="1"/>
                      </wps:wsp>
                    </wpg:wgp>
                  </a:graphicData>
                </a:graphic>
              </wp:anchor>
            </w:drawing>
          </mc:Choice>
          <mc:Fallback>
            <w:pict>
              <v:group id="_x0000_s1026" o:spid="_x0000_s1026" o:spt="203" style="position:absolute;left:0pt;margin-left:151.3pt;margin-top:440.75pt;height:85.3pt;width:20.4pt;mso-position-horizontal-relative:page;mso-position-vertical-relative:page;z-index:251680768;mso-width-relative:page;mso-height-relative:page;" coordsize="407,1706" o:allowincell="f" o:gfxdata="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">
                <o:lock v:ext="edit" aspectratio="f"/>
                <v:shape id="图片 19" o:spid="_x0000_s1026" o:spt="75" type="#_x0000_t75" style="position:absolute;left:0;top:0;height:1706;width:407;" filled="f" o:preferrelative="t" stroked="f" coordsize="21600,21600" o:gfxdata="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PXDbgAAADcAAAA&#10;DwAAAAAAAAABACAAAAAiAAAAZHJzL2Rvd25yZXYueG1sUEsBAhQAFAAAAAgAh07iQDMvBZ47AAAA&#10;OQAAABAAAAAAAAAAAQAgAAAABwEAAGRycy9zaGFwZXhtbC54bWxQSwUGAAAAAAYABgBbAQAAsQMA&#10;AAAA&#10;">
                  <v:fill on="f" focussize="0,0"/>
                  <v:stroke on="f"/>
                  <v:imagedata r:id="rId56" o:title=""/>
                  <o:lock v:ext="edit" aspectratio="t"/>
                </v:shape>
                <v:shape id="_x0000_s1026" o:spid="_x0000_s1026" o:spt="202" type="#_x0000_t202" style="position:absolute;left:-61;top:-20;height:1746;width:490;" filled="f" stroked="f" coordsize="21600,21600" o:gfxdata="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OtcF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style="layout-flow:vertical-ideographic;">
                    <w:txbxContent>
                      <w:p>
                        <w:pPr>
                          <w:spacing w:before="97" w:line="216" w:lineRule="auto"/>
                          <w:ind w:left="323"/>
                          <w:rPr>
                            <w:rFonts w:ascii="仿宋" w:hAnsi="仿宋" w:eastAsia="仿宋" w:cs="仿宋"/>
                            <w:sz w:val="22"/>
                            <w:szCs w:val="22"/>
                          </w:rPr>
                        </w:pPr>
                        <w:r>
                          <w:rPr>
                            <w:rFonts w:ascii="仿宋" w:hAnsi="仿宋" w:eastAsia="仿宋" w:cs="仿宋"/>
                            <w:spacing w:val="1"/>
                            <w:sz w:val="22"/>
                            <w:szCs w:val="22"/>
                          </w:rPr>
                          <w:t>医</w:t>
                        </w:r>
                        <w:r>
                          <w:rPr>
                            <w:rFonts w:ascii="仿宋" w:hAnsi="仿宋" w:eastAsia="仿宋" w:cs="仿宋"/>
                            <w:sz w:val="22"/>
                            <w:szCs w:val="22"/>
                          </w:rPr>
                          <w:t>疗救护组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9744" behindDoc="0" locked="0" layoutInCell="0" allowOverlap="1">
                <wp:simplePos x="0" y="0"/>
                <wp:positionH relativeFrom="page">
                  <wp:posOffset>2277110</wp:posOffset>
                </wp:positionH>
                <wp:positionV relativeFrom="page">
                  <wp:posOffset>5598160</wp:posOffset>
                </wp:positionV>
                <wp:extent cx="259080" cy="1083310"/>
                <wp:effectExtent l="25400" t="0" r="20320" b="21590"/>
                <wp:wrapNone/>
                <wp:docPr id="292" name="组合 292"/>
                <wp:cNvGraphicFramePr/>
                <a:graphic xmlns:a="http://schemas.openxmlformats.org/drawingml/2006/main">
                  <a:graphicData uri="http://schemas.microsoft.com/office/word/2010/wordprocessingGroup">
                    <wpg:wgp>
                      <wpg:cNvGrpSpPr/>
                      <wpg:grpSpPr>
                        <a:xfrm>
                          <a:off x="0" y="0"/>
                          <a:ext cx="259080" cy="1083310"/>
                          <a:chOff x="0" y="0"/>
                          <a:chExt cx="407" cy="1706"/>
                        </a:xfrm>
                      </wpg:grpSpPr>
                      <pic:pic xmlns:pic="http://schemas.openxmlformats.org/drawingml/2006/picture">
                        <pic:nvPicPr>
                          <pic:cNvPr id="290" name="图片 22"/>
                          <pic:cNvPicPr>
                            <a:picLocks noChangeAspect="1"/>
                          </pic:cNvPicPr>
                        </pic:nvPicPr>
                        <pic:blipFill>
                          <a:blip r:embed="rId57"/>
                          <a:stretch>
                            <a:fillRect/>
                          </a:stretch>
                        </pic:blipFill>
                        <pic:spPr>
                          <a:xfrm>
                            <a:off x="0" y="0"/>
                            <a:ext cx="407" cy="1706"/>
                          </a:xfrm>
                          <a:prstGeom prst="rect">
                            <a:avLst/>
                          </a:prstGeom>
                          <a:noFill/>
                          <a:ln>
                            <a:noFill/>
                          </a:ln>
                        </pic:spPr>
                      </pic:pic>
                      <wps:wsp>
                        <wps:cNvPr id="291" name="文本框 291"/>
                        <wps:cNvSpPr txBox="1"/>
                        <wps:spPr>
                          <a:xfrm>
                            <a:off x="-60" y="-20"/>
                            <a:ext cx="489" cy="1746"/>
                          </a:xfrm>
                          <a:prstGeom prst="rect">
                            <a:avLst/>
                          </a:prstGeom>
                          <a:noFill/>
                          <a:ln>
                            <a:noFill/>
                          </a:ln>
                        </wps:spPr>
                        <wps:txbx>
                          <w:txbxContent>
                            <w:p>
                              <w:pPr>
                                <w:spacing w:before="98" w:line="215" w:lineRule="auto"/>
                                <w:ind w:left="325"/>
                                <w:rPr>
                                  <w:rFonts w:ascii="仿宋" w:hAnsi="仿宋" w:eastAsia="仿宋" w:cs="仿宋"/>
                                  <w:sz w:val="22"/>
                                  <w:szCs w:val="22"/>
                                </w:rPr>
                              </w:pPr>
                              <w:r>
                                <w:rPr>
                                  <w:rFonts w:ascii="仿宋" w:hAnsi="仿宋" w:eastAsia="仿宋" w:cs="仿宋"/>
                                  <w:spacing w:val="1"/>
                                  <w:sz w:val="22"/>
                                  <w:szCs w:val="22"/>
                                </w:rPr>
                                <w:t>警</w:t>
                              </w:r>
                              <w:r>
                                <w:rPr>
                                  <w:rFonts w:ascii="仿宋" w:hAnsi="仿宋" w:eastAsia="仿宋" w:cs="仿宋"/>
                                  <w:sz w:val="22"/>
                                  <w:szCs w:val="22"/>
                                </w:rPr>
                                <w:t>戒保卫组</w:t>
                              </w:r>
                            </w:p>
                          </w:txbxContent>
                        </wps:txbx>
                        <wps:bodyPr vert="eaVert" lIns="0" tIns="0" rIns="0" bIns="0" upright="1"/>
                      </wps:wsp>
                    </wpg:wgp>
                  </a:graphicData>
                </a:graphic>
              </wp:anchor>
            </w:drawing>
          </mc:Choice>
          <mc:Fallback>
            <w:pict>
              <v:group id="_x0000_s1026" o:spid="_x0000_s1026" o:spt="203" style="position:absolute;left:0pt;margin-left:179.3pt;margin-top:440.8pt;height:85.3pt;width:20.4pt;mso-position-horizontal-relative:page;mso-position-vertical-relative:page;z-index:251679744;mso-width-relative:page;mso-height-relative:page;" coordsize="407,1706" o:allowincell="f" o:gfxdata="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">
                <o:lock v:ext="edit" aspectratio="f"/>
                <v:shape id="图片 22" o:spid="_x0000_s1026" o:spt="75" type="#_x0000_t75" style="position:absolute;left:0;top:0;height:1706;width:407;" filled="f" o:preferrelative="t" stroked="f" coordsize="21600,21600" o:gfxdata="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P72rugAAANwA&#10;AAAPAAAAAAAAAAEAIAAAACIAAABkcnMvZG93bnJldi54bWxQSwECFAAUAAAACACHTuJAMy8FnjsA&#10;AAA5AAAAEAAAAAAAAAABACAAAAAJAQAAZHJzL3NoYXBleG1sLnhtbFBLBQYAAAAABgAGAFsBAACz&#10;AwAAAAA=&#10;">
                  <v:fill on="f" focussize="0,0"/>
                  <v:stroke on="f"/>
                  <v:imagedata r:id="rId57" o:title=""/>
                  <o:lock v:ext="edit" aspectratio="t"/>
                </v:shape>
                <v:shape id="_x0000_s1026" o:spid="_x0000_s1026" o:spt="202" type="#_x0000_t202" style="position:absolute;left:-60;top:-20;height:1746;width:489;" filled="f" stroked="f" coordsize="21600,21600" o:gfxdata="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APf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style="layout-flow:vertical-ideographic;">
                    <w:txbxContent>
                      <w:p>
                        <w:pPr>
                          <w:spacing w:before="98" w:line="215" w:lineRule="auto"/>
                          <w:ind w:left="325"/>
                          <w:rPr>
                            <w:rFonts w:ascii="仿宋" w:hAnsi="仿宋" w:eastAsia="仿宋" w:cs="仿宋"/>
                            <w:sz w:val="22"/>
                            <w:szCs w:val="22"/>
                          </w:rPr>
                        </w:pPr>
                        <w:r>
                          <w:rPr>
                            <w:rFonts w:ascii="仿宋" w:hAnsi="仿宋" w:eastAsia="仿宋" w:cs="仿宋"/>
                            <w:spacing w:val="1"/>
                            <w:sz w:val="22"/>
                            <w:szCs w:val="22"/>
                          </w:rPr>
                          <w:t>警</w:t>
                        </w:r>
                        <w:r>
                          <w:rPr>
                            <w:rFonts w:ascii="仿宋" w:hAnsi="仿宋" w:eastAsia="仿宋" w:cs="仿宋"/>
                            <w:sz w:val="22"/>
                            <w:szCs w:val="22"/>
                          </w:rPr>
                          <w:t>戒保卫组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5648" behindDoc="0" locked="0" layoutInCell="0" allowOverlap="1">
                <wp:simplePos x="0" y="0"/>
                <wp:positionH relativeFrom="page">
                  <wp:posOffset>3343910</wp:posOffset>
                </wp:positionH>
                <wp:positionV relativeFrom="page">
                  <wp:posOffset>5599430</wp:posOffset>
                </wp:positionV>
                <wp:extent cx="271780" cy="1083945"/>
                <wp:effectExtent l="24765" t="0" r="20955" b="20955"/>
                <wp:wrapNone/>
                <wp:docPr id="305" name="组合 305"/>
                <wp:cNvGraphicFramePr/>
                <a:graphic xmlns:a="http://schemas.openxmlformats.org/drawingml/2006/main">
                  <a:graphicData uri="http://schemas.microsoft.com/office/word/2010/wordprocessingGroup">
                    <wpg:wgp>
                      <wpg:cNvGrpSpPr/>
                      <wpg:grpSpPr>
                        <a:xfrm>
                          <a:off x="0" y="0"/>
                          <a:ext cx="271780" cy="1083945"/>
                          <a:chOff x="0" y="0"/>
                          <a:chExt cx="427" cy="1706"/>
                        </a:xfrm>
                      </wpg:grpSpPr>
                      <pic:pic xmlns:pic="http://schemas.openxmlformats.org/drawingml/2006/picture">
                        <pic:nvPicPr>
                          <pic:cNvPr id="303" name="图片 25"/>
                          <pic:cNvPicPr>
                            <a:picLocks noChangeAspect="1"/>
                          </pic:cNvPicPr>
                        </pic:nvPicPr>
                        <pic:blipFill>
                          <a:blip r:embed="rId58"/>
                          <a:stretch>
                            <a:fillRect/>
                          </a:stretch>
                        </pic:blipFill>
                        <pic:spPr>
                          <a:xfrm>
                            <a:off x="0" y="0"/>
                            <a:ext cx="427" cy="1706"/>
                          </a:xfrm>
                          <a:prstGeom prst="rect">
                            <a:avLst/>
                          </a:prstGeom>
                          <a:noFill/>
                          <a:ln>
                            <a:noFill/>
                          </a:ln>
                        </pic:spPr>
                      </pic:pic>
                      <wps:wsp>
                        <wps:cNvPr id="304" name="文本框 304"/>
                        <wps:cNvSpPr txBox="1"/>
                        <wps:spPr>
                          <a:xfrm>
                            <a:off x="-59" y="-20"/>
                            <a:ext cx="507" cy="1746"/>
                          </a:xfrm>
                          <a:prstGeom prst="rect">
                            <a:avLst/>
                          </a:prstGeom>
                          <a:noFill/>
                          <a:ln>
                            <a:noFill/>
                          </a:ln>
                        </wps:spPr>
                        <wps:txbx>
                          <w:txbxContent>
                            <w:p>
                              <w:pPr>
                                <w:spacing w:before="98" w:line="214" w:lineRule="auto"/>
                                <w:ind w:left="322"/>
                                <w:rPr>
                                  <w:rFonts w:ascii="仿宋" w:hAnsi="仿宋" w:eastAsia="仿宋" w:cs="仿宋"/>
                                  <w:sz w:val="22"/>
                                  <w:szCs w:val="22"/>
                                </w:rPr>
                              </w:pPr>
                              <w:r>
                                <w:rPr>
                                  <w:rFonts w:ascii="仿宋" w:hAnsi="仿宋" w:eastAsia="仿宋" w:cs="仿宋"/>
                                  <w:spacing w:val="1"/>
                                  <w:sz w:val="22"/>
                                  <w:szCs w:val="22"/>
                                </w:rPr>
                                <w:t>善</w:t>
                              </w:r>
                              <w:r>
                                <w:rPr>
                                  <w:rFonts w:ascii="仿宋" w:hAnsi="仿宋" w:eastAsia="仿宋" w:cs="仿宋"/>
                                  <w:sz w:val="22"/>
                                  <w:szCs w:val="22"/>
                                </w:rPr>
                                <w:t>后工作组</w:t>
                              </w:r>
                            </w:p>
                          </w:txbxContent>
                        </wps:txbx>
                        <wps:bodyPr vert="eaVert" lIns="0" tIns="0" rIns="0" bIns="0" upright="1"/>
                      </wps:wsp>
                    </wpg:wgp>
                  </a:graphicData>
                </a:graphic>
              </wp:anchor>
            </w:drawing>
          </mc:Choice>
          <mc:Fallback>
            <w:pict>
              <v:group id="_x0000_s1026" o:spid="_x0000_s1026" o:spt="203" style="position:absolute;left:0pt;margin-left:263.3pt;margin-top:440.9pt;height:85.35pt;width:21.4pt;mso-position-horizontal-relative:page;mso-position-vertical-relative:page;z-index:251675648;mso-width-relative:page;mso-height-relative:page;" coordsize="427,1706" o:allowincell="f" o:gfxdata="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">
                <o:lock v:ext="edit" aspectratio="f"/>
                <v:shape id="图片 25" o:spid="_x0000_s1026" o:spt="75" type="#_x0000_t75" style="position:absolute;left:0;top:0;height:1706;width:427;" filled="f" o:preferrelative="t" stroked="f" coordsize="21600,21600" o:gfxdata="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5witK8AAAA&#10;3AAAAA8AAAAAAAAAAQAgAAAAIgAAAGRycy9kb3ducmV2LnhtbFBLAQIUABQAAAAIAIdO4kAzLwWe&#10;OwAAADkAAAAQAAAAAAAAAAEAIAAAAAsBAABkcnMvc2hhcGV4bWwueG1sUEsFBgAAAAAGAAYAWwEA&#10;ALUDAAAAAA==&#10;">
                  <v:fill on="f" focussize="0,0"/>
                  <v:stroke on="f"/>
                  <v:imagedata r:id="rId58" o:title=""/>
                  <o:lock v:ext="edit" aspectratio="t"/>
                </v:shape>
                <v:shape id="_x0000_s1026" o:spid="_x0000_s1026" o:spt="202" type="#_x0000_t202" style="position:absolute;left:-59;top:-20;height:1746;width:507;" filled="f" stroked="f" coordsize="21600,21600" o:gfxdata="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3AR7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style="layout-flow:vertical-ideographic;">
                    <w:txbxContent>
                      <w:p>
                        <w:pPr>
                          <w:spacing w:before="98" w:line="214" w:lineRule="auto"/>
                          <w:ind w:left="322"/>
                          <w:rPr>
                            <w:rFonts w:ascii="仿宋" w:hAnsi="仿宋" w:eastAsia="仿宋" w:cs="仿宋"/>
                            <w:sz w:val="22"/>
                            <w:szCs w:val="22"/>
                          </w:rPr>
                        </w:pPr>
                        <w:r>
                          <w:rPr>
                            <w:rFonts w:ascii="仿宋" w:hAnsi="仿宋" w:eastAsia="仿宋" w:cs="仿宋"/>
                            <w:spacing w:val="1"/>
                            <w:sz w:val="22"/>
                            <w:szCs w:val="22"/>
                          </w:rPr>
                          <w:t>善</w:t>
                        </w:r>
                        <w:r>
                          <w:rPr>
                            <w:rFonts w:ascii="仿宋" w:hAnsi="仿宋" w:eastAsia="仿宋" w:cs="仿宋"/>
                            <w:sz w:val="22"/>
                            <w:szCs w:val="22"/>
                          </w:rPr>
                          <w:t>后工作组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8720" behindDoc="0" locked="0" layoutInCell="0" allowOverlap="1">
                <wp:simplePos x="0" y="0"/>
                <wp:positionH relativeFrom="page">
                  <wp:posOffset>1597660</wp:posOffset>
                </wp:positionH>
                <wp:positionV relativeFrom="page">
                  <wp:posOffset>5602605</wp:posOffset>
                </wp:positionV>
                <wp:extent cx="259080" cy="1083945"/>
                <wp:effectExtent l="24765" t="0" r="20955" b="20955"/>
                <wp:wrapNone/>
                <wp:docPr id="299" name="组合 299"/>
                <wp:cNvGraphicFramePr/>
                <a:graphic xmlns:a="http://schemas.openxmlformats.org/drawingml/2006/main">
                  <a:graphicData uri="http://schemas.microsoft.com/office/word/2010/wordprocessingGroup">
                    <wpg:wgp>
                      <wpg:cNvGrpSpPr/>
                      <wpg:grpSpPr>
                        <a:xfrm>
                          <a:off x="0" y="0"/>
                          <a:ext cx="259080" cy="1083945"/>
                          <a:chOff x="0" y="0"/>
                          <a:chExt cx="407" cy="1706"/>
                        </a:xfrm>
                      </wpg:grpSpPr>
                      <pic:pic xmlns:pic="http://schemas.openxmlformats.org/drawingml/2006/picture">
                        <pic:nvPicPr>
                          <pic:cNvPr id="297" name="图片 28"/>
                          <pic:cNvPicPr>
                            <a:picLocks noChangeAspect="1"/>
                          </pic:cNvPicPr>
                        </pic:nvPicPr>
                        <pic:blipFill>
                          <a:blip r:embed="rId59"/>
                          <a:stretch>
                            <a:fillRect/>
                          </a:stretch>
                        </pic:blipFill>
                        <pic:spPr>
                          <a:xfrm>
                            <a:off x="0" y="0"/>
                            <a:ext cx="407" cy="1706"/>
                          </a:xfrm>
                          <a:prstGeom prst="rect">
                            <a:avLst/>
                          </a:prstGeom>
                          <a:noFill/>
                          <a:ln>
                            <a:noFill/>
                          </a:ln>
                        </pic:spPr>
                      </pic:pic>
                      <wps:wsp>
                        <wps:cNvPr id="298" name="文本框 298"/>
                        <wps:cNvSpPr txBox="1"/>
                        <wps:spPr>
                          <a:xfrm>
                            <a:off x="-59" y="-20"/>
                            <a:ext cx="487" cy="1746"/>
                          </a:xfrm>
                          <a:prstGeom prst="rect">
                            <a:avLst/>
                          </a:prstGeom>
                          <a:noFill/>
                          <a:ln>
                            <a:noFill/>
                          </a:ln>
                        </wps:spPr>
                        <wps:txbx>
                          <w:txbxContent>
                            <w:p>
                              <w:pPr>
                                <w:spacing w:before="98" w:line="214" w:lineRule="auto"/>
                                <w:ind w:left="322"/>
                                <w:rPr>
                                  <w:rFonts w:ascii="仿宋" w:hAnsi="仿宋" w:eastAsia="仿宋" w:cs="仿宋"/>
                                  <w:sz w:val="22"/>
                                  <w:szCs w:val="22"/>
                                </w:rPr>
                              </w:pPr>
                              <w:r>
                                <w:rPr>
                                  <w:rFonts w:ascii="仿宋" w:hAnsi="仿宋" w:eastAsia="仿宋" w:cs="仿宋"/>
                                  <w:spacing w:val="1"/>
                                  <w:sz w:val="22"/>
                                  <w:szCs w:val="22"/>
                                </w:rPr>
                                <w:t>环</w:t>
                              </w:r>
                              <w:r>
                                <w:rPr>
                                  <w:rFonts w:ascii="仿宋" w:hAnsi="仿宋" w:eastAsia="仿宋" w:cs="仿宋"/>
                                  <w:sz w:val="22"/>
                                  <w:szCs w:val="22"/>
                                </w:rPr>
                                <w:t>境检测组</w:t>
                              </w:r>
                            </w:p>
                          </w:txbxContent>
                        </wps:txbx>
                        <wps:bodyPr vert="eaVert" lIns="0" tIns="0" rIns="0" bIns="0" upright="1"/>
                      </wps:wsp>
                    </wpg:wgp>
                  </a:graphicData>
                </a:graphic>
              </wp:anchor>
            </w:drawing>
          </mc:Choice>
          <mc:Fallback>
            <w:pict>
              <v:group id="_x0000_s1026" o:spid="_x0000_s1026" o:spt="203" style="position:absolute;left:0pt;margin-left:125.8pt;margin-top:441.15pt;height:85.35pt;width:20.4pt;mso-position-horizontal-relative:page;mso-position-vertical-relative:page;z-index:251678720;mso-width-relative:page;mso-height-relative:page;" coordsize="407,1706" o:allowincell="f" o:gfxdata="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">
                <o:lock v:ext="edit" aspectratio="f"/>
                <v:shape id="图片 28" o:spid="_x0000_s1026" o:spt="75" type="#_x0000_t75" style="position:absolute;left:0;top:0;height:1706;width:407;" filled="f" o:preferrelative="t" stroked="f" coordsize="21600,21600" o:gfxdata="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6C5Jb4A&#10;AADcAAAADwAAAAAAAAABACAAAAAiAAAAZHJzL2Rvd25yZXYueG1sUEsBAhQAFAAAAAgAh07iQDMv&#10;BZ47AAAAOQAAABAAAAAAAAAAAQAgAAAADQEAAGRycy9zaGFwZXhtbC54bWxQSwUGAAAAAAYABgBb&#10;AQAAtwMAAAAA&#10;">
                  <v:fill on="f" focussize="0,0"/>
                  <v:stroke on="f"/>
                  <v:imagedata r:id="rId59" o:title=""/>
                  <o:lock v:ext="edit" aspectratio="t"/>
                </v:shape>
                <v:shape id="_x0000_s1026" o:spid="_x0000_s1026" o:spt="202" type="#_x0000_t202" style="position:absolute;left:-59;top:-20;height:1746;width:487;" filled="f" stroked="f" coordsize="21600,21600" o:gfxdata="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epRk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layout-flow:vertical-ideographic;">
                    <w:txbxContent>
                      <w:p>
                        <w:pPr>
                          <w:spacing w:before="98" w:line="214" w:lineRule="auto"/>
                          <w:ind w:left="322"/>
                          <w:rPr>
                            <w:rFonts w:ascii="仿宋" w:hAnsi="仿宋" w:eastAsia="仿宋" w:cs="仿宋"/>
                            <w:sz w:val="22"/>
                            <w:szCs w:val="22"/>
                          </w:rPr>
                        </w:pPr>
                        <w:r>
                          <w:rPr>
                            <w:rFonts w:ascii="仿宋" w:hAnsi="仿宋" w:eastAsia="仿宋" w:cs="仿宋"/>
                            <w:spacing w:val="1"/>
                            <w:sz w:val="22"/>
                            <w:szCs w:val="22"/>
                          </w:rPr>
                          <w:t>环</w:t>
                        </w:r>
                        <w:r>
                          <w:rPr>
                            <w:rFonts w:ascii="仿宋" w:hAnsi="仿宋" w:eastAsia="仿宋" w:cs="仿宋"/>
                            <w:sz w:val="22"/>
                            <w:szCs w:val="22"/>
                          </w:rPr>
                          <w:t>境检测组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7696" behindDoc="0" locked="0" layoutInCell="0" allowOverlap="1">
                <wp:simplePos x="0" y="0"/>
                <wp:positionH relativeFrom="page">
                  <wp:posOffset>2647315</wp:posOffset>
                </wp:positionH>
                <wp:positionV relativeFrom="page">
                  <wp:posOffset>5603875</wp:posOffset>
                </wp:positionV>
                <wp:extent cx="271780" cy="1083310"/>
                <wp:effectExtent l="26035" t="0" r="19685" b="21590"/>
                <wp:wrapNone/>
                <wp:docPr id="314" name="组合 314"/>
                <wp:cNvGraphicFramePr/>
                <a:graphic xmlns:a="http://schemas.openxmlformats.org/drawingml/2006/main">
                  <a:graphicData uri="http://schemas.microsoft.com/office/word/2010/wordprocessingGroup">
                    <wpg:wgp>
                      <wpg:cNvGrpSpPr/>
                      <wpg:grpSpPr>
                        <a:xfrm>
                          <a:off x="0" y="0"/>
                          <a:ext cx="271780" cy="1083310"/>
                          <a:chOff x="0" y="0"/>
                          <a:chExt cx="427" cy="1706"/>
                        </a:xfrm>
                      </wpg:grpSpPr>
                      <pic:pic xmlns:pic="http://schemas.openxmlformats.org/drawingml/2006/picture">
                        <pic:nvPicPr>
                          <pic:cNvPr id="312" name="图片 31"/>
                          <pic:cNvPicPr>
                            <a:picLocks noChangeAspect="1"/>
                          </pic:cNvPicPr>
                        </pic:nvPicPr>
                        <pic:blipFill>
                          <a:blip r:embed="rId60"/>
                          <a:stretch>
                            <a:fillRect/>
                          </a:stretch>
                        </pic:blipFill>
                        <pic:spPr>
                          <a:xfrm>
                            <a:off x="0" y="0"/>
                            <a:ext cx="427" cy="1706"/>
                          </a:xfrm>
                          <a:prstGeom prst="rect">
                            <a:avLst/>
                          </a:prstGeom>
                          <a:noFill/>
                          <a:ln>
                            <a:noFill/>
                          </a:ln>
                        </pic:spPr>
                      </pic:pic>
                      <wps:wsp>
                        <wps:cNvPr id="313" name="文本框 313"/>
                        <wps:cNvSpPr txBox="1"/>
                        <wps:spPr>
                          <a:xfrm>
                            <a:off x="-61" y="-20"/>
                            <a:ext cx="509" cy="1746"/>
                          </a:xfrm>
                          <a:prstGeom prst="rect">
                            <a:avLst/>
                          </a:prstGeom>
                          <a:noFill/>
                          <a:ln>
                            <a:noFill/>
                          </a:ln>
                        </wps:spPr>
                        <wps:txbx>
                          <w:txbxContent>
                            <w:p>
                              <w:pPr>
                                <w:spacing w:before="98" w:line="216" w:lineRule="auto"/>
                                <w:ind w:left="323"/>
                                <w:rPr>
                                  <w:rFonts w:ascii="仿宋" w:hAnsi="仿宋" w:eastAsia="仿宋" w:cs="仿宋"/>
                                  <w:sz w:val="22"/>
                                  <w:szCs w:val="22"/>
                                </w:rPr>
                              </w:pPr>
                              <w:r>
                                <w:rPr>
                                  <w:rFonts w:ascii="仿宋" w:hAnsi="仿宋" w:eastAsia="仿宋" w:cs="仿宋"/>
                                  <w:spacing w:val="1"/>
                                  <w:sz w:val="22"/>
                                  <w:szCs w:val="22"/>
                                </w:rPr>
                                <w:t>新</w:t>
                              </w:r>
                              <w:r>
                                <w:rPr>
                                  <w:rFonts w:ascii="仿宋" w:hAnsi="仿宋" w:eastAsia="仿宋" w:cs="仿宋"/>
                                  <w:sz w:val="22"/>
                                  <w:szCs w:val="22"/>
                                </w:rPr>
                                <w:t>闻宣传组</w:t>
                              </w:r>
                            </w:p>
                          </w:txbxContent>
                        </wps:txbx>
                        <wps:bodyPr vert="eaVert" lIns="0" tIns="0" rIns="0" bIns="0" upright="1"/>
                      </wps:wsp>
                    </wpg:wgp>
                  </a:graphicData>
                </a:graphic>
              </wp:anchor>
            </w:drawing>
          </mc:Choice>
          <mc:Fallback>
            <w:pict>
              <v:group id="_x0000_s1026" o:spid="_x0000_s1026" o:spt="203" style="position:absolute;left:0pt;margin-left:208.45pt;margin-top:441.25pt;height:85.3pt;width:21.4pt;mso-position-horizontal-relative:page;mso-position-vertical-relative:page;z-index:251677696;mso-width-relative:page;mso-height-relative:page;" coordsize="427,1706" o:allowincell="f" o:gfxdata="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">
                <o:lock v:ext="edit" aspectratio="f"/>
                <v:shape id="图片 31" o:spid="_x0000_s1026" o:spt="75" type="#_x0000_t75" style="position:absolute;left:0;top:0;height:1706;width:427;" filled="f" o:preferrelative="t" stroked="f" coordsize="21600,21600" o:gfxdata="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ilAi/&#10;AAAA3AAAAA8AAAAAAAAAAQAgAAAAIgAAAGRycy9kb3ducmV2LnhtbFBLAQIUABQAAAAIAIdO4kAz&#10;LwWeOwAAADkAAAAQAAAAAAAAAAEAIAAAAA4BAABkcnMvc2hhcGV4bWwueG1sUEsFBgAAAAAGAAYA&#10;WwEAALgDAAAAAA==&#10;">
                  <v:fill on="f" focussize="0,0"/>
                  <v:stroke on="f"/>
                  <v:imagedata r:id="rId60" o:title=""/>
                  <o:lock v:ext="edit" aspectratio="t"/>
                </v:shape>
                <v:shape id="_x0000_s1026" o:spid="_x0000_s1026" o:spt="202" type="#_x0000_t202" style="position:absolute;left:-61;top:-20;height:1746;width:509;" filled="f" stroked="f" coordsize="21600,21600" o:gfxdata="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sCt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style="layout-flow:vertical-ideographic;">
                    <w:txbxContent>
                      <w:p>
                        <w:pPr>
                          <w:spacing w:before="98" w:line="216" w:lineRule="auto"/>
                          <w:ind w:left="323"/>
                          <w:rPr>
                            <w:rFonts w:ascii="仿宋" w:hAnsi="仿宋" w:eastAsia="仿宋" w:cs="仿宋"/>
                            <w:sz w:val="22"/>
                            <w:szCs w:val="22"/>
                          </w:rPr>
                        </w:pPr>
                        <w:r>
                          <w:rPr>
                            <w:rFonts w:ascii="仿宋" w:hAnsi="仿宋" w:eastAsia="仿宋" w:cs="仿宋"/>
                            <w:spacing w:val="1"/>
                            <w:sz w:val="22"/>
                            <w:szCs w:val="22"/>
                          </w:rPr>
                          <w:t>新</w:t>
                        </w:r>
                        <w:r>
                          <w:rPr>
                            <w:rFonts w:ascii="仿宋" w:hAnsi="仿宋" w:eastAsia="仿宋" w:cs="仿宋"/>
                            <w:sz w:val="22"/>
                            <w:szCs w:val="22"/>
                          </w:rPr>
                          <w:t>闻宣传组</w:t>
                        </w:r>
                      </w:p>
                    </w:txbxContent>
                  </v:textbox>
                </v:shape>
              </v:group>
            </w:pict>
          </mc:Fallback>
        </mc:AlternateContent>
      </w:r>
      <w:r>
        <w:rPr>
          <w:color w:val="000000" w:themeColor="text1"/>
          <w14:textFill>
            <w14:solidFill>
              <w14:schemeClr w14:val="tx1"/>
            </w14:solidFill>
          </w14:textFill>
        </w:rPr>
        <mc:AlternateContent>
          <mc:Choice Requires="wpg">
            <w:drawing>
              <wp:anchor distT="0" distB="0" distL="114300" distR="114300" simplePos="0" relativeHeight="251676672" behindDoc="0" locked="0" layoutInCell="0" allowOverlap="1">
                <wp:simplePos x="0" y="0"/>
                <wp:positionH relativeFrom="page">
                  <wp:posOffset>2989580</wp:posOffset>
                </wp:positionH>
                <wp:positionV relativeFrom="page">
                  <wp:posOffset>5605780</wp:posOffset>
                </wp:positionV>
                <wp:extent cx="271780" cy="1083945"/>
                <wp:effectExtent l="25400" t="0" r="20320" b="20955"/>
                <wp:wrapNone/>
                <wp:docPr id="302" name="组合 302"/>
                <wp:cNvGraphicFramePr/>
                <a:graphic xmlns:a="http://schemas.openxmlformats.org/drawingml/2006/main">
                  <a:graphicData uri="http://schemas.microsoft.com/office/word/2010/wordprocessingGroup">
                    <wpg:wgp>
                      <wpg:cNvGrpSpPr/>
                      <wpg:grpSpPr>
                        <a:xfrm>
                          <a:off x="0" y="0"/>
                          <a:ext cx="271780" cy="1083945"/>
                          <a:chOff x="0" y="0"/>
                          <a:chExt cx="427" cy="1706"/>
                        </a:xfrm>
                      </wpg:grpSpPr>
                      <pic:pic xmlns:pic="http://schemas.openxmlformats.org/drawingml/2006/picture">
                        <pic:nvPicPr>
                          <pic:cNvPr id="300" name="图片 34"/>
                          <pic:cNvPicPr>
                            <a:picLocks noChangeAspect="1"/>
                          </pic:cNvPicPr>
                        </pic:nvPicPr>
                        <pic:blipFill>
                          <a:blip r:embed="rId61"/>
                          <a:stretch>
                            <a:fillRect/>
                          </a:stretch>
                        </pic:blipFill>
                        <pic:spPr>
                          <a:xfrm>
                            <a:off x="0" y="0"/>
                            <a:ext cx="427" cy="1706"/>
                          </a:xfrm>
                          <a:prstGeom prst="rect">
                            <a:avLst/>
                          </a:prstGeom>
                          <a:noFill/>
                          <a:ln>
                            <a:noFill/>
                          </a:ln>
                        </pic:spPr>
                      </pic:pic>
                      <wps:wsp>
                        <wps:cNvPr id="301" name="文本框 301"/>
                        <wps:cNvSpPr txBox="1"/>
                        <wps:spPr>
                          <a:xfrm>
                            <a:off x="-60" y="-20"/>
                            <a:ext cx="507" cy="1746"/>
                          </a:xfrm>
                          <a:prstGeom prst="rect">
                            <a:avLst/>
                          </a:prstGeom>
                          <a:noFill/>
                          <a:ln>
                            <a:noFill/>
                          </a:ln>
                        </wps:spPr>
                        <wps:txbx>
                          <w:txbxContent>
                            <w:p>
                              <w:pPr>
                                <w:spacing w:before="99" w:line="215" w:lineRule="auto"/>
                                <w:ind w:left="325"/>
                                <w:rPr>
                                  <w:rFonts w:ascii="仿宋" w:hAnsi="仿宋" w:eastAsia="仿宋" w:cs="仿宋"/>
                                  <w:sz w:val="22"/>
                                  <w:szCs w:val="22"/>
                                </w:rPr>
                              </w:pPr>
                              <w:r>
                                <w:rPr>
                                  <w:rFonts w:ascii="仿宋" w:hAnsi="仿宋" w:eastAsia="仿宋" w:cs="仿宋"/>
                                  <w:spacing w:val="1"/>
                                  <w:sz w:val="22"/>
                                  <w:szCs w:val="22"/>
                                </w:rPr>
                                <w:t>后</w:t>
                              </w:r>
                              <w:r>
                                <w:rPr>
                                  <w:rFonts w:ascii="仿宋" w:hAnsi="仿宋" w:eastAsia="仿宋" w:cs="仿宋"/>
                                  <w:sz w:val="22"/>
                                  <w:szCs w:val="22"/>
                                </w:rPr>
                                <w:t>勤保障组</w:t>
                              </w:r>
                            </w:p>
                          </w:txbxContent>
                        </wps:txbx>
                        <wps:bodyPr vert="eaVert" lIns="0" tIns="0" rIns="0" bIns="0" upright="1"/>
                      </wps:wsp>
                    </wpg:wgp>
                  </a:graphicData>
                </a:graphic>
              </wp:anchor>
            </w:drawing>
          </mc:Choice>
          <mc:Fallback>
            <w:pict>
              <v:group id="_x0000_s1026" o:spid="_x0000_s1026" o:spt="203" style="position:absolute;left:0pt;margin-left:235.4pt;margin-top:441.4pt;height:85.35pt;width:21.4pt;mso-position-horizontal-relative:page;mso-position-vertical-relative:page;z-index:251676672;mso-width-relative:page;mso-height-relative:page;" coordsize="427,1706" o:allowincell="f" o:gfxdata="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">
                <o:lock v:ext="edit" aspectratio="f"/>
                <v:shape id="图片 34" o:spid="_x0000_s1026" o:spt="75" type="#_x0000_t75" style="position:absolute;left:0;top:0;height:1706;width:427;" filled="f" o:preferrelative="t" stroked="f" coordsize="21600,21600" o:gfxdata="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ADZFugAAANwA&#10;AAAPAAAAAAAAAAEAIAAAACIAAABkcnMvZG93bnJldi54bWxQSwECFAAUAAAACACHTuJAMy8FnjsA&#10;AAA5AAAAEAAAAAAAAAABACAAAAAJAQAAZHJzL3NoYXBleG1sLnhtbFBLBQYAAAAABgAGAFsBAACz&#10;AwAAAAA=&#10;">
                  <v:fill on="f" focussize="0,0"/>
                  <v:stroke on="f"/>
                  <v:imagedata r:id="rId61" o:title=""/>
                  <o:lock v:ext="edit" aspectratio="t"/>
                </v:shape>
                <v:shape id="_x0000_s1026" o:spid="_x0000_s1026" o:spt="202" type="#_x0000_t202" style="position:absolute;left:-60;top:-20;height:1746;width:507;" filled="f" stroked="f" coordsize="21600,21600" o:gfxdata="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rp+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style="layout-flow:vertical-ideographic;">
                    <w:txbxContent>
                      <w:p>
                        <w:pPr>
                          <w:spacing w:before="99" w:line="215" w:lineRule="auto"/>
                          <w:ind w:left="325"/>
                          <w:rPr>
                            <w:rFonts w:ascii="仿宋" w:hAnsi="仿宋" w:eastAsia="仿宋" w:cs="仿宋"/>
                            <w:sz w:val="22"/>
                            <w:szCs w:val="22"/>
                          </w:rPr>
                        </w:pPr>
                        <w:r>
                          <w:rPr>
                            <w:rFonts w:ascii="仿宋" w:hAnsi="仿宋" w:eastAsia="仿宋" w:cs="仿宋"/>
                            <w:spacing w:val="1"/>
                            <w:sz w:val="22"/>
                            <w:szCs w:val="22"/>
                          </w:rPr>
                          <w:t>后</w:t>
                        </w:r>
                        <w:r>
                          <w:rPr>
                            <w:rFonts w:ascii="仿宋" w:hAnsi="仿宋" w:eastAsia="仿宋" w:cs="仿宋"/>
                            <w:sz w:val="22"/>
                            <w:szCs w:val="22"/>
                          </w:rPr>
                          <w:t>勤保障组</w:t>
                        </w:r>
                      </w:p>
                    </w:txbxContent>
                  </v:textbox>
                </v:shape>
              </v:group>
            </w:pict>
          </mc:Fallback>
        </mc:AlternateContent>
      </w:r>
      <w:r>
        <w:rPr>
          <w:color w:val="000000" w:themeColor="text1"/>
          <w14:textFill>
            <w14:solidFill>
              <w14:schemeClr w14:val="tx1"/>
            </w14:solidFill>
          </w14:textFill>
        </w:rPr>
        <w:drawing>
          <wp:anchor distT="0" distB="0" distL="0" distR="0" simplePos="0" relativeHeight="251668480" behindDoc="0" locked="0" layoutInCell="0" allowOverlap="1">
            <wp:simplePos x="0" y="0"/>
            <wp:positionH relativeFrom="page">
              <wp:posOffset>1313180</wp:posOffset>
            </wp:positionH>
            <wp:positionV relativeFrom="page">
              <wp:posOffset>5351145</wp:posOffset>
            </wp:positionV>
            <wp:extent cx="2585720" cy="255905"/>
            <wp:effectExtent l="0" t="0" r="5080" b="10795"/>
            <wp:wrapNone/>
            <wp:docPr id="181" name="IM 4"/>
            <wp:cNvGraphicFramePr/>
            <a:graphic xmlns:a="http://schemas.openxmlformats.org/drawingml/2006/main">
              <a:graphicData uri="http://schemas.openxmlformats.org/drawingml/2006/picture">
                <pic:pic xmlns:pic="http://schemas.openxmlformats.org/drawingml/2006/picture">
                  <pic:nvPicPr>
                    <pic:cNvPr id="181" name="IM 4"/>
                    <pic:cNvPicPr/>
                  </pic:nvPicPr>
                  <pic:blipFill>
                    <a:blip r:embed="rId62"/>
                    <a:stretch>
                      <a:fillRect/>
                    </a:stretch>
                  </pic:blipFill>
                  <pic:spPr>
                    <a:xfrm>
                      <a:off x="0" y="0"/>
                      <a:ext cx="2585415" cy="256222"/>
                    </a:xfrm>
                    <a:prstGeom prst="rect">
                      <a:avLst/>
                    </a:prstGeom>
                  </pic:spPr>
                </pic:pic>
              </a:graphicData>
            </a:graphic>
          </wp:anchor>
        </w:drawing>
      </w:r>
      <w:r>
        <w:rPr>
          <w:color w:val="000000" w:themeColor="text1"/>
          <w14:textFill>
            <w14:solidFill>
              <w14:schemeClr w14:val="tx1"/>
            </w14:solidFill>
          </w14:textFill>
        </w:rPr>
        <w:drawing>
          <wp:anchor distT="0" distB="0" distL="0" distR="0" simplePos="0" relativeHeight="251671552" behindDoc="0" locked="0" layoutInCell="0" allowOverlap="1">
            <wp:simplePos x="0" y="0"/>
            <wp:positionH relativeFrom="page">
              <wp:posOffset>1743710</wp:posOffset>
            </wp:positionH>
            <wp:positionV relativeFrom="page">
              <wp:posOffset>5373370</wp:posOffset>
            </wp:positionV>
            <wp:extent cx="1732915" cy="233045"/>
            <wp:effectExtent l="0" t="0" r="6985" b="8255"/>
            <wp:wrapNone/>
            <wp:docPr id="182" name="IM 5"/>
            <wp:cNvGraphicFramePr/>
            <a:graphic xmlns:a="http://schemas.openxmlformats.org/drawingml/2006/main">
              <a:graphicData uri="http://schemas.openxmlformats.org/drawingml/2006/picture">
                <pic:pic xmlns:pic="http://schemas.openxmlformats.org/drawingml/2006/picture">
                  <pic:nvPicPr>
                    <pic:cNvPr id="182" name="IM 5"/>
                    <pic:cNvPicPr/>
                  </pic:nvPicPr>
                  <pic:blipFill>
                    <a:blip r:embed="rId63"/>
                    <a:stretch>
                      <a:fillRect/>
                    </a:stretch>
                  </pic:blipFill>
                  <pic:spPr>
                    <a:xfrm>
                      <a:off x="0" y="0"/>
                      <a:ext cx="1732915" cy="233044"/>
                    </a:xfrm>
                    <a:prstGeom prst="rect">
                      <a:avLst/>
                    </a:prstGeom>
                  </pic:spPr>
                </pic:pic>
              </a:graphicData>
            </a:graphic>
          </wp:anchor>
        </w:drawing>
      </w:r>
      <w:r>
        <w:rPr>
          <w:color w:val="000000" w:themeColor="text1"/>
          <w14:textFill>
            <w14:solidFill>
              <w14:schemeClr w14:val="tx1"/>
            </w14:solidFill>
          </w14:textFill>
        </w:rPr>
        <w:drawing>
          <wp:anchor distT="0" distB="0" distL="0" distR="0" simplePos="0" relativeHeight="251669504" behindDoc="0" locked="0" layoutInCell="0" allowOverlap="1">
            <wp:simplePos x="0" y="0"/>
            <wp:positionH relativeFrom="page">
              <wp:posOffset>2592070</wp:posOffset>
            </wp:positionH>
            <wp:positionV relativeFrom="page">
              <wp:posOffset>4170680</wp:posOffset>
            </wp:positionV>
            <wp:extent cx="76200" cy="1216660"/>
            <wp:effectExtent l="0" t="0" r="0" b="2540"/>
            <wp:wrapNone/>
            <wp:docPr id="183" name="IM 6"/>
            <wp:cNvGraphicFramePr/>
            <a:graphic xmlns:a="http://schemas.openxmlformats.org/drawingml/2006/main">
              <a:graphicData uri="http://schemas.openxmlformats.org/drawingml/2006/picture">
                <pic:pic xmlns:pic="http://schemas.openxmlformats.org/drawingml/2006/picture">
                  <pic:nvPicPr>
                    <pic:cNvPr id="183" name="IM 6"/>
                    <pic:cNvPicPr/>
                  </pic:nvPicPr>
                  <pic:blipFill>
                    <a:blip r:embed="rId64"/>
                    <a:stretch>
                      <a:fillRect/>
                    </a:stretch>
                  </pic:blipFill>
                  <pic:spPr>
                    <a:xfrm>
                      <a:off x="0" y="0"/>
                      <a:ext cx="76200" cy="1216660"/>
                    </a:xfrm>
                    <a:prstGeom prst="rect">
                      <a:avLst/>
                    </a:prstGeom>
                  </pic:spPr>
                </pic:pic>
              </a:graphicData>
            </a:graphic>
          </wp:anchor>
        </w:drawing>
      </w:r>
    </w:p>
    <w:p>
      <w:pPr>
        <w:spacing w:before="133" w:line="205" w:lineRule="auto"/>
        <w:ind w:left="31"/>
        <w:outlineLvl w:val="0"/>
        <w:rPr>
          <w:rFonts w:hint="eastAsia" w:ascii="黑体" w:hAnsi="黑体" w:eastAsia="黑体" w:cs="黑体"/>
          <w:color w:val="000000" w:themeColor="text1"/>
          <w:sz w:val="32"/>
          <w:szCs w:val="32"/>
          <w14:textFill>
            <w14:solidFill>
              <w14:schemeClr w14:val="tx1"/>
            </w14:solidFill>
          </w14:textFill>
        </w:rPr>
      </w:pPr>
      <w:bookmarkStart w:id="189" w:name="_Toc16066"/>
      <w:r>
        <w:rPr>
          <w:rFonts w:hint="eastAsia" w:ascii="黑体" w:hAnsi="黑体" w:eastAsia="黑体" w:cs="黑体"/>
          <w:color w:val="000000" w:themeColor="text1"/>
          <w:spacing w:val="10"/>
          <w:sz w:val="32"/>
          <w:szCs w:val="32"/>
          <w14:textFill>
            <w14:solidFill>
              <w14:schemeClr w14:val="tx1"/>
            </w14:solidFill>
          </w14:textFill>
        </w:rPr>
        <w:t>附</w:t>
      </w:r>
      <w:r>
        <w:rPr>
          <w:rFonts w:hint="eastAsia" w:ascii="黑体" w:hAnsi="黑体" w:eastAsia="黑体" w:cs="黑体"/>
          <w:color w:val="000000" w:themeColor="text1"/>
          <w:spacing w:val="9"/>
          <w:sz w:val="32"/>
          <w:szCs w:val="32"/>
          <w14:textFill>
            <w14:solidFill>
              <w14:schemeClr w14:val="tx1"/>
            </w14:solidFill>
          </w14:textFill>
        </w:rPr>
        <w:t>件3</w:t>
      </w:r>
      <w:r>
        <w:rPr>
          <w:rFonts w:hint="eastAsia" w:ascii="黑体" w:hAnsi="黑体" w:eastAsia="黑体" w:cs="黑体"/>
          <w:color w:val="000000" w:themeColor="text1"/>
          <w:spacing w:val="9"/>
          <w:sz w:val="32"/>
          <w:szCs w:val="32"/>
          <w:lang w:val="en-US" w:eastAsia="zh-CN"/>
          <w14:textFill>
            <w14:solidFill>
              <w14:schemeClr w14:val="tx1"/>
            </w14:solidFill>
          </w14:textFill>
        </w:rPr>
        <w:t xml:space="preserve"> </w:t>
      </w:r>
      <w:r>
        <w:rPr>
          <w:rFonts w:hint="eastAsia" w:ascii="黑体" w:hAnsi="黑体" w:eastAsia="黑体" w:cs="黑体"/>
          <w:color w:val="000000" w:themeColor="text1"/>
          <w:spacing w:val="9"/>
          <w:sz w:val="32"/>
          <w:szCs w:val="32"/>
          <w14:textFill>
            <w14:solidFill>
              <w14:schemeClr w14:val="tx1"/>
            </w14:solidFill>
          </w14:textFill>
        </w:rPr>
        <w:t>应急预案操作手册</w:t>
      </w:r>
      <w:bookmarkEnd w:id="189"/>
    </w:p>
    <w:p>
      <w:pPr>
        <w:spacing w:before="167" w:line="411" w:lineRule="exact"/>
        <w:ind w:left="661"/>
        <w:outlineLvl w:val="0"/>
        <w:rPr>
          <w:rFonts w:ascii="仿宋" w:hAnsi="仿宋" w:eastAsia="仿宋" w:cs="仿宋"/>
          <w:color w:val="000000" w:themeColor="text1"/>
          <w:sz w:val="32"/>
          <w:szCs w:val="32"/>
          <w14:textFill>
            <w14:solidFill>
              <w14:schemeClr w14:val="tx1"/>
            </w14:solidFill>
          </w14:textFill>
        </w:rPr>
      </w:pPr>
      <w:bookmarkStart w:id="190" w:name="_Toc15465"/>
      <w:r>
        <w:rPr>
          <w:rFonts w:ascii="仿宋" w:hAnsi="仿宋" w:eastAsia="仿宋" w:cs="仿宋"/>
          <w:color w:val="000000" w:themeColor="text1"/>
          <w:spacing w:val="11"/>
          <w:position w:val="1"/>
          <w:sz w:val="32"/>
          <w:szCs w:val="32"/>
          <w14:textOutline w14:w="5793" w14:cap="sq" w14:cmpd="sng">
            <w14:solidFill>
              <w14:srgbClr w14:val="000000"/>
            </w14:solidFill>
            <w14:prstDash w14:val="solid"/>
            <w14:bevel/>
          </w14:textOutline>
          <w14:textFill>
            <w14:solidFill>
              <w14:schemeClr w14:val="tx1"/>
            </w14:solidFill>
          </w14:textFill>
        </w:rPr>
        <w:t>1</w:t>
      </w:r>
      <w:r>
        <w:rPr>
          <w:rFonts w:ascii="仿宋" w:hAnsi="仿宋" w:eastAsia="仿宋" w:cs="仿宋"/>
          <w:color w:val="000000" w:themeColor="text1"/>
          <w:spacing w:val="8"/>
          <w:position w:val="1"/>
          <w:sz w:val="32"/>
          <w:szCs w:val="32"/>
          <w14:textOutline w14:w="5793" w14:cap="sq" w14:cmpd="sng">
            <w14:solidFill>
              <w14:srgbClr w14:val="000000"/>
            </w14:solidFill>
            <w14:prstDash w14:val="solid"/>
            <w14:bevel/>
          </w14:textOutline>
          <w14:textFill>
            <w14:solidFill>
              <w14:schemeClr w14:val="tx1"/>
            </w14:solidFill>
          </w14:textFill>
        </w:rPr>
        <w:t>应急指挥部</w:t>
      </w:r>
      <w:bookmarkEnd w:id="190"/>
    </w:p>
    <w:p>
      <w:pPr>
        <w:spacing w:line="436" w:lineRule="auto"/>
        <w:rPr>
          <w:rFonts w:ascii="Arial"/>
          <w:color w:val="000000" w:themeColor="text1"/>
          <w:sz w:val="21"/>
          <w14:textFill>
            <w14:solidFill>
              <w14:schemeClr w14:val="tx1"/>
            </w14:solidFill>
          </w14:textFill>
        </w:rPr>
      </w:pPr>
    </w:p>
    <w:p>
      <w:pPr>
        <w:spacing w:line="476" w:lineRule="exact"/>
        <w:ind w:firstLine="5060"/>
        <w:textAlignment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inline distT="0" distB="0" distL="114300" distR="114300">
                <wp:extent cx="2023110" cy="302260"/>
                <wp:effectExtent l="12700" t="0" r="21590" b="27940"/>
                <wp:docPr id="296" name="组合 296"/>
                <wp:cNvGraphicFramePr/>
                <a:graphic xmlns:a="http://schemas.openxmlformats.org/drawingml/2006/main">
                  <a:graphicData uri="http://schemas.microsoft.com/office/word/2010/wordprocessingGroup">
                    <wpg:wgp>
                      <wpg:cNvGrpSpPr/>
                      <wpg:grpSpPr>
                        <a:xfrm>
                          <a:off x="0" y="0"/>
                          <a:ext cx="2023110" cy="302260"/>
                          <a:chOff x="0" y="0"/>
                          <a:chExt cx="3186" cy="475"/>
                        </a:xfrm>
                      </wpg:grpSpPr>
                      <pic:pic xmlns:pic="http://schemas.openxmlformats.org/drawingml/2006/picture">
                        <pic:nvPicPr>
                          <pic:cNvPr id="294" name="图片 37"/>
                          <pic:cNvPicPr>
                            <a:picLocks noChangeAspect="1"/>
                          </pic:cNvPicPr>
                        </pic:nvPicPr>
                        <pic:blipFill>
                          <a:blip r:embed="rId65"/>
                          <a:stretch>
                            <a:fillRect/>
                          </a:stretch>
                        </pic:blipFill>
                        <pic:spPr>
                          <a:xfrm>
                            <a:off x="0" y="0"/>
                            <a:ext cx="3186" cy="475"/>
                          </a:xfrm>
                          <a:prstGeom prst="rect">
                            <a:avLst/>
                          </a:prstGeom>
                          <a:noFill/>
                          <a:ln>
                            <a:noFill/>
                          </a:ln>
                        </pic:spPr>
                      </pic:pic>
                      <wps:wsp>
                        <wps:cNvPr id="295" name="文本框 295"/>
                        <wps:cNvSpPr txBox="1"/>
                        <wps:spPr>
                          <a:xfrm>
                            <a:off x="-20" y="-20"/>
                            <a:ext cx="3226" cy="557"/>
                          </a:xfrm>
                          <a:prstGeom prst="rect">
                            <a:avLst/>
                          </a:prstGeom>
                          <a:noFill/>
                          <a:ln>
                            <a:noFill/>
                          </a:ln>
                        </wps:spPr>
                        <wps:txbx>
                          <w:txbxContent>
                            <w:p>
                              <w:pPr>
                                <w:spacing w:before="140" w:line="231" w:lineRule="auto"/>
                                <w:ind w:left="73"/>
                                <w:rPr>
                                  <w:rFonts w:ascii="仿宋" w:hAnsi="仿宋" w:eastAsia="仿宋" w:cs="仿宋"/>
                                  <w:sz w:val="23"/>
                                  <w:szCs w:val="23"/>
                                </w:rPr>
                              </w:pPr>
                              <w:r>
                                <w:rPr>
                                  <w:rFonts w:ascii="仿宋" w:hAnsi="仿宋" w:eastAsia="仿宋" w:cs="仿宋"/>
                                  <w:spacing w:val="7"/>
                                  <w:sz w:val="23"/>
                                  <w:szCs w:val="23"/>
                                </w:rPr>
                                <w:t>总指挥：分管副</w:t>
                              </w:r>
                              <w:r>
                                <w:rPr>
                                  <w:rFonts w:hint="eastAsia" w:ascii="仿宋" w:hAnsi="仿宋" w:eastAsia="仿宋" w:cs="仿宋"/>
                                  <w:spacing w:val="7"/>
                                  <w:sz w:val="23"/>
                                  <w:szCs w:val="23"/>
                                  <w:lang w:eastAsia="zh-CN"/>
                                </w:rPr>
                                <w:t>区</w:t>
                              </w:r>
                              <w:r>
                                <w:rPr>
                                  <w:rFonts w:ascii="仿宋" w:hAnsi="仿宋" w:eastAsia="仿宋" w:cs="仿宋"/>
                                  <w:spacing w:val="7"/>
                                  <w:sz w:val="23"/>
                                  <w:szCs w:val="23"/>
                                </w:rPr>
                                <w:t>长</w:t>
                              </w:r>
                            </w:p>
                          </w:txbxContent>
                        </wps:txbx>
                        <wps:bodyPr lIns="0" tIns="0" rIns="0" bIns="0" upright="1"/>
                      </wps:wsp>
                    </wpg:wgp>
                  </a:graphicData>
                </a:graphic>
              </wp:inline>
            </w:drawing>
          </mc:Choice>
          <mc:Fallback>
            <w:pict>
              <v:group id="_x0000_s1026" o:spid="_x0000_s1026" o:spt="203" style="height:23.8pt;width:159.3pt;" coordsize="3186,475" o:gfxdata="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">
                <o:lock v:ext="edit" aspectratio="f"/>
                <v:shape id="图片 37" o:spid="_x0000_s1026" o:spt="75" type="#_x0000_t75" style="position:absolute;left:0;top:0;height:475;width:3186;" filled="f" o:preferrelative="t" stroked="f" coordsize="21600,21600" o:gfxdata="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5uRG/&#10;AAAA3AAAAA8AAAAAAAAAAQAgAAAAIgAAAGRycy9kb3ducmV2LnhtbFBLAQIUABQAAAAIAIdO4kAz&#10;LwWeOwAAADkAAAAQAAAAAAAAAAEAIAAAAA4BAABkcnMvc2hhcGV4bWwueG1sUEsFBgAAAAAGAAYA&#10;WwEAALgDAAAAAA==&#10;">
                  <v:fill on="f" focussize="0,0"/>
                  <v:stroke on="f"/>
                  <v:imagedata r:id="rId65" o:title=""/>
                  <o:lock v:ext="edit" aspectratio="t"/>
                </v:shape>
                <v:shape id="_x0000_s1026" o:spid="_x0000_s1026" o:spt="202" type="#_x0000_t202" style="position:absolute;left:-20;top:-20;height:557;width:3226;" filled="f" stroked="f" coordsize="21600,21600" o:gfxdata="UEsDBAoAAAAAAIdO4kAAAAAAAAAAAAAAAAAEAAAAZHJzL1BLAwQUAAAACACHTuJAhNgBAb8AAADc&#10;AAAADwAAAGRycy9kb3ducmV2LnhtbEWPzWrDMBCE74W+g9hCb42UQEP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YAQ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0" w:line="231" w:lineRule="auto"/>
                          <w:ind w:left="73"/>
                          <w:rPr>
                            <w:rFonts w:ascii="仿宋" w:hAnsi="仿宋" w:eastAsia="仿宋" w:cs="仿宋"/>
                            <w:sz w:val="23"/>
                            <w:szCs w:val="23"/>
                          </w:rPr>
                        </w:pPr>
                        <w:r>
                          <w:rPr>
                            <w:rFonts w:ascii="仿宋" w:hAnsi="仿宋" w:eastAsia="仿宋" w:cs="仿宋"/>
                            <w:spacing w:val="7"/>
                            <w:sz w:val="23"/>
                            <w:szCs w:val="23"/>
                          </w:rPr>
                          <w:t>总指挥：分管副</w:t>
                        </w:r>
                        <w:r>
                          <w:rPr>
                            <w:rFonts w:hint="eastAsia" w:ascii="仿宋" w:hAnsi="仿宋" w:eastAsia="仿宋" w:cs="仿宋"/>
                            <w:spacing w:val="7"/>
                            <w:sz w:val="23"/>
                            <w:szCs w:val="23"/>
                            <w:lang w:eastAsia="zh-CN"/>
                          </w:rPr>
                          <w:t>区</w:t>
                        </w:r>
                        <w:r>
                          <w:rPr>
                            <w:rFonts w:ascii="仿宋" w:hAnsi="仿宋" w:eastAsia="仿宋" w:cs="仿宋"/>
                            <w:spacing w:val="7"/>
                            <w:sz w:val="23"/>
                            <w:szCs w:val="23"/>
                          </w:rPr>
                          <w:t>长</w:t>
                        </w:r>
                      </w:p>
                    </w:txbxContent>
                  </v:textbox>
                </v:shape>
                <w10:wrap type="none"/>
                <w10:anchorlock/>
              </v:group>
            </w:pict>
          </mc:Fallback>
        </mc:AlternateContent>
      </w:r>
    </w:p>
    <w:p>
      <w:pPr>
        <w:spacing w:before="135" w:line="1113" w:lineRule="exact"/>
        <w:ind w:firstLine="5057"/>
        <w:textAlignment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inline distT="0" distB="0" distL="114300" distR="114300">
                <wp:extent cx="2840990" cy="707390"/>
                <wp:effectExtent l="12700" t="0" r="16510" b="29210"/>
                <wp:docPr id="308" name="组合 308"/>
                <wp:cNvGraphicFramePr/>
                <a:graphic xmlns:a="http://schemas.openxmlformats.org/drawingml/2006/main">
                  <a:graphicData uri="http://schemas.microsoft.com/office/word/2010/wordprocessingGroup">
                    <wpg:wgp>
                      <wpg:cNvGrpSpPr/>
                      <wpg:grpSpPr>
                        <a:xfrm>
                          <a:off x="0" y="0"/>
                          <a:ext cx="2840990" cy="707390"/>
                          <a:chOff x="0" y="0"/>
                          <a:chExt cx="4473" cy="1114"/>
                        </a:xfrm>
                      </wpg:grpSpPr>
                      <pic:pic xmlns:pic="http://schemas.openxmlformats.org/drawingml/2006/picture">
                        <pic:nvPicPr>
                          <pic:cNvPr id="306" name="图片 40"/>
                          <pic:cNvPicPr>
                            <a:picLocks noChangeAspect="1"/>
                          </pic:cNvPicPr>
                        </pic:nvPicPr>
                        <pic:blipFill>
                          <a:blip r:embed="rId66"/>
                          <a:stretch>
                            <a:fillRect/>
                          </a:stretch>
                        </pic:blipFill>
                        <pic:spPr>
                          <a:xfrm>
                            <a:off x="0" y="0"/>
                            <a:ext cx="4473" cy="1114"/>
                          </a:xfrm>
                          <a:prstGeom prst="rect">
                            <a:avLst/>
                          </a:prstGeom>
                          <a:noFill/>
                          <a:ln>
                            <a:noFill/>
                          </a:ln>
                        </pic:spPr>
                      </pic:pic>
                      <wps:wsp>
                        <wps:cNvPr id="307" name="文本框 307"/>
                        <wps:cNvSpPr txBox="1"/>
                        <wps:spPr>
                          <a:xfrm>
                            <a:off x="-20" y="-20"/>
                            <a:ext cx="4513" cy="1195"/>
                          </a:xfrm>
                          <a:prstGeom prst="rect">
                            <a:avLst/>
                          </a:prstGeom>
                          <a:noFill/>
                          <a:ln>
                            <a:noFill/>
                          </a:ln>
                        </wps:spPr>
                        <wps:txbx>
                          <w:txbxContent>
                            <w:p>
                              <w:pPr>
                                <w:spacing w:before="139" w:line="260" w:lineRule="auto"/>
                                <w:ind w:left="62" w:right="146" w:firstLine="6"/>
                                <w:rPr>
                                  <w:rFonts w:ascii="仿宋" w:hAnsi="仿宋" w:eastAsia="仿宋" w:cs="仿宋"/>
                                  <w:sz w:val="23"/>
                                  <w:szCs w:val="23"/>
                                </w:rPr>
                              </w:pPr>
                              <w:r>
                                <w:rPr>
                                  <w:rFonts w:ascii="仿宋" w:hAnsi="仿宋" w:eastAsia="仿宋" w:cs="仿宋"/>
                                  <w:spacing w:val="8"/>
                                  <w:sz w:val="23"/>
                                  <w:szCs w:val="23"/>
                                </w:rPr>
                                <w:t>副总指挥：</w:t>
                              </w:r>
                              <w:r>
                                <w:rPr>
                                  <w:rFonts w:hint="eastAsia" w:ascii="仿宋" w:hAnsi="仿宋" w:eastAsia="仿宋" w:cs="仿宋"/>
                                  <w:spacing w:val="8"/>
                                  <w:sz w:val="23"/>
                                  <w:szCs w:val="23"/>
                                  <w:lang w:eastAsia="zh-CN"/>
                                </w:rPr>
                                <w:t>区</w:t>
                              </w:r>
                              <w:r>
                                <w:rPr>
                                  <w:rFonts w:ascii="仿宋" w:hAnsi="仿宋" w:eastAsia="仿宋" w:cs="仿宋"/>
                                  <w:spacing w:val="8"/>
                                  <w:sz w:val="23"/>
                                  <w:szCs w:val="23"/>
                                </w:rPr>
                                <w:t>政府</w:t>
                              </w:r>
                              <w:r>
                                <w:rPr>
                                  <w:rFonts w:ascii="仿宋" w:hAnsi="仿宋" w:eastAsia="仿宋" w:cs="仿宋"/>
                                  <w:spacing w:val="5"/>
                                  <w:sz w:val="23"/>
                                  <w:szCs w:val="23"/>
                                </w:rPr>
                                <w:t>负</w:t>
                              </w:r>
                              <w:r>
                                <w:rPr>
                                  <w:rFonts w:ascii="仿宋" w:hAnsi="仿宋" w:eastAsia="仿宋" w:cs="仿宋"/>
                                  <w:spacing w:val="11"/>
                                  <w:sz w:val="23"/>
                                  <w:szCs w:val="23"/>
                                </w:rPr>
                                <w:t>责</w:t>
                              </w:r>
                              <w:r>
                                <w:rPr>
                                  <w:rFonts w:ascii="仿宋" w:hAnsi="仿宋" w:eastAsia="仿宋" w:cs="仿宋"/>
                                  <w:spacing w:val="9"/>
                                  <w:sz w:val="23"/>
                                  <w:szCs w:val="23"/>
                                </w:rPr>
                                <w:t>人、</w:t>
                              </w:r>
                              <w:r>
                                <w:rPr>
                                  <w:rFonts w:hint="eastAsia" w:ascii="仿宋" w:hAnsi="仿宋" w:eastAsia="仿宋" w:cs="仿宋"/>
                                  <w:spacing w:val="9"/>
                                  <w:sz w:val="23"/>
                                  <w:szCs w:val="23"/>
                                  <w:lang w:eastAsia="zh-CN"/>
                                </w:rPr>
                                <w:t>区</w:t>
                              </w:r>
                              <w:r>
                                <w:rPr>
                                  <w:rFonts w:ascii="仿宋" w:hAnsi="仿宋" w:eastAsia="仿宋" w:cs="仿宋"/>
                                  <w:spacing w:val="9"/>
                                  <w:sz w:val="23"/>
                                  <w:szCs w:val="23"/>
                                </w:rPr>
                                <w:t>工业和信息化局、</w:t>
                              </w:r>
                              <w:r>
                                <w:rPr>
                                  <w:rFonts w:hint="eastAsia" w:ascii="仿宋" w:hAnsi="仿宋" w:eastAsia="仿宋" w:cs="仿宋"/>
                                  <w:spacing w:val="9"/>
                                  <w:sz w:val="23"/>
                                  <w:szCs w:val="23"/>
                                  <w:lang w:eastAsia="zh-CN"/>
                                </w:rPr>
                                <w:t>区公安分局</w:t>
                              </w:r>
                              <w:r>
                                <w:rPr>
                                  <w:rFonts w:ascii="仿宋" w:hAnsi="仿宋" w:eastAsia="仿宋" w:cs="仿宋"/>
                                  <w:spacing w:val="9"/>
                                  <w:sz w:val="23"/>
                                  <w:szCs w:val="23"/>
                                </w:rPr>
                                <w:t>、</w:t>
                              </w:r>
                              <w:r>
                                <w:rPr>
                                  <w:rFonts w:hint="eastAsia" w:ascii="仿宋" w:hAnsi="仿宋" w:eastAsia="仿宋" w:cs="仿宋"/>
                                  <w:spacing w:val="9"/>
                                  <w:sz w:val="23"/>
                                  <w:szCs w:val="23"/>
                                  <w:lang w:eastAsia="zh-CN"/>
                                </w:rPr>
                                <w:t>区</w:t>
                              </w:r>
                              <w:r>
                                <w:rPr>
                                  <w:rFonts w:ascii="仿宋" w:hAnsi="仿宋" w:eastAsia="仿宋" w:cs="仿宋"/>
                                  <w:spacing w:val="8"/>
                                  <w:sz w:val="23"/>
                                  <w:szCs w:val="23"/>
                                </w:rPr>
                                <w:t>应急局主要负责人</w:t>
                              </w:r>
                            </w:p>
                          </w:txbxContent>
                        </wps:txbx>
                        <wps:bodyPr lIns="0" tIns="0" rIns="0" bIns="0" upright="1"/>
                      </wps:wsp>
                    </wpg:wgp>
                  </a:graphicData>
                </a:graphic>
              </wp:inline>
            </w:drawing>
          </mc:Choice>
          <mc:Fallback>
            <w:pict>
              <v:group id="_x0000_s1026" o:spid="_x0000_s1026" o:spt="203" style="height:55.7pt;width:223.7pt;" coordsize="4473,1114" o:gfxdata="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">
                <o:lock v:ext="edit" aspectratio="f"/>
                <v:shape id="图片 40" o:spid="_x0000_s1026" o:spt="75" type="#_x0000_t75" style="position:absolute;left:0;top:0;height:1114;width:4473;" filled="f" o:preferrelative="t" stroked="f" coordsize="21600,21600" o:gfxdata="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KkYV&#10;wAAAANwAAAAPAAAAAAAAAAEAIAAAACIAAABkcnMvZG93bnJldi54bWxQSwECFAAUAAAACACHTuJA&#10;My8FnjsAAAA5AAAAEAAAAAAAAAABACAAAAAPAQAAZHJzL3NoYXBleG1sLnhtbFBLBQYAAAAABgAG&#10;AFsBAAC5AwAAAAA=&#10;">
                  <v:fill on="f" focussize="0,0"/>
                  <v:stroke on="f"/>
                  <v:imagedata r:id="rId66" o:title=""/>
                  <o:lock v:ext="edit" aspectratio="t"/>
                </v:shape>
                <v:shape id="_x0000_s1026" o:spid="_x0000_s1026" o:spt="202" type="#_x0000_t202" style="position:absolute;left:-20;top:-20;height:1195;width:4513;" filled="f" stroked="f" coordsize="21600,21600" o:gfxdata="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toP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39" w:line="260" w:lineRule="auto"/>
                          <w:ind w:left="62" w:right="146" w:firstLine="6"/>
                          <w:rPr>
                            <w:rFonts w:ascii="仿宋" w:hAnsi="仿宋" w:eastAsia="仿宋" w:cs="仿宋"/>
                            <w:sz w:val="23"/>
                            <w:szCs w:val="23"/>
                          </w:rPr>
                        </w:pPr>
                        <w:r>
                          <w:rPr>
                            <w:rFonts w:ascii="仿宋" w:hAnsi="仿宋" w:eastAsia="仿宋" w:cs="仿宋"/>
                            <w:spacing w:val="8"/>
                            <w:sz w:val="23"/>
                            <w:szCs w:val="23"/>
                          </w:rPr>
                          <w:t>副总指挥：</w:t>
                        </w:r>
                        <w:r>
                          <w:rPr>
                            <w:rFonts w:hint="eastAsia" w:ascii="仿宋" w:hAnsi="仿宋" w:eastAsia="仿宋" w:cs="仿宋"/>
                            <w:spacing w:val="8"/>
                            <w:sz w:val="23"/>
                            <w:szCs w:val="23"/>
                            <w:lang w:eastAsia="zh-CN"/>
                          </w:rPr>
                          <w:t>区</w:t>
                        </w:r>
                        <w:r>
                          <w:rPr>
                            <w:rFonts w:ascii="仿宋" w:hAnsi="仿宋" w:eastAsia="仿宋" w:cs="仿宋"/>
                            <w:spacing w:val="8"/>
                            <w:sz w:val="23"/>
                            <w:szCs w:val="23"/>
                          </w:rPr>
                          <w:t>政府</w:t>
                        </w:r>
                        <w:r>
                          <w:rPr>
                            <w:rFonts w:ascii="仿宋" w:hAnsi="仿宋" w:eastAsia="仿宋" w:cs="仿宋"/>
                            <w:spacing w:val="5"/>
                            <w:sz w:val="23"/>
                            <w:szCs w:val="23"/>
                          </w:rPr>
                          <w:t>负</w:t>
                        </w:r>
                        <w:r>
                          <w:rPr>
                            <w:rFonts w:ascii="仿宋" w:hAnsi="仿宋" w:eastAsia="仿宋" w:cs="仿宋"/>
                            <w:spacing w:val="11"/>
                            <w:sz w:val="23"/>
                            <w:szCs w:val="23"/>
                          </w:rPr>
                          <w:t>责</w:t>
                        </w:r>
                        <w:r>
                          <w:rPr>
                            <w:rFonts w:ascii="仿宋" w:hAnsi="仿宋" w:eastAsia="仿宋" w:cs="仿宋"/>
                            <w:spacing w:val="9"/>
                            <w:sz w:val="23"/>
                            <w:szCs w:val="23"/>
                          </w:rPr>
                          <w:t>人、</w:t>
                        </w:r>
                        <w:r>
                          <w:rPr>
                            <w:rFonts w:hint="eastAsia" w:ascii="仿宋" w:hAnsi="仿宋" w:eastAsia="仿宋" w:cs="仿宋"/>
                            <w:spacing w:val="9"/>
                            <w:sz w:val="23"/>
                            <w:szCs w:val="23"/>
                            <w:lang w:eastAsia="zh-CN"/>
                          </w:rPr>
                          <w:t>区</w:t>
                        </w:r>
                        <w:r>
                          <w:rPr>
                            <w:rFonts w:ascii="仿宋" w:hAnsi="仿宋" w:eastAsia="仿宋" w:cs="仿宋"/>
                            <w:spacing w:val="9"/>
                            <w:sz w:val="23"/>
                            <w:szCs w:val="23"/>
                          </w:rPr>
                          <w:t>工业和信息化局、</w:t>
                        </w:r>
                        <w:r>
                          <w:rPr>
                            <w:rFonts w:hint="eastAsia" w:ascii="仿宋" w:hAnsi="仿宋" w:eastAsia="仿宋" w:cs="仿宋"/>
                            <w:spacing w:val="9"/>
                            <w:sz w:val="23"/>
                            <w:szCs w:val="23"/>
                            <w:lang w:eastAsia="zh-CN"/>
                          </w:rPr>
                          <w:t>区公安分局</w:t>
                        </w:r>
                        <w:r>
                          <w:rPr>
                            <w:rFonts w:ascii="仿宋" w:hAnsi="仿宋" w:eastAsia="仿宋" w:cs="仿宋"/>
                            <w:spacing w:val="9"/>
                            <w:sz w:val="23"/>
                            <w:szCs w:val="23"/>
                          </w:rPr>
                          <w:t>、</w:t>
                        </w:r>
                        <w:r>
                          <w:rPr>
                            <w:rFonts w:hint="eastAsia" w:ascii="仿宋" w:hAnsi="仿宋" w:eastAsia="仿宋" w:cs="仿宋"/>
                            <w:spacing w:val="9"/>
                            <w:sz w:val="23"/>
                            <w:szCs w:val="23"/>
                            <w:lang w:eastAsia="zh-CN"/>
                          </w:rPr>
                          <w:t>区</w:t>
                        </w:r>
                        <w:r>
                          <w:rPr>
                            <w:rFonts w:ascii="仿宋" w:hAnsi="仿宋" w:eastAsia="仿宋" w:cs="仿宋"/>
                            <w:spacing w:val="8"/>
                            <w:sz w:val="23"/>
                            <w:szCs w:val="23"/>
                          </w:rPr>
                          <w:t>应急局主要负责人</w:t>
                        </w:r>
                      </w:p>
                    </w:txbxContent>
                  </v:textbox>
                </v:shape>
                <w10:wrap type="none"/>
                <w10:anchorlock/>
              </v:group>
            </w:pict>
          </mc:Fallback>
        </mc:AlternateContent>
      </w:r>
    </w:p>
    <w:p>
      <w:pPr>
        <w:spacing w:before="62" w:line="436" w:lineRule="exact"/>
        <w:ind w:firstLine="5035"/>
        <w:textAlignment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inline distT="0" distB="0" distL="114300" distR="114300">
                <wp:extent cx="1565275" cy="276860"/>
                <wp:effectExtent l="12700" t="0" r="22225" b="27940"/>
                <wp:docPr id="311" name="组合 311"/>
                <wp:cNvGraphicFramePr/>
                <a:graphic xmlns:a="http://schemas.openxmlformats.org/drawingml/2006/main">
                  <a:graphicData uri="http://schemas.microsoft.com/office/word/2010/wordprocessingGroup">
                    <wpg:wgp>
                      <wpg:cNvGrpSpPr/>
                      <wpg:grpSpPr>
                        <a:xfrm>
                          <a:off x="0" y="0"/>
                          <a:ext cx="1565275" cy="276860"/>
                          <a:chOff x="0" y="0"/>
                          <a:chExt cx="2465" cy="435"/>
                        </a:xfrm>
                      </wpg:grpSpPr>
                      <pic:pic xmlns:pic="http://schemas.openxmlformats.org/drawingml/2006/picture">
                        <pic:nvPicPr>
                          <pic:cNvPr id="309" name="图片 43"/>
                          <pic:cNvPicPr>
                            <a:picLocks noChangeAspect="1"/>
                          </pic:cNvPicPr>
                        </pic:nvPicPr>
                        <pic:blipFill>
                          <a:blip r:embed="rId67"/>
                          <a:stretch>
                            <a:fillRect/>
                          </a:stretch>
                        </pic:blipFill>
                        <pic:spPr>
                          <a:xfrm>
                            <a:off x="0" y="0"/>
                            <a:ext cx="2465" cy="435"/>
                          </a:xfrm>
                          <a:prstGeom prst="rect">
                            <a:avLst/>
                          </a:prstGeom>
                          <a:noFill/>
                          <a:ln>
                            <a:noFill/>
                          </a:ln>
                        </pic:spPr>
                      </pic:pic>
                      <wps:wsp>
                        <wps:cNvPr id="310" name="文本框 310"/>
                        <wps:cNvSpPr txBox="1"/>
                        <wps:spPr>
                          <a:xfrm>
                            <a:off x="-20" y="-20"/>
                            <a:ext cx="2505" cy="515"/>
                          </a:xfrm>
                          <a:prstGeom prst="rect">
                            <a:avLst/>
                          </a:prstGeom>
                          <a:noFill/>
                          <a:ln>
                            <a:noFill/>
                          </a:ln>
                        </wps:spPr>
                        <wps:txbx>
                          <w:txbxContent>
                            <w:p>
                              <w:pPr>
                                <w:spacing w:before="140" w:line="229" w:lineRule="auto"/>
                                <w:ind w:left="311"/>
                                <w:rPr>
                                  <w:rFonts w:ascii="仿宋" w:hAnsi="仿宋" w:eastAsia="仿宋" w:cs="仿宋"/>
                                  <w:sz w:val="23"/>
                                  <w:szCs w:val="23"/>
                                </w:rPr>
                              </w:pPr>
                              <w:r>
                                <w:rPr>
                                  <w:rFonts w:ascii="仿宋" w:hAnsi="仿宋" w:eastAsia="仿宋" w:cs="仿宋"/>
                                  <w:spacing w:val="11"/>
                                  <w:sz w:val="23"/>
                                  <w:szCs w:val="23"/>
                                </w:rPr>
                                <w:t>成</w:t>
                              </w:r>
                              <w:r>
                                <w:rPr>
                                  <w:rFonts w:ascii="仿宋" w:hAnsi="仿宋" w:eastAsia="仿宋" w:cs="仿宋"/>
                                  <w:spacing w:val="7"/>
                                  <w:sz w:val="23"/>
                                  <w:szCs w:val="23"/>
                                </w:rPr>
                                <w:t>员单位负责同志</w:t>
                              </w:r>
                            </w:p>
                          </w:txbxContent>
                        </wps:txbx>
                        <wps:bodyPr lIns="0" tIns="0" rIns="0" bIns="0" upright="1"/>
                      </wps:wsp>
                    </wpg:wgp>
                  </a:graphicData>
                </a:graphic>
              </wp:inline>
            </w:drawing>
          </mc:Choice>
          <mc:Fallback>
            <w:pict>
              <v:group id="_x0000_s1026" o:spid="_x0000_s1026" o:spt="203" style="height:21.8pt;width:123.25pt;" coordsize="2465,435" o:gfxdata="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">
                <o:lock v:ext="edit" aspectratio="f"/>
                <v:shape id="图片 43" o:spid="_x0000_s1026" o:spt="75" type="#_x0000_t75" style="position:absolute;left:0;top:0;height:435;width:2465;" filled="f" o:preferrelative="t" stroked="f" coordsize="21600,21600" o:gfxdata="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qeXL4A&#10;AADcAAAADwAAAAAAAAABACAAAAAiAAAAZHJzL2Rvd25yZXYueG1sUEsBAhQAFAAAAAgAh07iQDMv&#10;BZ47AAAAOQAAABAAAAAAAAAAAQAgAAAADQEAAGRycy9zaGFwZXhtbC54bWxQSwUGAAAAAAYABgBb&#10;AQAAtwMAAAAA&#10;">
                  <v:fill on="f" focussize="0,0"/>
                  <v:stroke on="f"/>
                  <v:imagedata r:id="rId67" o:title=""/>
                  <o:lock v:ext="edit" aspectratio="t"/>
                </v:shape>
                <v:shape id="_x0000_s1026" o:spid="_x0000_s1026" o:spt="202" type="#_x0000_t202" style="position:absolute;left:-20;top:-20;height:515;width:2505;" filled="f" stroked="f" coordsize="21600,21600" o:gfxdata="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52uX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0" w:line="229" w:lineRule="auto"/>
                          <w:ind w:left="311"/>
                          <w:rPr>
                            <w:rFonts w:ascii="仿宋" w:hAnsi="仿宋" w:eastAsia="仿宋" w:cs="仿宋"/>
                            <w:sz w:val="23"/>
                            <w:szCs w:val="23"/>
                          </w:rPr>
                        </w:pPr>
                        <w:r>
                          <w:rPr>
                            <w:rFonts w:ascii="仿宋" w:hAnsi="仿宋" w:eastAsia="仿宋" w:cs="仿宋"/>
                            <w:spacing w:val="11"/>
                            <w:sz w:val="23"/>
                            <w:szCs w:val="23"/>
                          </w:rPr>
                          <w:t>成</w:t>
                        </w:r>
                        <w:r>
                          <w:rPr>
                            <w:rFonts w:ascii="仿宋" w:hAnsi="仿宋" w:eastAsia="仿宋" w:cs="仿宋"/>
                            <w:spacing w:val="7"/>
                            <w:sz w:val="23"/>
                            <w:szCs w:val="23"/>
                          </w:rPr>
                          <w:t>员单位负责同志</w:t>
                        </w:r>
                      </w:p>
                    </w:txbxContent>
                  </v:textbox>
                </v:shape>
                <w10:wrap type="none"/>
                <w10:anchorlock/>
              </v:group>
            </w:pict>
          </mc:Fallback>
        </mc:AlternateContent>
      </w:r>
    </w:p>
    <w:p>
      <w:pPr>
        <w:spacing w:line="390" w:lineRule="auto"/>
        <w:rPr>
          <w:rFonts w:ascii="Arial"/>
          <w:color w:val="000000" w:themeColor="text1"/>
          <w:sz w:val="21"/>
          <w14:textFill>
            <w14:solidFill>
              <w14:schemeClr w14:val="tx1"/>
            </w14:solidFill>
          </w14:textFill>
        </w:rPr>
      </w:pPr>
    </w:p>
    <w:p>
      <w:pPr>
        <w:spacing w:line="4246" w:lineRule="exact"/>
        <w:ind w:firstLine="5182"/>
        <w:textAlignment w:val="center"/>
        <w:rPr>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4585970</wp:posOffset>
                </wp:positionH>
                <wp:positionV relativeFrom="paragraph">
                  <wp:posOffset>1431925</wp:posOffset>
                </wp:positionV>
                <wp:extent cx="1269365" cy="269875"/>
                <wp:effectExtent l="4445" t="4445" r="8890" b="5080"/>
                <wp:wrapNone/>
                <wp:docPr id="184" name="文本框 184"/>
                <wp:cNvGraphicFramePr/>
                <a:graphic xmlns:a="http://schemas.openxmlformats.org/drawingml/2006/main">
                  <a:graphicData uri="http://schemas.microsoft.com/office/word/2010/wordprocessingShape">
                    <wps:wsp>
                      <wps:cNvSpPr txBox="1"/>
                      <wps:spPr>
                        <a:xfrm>
                          <a:off x="0" y="0"/>
                          <a:ext cx="126936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区气象服务中心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1pt;margin-top:112.75pt;height:21.25pt;width:99.95pt;z-index:251697152;mso-width-relative:page;mso-height-relative:page;" filled="f" stroked="t" coordsize="21600,21600" o:gfxdata="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0icLbaAAAACwEA&#10;AA8AAAAAAAAAAQAgAAAAIgAAAGRycy9kb3ducmV2LnhtbFBLAQIUABQAAAAIAIdO4kAUxkwRUQIA&#10;AJMEAAAOAAAAAAAAAAEAIAAAACkBAABkcnMvZTJvRG9jLnhtbFBLBQYAAAAABgAGAFkBAADsBQAA&#10;AAA=&#10;">
                <v:fill on="f" focussize="0,0"/>
                <v:stroke weight="0.5pt" color="#000000 [3213]" joinstyle="round"/>
                <v:imagedata o:title=""/>
                <o:lock v:ext="edit" aspectratio="f"/>
                <v:textbox>
                  <w:txbxContent>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区气象服务中心</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3392170</wp:posOffset>
                </wp:positionH>
                <wp:positionV relativeFrom="paragraph">
                  <wp:posOffset>1430655</wp:posOffset>
                </wp:positionV>
                <wp:extent cx="1136015" cy="269875"/>
                <wp:effectExtent l="4445" t="4445" r="15240" b="5080"/>
                <wp:wrapNone/>
                <wp:docPr id="185" name="文本框 185"/>
                <wp:cNvGraphicFramePr/>
                <a:graphic xmlns:a="http://schemas.openxmlformats.org/drawingml/2006/main">
                  <a:graphicData uri="http://schemas.microsoft.com/office/word/2010/wordprocessingShape">
                    <wps:wsp>
                      <wps:cNvSpPr txBox="1"/>
                      <wps:spPr>
                        <a:xfrm>
                          <a:off x="0" y="0"/>
                          <a:ext cx="113601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区卫生健康局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1pt;margin-top:112.65pt;height:21.25pt;width:89.45pt;z-index:251692032;mso-width-relative:page;mso-height-relative:page;" filled="f" stroked="t" coordsize="21600,21600" o:gfxdata="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3BSVdsAAAAL&#10;AQAADwAAAAAAAAABACAAAAAiAAAAZHJzL2Rvd25yZXYueG1sUEsBAhQAFAAAAAgAh07iQLGDgiRS&#10;AgAAkwQAAA4AAAAAAAAAAQAgAAAAKgEAAGRycy9lMm9Eb2MueG1sUEsFBgAAAAAGAAYAWQEAAO4F&#10;AA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区卫生健康局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3394710</wp:posOffset>
                </wp:positionH>
                <wp:positionV relativeFrom="paragraph">
                  <wp:posOffset>1741805</wp:posOffset>
                </wp:positionV>
                <wp:extent cx="1414780" cy="269875"/>
                <wp:effectExtent l="4445" t="4445" r="15875" b="5080"/>
                <wp:wrapNone/>
                <wp:docPr id="186" name="文本框 186"/>
                <wp:cNvGraphicFramePr/>
                <a:graphic xmlns:a="http://schemas.openxmlformats.org/drawingml/2006/main">
                  <a:graphicData uri="http://schemas.microsoft.com/office/word/2010/wordprocessingShape">
                    <wps:wsp>
                      <wps:cNvSpPr txBox="1"/>
                      <wps:spPr>
                        <a:xfrm>
                          <a:off x="0" y="0"/>
                          <a:ext cx="141478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区工业和信息化局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3pt;margin-top:137.15pt;height:21.25pt;width:111.4pt;z-index:251691008;mso-width-relative:page;mso-height-relative:page;" filled="f" stroked="t" coordsize="21600,21600" o:gfxdata="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r4duncAAAA&#10;CwEAAA8AAAAAAAAAAQAgAAAAIgAAAGRycy9kb3ducmV2LnhtbFBLAQIUABQAAAAIAIdO4kB1cQWp&#10;UgIAAJMEAAAOAAAAAAAAAAEAIAAAACsBAABkcnMvZTJvRG9jLnhtbFBLBQYAAAAABgAGAFkBAADv&#10;BQA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区工业和信息化局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3397250</wp:posOffset>
                </wp:positionH>
                <wp:positionV relativeFrom="paragraph">
                  <wp:posOffset>2364105</wp:posOffset>
                </wp:positionV>
                <wp:extent cx="1580515" cy="269875"/>
                <wp:effectExtent l="4445" t="4445" r="15240" b="5080"/>
                <wp:wrapNone/>
                <wp:docPr id="187" name="文本框 187"/>
                <wp:cNvGraphicFramePr/>
                <a:graphic xmlns:a="http://schemas.openxmlformats.org/drawingml/2006/main">
                  <a:graphicData uri="http://schemas.microsoft.com/office/word/2010/wordprocessingShape">
                    <wps:wsp>
                      <wps:cNvSpPr txBox="1"/>
                      <wps:spPr>
                        <a:xfrm>
                          <a:off x="0" y="0"/>
                          <a:ext cx="158051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sz w:val="24"/>
                                <w:szCs w:val="24"/>
                                <w:lang w:val="en-US" w:eastAsia="zh-CN"/>
                              </w:rPr>
                            </w:pPr>
                            <w:r>
                              <w:rPr>
                                <w:rFonts w:hint="eastAsia" w:ascii="仿宋" w:hAnsi="仿宋" w:eastAsia="仿宋" w:cs="仿宋"/>
                                <w:spacing w:val="11"/>
                                <w:sz w:val="24"/>
                                <w:szCs w:val="24"/>
                                <w:lang w:eastAsia="zh-CN"/>
                              </w:rPr>
                              <w:t>区</w:t>
                            </w:r>
                            <w:r>
                              <w:rPr>
                                <w:rFonts w:ascii="仿宋" w:hAnsi="仿宋" w:eastAsia="仿宋" w:cs="仿宋"/>
                                <w:spacing w:val="6"/>
                                <w:sz w:val="24"/>
                                <w:szCs w:val="24"/>
                              </w:rPr>
                              <w:t>住房和城乡建设局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5pt;margin-top:186.15pt;height:21.25pt;width:124.45pt;z-index:251696128;mso-width-relative:page;mso-height-relative:page;" filled="f" stroked="t" coordsize="21600,21600" o:gfxdata="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iEfmjcAAAA&#10;CwEAAA8AAAAAAAAAAQAgAAAAIgAAAGRycy9kb3ducmV2LnhtbFBLAQIUABQAAAAIAIdO4kCuWjuy&#10;UgIAAJMEAAAOAAAAAAAAAAEAIAAAACsBAABkcnMvZTJvRG9jLnhtbFBLBQYAAAAABgAGAFkBAADv&#10;BQAAAAA=&#10;">
                <v:fill on="f" focussize="0,0"/>
                <v:stroke weight="0.5pt" color="#000000 [3213]" joinstyle="round"/>
                <v:imagedata o:title=""/>
                <o:lock v:ext="edit" aspectratio="f"/>
                <v:textbox>
                  <w:txbxContent>
                    <w:p>
                      <w:pPr>
                        <w:rPr>
                          <w:rFonts w:hint="default"/>
                          <w:sz w:val="24"/>
                          <w:szCs w:val="24"/>
                          <w:lang w:val="en-US" w:eastAsia="zh-CN"/>
                        </w:rPr>
                      </w:pPr>
                      <w:r>
                        <w:rPr>
                          <w:rFonts w:hint="eastAsia" w:ascii="仿宋" w:hAnsi="仿宋" w:eastAsia="仿宋" w:cs="仿宋"/>
                          <w:spacing w:val="11"/>
                          <w:sz w:val="24"/>
                          <w:szCs w:val="24"/>
                          <w:lang w:eastAsia="zh-CN"/>
                        </w:rPr>
                        <w:t>区</w:t>
                      </w:r>
                      <w:r>
                        <w:rPr>
                          <w:rFonts w:ascii="仿宋" w:hAnsi="仿宋" w:eastAsia="仿宋" w:cs="仿宋"/>
                          <w:spacing w:val="6"/>
                          <w:sz w:val="24"/>
                          <w:szCs w:val="24"/>
                        </w:rPr>
                        <w:t>住房和城乡建设局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3399155</wp:posOffset>
                </wp:positionH>
                <wp:positionV relativeFrom="paragraph">
                  <wp:posOffset>2052955</wp:posOffset>
                </wp:positionV>
                <wp:extent cx="1319530" cy="269875"/>
                <wp:effectExtent l="4445" t="4445" r="9525" b="5080"/>
                <wp:wrapNone/>
                <wp:docPr id="188" name="文本框 188"/>
                <wp:cNvGraphicFramePr/>
                <a:graphic xmlns:a="http://schemas.openxmlformats.org/drawingml/2006/main">
                  <a:graphicData uri="http://schemas.microsoft.com/office/word/2010/wordprocessingShape">
                    <wps:wsp>
                      <wps:cNvSpPr txBox="1"/>
                      <wps:spPr>
                        <a:xfrm>
                          <a:off x="0" y="0"/>
                          <a:ext cx="131953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区消防救援大队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65pt;margin-top:161.65pt;height:21.25pt;width:103.9pt;z-index:251694080;mso-width-relative:page;mso-height-relative:page;" filled="f" stroked="t" coordsize="21600,21600" o:gfxdata="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dA9zZ9sAAAAL&#10;AQAADwAAAAAAAAABACAAAAAiAAAAZHJzL2Rvd25yZXYueG1sUEsBAhQAFAAAAAgAh07iQCZEVhxS&#10;AgAAkwQAAA4AAAAAAAAAAQAgAAAAKgEAAGRycy9lMm9Eb2MueG1sUEsFBgAAAAAGAAYAWQEAAO4F&#10;AA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区消防救援大队</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4747260</wp:posOffset>
                </wp:positionH>
                <wp:positionV relativeFrom="paragraph">
                  <wp:posOffset>1119505</wp:posOffset>
                </wp:positionV>
                <wp:extent cx="995680" cy="269875"/>
                <wp:effectExtent l="4445" t="4445" r="15875" b="5080"/>
                <wp:wrapNone/>
                <wp:docPr id="189" name="文本框 189"/>
                <wp:cNvGraphicFramePr/>
                <a:graphic xmlns:a="http://schemas.openxmlformats.org/drawingml/2006/main">
                  <a:graphicData uri="http://schemas.microsoft.com/office/word/2010/wordprocessingShape">
                    <wps:wsp>
                      <wps:cNvSpPr txBox="1"/>
                      <wps:spPr>
                        <a:xfrm>
                          <a:off x="0" y="0"/>
                          <a:ext cx="99568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区公安分局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3.8pt;margin-top:88.15pt;height:21.25pt;width:78.4pt;z-index:251695104;mso-width-relative:page;mso-height-relative:page;" filled="f" stroked="t" coordsize="21600,21600" o:gfxdata="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WaaH62wAAAAsB&#10;AAAPAAAAAAAAAAEAIAAAACIAAABkcnMvZG93bnJldi54bWxQSwECFAAUAAAACACHTuJAVpXMY1EC&#10;AACSBAAADgAAAAAAAAABACAAAAAqAQAAZHJzL2Uyb0RvYy54bWxQSwUGAAAAAAYABgBZAQAA7QUA&#10;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区公安分局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4639310</wp:posOffset>
                </wp:positionH>
                <wp:positionV relativeFrom="paragraph">
                  <wp:posOffset>814705</wp:posOffset>
                </wp:positionV>
                <wp:extent cx="829945" cy="269875"/>
                <wp:effectExtent l="4445" t="5080" r="16510" b="4445"/>
                <wp:wrapNone/>
                <wp:docPr id="190" name="文本框 190"/>
                <wp:cNvGraphicFramePr/>
                <a:graphic xmlns:a="http://schemas.openxmlformats.org/drawingml/2006/main">
                  <a:graphicData uri="http://schemas.microsoft.com/office/word/2010/wordprocessingShape">
                    <wps:wsp>
                      <wps:cNvSpPr txBox="1"/>
                      <wps:spPr>
                        <a:xfrm>
                          <a:off x="0" y="0"/>
                          <a:ext cx="82994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区应急局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3pt;margin-top:64.15pt;height:21.25pt;width:65.35pt;z-index:251693056;mso-width-relative:page;mso-height-relative:page;" filled="f" stroked="t" coordsize="21600,21600" o:gfxdata="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UnOnaAAAACwEA&#10;AA8AAAAAAAAAAQAgAAAAIgAAAGRycy9kb3ducmV2LnhtbFBLAQIUABQAAAAIAIdO4kAW1K6yUQIA&#10;AJIEAAAOAAAAAAAAAAEAIAAAACkBAABkcnMvZTJvRG9jLnhtbFBLBQYAAAAABgAGAFkBAADsBQAA&#10;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区应急局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3394710</wp:posOffset>
                </wp:positionH>
                <wp:positionV relativeFrom="paragraph">
                  <wp:posOffset>1119505</wp:posOffset>
                </wp:positionV>
                <wp:extent cx="1282065" cy="269875"/>
                <wp:effectExtent l="4445" t="4445" r="8890" b="5080"/>
                <wp:wrapNone/>
                <wp:docPr id="191" name="文本框 191"/>
                <wp:cNvGraphicFramePr/>
                <a:graphic xmlns:a="http://schemas.openxmlformats.org/drawingml/2006/main">
                  <a:graphicData uri="http://schemas.microsoft.com/office/word/2010/wordprocessingShape">
                    <wps:wsp>
                      <wps:cNvSpPr txBox="1"/>
                      <wps:spPr>
                        <a:xfrm>
                          <a:off x="0" y="0"/>
                          <a:ext cx="128206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区生态环境分局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3pt;margin-top:88.15pt;height:21.25pt;width:100.95pt;z-index:251689984;mso-width-relative:page;mso-height-relative:page;" filled="f" stroked="t" coordsize="21600,21600" o:gfxdata="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fSK5tsAAAAL&#10;AQAADwAAAAAAAAABACAAAAAiAAAAZHJzL2Rvd25yZXYueG1sUEsBAhQAFAAAAAgAh07iQJCUQsBS&#10;AgAAkwQAAA4AAAAAAAAAAQAgAAAAKgEAAGRycy9lMm9Eb2MueG1sUEsFBgAAAAAGAAYAWQEAAO4F&#10;AA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区生态环境分局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3388360</wp:posOffset>
                </wp:positionH>
                <wp:positionV relativeFrom="paragraph">
                  <wp:posOffset>808355</wp:posOffset>
                </wp:positionV>
                <wp:extent cx="1186180" cy="269875"/>
                <wp:effectExtent l="4445" t="4445" r="15875" b="5080"/>
                <wp:wrapNone/>
                <wp:docPr id="199" name="文本框 199"/>
                <wp:cNvGraphicFramePr/>
                <a:graphic xmlns:a="http://schemas.openxmlformats.org/drawingml/2006/main">
                  <a:graphicData uri="http://schemas.microsoft.com/office/word/2010/wordprocessingShape">
                    <wps:wsp>
                      <wps:cNvSpPr txBox="1"/>
                      <wps:spPr>
                        <a:xfrm>
                          <a:off x="0" y="0"/>
                          <a:ext cx="118618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区自然资源局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8pt;margin-top:63.65pt;height:21.25pt;width:93.4pt;z-index:251688960;mso-width-relative:page;mso-height-relative:page;" filled="f" stroked="t" coordsize="21600,21600" o:gfxdata="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8KMmNsAAAAL&#10;AQAADwAAAAAAAAABACAAAAAiAAAAZHJzL2Rvd25yZXYueG1sUEsBAhQAFAAAAAgAh07iQONQVThS&#10;AgAAkwQAAA4AAAAAAAAAAQAgAAAAKgEAAGRycy9lMm9Eb2MueG1sUEsFBgAAAAAGAAYAWQEAAO4F&#10;AA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区自然资源局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3388360</wp:posOffset>
                </wp:positionH>
                <wp:positionV relativeFrom="paragraph">
                  <wp:posOffset>503555</wp:posOffset>
                </wp:positionV>
                <wp:extent cx="1884045" cy="269875"/>
                <wp:effectExtent l="4445" t="4445" r="16510" b="5080"/>
                <wp:wrapNone/>
                <wp:docPr id="200" name="文本框 200"/>
                <wp:cNvGraphicFramePr/>
                <a:graphic xmlns:a="http://schemas.openxmlformats.org/drawingml/2006/main">
                  <a:graphicData uri="http://schemas.microsoft.com/office/word/2010/wordprocessingShape">
                    <wps:wsp>
                      <wps:cNvSpPr txBox="1"/>
                      <wps:spPr>
                        <a:xfrm>
                          <a:off x="0" y="0"/>
                          <a:ext cx="1884045"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区人力资源和社会保障局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8pt;margin-top:39.65pt;height:21.25pt;width:148.35pt;z-index:251687936;mso-width-relative:page;mso-height-relative:page;" filled="f" stroked="t" coordsize="21600,21600" o:gfxdata="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Zk7SF2gAAAAoB&#10;AAAPAAAAAAAAAAEAIAAAACIAAABkcnMvZG93bnJldi54bWxQSwECFAAUAAAACACHTuJAj6uEIVIC&#10;AACTBAAADgAAAAAAAAABACAAAAApAQAAZHJzL2Uyb0RvYy54bWxQSwUGAAAAAAYABgBZAQAA7QUA&#10;A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区人力资源和社会保障局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4461510</wp:posOffset>
                </wp:positionH>
                <wp:positionV relativeFrom="paragraph">
                  <wp:posOffset>198755</wp:posOffset>
                </wp:positionV>
                <wp:extent cx="995680" cy="269875"/>
                <wp:effectExtent l="4445" t="4445" r="15875" b="5080"/>
                <wp:wrapNone/>
                <wp:docPr id="201" name="文本框 201"/>
                <wp:cNvGraphicFramePr/>
                <a:graphic xmlns:a="http://schemas.openxmlformats.org/drawingml/2006/main">
                  <a:graphicData uri="http://schemas.microsoft.com/office/word/2010/wordprocessingShape">
                    <wps:wsp>
                      <wps:cNvSpPr txBox="1"/>
                      <wps:spPr>
                        <a:xfrm>
                          <a:off x="0" y="0"/>
                          <a:ext cx="99568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区民政局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3pt;margin-top:15.65pt;height:21.25pt;width:78.4pt;z-index:251686912;mso-width-relative:page;mso-height-relative:page;" filled="f" stroked="t" coordsize="21600,21600" o:gfxdata="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i42FraAAAACQEA&#10;AA8AAAAAAAAAAQAgAAAAIgAAAGRycy9kb3ducmV2LnhtbFBLAQIUABQAAAAIAIdO4kDNAtfEUQIA&#10;AJIEAAAOAAAAAAAAAAEAIAAAACkBAABkcnMvZTJvRG9jLnhtbFBLBQYAAAAABgAGAFkBAADsBQAA&#10;AAA=&#10;">
                <v:fill on="f" focussize="0,0"/>
                <v:stroke weight="0.5pt" color="#000000 [3213]" joinstyle="round"/>
                <v:imagedata o:title=""/>
                <o:lock v:ext="edit" aspectratio="f"/>
                <v:textbox>
                  <w:txbxContent>
                    <w:p>
                      <w:pPr>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区民政局</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3235325</wp:posOffset>
                </wp:positionH>
                <wp:positionV relativeFrom="paragraph">
                  <wp:posOffset>92075</wp:posOffset>
                </wp:positionV>
                <wp:extent cx="2822575" cy="2649220"/>
                <wp:effectExtent l="9525" t="9525" r="12700" b="20955"/>
                <wp:wrapNone/>
                <wp:docPr id="202" name="矩形 202"/>
                <wp:cNvGraphicFramePr/>
                <a:graphic xmlns:a="http://schemas.openxmlformats.org/drawingml/2006/main">
                  <a:graphicData uri="http://schemas.microsoft.com/office/word/2010/wordprocessingShape">
                    <wps:wsp>
                      <wps:cNvSpPr/>
                      <wps:spPr>
                        <a:xfrm>
                          <a:off x="4442460" y="3919220"/>
                          <a:ext cx="2822575" cy="26492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75pt;margin-top:7.25pt;height:208.6pt;width:222.25pt;z-index:251684864;v-text-anchor:middle;mso-width-relative:page;mso-height-relative:page;" filled="f" stroked="t" coordsize="21600,21600" o:gfxdata="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lyRRE2gAAAAoBAAAPAAAAAAAAAAEAIAAAACIAAABk&#10;cnMvZG93bnJldi54bWxQSwECFAAUAAAACACHTuJAJU8U+XYCAADcBAAADgAAAAAAAAABACAAAAAp&#10;AQAAZHJzL2Uyb0RvYy54bWxQSwUGAAAAAAYABgBZAQAAEQYAAAAA&#10;">
                <v:fill on="f" focussize="0,0"/>
                <v:stroke weight="1.5pt" color="#000000 [3213]" miterlimit="8" joinstyle="miter"/>
                <v:imagedata o:title=""/>
                <o:lock v:ext="edit" aspectratio="f"/>
              </v:rect>
            </w:pict>
          </mc:Fallback>
        </mc:AlternateContent>
      </w:r>
    </w:p>
    <w:p>
      <w:pPr>
        <w:rPr>
          <w:color w:val="000000" w:themeColor="text1"/>
          <w14:textFill>
            <w14:solidFill>
              <w14:schemeClr w14:val="tx1"/>
            </w14:solidFill>
          </w14:textFill>
        </w:rPr>
        <w:sectPr>
          <w:footerReference r:id="rId15" w:type="default"/>
          <w:pgSz w:w="11905" w:h="16838"/>
          <w:pgMar w:top="1417" w:right="1417" w:bottom="1417" w:left="1417" w:header="850" w:footer="1417" w:gutter="0"/>
          <w:pgNumType w:fmt="numberInDash"/>
          <w:cols w:space="0" w:num="1"/>
          <w:rtlGutter w:val="0"/>
          <w:docGrid w:type="lines" w:linePitch="318"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3382645</wp:posOffset>
                </wp:positionH>
                <wp:positionV relativeFrom="paragraph">
                  <wp:posOffset>-2499995</wp:posOffset>
                </wp:positionV>
                <wp:extent cx="995680" cy="269875"/>
                <wp:effectExtent l="4445" t="4445" r="15875" b="5080"/>
                <wp:wrapNone/>
                <wp:docPr id="203" name="文本框 203"/>
                <wp:cNvGraphicFramePr/>
                <a:graphic xmlns:a="http://schemas.openxmlformats.org/drawingml/2006/main">
                  <a:graphicData uri="http://schemas.microsoft.com/office/word/2010/wordprocessingShape">
                    <wps:wsp>
                      <wps:cNvSpPr txBox="1"/>
                      <wps:spPr>
                        <a:xfrm>
                          <a:off x="4442460" y="4022725"/>
                          <a:ext cx="995680" cy="26987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区委宣传部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35pt;margin-top:-196.85pt;height:21.25pt;width:78.4pt;z-index:251685888;mso-width-relative:page;mso-height-relative:page;" filled="f" stroked="t" coordsize="21600,21600" o:gfxdata="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qYgYDcAAAADQEAAA8AAAAAAAAAAQAgAAAAIgAAAGRycy9kb3ducmV2LnhtbFBLAQIUABQA&#10;AAAIAIdO4kB/EDJRXgIAAJ4EAAAOAAAAAAAAAAEAIAAAACsBAABkcnMvZTJvRG9jLnhtbFBLBQYA&#10;AAAABgAGAFkBAAD7BQAAAAA=&#10;">
                <v:fill on="f" focussize="0,0"/>
                <v:stroke weight="0.5pt" color="#000000 [3213]" joinstyle="round"/>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区委宣传部</w:t>
                      </w:r>
                    </w:p>
                  </w:txbxContent>
                </v:textbox>
              </v:shape>
            </w:pict>
          </mc:Fallback>
        </mc:AlternateContent>
      </w:r>
    </w:p>
    <w:p>
      <w:pPr>
        <w:spacing w:line="321" w:lineRule="auto"/>
        <w:rPr>
          <w:rFonts w:ascii="Arial"/>
          <w:color w:val="000000" w:themeColor="text1"/>
          <w:sz w:val="21"/>
          <w14:textFill>
            <w14:solidFill>
              <w14:schemeClr w14:val="tx1"/>
            </w14:solidFill>
          </w14:textFill>
        </w:rPr>
      </w:pPr>
    </w:p>
    <w:p>
      <w:pPr>
        <w:spacing w:before="100" w:line="226" w:lineRule="auto"/>
        <w:ind w:left="775"/>
        <w:outlineLvl w:val="0"/>
        <w:rPr>
          <w:rFonts w:hint="eastAsia" w:ascii="宋体" w:hAnsi="宋体" w:eastAsia="宋体" w:cs="宋体"/>
          <w:color w:val="000000" w:themeColor="text1"/>
          <w:sz w:val="28"/>
          <w:szCs w:val="28"/>
          <w14:textFill>
            <w14:solidFill>
              <w14:schemeClr w14:val="tx1"/>
            </w14:solidFill>
          </w14:textFill>
        </w:rPr>
      </w:pPr>
      <w:bookmarkStart w:id="191" w:name="_Toc802"/>
      <w:r>
        <w:rPr>
          <w:rFonts w:hint="eastAsia" w:ascii="宋体" w:hAnsi="宋体" w:eastAsia="宋体" w:cs="宋体"/>
          <w:color w:val="000000" w:themeColor="text1"/>
          <w:spacing w:val="8"/>
          <w:sz w:val="28"/>
          <w:szCs w:val="28"/>
          <w14:textOutline w14:w="5793" w14:cap="sq" w14:cmpd="sng">
            <w14:solidFill>
              <w14:srgbClr w14:val="000000"/>
            </w14:solidFill>
            <w14:prstDash w14:val="solid"/>
            <w14:bevel/>
          </w14:textOutline>
          <w14:textFill>
            <w14:solidFill>
              <w14:schemeClr w14:val="tx1"/>
            </w14:solidFill>
          </w14:textFill>
        </w:rPr>
        <w:t>2工作组</w:t>
      </w:r>
      <w:bookmarkEnd w:id="191"/>
    </w:p>
    <w:p>
      <w:pPr>
        <w:spacing w:before="243" w:line="372" w:lineRule="auto"/>
        <w:ind w:left="133" w:right="404" w:firstLine="681"/>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pacing w:val="14"/>
          <w:sz w:val="28"/>
          <w:szCs w:val="28"/>
          <w14:textFill>
            <w14:solidFill>
              <w14:schemeClr w14:val="tx1"/>
            </w14:solidFill>
          </w14:textFill>
        </w:rPr>
        <w:t>民</w:t>
      </w:r>
      <w:r>
        <w:rPr>
          <w:rFonts w:hint="eastAsia" w:ascii="宋体" w:hAnsi="宋体" w:eastAsia="宋体" w:cs="宋体"/>
          <w:color w:val="000000" w:themeColor="text1"/>
          <w:spacing w:val="11"/>
          <w:sz w:val="28"/>
          <w:szCs w:val="28"/>
          <w14:textFill>
            <w14:solidFill>
              <w14:schemeClr w14:val="tx1"/>
            </w14:solidFill>
          </w14:textFill>
        </w:rPr>
        <w:t>爆</w:t>
      </w:r>
      <w:r>
        <w:rPr>
          <w:rFonts w:hint="eastAsia" w:ascii="宋体" w:hAnsi="宋体" w:eastAsia="宋体" w:cs="宋体"/>
          <w:color w:val="000000" w:themeColor="text1"/>
          <w:spacing w:val="7"/>
          <w:sz w:val="28"/>
          <w:szCs w:val="28"/>
          <w14:textFill>
            <w14:solidFill>
              <w14:schemeClr w14:val="tx1"/>
            </w14:solidFill>
          </w14:textFill>
        </w:rPr>
        <w:t>事故发生后，应急指挥部根据突发事件处置需要，可</w:t>
      </w:r>
      <w:r>
        <w:rPr>
          <w:rFonts w:hint="eastAsia" w:ascii="宋体" w:hAnsi="宋体" w:eastAsia="宋体" w:cs="宋体"/>
          <w:color w:val="000000" w:themeColor="text1"/>
          <w:spacing w:val="14"/>
          <w:sz w:val="28"/>
          <w:szCs w:val="28"/>
          <w14:textFill>
            <w14:solidFill>
              <w14:schemeClr w14:val="tx1"/>
            </w14:solidFill>
          </w14:textFill>
        </w:rPr>
        <w:t>成</w:t>
      </w:r>
      <w:r>
        <w:rPr>
          <w:rFonts w:hint="eastAsia" w:ascii="宋体" w:hAnsi="宋体" w:eastAsia="宋体" w:cs="宋体"/>
          <w:color w:val="000000" w:themeColor="text1"/>
          <w:spacing w:val="9"/>
          <w:sz w:val="28"/>
          <w:szCs w:val="28"/>
          <w14:textFill>
            <w14:solidFill>
              <w14:schemeClr w14:val="tx1"/>
            </w14:solidFill>
          </w14:textFill>
        </w:rPr>
        <w:t>立现场指挥部或派出应急工作组，组织、指挥、协调突发事</w:t>
      </w:r>
      <w:r>
        <w:rPr>
          <w:rFonts w:hint="eastAsia" w:ascii="宋体" w:hAnsi="宋体" w:eastAsia="宋体" w:cs="宋体"/>
          <w:color w:val="000000" w:themeColor="text1"/>
          <w:spacing w:val="14"/>
          <w:sz w:val="28"/>
          <w:szCs w:val="28"/>
          <w14:textFill>
            <w14:solidFill>
              <w14:schemeClr w14:val="tx1"/>
            </w14:solidFill>
          </w14:textFill>
        </w:rPr>
        <w:t>件</w:t>
      </w:r>
      <w:r>
        <w:rPr>
          <w:rFonts w:hint="eastAsia" w:ascii="宋体" w:hAnsi="宋体" w:eastAsia="宋体" w:cs="宋体"/>
          <w:color w:val="000000" w:themeColor="text1"/>
          <w:spacing w:val="9"/>
          <w:sz w:val="28"/>
          <w:szCs w:val="28"/>
          <w14:textFill>
            <w14:solidFill>
              <w14:schemeClr w14:val="tx1"/>
            </w14:solidFill>
          </w14:textFill>
        </w:rPr>
        <w:t>现场应急处置工作</w:t>
      </w:r>
      <w:r>
        <w:rPr>
          <w:rFonts w:hint="eastAsia" w:ascii="宋体" w:hAnsi="宋体" w:eastAsia="宋体" w:cs="宋体"/>
          <w:color w:val="000000" w:themeColor="text1"/>
          <w:spacing w:val="9"/>
          <w:sz w:val="28"/>
          <w:szCs w:val="28"/>
          <w:lang w:eastAsia="zh-CN"/>
          <w14:textFill>
            <w14:solidFill>
              <w14:schemeClr w14:val="tx1"/>
            </w14:solidFill>
          </w14:textFill>
        </w:rPr>
        <w:t>。</w:t>
      </w:r>
      <w:r>
        <w:rPr>
          <w:rFonts w:hint="eastAsia" w:ascii="宋体" w:hAnsi="宋体" w:eastAsia="宋体" w:cs="宋体"/>
          <w:color w:val="000000" w:themeColor="text1"/>
          <w:spacing w:val="9"/>
          <w:sz w:val="28"/>
          <w:szCs w:val="28"/>
          <w14:textFill>
            <w14:solidFill>
              <w14:schemeClr w14:val="tx1"/>
            </w14:solidFill>
          </w14:textFill>
        </w:rPr>
        <w:t>现场指挥部总指挥由分管副</w:t>
      </w:r>
      <w:r>
        <w:rPr>
          <w:rFonts w:hint="eastAsia" w:ascii="宋体" w:hAnsi="宋体" w:eastAsia="宋体" w:cs="宋体"/>
          <w:color w:val="000000" w:themeColor="text1"/>
          <w:spacing w:val="9"/>
          <w:sz w:val="28"/>
          <w:szCs w:val="28"/>
          <w:lang w:eastAsia="zh-CN"/>
          <w14:textFill>
            <w14:solidFill>
              <w14:schemeClr w14:val="tx1"/>
            </w14:solidFill>
          </w14:textFill>
        </w:rPr>
        <w:t>区</w:t>
      </w:r>
      <w:r>
        <w:rPr>
          <w:rFonts w:hint="eastAsia" w:ascii="宋体" w:hAnsi="宋体" w:eastAsia="宋体" w:cs="宋体"/>
          <w:color w:val="000000" w:themeColor="text1"/>
          <w:spacing w:val="9"/>
          <w:sz w:val="28"/>
          <w:szCs w:val="28"/>
          <w14:textFill>
            <w14:solidFill>
              <w14:schemeClr w14:val="tx1"/>
            </w14:solidFill>
          </w14:textFill>
        </w:rPr>
        <w:t>长或应急</w:t>
      </w:r>
      <w:r>
        <w:rPr>
          <w:rFonts w:hint="eastAsia" w:ascii="宋体" w:hAnsi="宋体" w:eastAsia="宋体" w:cs="宋体"/>
          <w:color w:val="000000" w:themeColor="text1"/>
          <w:spacing w:val="7"/>
          <w:sz w:val="28"/>
          <w:szCs w:val="28"/>
          <w14:textFill>
            <w14:solidFill>
              <w14:schemeClr w14:val="tx1"/>
            </w14:solidFill>
          </w14:textFill>
        </w:rPr>
        <w:t>指挥部指定同志担任</w:t>
      </w:r>
      <w:r>
        <w:rPr>
          <w:rFonts w:hint="eastAsia" w:ascii="宋体" w:hAnsi="宋体" w:eastAsia="宋体" w:cs="宋体"/>
          <w:color w:val="000000" w:themeColor="text1"/>
          <w:spacing w:val="5"/>
          <w:sz w:val="28"/>
          <w:szCs w:val="28"/>
          <w:lang w:eastAsia="zh-CN"/>
          <w14:textFill>
            <w14:solidFill>
              <w14:schemeClr w14:val="tx1"/>
            </w14:solidFill>
          </w14:textFill>
        </w:rPr>
        <w:t>。</w:t>
      </w:r>
    </w:p>
    <w:p>
      <w:pPr>
        <w:spacing w:line="86" w:lineRule="exact"/>
        <w:rPr>
          <w:color w:val="000000" w:themeColor="text1"/>
          <w14:textFill>
            <w14:solidFill>
              <w14:schemeClr w14:val="tx1"/>
            </w14:solidFill>
          </w14:textFill>
        </w:rPr>
      </w:pPr>
    </w:p>
    <w:tbl>
      <w:tblPr>
        <w:tblStyle w:val="37"/>
        <w:tblW w:w="933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72"/>
        <w:gridCol w:w="2879"/>
        <w:gridCol w:w="528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仿宋" w:hAnsi="仿宋" w:eastAsia="仿宋" w:cs="仿宋"/>
                <w:color w:val="000000" w:themeColor="text1"/>
                <w:sz w:val="24"/>
                <w:szCs w:val="24"/>
                <w14:textFill>
                  <w14:solidFill>
                    <w14:schemeClr w14:val="tx1"/>
                  </w14:solidFill>
                </w14:textFill>
              </w:rPr>
            </w:pPr>
            <w:r>
              <w:rPr>
                <w:rFonts w:ascii="仿宋" w:hAnsi="仿宋" w:eastAsia="仿宋" w:cs="仿宋"/>
                <w:color w:val="000000" w:themeColor="text1"/>
                <w:spacing w:val="2"/>
                <w:sz w:val="24"/>
                <w:szCs w:val="24"/>
                <w14:textOutline w14:w="4358" w14:cap="sq" w14:cmpd="sng">
                  <w14:solidFill>
                    <w14:srgbClr w14:val="000000"/>
                  </w14:solidFill>
                  <w14:prstDash w14:val="solid"/>
                  <w14:bevel/>
                </w14:textOutline>
                <w14:textFill>
                  <w14:solidFill>
                    <w14:schemeClr w14:val="tx1"/>
                  </w14:solidFill>
                </w14:textFill>
              </w:rPr>
              <w:t>工作组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仿宋" w:hAnsi="仿宋" w:eastAsia="仿宋" w:cs="仿宋"/>
                <w:color w:val="000000" w:themeColor="text1"/>
                <w:sz w:val="24"/>
                <w:szCs w:val="24"/>
                <w14:textFill>
                  <w14:solidFill>
                    <w14:schemeClr w14:val="tx1"/>
                  </w14:solidFill>
                </w14:textFill>
              </w:rPr>
            </w:pPr>
            <w:r>
              <w:rPr>
                <w:rFonts w:ascii="仿宋" w:hAnsi="仿宋" w:eastAsia="仿宋" w:cs="仿宋"/>
                <w:color w:val="000000" w:themeColor="text1"/>
                <w:spacing w:val="2"/>
                <w:sz w:val="24"/>
                <w:szCs w:val="24"/>
                <w14:textOutline w14:w="4358" w14:cap="sq" w14:cmpd="sng">
                  <w14:solidFill>
                    <w14:srgbClr w14:val="000000"/>
                  </w14:solidFill>
                  <w14:prstDash w14:val="solid"/>
                  <w14:bevel/>
                </w14:textOutline>
                <w14:textFill>
                  <w14:solidFill>
                    <w14:schemeClr w14:val="tx1"/>
                  </w14:solidFill>
                </w14:textFill>
              </w:rPr>
              <w:t>组</w:t>
            </w:r>
            <w:r>
              <w:rPr>
                <w:rFonts w:ascii="仿宋" w:hAnsi="仿宋" w:eastAsia="仿宋" w:cs="仿宋"/>
                <w:color w:val="000000" w:themeColor="text1"/>
                <w:spacing w:val="1"/>
                <w:sz w:val="24"/>
                <w:szCs w:val="24"/>
                <w14:textOutline w14:w="4358" w14:cap="sq" w14:cmpd="sng">
                  <w14:solidFill>
                    <w14:srgbClr w14:val="000000"/>
                  </w14:solidFill>
                  <w14:prstDash w14:val="solid"/>
                  <w14:bevel/>
                </w14:textOutline>
                <w14:textFill>
                  <w14:solidFill>
                    <w14:schemeClr w14:val="tx1"/>
                  </w14:solidFill>
                </w14:textFill>
              </w:rPr>
              <w:t>成</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仿宋" w:hAnsi="仿宋" w:eastAsia="仿宋" w:cs="仿宋"/>
                <w:color w:val="000000" w:themeColor="text1"/>
                <w:sz w:val="24"/>
                <w:szCs w:val="24"/>
                <w14:textFill>
                  <w14:solidFill>
                    <w14:schemeClr w14:val="tx1"/>
                  </w14:solidFill>
                </w14:textFill>
              </w:rPr>
            </w:pPr>
            <w:r>
              <w:rPr>
                <w:rFonts w:ascii="仿宋" w:hAnsi="仿宋" w:eastAsia="仿宋" w:cs="仿宋"/>
                <w:color w:val="000000" w:themeColor="text1"/>
                <w:spacing w:val="8"/>
                <w:sz w:val="24"/>
                <w:szCs w:val="24"/>
                <w14:textOutline w14:w="4358" w14:cap="sq" w14:cmpd="sng">
                  <w14:solidFill>
                    <w14:srgbClr w14:val="000000"/>
                  </w14:solidFill>
                  <w14:prstDash w14:val="solid"/>
                  <w14:bevel/>
                </w14:textOutline>
                <w14:textFill>
                  <w14:solidFill>
                    <w14:schemeClr w14:val="tx1"/>
                  </w14:solidFill>
                </w14:textFill>
              </w:rPr>
              <w:t>开</w:t>
            </w:r>
            <w:r>
              <w:rPr>
                <w:rFonts w:ascii="仿宋" w:hAnsi="仿宋" w:eastAsia="仿宋" w:cs="仿宋"/>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展工作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4"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抢险救援组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1"/>
                <w:sz w:val="24"/>
                <w:szCs w:val="24"/>
                <w14:textFill>
                  <w14:solidFill>
                    <w14:schemeClr w14:val="tx1"/>
                  </w14:solidFill>
                </w14:textFill>
              </w:rPr>
              <w:t>由</w:t>
            </w:r>
            <w:r>
              <w:rPr>
                <w:rFonts w:hint="eastAsia" w:ascii="宋体" w:hAnsi="宋体" w:eastAsia="宋体" w:cs="宋体"/>
                <w:color w:val="000000" w:themeColor="text1"/>
                <w:spacing w:val="9"/>
                <w:sz w:val="24"/>
                <w:szCs w:val="24"/>
                <w:lang w:eastAsia="zh-CN"/>
                <w14:textFill>
                  <w14:solidFill>
                    <w14:schemeClr w14:val="tx1"/>
                  </w14:solidFill>
                </w14:textFill>
              </w:rPr>
              <w:t>区</w:t>
            </w:r>
            <w:r>
              <w:rPr>
                <w:rFonts w:hint="eastAsia" w:ascii="宋体" w:hAnsi="宋体" w:eastAsia="宋体" w:cs="宋体"/>
                <w:color w:val="000000" w:themeColor="text1"/>
                <w:spacing w:val="9"/>
                <w:sz w:val="24"/>
                <w:szCs w:val="24"/>
                <w14:textFill>
                  <w14:solidFill>
                    <w14:schemeClr w14:val="tx1"/>
                  </w14:solidFill>
                </w14:textFill>
              </w:rPr>
              <w:t>政</w:t>
            </w:r>
            <w:r>
              <w:rPr>
                <w:rFonts w:hint="eastAsia" w:ascii="宋体" w:hAnsi="宋体" w:eastAsia="宋体" w:cs="宋体"/>
                <w:color w:val="000000" w:themeColor="text1"/>
                <w:spacing w:val="1"/>
                <w:sz w:val="24"/>
                <w:szCs w:val="24"/>
                <w14:textFill>
                  <w14:solidFill>
                    <w14:schemeClr w14:val="tx1"/>
                  </w14:solidFill>
                </w14:textFill>
              </w:rPr>
              <w:t>府牵头，</w:t>
            </w:r>
            <w:r>
              <w:rPr>
                <w:rFonts w:hint="eastAsia" w:ascii="宋体" w:hAnsi="宋体" w:eastAsia="宋体" w:cs="宋体"/>
                <w:color w:val="000000" w:themeColor="text1"/>
                <w:spacing w:val="1"/>
                <w:sz w:val="24"/>
                <w:szCs w:val="24"/>
                <w:lang w:eastAsia="zh-CN"/>
                <w14:textFill>
                  <w14:solidFill>
                    <w14:schemeClr w14:val="tx1"/>
                  </w14:solidFill>
                </w14:textFill>
              </w:rPr>
              <w:t>区</w:t>
            </w:r>
            <w:r>
              <w:rPr>
                <w:rFonts w:hint="eastAsia" w:ascii="宋体" w:hAnsi="宋体" w:eastAsia="宋体" w:cs="宋体"/>
                <w:color w:val="000000" w:themeColor="text1"/>
                <w:spacing w:val="1"/>
                <w:sz w:val="24"/>
                <w:szCs w:val="24"/>
                <w14:textFill>
                  <w14:solidFill>
                    <w14:schemeClr w14:val="tx1"/>
                  </w14:solidFill>
                </w14:textFill>
              </w:rPr>
              <w:t>工业</w:t>
            </w:r>
            <w:r>
              <w:rPr>
                <w:rFonts w:hint="eastAsia" w:ascii="宋体" w:hAnsi="宋体" w:eastAsia="宋体" w:cs="宋体"/>
                <w:color w:val="000000" w:themeColor="text1"/>
                <w:sz w:val="24"/>
                <w:szCs w:val="24"/>
                <w14:textFill>
                  <w14:solidFill>
                    <w14:schemeClr w14:val="tx1"/>
                  </w14:solidFill>
                </w14:textFill>
              </w:rPr>
              <w:t>和信息化局、</w:t>
            </w:r>
            <w:r>
              <w:rPr>
                <w:rFonts w:hint="eastAsia" w:ascii="宋体" w:hAnsi="宋体" w:eastAsia="宋体" w:cs="宋体"/>
                <w:color w:val="000000" w:themeColor="text1"/>
                <w:spacing w:val="17"/>
                <w:sz w:val="24"/>
                <w:szCs w:val="24"/>
                <w:lang w:eastAsia="zh-CN"/>
                <w14:textFill>
                  <w14:solidFill>
                    <w14:schemeClr w14:val="tx1"/>
                  </w14:solidFill>
                </w14:textFill>
              </w:rPr>
              <w:t>区</w:t>
            </w:r>
            <w:r>
              <w:rPr>
                <w:rFonts w:hint="eastAsia" w:ascii="宋体" w:hAnsi="宋体" w:eastAsia="宋体" w:cs="宋体"/>
                <w:color w:val="000000" w:themeColor="text1"/>
                <w:spacing w:val="13"/>
                <w:sz w:val="24"/>
                <w:szCs w:val="24"/>
                <w14:textFill>
                  <w14:solidFill>
                    <w14:schemeClr w14:val="tx1"/>
                  </w14:solidFill>
                </w14:textFill>
              </w:rPr>
              <w:t>应急局、</w:t>
            </w:r>
            <w:r>
              <w:rPr>
                <w:rFonts w:hint="eastAsia" w:ascii="宋体" w:hAnsi="宋体" w:eastAsia="宋体" w:cs="宋体"/>
                <w:color w:val="000000" w:themeColor="text1"/>
                <w:spacing w:val="13"/>
                <w:sz w:val="24"/>
                <w:szCs w:val="24"/>
                <w:lang w:eastAsia="zh-CN"/>
                <w14:textFill>
                  <w14:solidFill>
                    <w14:schemeClr w14:val="tx1"/>
                  </w14:solidFill>
                </w14:textFill>
              </w:rPr>
              <w:t>区</w:t>
            </w:r>
            <w:r>
              <w:rPr>
                <w:rFonts w:hint="eastAsia" w:ascii="宋体" w:hAnsi="宋体" w:eastAsia="宋体" w:cs="宋体"/>
                <w:color w:val="000000" w:themeColor="text1"/>
                <w:spacing w:val="13"/>
                <w:sz w:val="24"/>
                <w:szCs w:val="24"/>
                <w14:textFill>
                  <w14:solidFill>
                    <w14:schemeClr w14:val="tx1"/>
                  </w14:solidFill>
                </w14:textFill>
              </w:rPr>
              <w:t>消防救援</w:t>
            </w:r>
            <w:r>
              <w:rPr>
                <w:rFonts w:hint="eastAsia" w:ascii="宋体" w:hAnsi="宋体" w:eastAsia="宋体" w:cs="宋体"/>
                <w:color w:val="000000" w:themeColor="text1"/>
                <w:spacing w:val="17"/>
                <w:sz w:val="24"/>
                <w:szCs w:val="24"/>
                <w:lang w:val="en-US" w:eastAsia="zh-CN"/>
                <w14:textFill>
                  <w14:solidFill>
                    <w14:schemeClr w14:val="tx1"/>
                  </w14:solidFill>
                </w14:textFill>
              </w:rPr>
              <w:t>大</w:t>
            </w:r>
            <w:r>
              <w:rPr>
                <w:rFonts w:hint="eastAsia" w:ascii="宋体" w:hAnsi="宋体" w:eastAsia="宋体" w:cs="宋体"/>
                <w:color w:val="000000" w:themeColor="text1"/>
                <w:spacing w:val="13"/>
                <w:sz w:val="24"/>
                <w:szCs w:val="24"/>
                <w14:textFill>
                  <w14:solidFill>
                    <w14:schemeClr w14:val="tx1"/>
                  </w14:solidFill>
                </w14:textFill>
              </w:rPr>
              <w:t>队、</w:t>
            </w:r>
            <w:r>
              <w:rPr>
                <w:rFonts w:hint="eastAsia" w:ascii="宋体" w:hAnsi="宋体" w:eastAsia="宋体" w:cs="宋体"/>
                <w:color w:val="000000" w:themeColor="text1"/>
                <w:spacing w:val="13"/>
                <w:sz w:val="24"/>
                <w:szCs w:val="24"/>
                <w:lang w:eastAsia="zh-CN"/>
                <w14:textFill>
                  <w14:solidFill>
                    <w14:schemeClr w14:val="tx1"/>
                  </w14:solidFill>
                </w14:textFill>
              </w:rPr>
              <w:t>区卫生健康局</w:t>
            </w:r>
            <w:r>
              <w:rPr>
                <w:rFonts w:hint="eastAsia" w:ascii="宋体" w:hAnsi="宋体" w:eastAsia="宋体" w:cs="宋体"/>
                <w:color w:val="000000" w:themeColor="text1"/>
                <w:spacing w:val="13"/>
                <w:sz w:val="24"/>
                <w:szCs w:val="24"/>
                <w14:textFill>
                  <w14:solidFill>
                    <w14:schemeClr w14:val="tx1"/>
                  </w14:solidFill>
                </w14:textFill>
              </w:rPr>
              <w:t>、专业</w:t>
            </w:r>
            <w:r>
              <w:rPr>
                <w:rFonts w:hint="eastAsia" w:ascii="宋体" w:hAnsi="宋体" w:eastAsia="宋体" w:cs="宋体"/>
                <w:color w:val="000000" w:themeColor="text1"/>
                <w:spacing w:val="18"/>
                <w:sz w:val="24"/>
                <w:szCs w:val="24"/>
                <w14:textFill>
                  <w14:solidFill>
                    <w14:schemeClr w14:val="tx1"/>
                  </w14:solidFill>
                </w14:textFill>
              </w:rPr>
              <w:t>救</w:t>
            </w:r>
            <w:r>
              <w:rPr>
                <w:rFonts w:hint="eastAsia" w:ascii="宋体" w:hAnsi="宋体" w:eastAsia="宋体" w:cs="宋体"/>
                <w:color w:val="000000" w:themeColor="text1"/>
                <w:spacing w:val="13"/>
                <w:sz w:val="24"/>
                <w:szCs w:val="24"/>
                <w14:textFill>
                  <w14:solidFill>
                    <w14:schemeClr w14:val="tx1"/>
                  </w14:solidFill>
                </w14:textFill>
              </w:rPr>
              <w:t>援队伍、事发单位等部门</w:t>
            </w:r>
            <w:r>
              <w:rPr>
                <w:rFonts w:hint="eastAsia" w:ascii="宋体" w:hAnsi="宋体" w:eastAsia="宋体" w:cs="宋体"/>
                <w:color w:val="000000" w:themeColor="text1"/>
                <w:spacing w:val="5"/>
                <w:sz w:val="24"/>
                <w:szCs w:val="24"/>
                <w14:textFill>
                  <w14:solidFill>
                    <w14:schemeClr w14:val="tx1"/>
                  </w14:solidFill>
                </w14:textFill>
              </w:rPr>
              <w:t>或单位配合</w:t>
            </w:r>
            <w:r>
              <w:rPr>
                <w:rFonts w:hint="eastAsia" w:ascii="宋体" w:hAnsi="宋体" w:eastAsia="宋体" w:cs="宋体"/>
                <w:color w:val="000000" w:themeColor="text1"/>
                <w:spacing w:val="5"/>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负责组织协</w:t>
            </w:r>
            <w:r>
              <w:rPr>
                <w:rFonts w:hint="eastAsia" w:ascii="宋体" w:hAnsi="宋体" w:eastAsia="宋体" w:cs="宋体"/>
                <w:color w:val="000000" w:themeColor="text1"/>
                <w:spacing w:val="2"/>
                <w:sz w:val="24"/>
                <w:szCs w:val="24"/>
                <w14:textFill>
                  <w14:solidFill>
                    <w14:schemeClr w14:val="tx1"/>
                  </w14:solidFill>
                </w14:textFill>
              </w:rPr>
              <w:t>调应急救援队伍、装备参加救援；</w:t>
            </w:r>
            <w:r>
              <w:rPr>
                <w:rFonts w:hint="eastAsia" w:ascii="宋体" w:hAnsi="宋体" w:eastAsia="宋体" w:cs="宋体"/>
                <w:color w:val="000000" w:themeColor="text1"/>
                <w:spacing w:val="16"/>
                <w:sz w:val="24"/>
                <w:szCs w:val="24"/>
                <w14:textFill>
                  <w14:solidFill>
                    <w14:schemeClr w14:val="tx1"/>
                  </w14:solidFill>
                </w14:textFill>
              </w:rPr>
              <w:t>分</w:t>
            </w:r>
            <w:r>
              <w:rPr>
                <w:rFonts w:hint="eastAsia" w:ascii="宋体" w:hAnsi="宋体" w:eastAsia="宋体" w:cs="宋体"/>
                <w:color w:val="000000" w:themeColor="text1"/>
                <w:spacing w:val="11"/>
                <w:sz w:val="24"/>
                <w:szCs w:val="24"/>
                <w14:textFill>
                  <w14:solidFill>
                    <w14:schemeClr w14:val="tx1"/>
                  </w14:solidFill>
                </w14:textFill>
              </w:rPr>
              <w:t>析预判事故危害程度、范围及发展趋势；</w:t>
            </w:r>
            <w:r>
              <w:rPr>
                <w:rFonts w:hint="eastAsia" w:ascii="宋体" w:hAnsi="宋体" w:eastAsia="宋体" w:cs="宋体"/>
                <w:color w:val="000000" w:themeColor="text1"/>
                <w:spacing w:val="12"/>
                <w:sz w:val="24"/>
                <w:szCs w:val="24"/>
                <w14:textFill>
                  <w14:solidFill>
                    <w14:schemeClr w14:val="tx1"/>
                  </w14:solidFill>
                </w14:textFill>
              </w:rPr>
              <w:t>组织召开现场救援工作会议，研究制定救</w:t>
            </w:r>
            <w:r>
              <w:rPr>
                <w:rFonts w:hint="eastAsia" w:ascii="宋体" w:hAnsi="宋体" w:eastAsia="宋体" w:cs="宋体"/>
                <w:color w:val="000000" w:themeColor="text1"/>
                <w:spacing w:val="11"/>
                <w:sz w:val="24"/>
                <w:szCs w:val="24"/>
                <w14:textFill>
                  <w14:solidFill>
                    <w14:schemeClr w14:val="tx1"/>
                  </w14:solidFill>
                </w14:textFill>
              </w:rPr>
              <w:t>援</w:t>
            </w:r>
            <w:r>
              <w:rPr>
                <w:rFonts w:hint="eastAsia" w:ascii="宋体" w:hAnsi="宋体" w:eastAsia="宋体" w:cs="宋体"/>
                <w:color w:val="000000" w:themeColor="text1"/>
                <w:spacing w:val="12"/>
                <w:sz w:val="24"/>
                <w:szCs w:val="24"/>
                <w14:textFill>
                  <w14:solidFill>
                    <w14:schemeClr w14:val="tx1"/>
                  </w14:solidFill>
                </w14:textFill>
              </w:rPr>
              <w:t>方案、报应急指挥部审定；负责科学合理</w:t>
            </w:r>
            <w:r>
              <w:rPr>
                <w:rFonts w:hint="eastAsia" w:ascii="宋体" w:hAnsi="宋体" w:eastAsia="宋体" w:cs="宋体"/>
                <w:color w:val="000000" w:themeColor="text1"/>
                <w:spacing w:val="11"/>
                <w:sz w:val="24"/>
                <w:szCs w:val="24"/>
                <w14:textFill>
                  <w14:solidFill>
                    <w14:schemeClr w14:val="tx1"/>
                  </w14:solidFill>
                </w14:textFill>
              </w:rPr>
              <w:t>安</w:t>
            </w:r>
            <w:r>
              <w:rPr>
                <w:rFonts w:hint="eastAsia" w:ascii="宋体" w:hAnsi="宋体" w:eastAsia="宋体" w:cs="宋体"/>
                <w:color w:val="000000" w:themeColor="text1"/>
                <w:spacing w:val="10"/>
                <w:sz w:val="24"/>
                <w:szCs w:val="24"/>
                <w14:textFill>
                  <w14:solidFill>
                    <w14:schemeClr w14:val="tx1"/>
                  </w14:solidFill>
                </w14:textFill>
              </w:rPr>
              <w:t>排</w:t>
            </w:r>
            <w:r>
              <w:rPr>
                <w:rFonts w:hint="eastAsia" w:ascii="宋体" w:hAnsi="宋体" w:eastAsia="宋体" w:cs="宋体"/>
                <w:color w:val="000000" w:themeColor="text1"/>
                <w:spacing w:val="7"/>
                <w:sz w:val="24"/>
                <w:szCs w:val="24"/>
                <w14:textFill>
                  <w14:solidFill>
                    <w14:schemeClr w14:val="tx1"/>
                  </w14:solidFill>
                </w14:textFill>
              </w:rPr>
              <w:t>救援并视情处置</w:t>
            </w:r>
            <w:r>
              <w:rPr>
                <w:rFonts w:hint="eastAsia" w:ascii="宋体" w:hAnsi="宋体" w:eastAsia="宋体" w:cs="宋体"/>
                <w:color w:val="000000" w:themeColor="text1"/>
                <w:spacing w:val="7"/>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6"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医疗</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救护组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w:t>
            </w:r>
            <w:r>
              <w:rPr>
                <w:rFonts w:hint="eastAsia" w:ascii="宋体" w:hAnsi="宋体" w:eastAsia="宋体" w:cs="宋体"/>
                <w:color w:val="000000" w:themeColor="text1"/>
                <w:spacing w:val="10"/>
                <w:sz w:val="24"/>
                <w:szCs w:val="24"/>
                <w:lang w:eastAsia="zh-CN"/>
                <w14:textFill>
                  <w14:solidFill>
                    <w14:schemeClr w14:val="tx1"/>
                  </w14:solidFill>
                </w14:textFill>
              </w:rPr>
              <w:t>区卫生健康局</w:t>
            </w:r>
            <w:r>
              <w:rPr>
                <w:rFonts w:hint="eastAsia" w:ascii="宋体" w:hAnsi="宋体" w:eastAsia="宋体" w:cs="宋体"/>
                <w:color w:val="000000" w:themeColor="text1"/>
                <w:spacing w:val="10"/>
                <w:sz w:val="24"/>
                <w:szCs w:val="24"/>
                <w14:textFill>
                  <w14:solidFill>
                    <w14:schemeClr w14:val="tx1"/>
                  </w14:solidFill>
                </w14:textFill>
              </w:rPr>
              <w:t>牵头，事发</w:t>
            </w:r>
            <w:r>
              <w:rPr>
                <w:rFonts w:hint="eastAsia" w:ascii="宋体" w:hAnsi="宋体" w:eastAsia="宋体" w:cs="宋体"/>
                <w:color w:val="000000" w:themeColor="text1"/>
                <w:spacing w:val="4"/>
                <w:sz w:val="24"/>
                <w:szCs w:val="24"/>
                <w14:textFill>
                  <w14:solidFill>
                    <w14:schemeClr w14:val="tx1"/>
                  </w14:solidFill>
                </w14:textFill>
              </w:rPr>
              <w:t>地</w:t>
            </w:r>
            <w:r>
              <w:rPr>
                <w:rFonts w:hint="eastAsia" w:ascii="宋体" w:hAnsi="宋体" w:eastAsia="宋体" w:cs="宋体"/>
                <w:color w:val="000000" w:themeColor="text1"/>
                <w:spacing w:val="4"/>
                <w:sz w:val="24"/>
                <w:szCs w:val="24"/>
                <w:lang w:eastAsia="zh-CN"/>
                <w14:textFill>
                  <w14:solidFill>
                    <w14:schemeClr w14:val="tx1"/>
                  </w14:solidFill>
                </w14:textFill>
              </w:rPr>
              <w:t>区</w:t>
            </w:r>
            <w:r>
              <w:rPr>
                <w:rFonts w:hint="eastAsia" w:ascii="宋体" w:hAnsi="宋体" w:eastAsia="宋体" w:cs="宋体"/>
                <w:color w:val="000000" w:themeColor="text1"/>
                <w:spacing w:val="2"/>
                <w:sz w:val="24"/>
                <w:szCs w:val="24"/>
                <w14:textFill>
                  <w14:solidFill>
                    <w14:schemeClr w14:val="tx1"/>
                  </w14:solidFill>
                </w14:textFill>
              </w:rPr>
              <w:t>卫健部门、120</w:t>
            </w:r>
            <w:r>
              <w:rPr>
                <w:rFonts w:hint="eastAsia" w:ascii="宋体" w:hAnsi="宋体" w:eastAsia="宋体" w:cs="宋体"/>
                <w:color w:val="000000" w:themeColor="text1"/>
                <w:spacing w:val="15"/>
                <w:sz w:val="24"/>
                <w:szCs w:val="24"/>
                <w14:textFill>
                  <w14:solidFill>
                    <w14:schemeClr w14:val="tx1"/>
                  </w14:solidFill>
                </w14:textFill>
              </w:rPr>
              <w:t>急</w:t>
            </w:r>
            <w:r>
              <w:rPr>
                <w:rFonts w:hint="eastAsia" w:ascii="宋体" w:hAnsi="宋体" w:eastAsia="宋体" w:cs="宋体"/>
                <w:color w:val="000000" w:themeColor="text1"/>
                <w:spacing w:val="13"/>
                <w:sz w:val="24"/>
                <w:szCs w:val="24"/>
                <w14:textFill>
                  <w14:solidFill>
                    <w14:schemeClr w14:val="tx1"/>
                  </w14:solidFill>
                </w14:textFill>
              </w:rPr>
              <w:t>救指挥中心、定点医院共</w:t>
            </w:r>
            <w:r>
              <w:rPr>
                <w:rFonts w:hint="eastAsia" w:ascii="宋体" w:hAnsi="宋体" w:eastAsia="宋体" w:cs="宋体"/>
                <w:color w:val="000000" w:themeColor="text1"/>
                <w:spacing w:val="-6"/>
                <w:sz w:val="24"/>
                <w:szCs w:val="24"/>
                <w14:textFill>
                  <w14:solidFill>
                    <w14:schemeClr w14:val="tx1"/>
                  </w14:solidFill>
                </w14:textFill>
              </w:rPr>
              <w:t>同</w:t>
            </w:r>
            <w:r>
              <w:rPr>
                <w:rFonts w:hint="eastAsia" w:ascii="宋体" w:hAnsi="宋体" w:eastAsia="宋体" w:cs="宋体"/>
                <w:color w:val="000000" w:themeColor="text1"/>
                <w:spacing w:val="-3"/>
                <w:sz w:val="24"/>
                <w:szCs w:val="24"/>
                <w14:textFill>
                  <w14:solidFill>
                    <w14:schemeClr w14:val="tx1"/>
                  </w14:solidFill>
                </w14:textFill>
              </w:rPr>
              <w:t>配合</w:t>
            </w:r>
            <w:r>
              <w:rPr>
                <w:rFonts w:hint="eastAsia" w:ascii="宋体" w:hAnsi="宋体" w:eastAsia="宋体" w:cs="宋体"/>
                <w:color w:val="000000" w:themeColor="text1"/>
                <w:spacing w:val="-3"/>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综合协调指导救</w:t>
            </w:r>
            <w:r>
              <w:rPr>
                <w:rFonts w:hint="eastAsia" w:ascii="宋体" w:hAnsi="宋体" w:eastAsia="宋体" w:cs="宋体"/>
                <w:color w:val="000000" w:themeColor="text1"/>
                <w:spacing w:val="2"/>
                <w:sz w:val="24"/>
                <w:szCs w:val="24"/>
                <w14:textFill>
                  <w14:solidFill>
                    <w14:schemeClr w14:val="tx1"/>
                  </w14:solidFill>
                </w14:textFill>
              </w:rPr>
              <w:t>治工作；组织现场救治工作；</w:t>
            </w:r>
            <w:r>
              <w:rPr>
                <w:rFonts w:hint="eastAsia" w:ascii="宋体" w:hAnsi="宋体" w:eastAsia="宋体" w:cs="宋体"/>
                <w:color w:val="000000" w:themeColor="text1"/>
                <w:spacing w:val="22"/>
                <w:sz w:val="24"/>
                <w:szCs w:val="24"/>
                <w14:textFill>
                  <w14:solidFill>
                    <w14:schemeClr w14:val="tx1"/>
                  </w14:solidFill>
                </w14:textFill>
              </w:rPr>
              <w:t>确</w:t>
            </w:r>
            <w:r>
              <w:rPr>
                <w:rFonts w:hint="eastAsia" w:ascii="宋体" w:hAnsi="宋体" w:eastAsia="宋体" w:cs="宋体"/>
                <w:color w:val="000000" w:themeColor="text1"/>
                <w:spacing w:val="14"/>
                <w:sz w:val="24"/>
                <w:szCs w:val="24"/>
                <w14:textFill>
                  <w14:solidFill>
                    <w14:schemeClr w14:val="tx1"/>
                  </w14:solidFill>
                </w14:textFill>
              </w:rPr>
              <w:t>定</w:t>
            </w:r>
            <w:r>
              <w:rPr>
                <w:rFonts w:hint="eastAsia" w:ascii="宋体" w:hAnsi="宋体" w:eastAsia="宋体" w:cs="宋体"/>
                <w:color w:val="000000" w:themeColor="text1"/>
                <w:spacing w:val="11"/>
                <w:sz w:val="24"/>
                <w:szCs w:val="24"/>
                <w14:textFill>
                  <w14:solidFill>
                    <w14:schemeClr w14:val="tx1"/>
                  </w14:solidFill>
                </w14:textFill>
              </w:rPr>
              <w:t>定点医院；负责调派救护车辆和伤患者</w:t>
            </w:r>
            <w:r>
              <w:rPr>
                <w:rFonts w:hint="eastAsia" w:ascii="宋体" w:hAnsi="宋体" w:eastAsia="宋体" w:cs="宋体"/>
                <w:color w:val="000000" w:themeColor="text1"/>
                <w:spacing w:val="9"/>
                <w:sz w:val="24"/>
                <w:szCs w:val="24"/>
                <w14:textFill>
                  <w14:solidFill>
                    <w14:schemeClr w14:val="tx1"/>
                  </w14:solidFill>
                </w14:textFill>
              </w:rPr>
              <w:t>转运工作；根据需要做好卫生防疫工作</w:t>
            </w:r>
            <w:r>
              <w:rPr>
                <w:rFonts w:hint="eastAsia" w:ascii="宋体" w:hAnsi="宋体" w:eastAsia="宋体" w:cs="宋体"/>
                <w:color w:val="000000" w:themeColor="text1"/>
                <w:spacing w:val="9"/>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8"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警戒</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保卫组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w:t>
            </w:r>
            <w:r>
              <w:rPr>
                <w:rFonts w:hint="eastAsia" w:ascii="宋体" w:hAnsi="宋体" w:eastAsia="宋体" w:cs="宋体"/>
                <w:color w:val="000000" w:themeColor="text1"/>
                <w:spacing w:val="10"/>
                <w:sz w:val="24"/>
                <w:szCs w:val="24"/>
                <w:lang w:eastAsia="zh-CN"/>
                <w14:textFill>
                  <w14:solidFill>
                    <w14:schemeClr w14:val="tx1"/>
                  </w14:solidFill>
                </w14:textFill>
              </w:rPr>
              <w:t>区公安分局</w:t>
            </w:r>
            <w:r>
              <w:rPr>
                <w:rFonts w:hint="eastAsia" w:ascii="宋体" w:hAnsi="宋体" w:eastAsia="宋体" w:cs="宋体"/>
                <w:color w:val="000000" w:themeColor="text1"/>
                <w:spacing w:val="10"/>
                <w:sz w:val="24"/>
                <w:szCs w:val="24"/>
                <w14:textFill>
                  <w14:solidFill>
                    <w14:schemeClr w14:val="tx1"/>
                  </w14:solidFill>
                </w14:textFill>
              </w:rPr>
              <w:t>牵头，</w:t>
            </w:r>
            <w:r>
              <w:rPr>
                <w:rFonts w:hint="eastAsia" w:ascii="宋体" w:hAnsi="宋体" w:eastAsia="宋体" w:cs="宋体"/>
                <w:color w:val="000000" w:themeColor="text1"/>
                <w:spacing w:val="10"/>
                <w:sz w:val="24"/>
                <w:szCs w:val="24"/>
                <w:lang w:val="en-US" w:eastAsia="zh-CN"/>
                <w14:textFill>
                  <w14:solidFill>
                    <w14:schemeClr w14:val="tx1"/>
                  </w14:solidFill>
                </w14:textFill>
              </w:rPr>
              <w:t>凫城镇派出所</w:t>
            </w:r>
            <w:r>
              <w:rPr>
                <w:rFonts w:hint="eastAsia" w:ascii="宋体" w:hAnsi="宋体" w:eastAsia="宋体" w:cs="宋体"/>
                <w:color w:val="000000" w:themeColor="text1"/>
                <w:spacing w:val="16"/>
                <w:sz w:val="24"/>
                <w:szCs w:val="24"/>
                <w14:textFill>
                  <w14:solidFill>
                    <w14:schemeClr w14:val="tx1"/>
                  </w14:solidFill>
                </w14:textFill>
              </w:rPr>
              <w:t>配合</w:t>
            </w:r>
            <w:r>
              <w:rPr>
                <w:rFonts w:hint="eastAsia" w:ascii="宋体" w:hAnsi="宋体" w:eastAsia="宋体" w:cs="宋体"/>
                <w:color w:val="000000" w:themeColor="text1"/>
                <w:spacing w:val="16"/>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22"/>
                <w:sz w:val="24"/>
                <w:szCs w:val="24"/>
                <w14:textFill>
                  <w14:solidFill>
                    <w14:schemeClr w14:val="tx1"/>
                  </w14:solidFill>
                </w14:textFill>
              </w:rPr>
              <w:t>科</w:t>
            </w:r>
            <w:r>
              <w:rPr>
                <w:rFonts w:hint="eastAsia" w:ascii="宋体" w:hAnsi="宋体" w:eastAsia="宋体" w:cs="宋体"/>
                <w:color w:val="000000" w:themeColor="text1"/>
                <w:spacing w:val="14"/>
                <w:sz w:val="24"/>
                <w:szCs w:val="24"/>
                <w14:textFill>
                  <w14:solidFill>
                    <w14:schemeClr w14:val="tx1"/>
                  </w14:solidFill>
                </w14:textFill>
              </w:rPr>
              <w:t>学</w:t>
            </w:r>
            <w:r>
              <w:rPr>
                <w:rFonts w:hint="eastAsia" w:ascii="宋体" w:hAnsi="宋体" w:eastAsia="宋体" w:cs="宋体"/>
                <w:color w:val="000000" w:themeColor="text1"/>
                <w:spacing w:val="11"/>
                <w:sz w:val="24"/>
                <w:szCs w:val="24"/>
                <w14:textFill>
                  <w14:solidFill>
                    <w14:schemeClr w14:val="tx1"/>
                  </w14:solidFill>
                </w14:textFill>
              </w:rPr>
              <w:t>调配警力，及时疏散围观群众，维护道</w:t>
            </w:r>
            <w:r>
              <w:rPr>
                <w:rFonts w:hint="eastAsia" w:ascii="宋体" w:hAnsi="宋体" w:eastAsia="宋体" w:cs="宋体"/>
                <w:color w:val="000000" w:themeColor="text1"/>
                <w:spacing w:val="12"/>
                <w:sz w:val="24"/>
                <w:szCs w:val="24"/>
                <w14:textFill>
                  <w14:solidFill>
                    <w14:schemeClr w14:val="tx1"/>
                  </w14:solidFill>
                </w14:textFill>
              </w:rPr>
              <w:t>路交通秩序，对事故现场及周边实施巡逻</w:t>
            </w:r>
            <w:r>
              <w:rPr>
                <w:rFonts w:hint="eastAsia" w:ascii="宋体" w:hAnsi="宋体" w:eastAsia="宋体" w:cs="宋体"/>
                <w:color w:val="000000" w:themeColor="text1"/>
                <w:spacing w:val="10"/>
                <w:sz w:val="24"/>
                <w:szCs w:val="24"/>
                <w14:textFill>
                  <w14:solidFill>
                    <w14:schemeClr w14:val="tx1"/>
                  </w14:solidFill>
                </w14:textFill>
              </w:rPr>
              <w:t>管</w:t>
            </w:r>
            <w:r>
              <w:rPr>
                <w:rFonts w:hint="eastAsia" w:ascii="宋体" w:hAnsi="宋体" w:eastAsia="宋体" w:cs="宋体"/>
                <w:color w:val="000000" w:themeColor="text1"/>
                <w:spacing w:val="6"/>
                <w:sz w:val="24"/>
                <w:szCs w:val="24"/>
                <w14:textFill>
                  <w14:solidFill>
                    <w14:schemeClr w14:val="tx1"/>
                  </w14:solidFill>
                </w14:textFill>
              </w:rPr>
              <w:t>控；做好遇难人员与直系家属的</w:t>
            </w:r>
            <w:r>
              <w:rPr>
                <w:rFonts w:hint="eastAsia" w:ascii="宋体" w:hAnsi="宋体" w:eastAsia="宋体" w:cs="宋体"/>
                <w:color w:val="000000" w:themeColor="text1"/>
                <w:sz w:val="24"/>
                <w:szCs w:val="24"/>
                <w14:textFill>
                  <w14:solidFill>
                    <w14:schemeClr w14:val="tx1"/>
                  </w14:solidFill>
                </w14:textFill>
              </w:rPr>
              <w:t>DNA</w:t>
            </w:r>
            <w:r>
              <w:rPr>
                <w:rFonts w:hint="eastAsia" w:ascii="宋体" w:hAnsi="宋体" w:eastAsia="宋体" w:cs="宋体"/>
                <w:color w:val="000000" w:themeColor="text1"/>
                <w:spacing w:val="6"/>
                <w:sz w:val="24"/>
                <w:szCs w:val="24"/>
                <w14:textFill>
                  <w14:solidFill>
                    <w14:schemeClr w14:val="tx1"/>
                  </w14:solidFill>
                </w14:textFill>
              </w:rPr>
              <w:t>认定工作</w:t>
            </w:r>
            <w:r>
              <w:rPr>
                <w:rFonts w:hint="eastAsia" w:ascii="宋体" w:hAnsi="宋体" w:eastAsia="宋体" w:cs="宋体"/>
                <w:color w:val="000000" w:themeColor="text1"/>
                <w:spacing w:val="6"/>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8"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环境</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监测组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w:t>
            </w:r>
            <w:r>
              <w:rPr>
                <w:rFonts w:hint="eastAsia" w:ascii="宋体" w:hAnsi="宋体" w:eastAsia="宋体" w:cs="宋体"/>
                <w:color w:val="000000" w:themeColor="text1"/>
                <w:spacing w:val="18"/>
                <w:sz w:val="24"/>
                <w:szCs w:val="24"/>
                <w:lang w:val="en-US" w:eastAsia="zh-CN"/>
                <w14:textFill>
                  <w14:solidFill>
                    <w14:schemeClr w14:val="tx1"/>
                  </w14:solidFill>
                </w14:textFill>
              </w:rPr>
              <w:t>区</w:t>
            </w:r>
            <w:r>
              <w:rPr>
                <w:rFonts w:hint="eastAsia" w:ascii="宋体" w:hAnsi="宋体" w:eastAsia="宋体" w:cs="宋体"/>
                <w:color w:val="000000" w:themeColor="text1"/>
                <w:spacing w:val="10"/>
                <w:sz w:val="24"/>
                <w:szCs w:val="24"/>
                <w14:textFill>
                  <w14:solidFill>
                    <w14:schemeClr w14:val="tx1"/>
                  </w14:solidFill>
                </w14:textFill>
              </w:rPr>
              <w:t>生态环境</w:t>
            </w:r>
            <w:r>
              <w:rPr>
                <w:rFonts w:hint="eastAsia" w:ascii="宋体" w:hAnsi="宋体" w:eastAsia="宋体" w:cs="宋体"/>
                <w:color w:val="000000" w:themeColor="text1"/>
                <w:spacing w:val="10"/>
                <w:sz w:val="24"/>
                <w:szCs w:val="24"/>
                <w:lang w:val="en-US" w:eastAsia="zh-CN"/>
                <w14:textFill>
                  <w14:solidFill>
                    <w14:schemeClr w14:val="tx1"/>
                  </w14:solidFill>
                </w14:textFill>
              </w:rPr>
              <w:t>分</w:t>
            </w:r>
            <w:r>
              <w:rPr>
                <w:rFonts w:hint="eastAsia" w:ascii="宋体" w:hAnsi="宋体" w:eastAsia="宋体" w:cs="宋体"/>
                <w:color w:val="000000" w:themeColor="text1"/>
                <w:spacing w:val="10"/>
                <w:sz w:val="24"/>
                <w:szCs w:val="24"/>
                <w14:textFill>
                  <w14:solidFill>
                    <w14:schemeClr w14:val="tx1"/>
                  </w14:solidFill>
                </w14:textFill>
              </w:rPr>
              <w:t>局牵头</w:t>
            </w:r>
            <w:r>
              <w:rPr>
                <w:rFonts w:hint="eastAsia" w:ascii="宋体" w:hAnsi="宋体" w:eastAsia="宋体" w:cs="宋体"/>
                <w:color w:val="000000" w:themeColor="text1"/>
                <w:spacing w:val="10"/>
                <w:sz w:val="24"/>
                <w:szCs w:val="24"/>
                <w:lang w:val="en-US" w:eastAsia="zh-CN"/>
                <w14:textFill>
                  <w14:solidFill>
                    <w14:schemeClr w14:val="tx1"/>
                  </w14:solidFill>
                </w14:textFill>
              </w:rPr>
              <w:t>,凫城镇生态环境部门配合。</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9"/>
                <w:sz w:val="24"/>
                <w:szCs w:val="24"/>
                <w14:textFill>
                  <w14:solidFill>
                    <w14:schemeClr w14:val="tx1"/>
                  </w14:solidFill>
                </w14:textFill>
              </w:rPr>
              <w:t>负</w:t>
            </w:r>
            <w:r>
              <w:rPr>
                <w:rFonts w:hint="eastAsia" w:ascii="宋体" w:hAnsi="宋体" w:eastAsia="宋体" w:cs="宋体"/>
                <w:color w:val="000000" w:themeColor="text1"/>
                <w:spacing w:val="11"/>
                <w:sz w:val="24"/>
                <w:szCs w:val="24"/>
                <w14:textFill>
                  <w14:solidFill>
                    <w14:schemeClr w14:val="tx1"/>
                  </w14:solidFill>
                </w14:textFill>
              </w:rPr>
              <w:t>责组织指导事发地环境质量应急监测，分</w:t>
            </w:r>
            <w:r>
              <w:rPr>
                <w:rFonts w:hint="eastAsia" w:ascii="宋体" w:hAnsi="宋体" w:eastAsia="宋体" w:cs="宋体"/>
                <w:color w:val="000000" w:themeColor="text1"/>
                <w:spacing w:val="12"/>
                <w:sz w:val="24"/>
                <w:szCs w:val="24"/>
                <w14:textFill>
                  <w14:solidFill>
                    <w14:schemeClr w14:val="tx1"/>
                  </w14:solidFill>
                </w14:textFill>
              </w:rPr>
              <w:t>析研判现场污染状况及变化趋势，指导因</w:t>
            </w:r>
            <w:r>
              <w:rPr>
                <w:rFonts w:hint="eastAsia" w:ascii="宋体" w:hAnsi="宋体" w:eastAsia="宋体" w:cs="宋体"/>
                <w:color w:val="000000" w:themeColor="text1"/>
                <w:spacing w:val="9"/>
                <w:sz w:val="24"/>
                <w:szCs w:val="24"/>
                <w14:textFill>
                  <w14:solidFill>
                    <w14:schemeClr w14:val="tx1"/>
                  </w14:solidFill>
                </w14:textFill>
              </w:rPr>
              <w:t>民爆事故次生、衍生的环境污染处</w:t>
            </w:r>
            <w:r>
              <w:rPr>
                <w:rFonts w:hint="eastAsia" w:ascii="宋体" w:hAnsi="宋体" w:eastAsia="宋体" w:cs="宋体"/>
                <w:color w:val="000000" w:themeColor="text1"/>
                <w:spacing w:val="8"/>
                <w:sz w:val="24"/>
                <w:szCs w:val="24"/>
                <w14:textFill>
                  <w14:solidFill>
                    <w14:schemeClr w14:val="tx1"/>
                  </w14:solidFill>
                </w14:textFill>
              </w:rPr>
              <w:t>置</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7" w:hRule="atLeast"/>
          <w:jc w:val="center"/>
        </w:trPr>
        <w:tc>
          <w:tcPr>
            <w:tcW w:w="1172" w:type="dxa"/>
            <w:vAlign w:val="top"/>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left"/>
              <w:textAlignment w:val="baseline"/>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新闻</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宣传组</w:t>
            </w:r>
          </w:p>
        </w:tc>
        <w:tc>
          <w:tcPr>
            <w:tcW w:w="2879" w:type="dxa"/>
            <w:vAlign w:val="top"/>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14:textFill>
                  <w14:solidFill>
                    <w14:schemeClr w14:val="tx1"/>
                  </w14:solidFill>
                </w14:textFill>
              </w:rPr>
            </w:pPr>
          </w:p>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w:t>
            </w: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委宣传部牵头，</w:t>
            </w: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委网信办、</w:t>
            </w: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政府宣传部门共同配合</w:t>
            </w:r>
            <w:r>
              <w:rPr>
                <w:rFonts w:hint="eastAsia" w:ascii="宋体" w:hAnsi="宋体" w:eastAsia="宋体" w:cs="宋体"/>
                <w:color w:val="000000" w:themeColor="text1"/>
                <w:spacing w:val="18"/>
                <w:sz w:val="24"/>
                <w:szCs w:val="24"/>
                <w:lang w:eastAsia="zh-CN"/>
                <w14:textFill>
                  <w14:solidFill>
                    <w14:schemeClr w14:val="tx1"/>
                  </w14:solidFill>
                </w14:textFill>
              </w:rPr>
              <w:t>。</w:t>
            </w:r>
          </w:p>
        </w:tc>
        <w:tc>
          <w:tcPr>
            <w:tcW w:w="5281" w:type="dxa"/>
            <w:vAlign w:val="top"/>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科学做好第一时间权威信息发布，严密监控舆情动态；加强与媒体互动管理，稳妥做好舆论引导工作；加强负面敏感信息管控处置，及时清理有害信息；视情向宣传部和网信办报告情况，争取舆情管控的支持等</w:t>
            </w:r>
            <w:r>
              <w:rPr>
                <w:rFonts w:hint="eastAsia" w:ascii="宋体" w:hAnsi="宋体" w:eastAsia="宋体" w:cs="宋体"/>
                <w:color w:val="000000" w:themeColor="text1"/>
                <w:spacing w:val="1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0"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后勤</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保障组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w:t>
            </w:r>
            <w:r>
              <w:rPr>
                <w:rFonts w:hint="eastAsia" w:ascii="宋体" w:hAnsi="宋体" w:eastAsia="宋体" w:cs="宋体"/>
                <w:color w:val="000000" w:themeColor="text1"/>
                <w:spacing w:val="18"/>
                <w:sz w:val="24"/>
                <w:szCs w:val="24"/>
                <w:lang w:val="en-US" w:eastAsia="zh-CN"/>
                <w14:textFill>
                  <w14:solidFill>
                    <w14:schemeClr w14:val="tx1"/>
                  </w14:solidFill>
                </w14:textFill>
              </w:rPr>
              <w:t>凫城镇政府配合区</w:t>
            </w:r>
            <w:r>
              <w:rPr>
                <w:rFonts w:hint="eastAsia" w:ascii="宋体" w:hAnsi="宋体" w:eastAsia="宋体" w:cs="宋体"/>
                <w:color w:val="000000" w:themeColor="text1"/>
                <w:spacing w:val="18"/>
                <w:sz w:val="24"/>
                <w:szCs w:val="24"/>
                <w14:textFill>
                  <w14:solidFill>
                    <w14:schemeClr w14:val="tx1"/>
                  </w14:solidFill>
                </w14:textFill>
              </w:rPr>
              <w:t>政府负责</w:t>
            </w:r>
            <w:r>
              <w:rPr>
                <w:rFonts w:hint="eastAsia" w:ascii="宋体" w:hAnsi="宋体" w:eastAsia="宋体" w:cs="宋体"/>
                <w:color w:val="000000" w:themeColor="text1"/>
                <w:spacing w:val="18"/>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保障救援物资、装备、电力供应；做好救援办公、会议、食宿、车辆等保障工作</w:t>
            </w:r>
            <w:r>
              <w:rPr>
                <w:rFonts w:hint="eastAsia" w:ascii="宋体" w:hAnsi="宋体" w:eastAsia="宋体" w:cs="宋体"/>
                <w:color w:val="000000" w:themeColor="text1"/>
                <w:spacing w:val="1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7"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善后</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工作组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14:textFill>
                  <w14:solidFill>
                    <w14:schemeClr w14:val="tx1"/>
                  </w14:solidFill>
                </w14:textFill>
              </w:rPr>
            </w:pP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政府负责，</w:t>
            </w: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民政局、</w:t>
            </w:r>
            <w:r>
              <w:rPr>
                <w:rFonts w:hint="eastAsia" w:ascii="宋体" w:hAnsi="宋体" w:eastAsia="宋体" w:cs="宋体"/>
                <w:color w:val="000000" w:themeColor="text1"/>
                <w:spacing w:val="18"/>
                <w:sz w:val="24"/>
                <w:szCs w:val="24"/>
                <w:lang w:eastAsia="zh-CN"/>
                <w14:textFill>
                  <w14:solidFill>
                    <w14:schemeClr w14:val="tx1"/>
                  </w14:solidFill>
                </w14:textFill>
              </w:rPr>
              <w:t>区</w:t>
            </w:r>
            <w:r>
              <w:rPr>
                <w:rFonts w:hint="eastAsia" w:ascii="宋体" w:hAnsi="宋体" w:eastAsia="宋体" w:cs="宋体"/>
                <w:color w:val="000000" w:themeColor="text1"/>
                <w:spacing w:val="18"/>
                <w:sz w:val="24"/>
                <w:szCs w:val="24"/>
                <w14:textFill>
                  <w14:solidFill>
                    <w14:schemeClr w14:val="tx1"/>
                  </w14:solidFill>
                </w14:textFill>
              </w:rPr>
              <w:t>人力资源社会保障局及有关保险机构参</w:t>
            </w:r>
          </w:p>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加</w:t>
            </w:r>
            <w:r>
              <w:rPr>
                <w:rFonts w:hint="eastAsia" w:ascii="宋体" w:hAnsi="宋体" w:eastAsia="宋体" w:cs="宋体"/>
                <w:color w:val="000000" w:themeColor="text1"/>
                <w:spacing w:val="18"/>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负责伤亡人员及其家属的安抚、抚恤、理赔等善后处理工作，确保不聚集、不发生意外事件</w:t>
            </w:r>
            <w:r>
              <w:rPr>
                <w:rFonts w:hint="eastAsia" w:ascii="宋体" w:hAnsi="宋体" w:eastAsia="宋体" w:cs="宋体"/>
                <w:color w:val="000000" w:themeColor="text1"/>
                <w:spacing w:val="1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7" w:hRule="atLeast"/>
          <w:jc w:val="center"/>
        </w:trPr>
        <w:tc>
          <w:tcPr>
            <w:tcW w:w="1172"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0" w:right="0" w:firstLine="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专家组</w:t>
            </w:r>
          </w:p>
        </w:tc>
        <w:tc>
          <w:tcPr>
            <w:tcW w:w="2879"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由民爆、电气、通风、防火、应急等专业的技术专家及事发企业技术负责人组成</w:t>
            </w:r>
            <w:r>
              <w:rPr>
                <w:rFonts w:hint="eastAsia" w:ascii="宋体" w:hAnsi="宋体" w:eastAsia="宋体" w:cs="宋体"/>
                <w:color w:val="000000" w:themeColor="text1"/>
                <w:spacing w:val="18"/>
                <w:sz w:val="24"/>
                <w:szCs w:val="24"/>
                <w:lang w:eastAsia="zh-CN"/>
                <w14:textFill>
                  <w14:solidFill>
                    <w14:schemeClr w14:val="tx1"/>
                  </w14:solidFill>
                </w14:textFill>
              </w:rPr>
              <w:t>。</w:t>
            </w:r>
          </w:p>
        </w:tc>
        <w:tc>
          <w:tcPr>
            <w:tcW w:w="5281" w:type="dxa"/>
            <w:vAlign w:val="center"/>
          </w:tcPr>
          <w:p>
            <w:pPr>
              <w:keepNext w:val="0"/>
              <w:keepLines w:val="0"/>
              <w:pageBreakBefore w:val="0"/>
              <w:widowControl/>
              <w:kinsoku w:val="0"/>
              <w:wordWrap/>
              <w:overflowPunct/>
              <w:topLinePunct w:val="0"/>
              <w:autoSpaceDE w:val="0"/>
              <w:autoSpaceDN w:val="0"/>
              <w:bidi w:val="0"/>
              <w:adjustRightInd w:val="0"/>
              <w:snapToGrid w:val="0"/>
              <w:spacing w:line="560" w:lineRule="exact"/>
              <w:ind w:left="210" w:leftChars="100" w:right="0" w:firstLine="0"/>
              <w:jc w:val="left"/>
              <w:textAlignment w:val="baseline"/>
              <w:rPr>
                <w:rFonts w:hint="eastAsia" w:ascii="宋体" w:hAnsi="宋体" w:eastAsia="宋体" w:cs="宋体"/>
                <w:color w:val="000000" w:themeColor="text1"/>
                <w:spacing w:val="18"/>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会同现场救援组研究制定救援技术方案、措施，根据救援情况变化，调整充实应急救援专家；指导现场救援过程中遇到的技术难题，及时调整救援方案和安全措施</w:t>
            </w:r>
            <w:r>
              <w:rPr>
                <w:rFonts w:hint="eastAsia" w:ascii="宋体" w:hAnsi="宋体" w:eastAsia="宋体" w:cs="宋体"/>
                <w:color w:val="000000" w:themeColor="text1"/>
                <w:spacing w:val="18"/>
                <w:sz w:val="24"/>
                <w:szCs w:val="24"/>
                <w:lang w:eastAsia="zh-CN"/>
                <w14:textFill>
                  <w14:solidFill>
                    <w14:schemeClr w14:val="tx1"/>
                  </w14:solidFill>
                </w14:textFill>
              </w:rPr>
              <w:t>。</w:t>
            </w:r>
          </w:p>
        </w:tc>
      </w:tr>
    </w:tbl>
    <w:p>
      <w:pPr>
        <w:rPr>
          <w:rFonts w:ascii="Arial"/>
          <w:color w:val="000000" w:themeColor="text1"/>
          <w:sz w:val="21"/>
          <w14:textFill>
            <w14:solidFill>
              <w14:schemeClr w14:val="tx1"/>
            </w14:solidFill>
          </w14:textFill>
        </w:rPr>
      </w:pPr>
    </w:p>
    <w:p>
      <w:pPr>
        <w:rPr>
          <w:color w:val="000000" w:themeColor="text1"/>
          <w14:textFill>
            <w14:solidFill>
              <w14:schemeClr w14:val="tx1"/>
            </w14:solidFill>
          </w14:textFill>
        </w:rPr>
      </w:pPr>
    </w:p>
    <w:p>
      <w:pPr>
        <w:spacing w:line="28" w:lineRule="exact"/>
        <w:rPr>
          <w:color w:val="000000" w:themeColor="text1"/>
          <w14:textFill>
            <w14:solidFill>
              <w14:schemeClr w14:val="tx1"/>
            </w14:solidFill>
          </w14:textFill>
        </w:rPr>
      </w:pPr>
    </w:p>
    <w:p>
      <w:pPr>
        <w:rPr>
          <w:rFonts w:ascii="Arial"/>
          <w:color w:val="000000" w:themeColor="text1"/>
          <w:sz w:val="21"/>
          <w14:textFill>
            <w14:solidFill>
              <w14:schemeClr w14:val="tx1"/>
            </w14:solidFill>
          </w14:textFill>
        </w:rPr>
      </w:pPr>
    </w:p>
    <w:p>
      <w:pPr>
        <w:rPr>
          <w:color w:val="000000" w:themeColor="text1"/>
          <w14:textFill>
            <w14:solidFill>
              <w14:schemeClr w14:val="tx1"/>
            </w14:solidFill>
          </w14:textFill>
        </w:rPr>
        <w:sectPr>
          <w:footerReference r:id="rId16" w:type="default"/>
          <w:pgSz w:w="11905" w:h="16838"/>
          <w:pgMar w:top="1417" w:right="1417" w:bottom="1417" w:left="1417" w:header="850" w:footer="1417" w:gutter="0"/>
          <w:pgNumType w:fmt="numberInDash"/>
          <w:cols w:space="0" w:num="1"/>
          <w:rtlGutter w:val="0"/>
          <w:docGrid w:type="lines" w:linePitch="318" w:charSpace="0"/>
        </w:sectPr>
      </w:pPr>
    </w:p>
    <w:p>
      <w:pPr>
        <w:spacing w:before="64" w:line="229" w:lineRule="auto"/>
        <w:outlineLvl w:val="0"/>
        <w:rPr>
          <w:rFonts w:hint="eastAsia" w:ascii="宋体" w:hAnsi="宋体" w:eastAsia="宋体" w:cs="宋体"/>
          <w:color w:val="000000" w:themeColor="text1"/>
          <w:sz w:val="28"/>
          <w:szCs w:val="28"/>
          <w14:textFill>
            <w14:solidFill>
              <w14:schemeClr w14:val="tx1"/>
            </w14:solidFill>
          </w14:textFill>
        </w:rPr>
      </w:pPr>
      <w:bookmarkStart w:id="192" w:name="_Toc19609"/>
      <w:r>
        <w:rPr>
          <w:rFonts w:hint="eastAsia" w:ascii="宋体" w:hAnsi="宋体" w:eastAsia="宋体" w:cs="宋体"/>
          <w:color w:val="000000" w:themeColor="text1"/>
          <w:spacing w:val="8"/>
          <w:sz w:val="28"/>
          <w:szCs w:val="28"/>
          <w14:textOutline w14:w="5793" w14:cap="sq" w14:cmpd="sng">
            <w14:solidFill>
              <w14:srgbClr w14:val="000000"/>
            </w14:solidFill>
            <w14:prstDash w14:val="solid"/>
            <w14:bevel/>
          </w14:textOutline>
          <w14:textFill>
            <w14:solidFill>
              <w14:schemeClr w14:val="tx1"/>
            </w14:solidFill>
          </w14:textFill>
        </w:rPr>
        <w:t>3应急响</w:t>
      </w:r>
      <w:r>
        <w:rPr>
          <w:rFonts w:hint="eastAsia" w:ascii="宋体" w:hAnsi="宋体" w:eastAsia="宋体" w:cs="宋体"/>
          <w:color w:val="000000" w:themeColor="text1"/>
          <w:spacing w:val="7"/>
          <w:sz w:val="28"/>
          <w:szCs w:val="28"/>
          <w14:textOutline w14:w="5793" w14:cap="sq" w14:cmpd="sng">
            <w14:solidFill>
              <w14:srgbClr w14:val="000000"/>
            </w14:solidFill>
            <w14:prstDash w14:val="solid"/>
            <w14:bevel/>
          </w14:textOutline>
          <w14:textFill>
            <w14:solidFill>
              <w14:schemeClr w14:val="tx1"/>
            </w14:solidFill>
          </w14:textFill>
        </w:rPr>
        <w:t>应</w:t>
      </w:r>
      <w:bookmarkEnd w:id="192"/>
    </w:p>
    <w:p>
      <w:pPr>
        <w:spacing w:line="86" w:lineRule="exact"/>
        <w:rPr>
          <w:color w:val="000000" w:themeColor="text1"/>
          <w14:textFill>
            <w14:solidFill>
              <w14:schemeClr w14:val="tx1"/>
            </w14:solidFill>
          </w14:textFill>
        </w:rPr>
      </w:pPr>
    </w:p>
    <w:tbl>
      <w:tblPr>
        <w:tblStyle w:val="37"/>
        <w:tblW w:w="13830"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35"/>
        <w:gridCol w:w="3138"/>
        <w:gridCol w:w="4540"/>
        <w:gridCol w:w="1973"/>
        <w:gridCol w:w="274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jc w:val="center"/>
        </w:trPr>
        <w:tc>
          <w:tcPr>
            <w:tcW w:w="1435" w:type="dxa"/>
            <w:vAlign w:val="top"/>
          </w:tcPr>
          <w:p>
            <w:pPr>
              <w:spacing w:before="222" w:line="231" w:lineRule="auto"/>
              <w:ind w:left="257"/>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响</w:t>
            </w:r>
            <w:r>
              <w:rPr>
                <w:rFonts w:hint="eastAsia" w:ascii="宋体" w:hAnsi="宋体" w:eastAsia="宋体" w:cs="宋体"/>
                <w:color w:val="000000" w:themeColor="text1"/>
                <w:spacing w:val="4"/>
                <w:sz w:val="24"/>
                <w:szCs w:val="24"/>
                <w14:textOutline w14:w="4358" w14:cap="sq" w14:cmpd="sng">
                  <w14:solidFill>
                    <w14:srgbClr w14:val="000000"/>
                  </w14:solidFill>
                  <w14:prstDash w14:val="solid"/>
                  <w14:bevel/>
                </w14:textOutline>
                <w14:textFill>
                  <w14:solidFill>
                    <w14:schemeClr w14:val="tx1"/>
                  </w14:solidFill>
                </w14:textFill>
              </w:rPr>
              <w:t>应级别</w:t>
            </w:r>
          </w:p>
        </w:tc>
        <w:tc>
          <w:tcPr>
            <w:tcW w:w="3138" w:type="dxa"/>
            <w:vAlign w:val="top"/>
          </w:tcPr>
          <w:p>
            <w:pPr>
              <w:spacing w:before="206" w:line="310" w:lineRule="exact"/>
              <w:ind w:left="865"/>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0"/>
                <w:position w:val="1"/>
                <w:sz w:val="24"/>
                <w:szCs w:val="24"/>
                <w14:textOutline w14:w="4358" w14:cap="sq" w14:cmpd="sng">
                  <w14:solidFill>
                    <w14:srgbClr w14:val="000000"/>
                  </w14:solidFill>
                  <w14:prstDash w14:val="solid"/>
                  <w14:bevel/>
                </w14:textOutline>
                <w14:textFill>
                  <w14:solidFill>
                    <w14:schemeClr w14:val="tx1"/>
                  </w14:solidFill>
                </w14:textFill>
              </w:rPr>
              <w:t>Ⅳ</w:t>
            </w:r>
            <w:r>
              <w:rPr>
                <w:rFonts w:hint="eastAsia" w:ascii="宋体" w:hAnsi="宋体" w:eastAsia="宋体" w:cs="宋体"/>
                <w:color w:val="000000" w:themeColor="text1"/>
                <w:spacing w:val="6"/>
                <w:position w:val="1"/>
                <w:sz w:val="24"/>
                <w:szCs w:val="24"/>
                <w14:textOutline w14:w="4358" w14:cap="sq" w14:cmpd="sng">
                  <w14:solidFill>
                    <w14:srgbClr w14:val="000000"/>
                  </w14:solidFill>
                  <w14:prstDash w14:val="solid"/>
                  <w14:bevel/>
                </w14:textOutline>
                <w14:textFill>
                  <w14:solidFill>
                    <w14:schemeClr w14:val="tx1"/>
                  </w14:solidFill>
                </w14:textFill>
              </w:rPr>
              <w:t>级应急响应</w:t>
            </w:r>
          </w:p>
        </w:tc>
        <w:tc>
          <w:tcPr>
            <w:tcW w:w="4540" w:type="dxa"/>
            <w:vAlign w:val="top"/>
          </w:tcPr>
          <w:p>
            <w:pPr>
              <w:spacing w:before="206" w:line="310" w:lineRule="exact"/>
              <w:ind w:left="111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position w:val="1"/>
                <w:sz w:val="24"/>
                <w:szCs w:val="24"/>
                <w14:textOutline w14:w="4358" w14:cap="sq" w14:cmpd="sng">
                  <w14:solidFill>
                    <w14:srgbClr w14:val="000000"/>
                  </w14:solidFill>
                  <w14:prstDash w14:val="solid"/>
                  <w14:bevel/>
                </w14:textOutline>
                <w14:textFill>
                  <w14:solidFill>
                    <w14:schemeClr w14:val="tx1"/>
                  </w14:solidFill>
                </w14:textFill>
              </w:rPr>
              <w:t>Ⅲ</w:t>
            </w:r>
            <w:r>
              <w:rPr>
                <w:rFonts w:hint="eastAsia" w:ascii="宋体" w:hAnsi="宋体" w:eastAsia="宋体" w:cs="宋体"/>
                <w:color w:val="000000" w:themeColor="text1"/>
                <w:spacing w:val="4"/>
                <w:position w:val="1"/>
                <w:sz w:val="24"/>
                <w:szCs w:val="24"/>
                <w14:textOutline w14:w="4358" w14:cap="sq" w14:cmpd="sng">
                  <w14:solidFill>
                    <w14:srgbClr w14:val="000000"/>
                  </w14:solidFill>
                  <w14:prstDash w14:val="solid"/>
                  <w14:bevel/>
                </w14:textOutline>
                <w14:textFill>
                  <w14:solidFill>
                    <w14:schemeClr w14:val="tx1"/>
                  </w14:solidFill>
                </w14:textFill>
              </w:rPr>
              <w:t>级应急响应</w:t>
            </w:r>
          </w:p>
        </w:tc>
        <w:tc>
          <w:tcPr>
            <w:tcW w:w="1973" w:type="dxa"/>
            <w:vAlign w:val="top"/>
          </w:tcPr>
          <w:p>
            <w:pPr>
              <w:spacing w:before="206" w:line="310" w:lineRule="exact"/>
              <w:ind w:left="79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position w:val="1"/>
                <w:sz w:val="24"/>
                <w:szCs w:val="24"/>
                <w14:textOutline w14:w="4358" w14:cap="sq" w14:cmpd="sng">
                  <w14:solidFill>
                    <w14:srgbClr w14:val="000000"/>
                  </w14:solidFill>
                  <w14:prstDash w14:val="solid"/>
                  <w14:bevel/>
                </w14:textOutline>
                <w14:textFill>
                  <w14:solidFill>
                    <w14:schemeClr w14:val="tx1"/>
                  </w14:solidFill>
                </w14:textFill>
              </w:rPr>
              <w:t>Ⅱ</w:t>
            </w:r>
            <w:r>
              <w:rPr>
                <w:rFonts w:hint="eastAsia" w:ascii="宋体" w:hAnsi="宋体" w:eastAsia="宋体" w:cs="宋体"/>
                <w:color w:val="000000" w:themeColor="text1"/>
                <w:spacing w:val="1"/>
                <w:position w:val="1"/>
                <w:sz w:val="24"/>
                <w:szCs w:val="24"/>
                <w14:textOutline w14:w="4358" w14:cap="sq" w14:cmpd="sng">
                  <w14:solidFill>
                    <w14:srgbClr w14:val="000000"/>
                  </w14:solidFill>
                  <w14:prstDash w14:val="solid"/>
                  <w14:bevel/>
                </w14:textOutline>
                <w14:textFill>
                  <w14:solidFill>
                    <w14:schemeClr w14:val="tx1"/>
                  </w14:solidFill>
                </w14:textFill>
              </w:rPr>
              <w:t>级应急响应</w:t>
            </w:r>
          </w:p>
        </w:tc>
        <w:tc>
          <w:tcPr>
            <w:tcW w:w="2744" w:type="dxa"/>
            <w:vAlign w:val="top"/>
          </w:tcPr>
          <w:p>
            <w:pPr>
              <w:spacing w:before="206" w:line="329" w:lineRule="exact"/>
              <w:ind w:left="73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5"/>
                <w:position w:val="2"/>
                <w:sz w:val="24"/>
                <w:szCs w:val="24"/>
                <w14:textOutline w14:w="4358" w14:cap="sq" w14:cmpd="sng">
                  <w14:solidFill>
                    <w14:srgbClr w14:val="000000"/>
                  </w14:solidFill>
                  <w14:prstDash w14:val="solid"/>
                  <w14:bevel/>
                </w14:textOutline>
                <w14:textFill>
                  <w14:solidFill>
                    <w14:schemeClr w14:val="tx1"/>
                  </w14:solidFill>
                </w14:textFill>
              </w:rPr>
              <w:t>Ⅰ</w:t>
            </w:r>
            <w:r>
              <w:rPr>
                <w:rFonts w:hint="eastAsia" w:ascii="宋体" w:hAnsi="宋体" w:eastAsia="宋体" w:cs="宋体"/>
                <w:color w:val="000000" w:themeColor="text1"/>
                <w:spacing w:val="-3"/>
                <w:position w:val="2"/>
                <w:sz w:val="24"/>
                <w:szCs w:val="24"/>
                <w14:textOutline w14:w="4358" w14:cap="sq" w14:cmpd="sng">
                  <w14:solidFill>
                    <w14:srgbClr w14:val="000000"/>
                  </w14:solidFill>
                  <w14:prstDash w14:val="solid"/>
                  <w14:bevel/>
                </w14:textOutline>
                <w14:textFill>
                  <w14:solidFill>
                    <w14:schemeClr w14:val="tx1"/>
                  </w14:solidFill>
                </w14:textFill>
              </w:rPr>
              <w:t>级应急响应</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4" w:hRule="atLeast"/>
          <w:jc w:val="center"/>
        </w:trPr>
        <w:tc>
          <w:tcPr>
            <w:tcW w:w="1435" w:type="dxa"/>
            <w:vAlign w:val="top"/>
          </w:tcPr>
          <w:p>
            <w:pPr>
              <w:rPr>
                <w:rFonts w:hint="eastAsia" w:ascii="宋体" w:hAnsi="宋体" w:eastAsia="宋体" w:cs="宋体"/>
                <w:color w:val="000000" w:themeColor="text1"/>
                <w:sz w:val="24"/>
                <w:szCs w:val="24"/>
                <w14:textFill>
                  <w14:solidFill>
                    <w14:schemeClr w14:val="tx1"/>
                  </w14:solidFill>
                </w14:textFill>
              </w:rPr>
            </w:pPr>
          </w:p>
          <w:p>
            <w:pPr>
              <w:rPr>
                <w:rFonts w:hint="eastAsia" w:ascii="宋体" w:hAnsi="宋体" w:eastAsia="宋体" w:cs="宋体"/>
                <w:color w:val="000000" w:themeColor="text1"/>
                <w:sz w:val="24"/>
                <w:szCs w:val="24"/>
                <w14:textFill>
                  <w14:solidFill>
                    <w14:schemeClr w14:val="tx1"/>
                  </w14:solidFill>
                </w14:textFill>
              </w:rPr>
            </w:pPr>
          </w:p>
          <w:p>
            <w:pPr>
              <w:rPr>
                <w:rFonts w:hint="eastAsia" w:ascii="宋体" w:hAnsi="宋体" w:eastAsia="宋体" w:cs="宋体"/>
                <w:color w:val="000000" w:themeColor="text1"/>
                <w:sz w:val="24"/>
                <w:szCs w:val="24"/>
                <w14:textFill>
                  <w14:solidFill>
                    <w14:schemeClr w14:val="tx1"/>
                  </w14:solidFill>
                </w14:textFill>
              </w:rPr>
            </w:pPr>
          </w:p>
          <w:p>
            <w:pPr>
              <w:spacing w:line="241" w:lineRule="auto"/>
              <w:rPr>
                <w:rFonts w:hint="eastAsia" w:ascii="宋体" w:hAnsi="宋体" w:eastAsia="宋体" w:cs="宋体"/>
                <w:color w:val="000000" w:themeColor="text1"/>
                <w:sz w:val="24"/>
                <w:szCs w:val="24"/>
                <w14:textFill>
                  <w14:solidFill>
                    <w14:schemeClr w14:val="tx1"/>
                  </w14:solidFill>
                </w14:textFill>
              </w:rPr>
            </w:pPr>
          </w:p>
          <w:p>
            <w:pPr>
              <w:spacing w:line="241" w:lineRule="auto"/>
              <w:rPr>
                <w:rFonts w:hint="eastAsia" w:ascii="宋体" w:hAnsi="宋体" w:eastAsia="宋体" w:cs="宋体"/>
                <w:color w:val="000000" w:themeColor="text1"/>
                <w:sz w:val="24"/>
                <w:szCs w:val="24"/>
                <w14:textFill>
                  <w14:solidFill>
                    <w14:schemeClr w14:val="tx1"/>
                  </w14:solidFill>
                </w14:textFill>
              </w:rPr>
            </w:pPr>
          </w:p>
          <w:p>
            <w:pPr>
              <w:spacing w:before="75" w:line="231" w:lineRule="auto"/>
              <w:ind w:left="25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分级标</w:t>
            </w:r>
            <w:r>
              <w:rPr>
                <w:rFonts w:hint="eastAsia" w:ascii="宋体" w:hAnsi="宋体" w:eastAsia="宋体" w:cs="宋体"/>
                <w:color w:val="000000" w:themeColor="text1"/>
                <w:spacing w:val="5"/>
                <w:sz w:val="24"/>
                <w:szCs w:val="24"/>
                <w14:textOutline w14:w="4358" w14:cap="sq" w14:cmpd="sng">
                  <w14:solidFill>
                    <w14:srgbClr w14:val="000000"/>
                  </w14:solidFill>
                  <w14:prstDash w14:val="solid"/>
                  <w14:bevel/>
                </w14:textOutline>
                <w14:textFill>
                  <w14:solidFill>
                    <w14:schemeClr w14:val="tx1"/>
                  </w14:solidFill>
                </w14:textFill>
              </w:rPr>
              <w:t>准</w:t>
            </w:r>
          </w:p>
        </w:tc>
        <w:tc>
          <w:tcPr>
            <w:tcW w:w="3138" w:type="dxa"/>
            <w:vAlign w:val="top"/>
          </w:tcPr>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(1)造成3人以下死亡(含失踪)，或危及3人以下生命安全；</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(2)10人以下重伤；</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lang w:eastAsia="zh-CN"/>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(3)直接经济损失1000万元以下</w:t>
            </w:r>
            <w:r>
              <w:rPr>
                <w:rFonts w:hint="eastAsia" w:ascii="宋体" w:hAnsi="宋体" w:eastAsia="宋体" w:cs="宋体"/>
                <w:color w:val="000000" w:themeColor="text1"/>
                <w:spacing w:val="0"/>
                <w:sz w:val="24"/>
                <w:szCs w:val="24"/>
                <w:lang w:eastAsia="zh-CN"/>
                <w14:textFill>
                  <w14:solidFill>
                    <w14:schemeClr w14:val="tx1"/>
                  </w14:solidFill>
                </w14:textFill>
              </w:rPr>
              <w:t>。</w:t>
            </w:r>
          </w:p>
        </w:tc>
        <w:tc>
          <w:tcPr>
            <w:tcW w:w="4540" w:type="dxa"/>
            <w:vAlign w:val="top"/>
          </w:tcPr>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p>
          <w:p>
            <w:pPr>
              <w:keepNext w:val="0"/>
              <w:keepLines w:val="0"/>
              <w:pageBreakBefore w:val="0"/>
              <w:widowControl w:val="0"/>
              <w:numPr>
                <w:ilvl w:val="0"/>
                <w:numId w:val="2"/>
              </w:numPr>
              <w:tabs>
                <w:tab w:val="left" w:pos="241"/>
                <w:tab w:val="clear" w:pos="312"/>
              </w:tabs>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造成3人以上死亡(含失踪)，或危及3人以上生命安全；</w:t>
            </w:r>
          </w:p>
          <w:p>
            <w:pPr>
              <w:keepNext w:val="0"/>
              <w:keepLines w:val="0"/>
              <w:pageBreakBefore w:val="0"/>
              <w:widowControl w:val="0"/>
              <w:numPr>
                <w:ilvl w:val="0"/>
                <w:numId w:val="0"/>
              </w:numPr>
              <w:tabs>
                <w:tab w:val="left" w:pos="241"/>
              </w:tabs>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(2)10人以上重伤；</w:t>
            </w:r>
          </w:p>
          <w:p>
            <w:pPr>
              <w:keepNext w:val="0"/>
              <w:keepLines w:val="0"/>
              <w:pageBreakBefore w:val="0"/>
              <w:widowControl w:val="0"/>
              <w:numPr>
                <w:ilvl w:val="0"/>
                <w:numId w:val="0"/>
              </w:numPr>
              <w:tabs>
                <w:tab w:val="left" w:pos="241"/>
              </w:tabs>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lang w:eastAsia="zh-CN"/>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(3)直接经济损失1000万元以上</w:t>
            </w:r>
            <w:r>
              <w:rPr>
                <w:rFonts w:hint="eastAsia" w:ascii="宋体" w:hAnsi="宋体" w:eastAsia="宋体" w:cs="宋体"/>
                <w:color w:val="000000" w:themeColor="text1"/>
                <w:spacing w:val="0"/>
                <w:sz w:val="24"/>
                <w:szCs w:val="24"/>
                <w:lang w:eastAsia="zh-CN"/>
                <w14:textFill>
                  <w14:solidFill>
                    <w14:schemeClr w14:val="tx1"/>
                  </w14:solidFill>
                </w14:textFill>
              </w:rPr>
              <w:t>。</w:t>
            </w:r>
          </w:p>
        </w:tc>
        <w:tc>
          <w:tcPr>
            <w:tcW w:w="1973" w:type="dxa"/>
            <w:vAlign w:val="top"/>
          </w:tcPr>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(1)造成10人以上死亡(含失踪)，或危及10人以上生命安全；</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(2)50人以上重伤；</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lang w:eastAsia="zh-CN"/>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(3)直接经济损失5000万元以上</w:t>
            </w:r>
            <w:r>
              <w:rPr>
                <w:rFonts w:hint="eastAsia" w:ascii="宋体" w:hAnsi="宋体" w:eastAsia="宋体" w:cs="宋体"/>
                <w:color w:val="000000" w:themeColor="text1"/>
                <w:spacing w:val="0"/>
                <w:sz w:val="24"/>
                <w:szCs w:val="24"/>
                <w:lang w:eastAsia="zh-CN"/>
                <w14:textFill>
                  <w14:solidFill>
                    <w14:schemeClr w14:val="tx1"/>
                  </w14:solidFill>
                </w14:textFill>
              </w:rPr>
              <w:t>。</w:t>
            </w:r>
          </w:p>
        </w:tc>
        <w:tc>
          <w:tcPr>
            <w:tcW w:w="2744" w:type="dxa"/>
            <w:vAlign w:val="top"/>
          </w:tcPr>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(1)造成30人以上死亡(含失踪)，或危及30人以上生命安全；</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(2)100人以上重伤；</w:t>
            </w:r>
          </w:p>
          <w:p>
            <w:pPr>
              <w:keepNext w:val="0"/>
              <w:keepLines w:val="0"/>
              <w:pageBreakBefore w:val="0"/>
              <w:widowControl w:val="0"/>
              <w:kinsoku/>
              <w:wordWrap/>
              <w:overflowPunct/>
              <w:topLinePunct w:val="0"/>
              <w:autoSpaceDE/>
              <w:autoSpaceDN/>
              <w:bidi w:val="0"/>
              <w:adjustRightInd/>
              <w:snapToGrid/>
              <w:spacing w:line="320" w:lineRule="exact"/>
              <w:ind w:left="105" w:leftChars="50" w:right="105" w:rightChars="50" w:firstLine="480" w:firstLineChars="200"/>
              <w:textAlignment w:val="auto"/>
              <w:rPr>
                <w:rFonts w:hint="eastAsia" w:ascii="宋体" w:hAnsi="宋体" w:eastAsia="宋体" w:cs="宋体"/>
                <w:color w:val="000000" w:themeColor="text1"/>
                <w:spacing w:val="0"/>
                <w:sz w:val="24"/>
                <w:szCs w:val="24"/>
                <w:lang w:eastAsia="zh-CN"/>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(3)直接经济损失1亿元以上</w:t>
            </w:r>
            <w:r>
              <w:rPr>
                <w:rFonts w:hint="eastAsia" w:ascii="宋体" w:hAnsi="宋体" w:eastAsia="宋体" w:cs="宋体"/>
                <w:color w:val="000000" w:themeColor="text1"/>
                <w:spacing w:val="0"/>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1" w:hRule="atLeast"/>
          <w:jc w:val="center"/>
        </w:trPr>
        <w:tc>
          <w:tcPr>
            <w:tcW w:w="1435" w:type="dxa"/>
            <w:vMerge w:val="restart"/>
            <w:tcBorders>
              <w:bottom w:val="nil"/>
            </w:tcBorders>
            <w:vAlign w:val="top"/>
          </w:tcPr>
          <w:p>
            <w:pPr>
              <w:spacing w:line="286" w:lineRule="auto"/>
              <w:rPr>
                <w:rFonts w:hint="eastAsia" w:ascii="宋体" w:hAnsi="宋体" w:eastAsia="宋体" w:cs="宋体"/>
                <w:color w:val="000000" w:themeColor="text1"/>
                <w:sz w:val="24"/>
                <w:szCs w:val="24"/>
                <w14:textFill>
                  <w14:solidFill>
                    <w14:schemeClr w14:val="tx1"/>
                  </w14:solidFill>
                </w14:textFill>
              </w:rPr>
            </w:pPr>
          </w:p>
          <w:p>
            <w:pPr>
              <w:spacing w:before="75" w:line="231" w:lineRule="auto"/>
              <w:ind w:left="25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先期处</w:t>
            </w:r>
            <w:r>
              <w:rPr>
                <w:rFonts w:hint="eastAsia" w:ascii="宋体" w:hAnsi="宋体" w:eastAsia="宋体" w:cs="宋体"/>
                <w:color w:val="000000" w:themeColor="text1"/>
                <w:spacing w:val="5"/>
                <w:sz w:val="24"/>
                <w:szCs w:val="24"/>
                <w14:textOutline w14:w="4358" w14:cap="sq" w14:cmpd="sng">
                  <w14:solidFill>
                    <w14:srgbClr w14:val="000000"/>
                  </w14:solidFill>
                  <w14:prstDash w14:val="solid"/>
                  <w14:bevel/>
                </w14:textOutline>
                <w14:textFill>
                  <w14:solidFill>
                    <w14:schemeClr w14:val="tx1"/>
                  </w14:solidFill>
                </w14:textFill>
              </w:rPr>
              <w:t>置</w:t>
            </w:r>
          </w:p>
        </w:tc>
        <w:tc>
          <w:tcPr>
            <w:tcW w:w="12395" w:type="dxa"/>
            <w:gridSpan w:val="4"/>
            <w:vAlign w:val="center"/>
          </w:tcPr>
          <w:p>
            <w:pPr>
              <w:spacing w:before="117" w:line="229" w:lineRule="auto"/>
              <w:ind w:left="120"/>
              <w:jc w:val="both"/>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事发</w:t>
            </w:r>
            <w:r>
              <w:rPr>
                <w:rFonts w:hint="eastAsia" w:ascii="宋体" w:hAnsi="宋体" w:eastAsia="宋体" w:cs="宋体"/>
                <w:color w:val="000000" w:themeColor="text1"/>
                <w:spacing w:val="12"/>
                <w:sz w:val="24"/>
                <w:szCs w:val="24"/>
                <w14:textFill>
                  <w14:solidFill>
                    <w14:schemeClr w14:val="tx1"/>
                  </w14:solidFill>
                </w14:textFill>
              </w:rPr>
              <w:t>企</w:t>
            </w:r>
            <w:r>
              <w:rPr>
                <w:rFonts w:hint="eastAsia" w:ascii="宋体" w:hAnsi="宋体" w:eastAsia="宋体" w:cs="宋体"/>
                <w:color w:val="000000" w:themeColor="text1"/>
                <w:spacing w:val="9"/>
                <w:sz w:val="24"/>
                <w:szCs w:val="24"/>
                <w14:textFill>
                  <w14:solidFill>
                    <w14:schemeClr w14:val="tx1"/>
                  </w14:solidFill>
                </w14:textFill>
              </w:rPr>
              <w:t>业应当立即启动本单位生产安全事故应急救援预案，采取应急救援措施，并按照规定报告事故情况</w:t>
            </w:r>
            <w:r>
              <w:rPr>
                <w:rFonts w:hint="eastAsia" w:ascii="宋体" w:hAnsi="宋体" w:eastAsia="宋体" w:cs="宋体"/>
                <w:color w:val="000000" w:themeColor="text1"/>
                <w:spacing w:val="9"/>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7" w:hRule="atLeast"/>
          <w:jc w:val="center"/>
        </w:trPr>
        <w:tc>
          <w:tcPr>
            <w:tcW w:w="1435" w:type="dxa"/>
            <w:vMerge w:val="continue"/>
            <w:tcBorders>
              <w:top w:val="nil"/>
            </w:tcBorders>
            <w:vAlign w:val="top"/>
          </w:tcPr>
          <w:p>
            <w:pPr>
              <w:rPr>
                <w:rFonts w:hint="eastAsia" w:ascii="宋体" w:hAnsi="宋体" w:eastAsia="宋体" w:cs="宋体"/>
                <w:color w:val="000000" w:themeColor="text1"/>
                <w:sz w:val="24"/>
                <w:szCs w:val="24"/>
                <w14:textFill>
                  <w14:solidFill>
                    <w14:schemeClr w14:val="tx1"/>
                  </w14:solidFill>
                </w14:textFill>
              </w:rPr>
            </w:pPr>
          </w:p>
        </w:tc>
        <w:tc>
          <w:tcPr>
            <w:tcW w:w="12395" w:type="dxa"/>
            <w:gridSpan w:val="4"/>
            <w:vAlign w:val="center"/>
          </w:tcPr>
          <w:p>
            <w:pPr>
              <w:spacing w:before="116" w:line="231" w:lineRule="auto"/>
              <w:ind w:left="120"/>
              <w:jc w:val="both"/>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9"/>
                <w:sz w:val="24"/>
                <w:szCs w:val="24"/>
                <w:lang w:val="en-US" w:eastAsia="zh-CN"/>
                <w14:textFill>
                  <w14:solidFill>
                    <w14:schemeClr w14:val="tx1"/>
                  </w14:solidFill>
                </w14:textFill>
              </w:rPr>
              <w:t>凫城镇</w:t>
            </w:r>
            <w:r>
              <w:rPr>
                <w:rFonts w:hint="eastAsia" w:ascii="宋体" w:hAnsi="宋体" w:eastAsia="宋体" w:cs="宋体"/>
                <w:color w:val="000000" w:themeColor="text1"/>
                <w:spacing w:val="9"/>
                <w:sz w:val="24"/>
                <w:szCs w:val="24"/>
                <w14:textFill>
                  <w14:solidFill>
                    <w14:schemeClr w14:val="tx1"/>
                  </w14:solidFill>
                </w14:textFill>
              </w:rPr>
              <w:t>政府要迅速成立现场指挥部，启动相应预案，制定事故应急救援方案并组织实施</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82" w:hRule="atLeast"/>
          <w:jc w:val="center"/>
        </w:trPr>
        <w:tc>
          <w:tcPr>
            <w:tcW w:w="1435" w:type="dxa"/>
            <w:vAlign w:val="top"/>
          </w:tcPr>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line="267" w:lineRule="auto"/>
              <w:rPr>
                <w:rFonts w:hint="eastAsia" w:ascii="宋体" w:hAnsi="宋体" w:eastAsia="宋体" w:cs="宋体"/>
                <w:color w:val="000000" w:themeColor="text1"/>
                <w:sz w:val="28"/>
                <w:szCs w:val="28"/>
                <w14:textFill>
                  <w14:solidFill>
                    <w14:schemeClr w14:val="tx1"/>
                  </w14:solidFill>
                </w14:textFill>
              </w:rPr>
            </w:pPr>
          </w:p>
          <w:p>
            <w:pPr>
              <w:spacing w:before="74" w:line="231" w:lineRule="auto"/>
              <w:ind w:left="252"/>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6"/>
                <w:sz w:val="28"/>
                <w:szCs w:val="28"/>
                <w14:textOutline w14:w="4358" w14:cap="sq" w14:cmpd="sng">
                  <w14:solidFill>
                    <w14:srgbClr w14:val="000000"/>
                  </w14:solidFill>
                  <w14:prstDash w14:val="solid"/>
                  <w14:bevel/>
                </w14:textOutline>
                <w14:textFill>
                  <w14:solidFill>
                    <w14:schemeClr w14:val="tx1"/>
                  </w14:solidFill>
                </w14:textFill>
              </w:rPr>
              <w:t>分级响</w:t>
            </w:r>
            <w:r>
              <w:rPr>
                <w:rFonts w:hint="eastAsia" w:ascii="宋体" w:hAnsi="宋体" w:eastAsia="宋体" w:cs="宋体"/>
                <w:color w:val="000000" w:themeColor="text1"/>
                <w:spacing w:val="5"/>
                <w:sz w:val="28"/>
                <w:szCs w:val="28"/>
                <w14:textOutline w14:w="4358" w14:cap="sq" w14:cmpd="sng">
                  <w14:solidFill>
                    <w14:srgbClr w14:val="000000"/>
                  </w14:solidFill>
                  <w14:prstDash w14:val="solid"/>
                  <w14:bevel/>
                </w14:textOutline>
                <w14:textFill>
                  <w14:solidFill>
                    <w14:schemeClr w14:val="tx1"/>
                  </w14:solidFill>
                </w14:textFill>
              </w:rPr>
              <w:t>应</w:t>
            </w:r>
          </w:p>
        </w:tc>
        <w:tc>
          <w:tcPr>
            <w:tcW w:w="3138" w:type="dxa"/>
            <w:vAlign w:val="top"/>
          </w:tcPr>
          <w:p>
            <w:pPr>
              <w:keepNext w:val="0"/>
              <w:keepLines w:val="0"/>
              <w:pageBreakBefore w:val="0"/>
              <w:widowControl w:val="0"/>
              <w:kinsoku/>
              <w:wordWrap/>
              <w:overflowPunct/>
              <w:topLinePunct w:val="0"/>
              <w:autoSpaceDE/>
              <w:autoSpaceDN/>
              <w:bidi w:val="0"/>
              <w:adjustRightInd/>
              <w:snapToGrid/>
              <w:spacing w:before="112" w:line="340" w:lineRule="exact"/>
              <w:ind w:left="120" w:right="6" w:firstLine="484"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
                <w:sz w:val="24"/>
                <w:szCs w:val="24"/>
                <w14:textFill>
                  <w14:solidFill>
                    <w14:schemeClr w14:val="tx1"/>
                  </w14:solidFill>
                </w14:textFill>
              </w:rPr>
              <w:t>发生一般民爆事故，</w:t>
            </w: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pacing w:val="15"/>
                <w:sz w:val="24"/>
                <w:szCs w:val="24"/>
                <w14:textFill>
                  <w14:solidFill>
                    <w14:schemeClr w14:val="tx1"/>
                  </w14:solidFill>
                </w14:textFill>
              </w:rPr>
              <w:t>政</w:t>
            </w:r>
            <w:r>
              <w:rPr>
                <w:rFonts w:hint="eastAsia" w:ascii="宋体" w:hAnsi="宋体" w:eastAsia="宋体" w:cs="宋体"/>
                <w:color w:val="000000" w:themeColor="text1"/>
                <w:spacing w:val="12"/>
                <w:sz w:val="24"/>
                <w:szCs w:val="24"/>
                <w14:textFill>
                  <w14:solidFill>
                    <w14:schemeClr w14:val="tx1"/>
                  </w14:solidFill>
                </w14:textFill>
              </w:rPr>
              <w:t>府应立即启动相关应急预</w:t>
            </w:r>
            <w:r>
              <w:rPr>
                <w:rFonts w:hint="eastAsia" w:ascii="宋体" w:hAnsi="宋体" w:eastAsia="宋体" w:cs="宋体"/>
                <w:color w:val="000000" w:themeColor="text1"/>
                <w:spacing w:val="15"/>
                <w:sz w:val="24"/>
                <w:szCs w:val="24"/>
                <w14:textFill>
                  <w14:solidFill>
                    <w14:schemeClr w14:val="tx1"/>
                  </w14:solidFill>
                </w14:textFill>
              </w:rPr>
              <w:t>案</w:t>
            </w:r>
            <w:r>
              <w:rPr>
                <w:rFonts w:hint="eastAsia" w:ascii="宋体" w:hAnsi="宋体" w:eastAsia="宋体" w:cs="宋体"/>
                <w:color w:val="000000" w:themeColor="text1"/>
                <w:spacing w:val="12"/>
                <w:sz w:val="24"/>
                <w:szCs w:val="24"/>
                <w14:textFill>
                  <w14:solidFill>
                    <w14:schemeClr w14:val="tx1"/>
                  </w14:solidFill>
                </w14:textFill>
              </w:rPr>
              <w:t>，组织实施应急救援</w:t>
            </w:r>
            <w:r>
              <w:rPr>
                <w:rFonts w:hint="eastAsia" w:ascii="宋体" w:hAnsi="宋体" w:eastAsia="宋体" w:cs="宋体"/>
                <w:color w:val="000000" w:themeColor="text1"/>
                <w:spacing w:val="12"/>
                <w:sz w:val="24"/>
                <w:szCs w:val="24"/>
                <w:lang w:eastAsia="zh-CN"/>
                <w14:textFill>
                  <w14:solidFill>
                    <w14:schemeClr w14:val="tx1"/>
                  </w14:solidFill>
                </w14:textFill>
              </w:rPr>
              <w:t>。</w:t>
            </w:r>
            <w:r>
              <w:rPr>
                <w:rFonts w:hint="eastAsia" w:ascii="宋体" w:hAnsi="宋体" w:eastAsia="宋体" w:cs="宋体"/>
                <w:color w:val="000000" w:themeColor="text1"/>
                <w:spacing w:val="12"/>
                <w:sz w:val="24"/>
                <w:szCs w:val="24"/>
                <w14:textFill>
                  <w14:solidFill>
                    <w14:schemeClr w14:val="tx1"/>
                  </w14:solidFill>
                </w14:textFill>
              </w:rPr>
              <w:t>应</w:t>
            </w:r>
            <w:r>
              <w:rPr>
                <w:rFonts w:hint="eastAsia" w:ascii="宋体" w:hAnsi="宋体" w:eastAsia="宋体" w:cs="宋体"/>
                <w:color w:val="000000" w:themeColor="text1"/>
                <w:spacing w:val="15"/>
                <w:sz w:val="24"/>
                <w:szCs w:val="24"/>
                <w14:textFill>
                  <w14:solidFill>
                    <w14:schemeClr w14:val="tx1"/>
                  </w14:solidFill>
                </w14:textFill>
              </w:rPr>
              <w:t>急</w:t>
            </w:r>
            <w:r>
              <w:rPr>
                <w:rFonts w:hint="eastAsia" w:ascii="宋体" w:hAnsi="宋体" w:eastAsia="宋体" w:cs="宋体"/>
                <w:color w:val="000000" w:themeColor="text1"/>
                <w:spacing w:val="12"/>
                <w:sz w:val="24"/>
                <w:szCs w:val="24"/>
                <w14:textFill>
                  <w14:solidFill>
                    <w14:schemeClr w14:val="tx1"/>
                  </w14:solidFill>
                </w14:textFill>
              </w:rPr>
              <w:t>指挥部办公室接到信息报</w:t>
            </w:r>
            <w:r>
              <w:rPr>
                <w:rFonts w:hint="eastAsia" w:ascii="宋体" w:hAnsi="宋体" w:eastAsia="宋体" w:cs="宋体"/>
                <w:color w:val="000000" w:themeColor="text1"/>
                <w:spacing w:val="17"/>
                <w:sz w:val="24"/>
                <w:szCs w:val="24"/>
                <w14:textFill>
                  <w14:solidFill>
                    <w14:schemeClr w14:val="tx1"/>
                  </w14:solidFill>
                </w14:textFill>
              </w:rPr>
              <w:t>告</w:t>
            </w:r>
            <w:r>
              <w:rPr>
                <w:rFonts w:hint="eastAsia" w:ascii="宋体" w:hAnsi="宋体" w:eastAsia="宋体" w:cs="宋体"/>
                <w:color w:val="000000" w:themeColor="text1"/>
                <w:spacing w:val="14"/>
                <w:sz w:val="24"/>
                <w:szCs w:val="24"/>
                <w14:textFill>
                  <w14:solidFill>
                    <w14:schemeClr w14:val="tx1"/>
                  </w14:solidFill>
                </w14:textFill>
              </w:rPr>
              <w:t>后，根据事故的可控性、</w:t>
            </w:r>
            <w:r>
              <w:rPr>
                <w:rFonts w:hint="eastAsia" w:ascii="宋体" w:hAnsi="宋体" w:eastAsia="宋体" w:cs="宋体"/>
                <w:color w:val="000000" w:themeColor="text1"/>
                <w:spacing w:val="15"/>
                <w:sz w:val="24"/>
                <w:szCs w:val="24"/>
                <w14:textFill>
                  <w14:solidFill>
                    <w14:schemeClr w14:val="tx1"/>
                  </w14:solidFill>
                </w14:textFill>
              </w:rPr>
              <w:t>严</w:t>
            </w:r>
            <w:r>
              <w:rPr>
                <w:rFonts w:hint="eastAsia" w:ascii="宋体" w:hAnsi="宋体" w:eastAsia="宋体" w:cs="宋体"/>
                <w:color w:val="000000" w:themeColor="text1"/>
                <w:spacing w:val="12"/>
                <w:sz w:val="24"/>
                <w:szCs w:val="24"/>
                <w14:textFill>
                  <w14:solidFill>
                    <w14:schemeClr w14:val="tx1"/>
                  </w14:solidFill>
                </w14:textFill>
              </w:rPr>
              <w:t>重程度、救灾难度和影响</w:t>
            </w:r>
            <w:r>
              <w:rPr>
                <w:rFonts w:hint="eastAsia" w:ascii="宋体" w:hAnsi="宋体" w:eastAsia="宋体" w:cs="宋体"/>
                <w:color w:val="000000" w:themeColor="text1"/>
                <w:spacing w:val="4"/>
                <w:sz w:val="24"/>
                <w:szCs w:val="24"/>
                <w14:textFill>
                  <w14:solidFill>
                    <w14:schemeClr w14:val="tx1"/>
                  </w14:solidFill>
                </w14:textFill>
              </w:rPr>
              <w:t>范围进</w:t>
            </w:r>
            <w:r>
              <w:rPr>
                <w:rFonts w:hint="eastAsia" w:ascii="宋体" w:hAnsi="宋体" w:eastAsia="宋体" w:cs="宋体"/>
                <w:color w:val="000000" w:themeColor="text1"/>
                <w:spacing w:val="2"/>
                <w:sz w:val="24"/>
                <w:szCs w:val="24"/>
                <w14:textFill>
                  <w14:solidFill>
                    <w14:schemeClr w14:val="tx1"/>
                  </w14:solidFill>
                </w14:textFill>
              </w:rPr>
              <w:t>行研判，由应急指挥</w:t>
            </w:r>
            <w:r>
              <w:rPr>
                <w:rFonts w:hint="eastAsia" w:ascii="宋体" w:hAnsi="宋体" w:eastAsia="宋体" w:cs="宋体"/>
                <w:color w:val="000000" w:themeColor="text1"/>
                <w:spacing w:val="15"/>
                <w:sz w:val="24"/>
                <w:szCs w:val="24"/>
                <w14:textFill>
                  <w14:solidFill>
                    <w14:schemeClr w14:val="tx1"/>
                  </w14:solidFill>
                </w14:textFill>
              </w:rPr>
              <w:t>部</w:t>
            </w:r>
            <w:r>
              <w:rPr>
                <w:rFonts w:hint="eastAsia" w:ascii="宋体" w:hAnsi="宋体" w:eastAsia="宋体" w:cs="宋体"/>
                <w:color w:val="000000" w:themeColor="text1"/>
                <w:spacing w:val="12"/>
                <w:sz w:val="24"/>
                <w:szCs w:val="24"/>
                <w14:textFill>
                  <w14:solidFill>
                    <w14:schemeClr w14:val="tx1"/>
                  </w14:solidFill>
                </w14:textFill>
              </w:rPr>
              <w:t>副总指挥启动Ⅳ级应急响</w:t>
            </w:r>
            <w:r>
              <w:rPr>
                <w:rFonts w:hint="eastAsia" w:ascii="宋体" w:hAnsi="宋体" w:eastAsia="宋体" w:cs="宋体"/>
                <w:color w:val="000000" w:themeColor="text1"/>
                <w:spacing w:val="-3"/>
                <w:sz w:val="24"/>
                <w:szCs w:val="24"/>
                <w14:textFill>
                  <w14:solidFill>
                    <w14:schemeClr w14:val="tx1"/>
                  </w14:solidFill>
                </w14:textFill>
              </w:rPr>
              <w:t>应</w:t>
            </w:r>
            <w:r>
              <w:rPr>
                <w:rFonts w:hint="eastAsia" w:ascii="宋体" w:hAnsi="宋体" w:eastAsia="宋体" w:cs="宋体"/>
                <w:color w:val="000000" w:themeColor="text1"/>
                <w:spacing w:val="-3"/>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40" w:lineRule="exact"/>
              <w:ind w:left="120" w:firstLine="54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5"/>
                <w:sz w:val="24"/>
                <w:szCs w:val="24"/>
                <w14:textFill>
                  <w14:solidFill>
                    <w14:schemeClr w14:val="tx1"/>
                  </w14:solidFill>
                </w14:textFill>
              </w:rPr>
              <w:t>应</w:t>
            </w:r>
            <w:r>
              <w:rPr>
                <w:rFonts w:hint="eastAsia" w:ascii="宋体" w:hAnsi="宋体" w:eastAsia="宋体" w:cs="宋体"/>
                <w:color w:val="000000" w:themeColor="text1"/>
                <w:spacing w:val="12"/>
                <w:sz w:val="24"/>
                <w:szCs w:val="24"/>
                <w14:textFill>
                  <w14:solidFill>
                    <w14:schemeClr w14:val="tx1"/>
                  </w14:solidFill>
                </w14:textFill>
              </w:rPr>
              <w:t>急指挥部办公室关注事态</w:t>
            </w:r>
            <w:r>
              <w:rPr>
                <w:rFonts w:hint="eastAsia" w:ascii="宋体" w:hAnsi="宋体" w:eastAsia="宋体" w:cs="宋体"/>
                <w:color w:val="000000" w:themeColor="text1"/>
                <w:spacing w:val="19"/>
                <w:sz w:val="24"/>
                <w:szCs w:val="24"/>
                <w14:textFill>
                  <w14:solidFill>
                    <w14:schemeClr w14:val="tx1"/>
                  </w14:solidFill>
                </w14:textFill>
              </w:rPr>
              <w:t>发</w:t>
            </w:r>
            <w:r>
              <w:rPr>
                <w:rFonts w:hint="eastAsia" w:ascii="宋体" w:hAnsi="宋体" w:eastAsia="宋体" w:cs="宋体"/>
                <w:color w:val="000000" w:themeColor="text1"/>
                <w:spacing w:val="11"/>
                <w:sz w:val="24"/>
                <w:szCs w:val="24"/>
                <w14:textFill>
                  <w14:solidFill>
                    <w14:schemeClr w14:val="tx1"/>
                  </w14:solidFill>
                </w14:textFill>
              </w:rPr>
              <w:t>展，加强与事发单位和</w:t>
            </w:r>
            <w:r>
              <w:rPr>
                <w:rFonts w:hint="eastAsia" w:ascii="宋体" w:hAnsi="宋体" w:eastAsia="宋体" w:cs="宋体"/>
                <w:color w:val="000000" w:themeColor="text1"/>
                <w:spacing w:val="11"/>
                <w:sz w:val="24"/>
                <w:szCs w:val="24"/>
                <w:lang w:eastAsia="zh-CN"/>
                <w14:textFill>
                  <w14:solidFill>
                    <w14:schemeClr w14:val="tx1"/>
                  </w14:solidFill>
                </w14:textFill>
              </w:rPr>
              <w:t>凫城镇政府</w:t>
            </w:r>
            <w:r>
              <w:rPr>
                <w:rFonts w:hint="eastAsia" w:ascii="宋体" w:hAnsi="宋体" w:eastAsia="宋体" w:cs="宋体"/>
                <w:color w:val="000000" w:themeColor="text1"/>
                <w:spacing w:val="-2"/>
                <w:sz w:val="24"/>
                <w:szCs w:val="24"/>
                <w14:textFill>
                  <w14:solidFill>
                    <w14:schemeClr w14:val="tx1"/>
                  </w14:solidFill>
                </w14:textFill>
              </w:rPr>
              <w:t>的</w:t>
            </w:r>
            <w:r>
              <w:rPr>
                <w:rFonts w:hint="eastAsia" w:ascii="宋体" w:hAnsi="宋体" w:eastAsia="宋体" w:cs="宋体"/>
                <w:color w:val="000000" w:themeColor="text1"/>
                <w:spacing w:val="-1"/>
                <w:sz w:val="24"/>
                <w:szCs w:val="24"/>
                <w14:textFill>
                  <w14:solidFill>
                    <w14:schemeClr w14:val="tx1"/>
                  </w14:solidFill>
                </w14:textFill>
              </w:rPr>
              <w:t>沟通联系</w:t>
            </w:r>
            <w:r>
              <w:rPr>
                <w:rFonts w:hint="eastAsia" w:ascii="宋体" w:hAnsi="宋体" w:eastAsia="宋体" w:cs="宋体"/>
                <w:color w:val="000000" w:themeColor="text1"/>
                <w:spacing w:val="-1"/>
                <w:sz w:val="24"/>
                <w:szCs w:val="24"/>
                <w:lang w:eastAsia="zh-CN"/>
                <w14:textFill>
                  <w14:solidFill>
                    <w14:schemeClr w14:val="tx1"/>
                  </w14:solidFill>
                </w14:textFill>
              </w:rPr>
              <w:t>。</w:t>
            </w:r>
            <w:r>
              <w:rPr>
                <w:rFonts w:hint="eastAsia" w:ascii="宋体" w:hAnsi="宋体" w:eastAsia="宋体" w:cs="宋体"/>
                <w:color w:val="000000" w:themeColor="text1"/>
                <w:spacing w:val="-1"/>
                <w:sz w:val="24"/>
                <w:szCs w:val="24"/>
                <w14:textFill>
                  <w14:solidFill>
                    <w14:schemeClr w14:val="tx1"/>
                  </w14:solidFill>
                </w14:textFill>
              </w:rPr>
              <w:t>必要时，</w:t>
            </w:r>
            <w:r>
              <w:rPr>
                <w:rFonts w:hint="eastAsia" w:ascii="宋体" w:hAnsi="宋体" w:eastAsia="宋体" w:cs="宋体"/>
                <w:color w:val="000000" w:themeColor="text1"/>
                <w:spacing w:val="16"/>
                <w:sz w:val="24"/>
                <w:szCs w:val="24"/>
                <w14:textFill>
                  <w14:solidFill>
                    <w14:schemeClr w14:val="tx1"/>
                  </w14:solidFill>
                </w14:textFill>
              </w:rPr>
              <w:t>派</w:t>
            </w:r>
            <w:r>
              <w:rPr>
                <w:rFonts w:hint="eastAsia" w:ascii="宋体" w:hAnsi="宋体" w:eastAsia="宋体" w:cs="宋体"/>
                <w:color w:val="000000" w:themeColor="text1"/>
                <w:spacing w:val="12"/>
                <w:sz w:val="24"/>
                <w:szCs w:val="24"/>
                <w14:textFill>
                  <w14:solidFill>
                    <w14:schemeClr w14:val="tx1"/>
                  </w14:solidFill>
                </w14:textFill>
              </w:rPr>
              <w:t>出工作组督导</w:t>
            </w:r>
            <w:r>
              <w:rPr>
                <w:rFonts w:hint="eastAsia" w:ascii="宋体" w:hAnsi="宋体" w:eastAsia="宋体" w:cs="宋体"/>
                <w:color w:val="000000" w:themeColor="text1"/>
                <w:spacing w:val="12"/>
                <w:sz w:val="24"/>
                <w:szCs w:val="24"/>
                <w:lang w:eastAsia="zh-CN"/>
                <w14:textFill>
                  <w14:solidFill>
                    <w14:schemeClr w14:val="tx1"/>
                  </w14:solidFill>
                </w14:textFill>
              </w:rPr>
              <w:t>凫城镇政府</w:t>
            </w:r>
            <w:r>
              <w:rPr>
                <w:rFonts w:hint="eastAsia" w:ascii="宋体" w:hAnsi="宋体" w:eastAsia="宋体" w:cs="宋体"/>
                <w:color w:val="000000" w:themeColor="text1"/>
                <w:spacing w:val="16"/>
                <w:sz w:val="24"/>
                <w:szCs w:val="24"/>
                <w14:textFill>
                  <w14:solidFill>
                    <w14:schemeClr w14:val="tx1"/>
                  </w14:solidFill>
                </w14:textFill>
              </w:rPr>
              <w:t>做</w:t>
            </w:r>
            <w:r>
              <w:rPr>
                <w:rFonts w:hint="eastAsia" w:ascii="宋体" w:hAnsi="宋体" w:eastAsia="宋体" w:cs="宋体"/>
                <w:color w:val="000000" w:themeColor="text1"/>
                <w:spacing w:val="14"/>
                <w:sz w:val="24"/>
                <w:szCs w:val="24"/>
                <w14:textFill>
                  <w14:solidFill>
                    <w14:schemeClr w14:val="tx1"/>
                  </w14:solidFill>
                </w14:textFill>
              </w:rPr>
              <w:t>好事故的应急处置工作，</w:t>
            </w:r>
            <w:r>
              <w:rPr>
                <w:rFonts w:hint="eastAsia" w:ascii="宋体" w:hAnsi="宋体" w:eastAsia="宋体" w:cs="宋体"/>
                <w:color w:val="000000" w:themeColor="text1"/>
                <w:spacing w:val="16"/>
                <w:sz w:val="24"/>
                <w:szCs w:val="24"/>
                <w14:textFill>
                  <w14:solidFill>
                    <w14:schemeClr w14:val="tx1"/>
                  </w14:solidFill>
                </w14:textFill>
              </w:rPr>
              <w:t>适</w:t>
            </w:r>
            <w:r>
              <w:rPr>
                <w:rFonts w:hint="eastAsia" w:ascii="宋体" w:hAnsi="宋体" w:eastAsia="宋体" w:cs="宋体"/>
                <w:color w:val="000000" w:themeColor="text1"/>
                <w:spacing w:val="12"/>
                <w:sz w:val="24"/>
                <w:szCs w:val="24"/>
                <w14:textFill>
                  <w14:solidFill>
                    <w14:schemeClr w14:val="tx1"/>
                  </w14:solidFill>
                </w14:textFill>
              </w:rPr>
              <w:t>时通知相关成员单位，做</w:t>
            </w:r>
            <w:r>
              <w:rPr>
                <w:rFonts w:hint="eastAsia" w:ascii="宋体" w:hAnsi="宋体" w:eastAsia="宋体" w:cs="宋体"/>
                <w:color w:val="000000" w:themeColor="text1"/>
                <w:spacing w:val="38"/>
                <w:sz w:val="24"/>
                <w:szCs w:val="24"/>
                <w14:textFill>
                  <w14:solidFill>
                    <w14:schemeClr w14:val="tx1"/>
                  </w14:solidFill>
                </w14:textFill>
              </w:rPr>
              <w:t>好</w:t>
            </w:r>
            <w:r>
              <w:rPr>
                <w:rFonts w:hint="eastAsia" w:ascii="宋体" w:hAnsi="宋体" w:eastAsia="宋体" w:cs="宋体"/>
                <w:color w:val="000000" w:themeColor="text1"/>
                <w:spacing w:val="34"/>
                <w:sz w:val="24"/>
                <w:szCs w:val="24"/>
                <w14:textFill>
                  <w14:solidFill>
                    <w14:schemeClr w14:val="tx1"/>
                  </w14:solidFill>
                </w14:textFill>
              </w:rPr>
              <w:t>随时救援的应急准备工</w:t>
            </w:r>
            <w:r>
              <w:rPr>
                <w:rFonts w:hint="eastAsia" w:ascii="宋体" w:hAnsi="宋体" w:eastAsia="宋体" w:cs="宋体"/>
                <w:color w:val="000000" w:themeColor="text1"/>
                <w:spacing w:val="16"/>
                <w:sz w:val="24"/>
                <w:szCs w:val="24"/>
                <w14:textFill>
                  <w14:solidFill>
                    <w14:schemeClr w14:val="tx1"/>
                  </w14:solidFill>
                </w14:textFill>
              </w:rPr>
              <w:t>作</w:t>
            </w:r>
            <w:r>
              <w:rPr>
                <w:rFonts w:hint="eastAsia" w:ascii="宋体" w:hAnsi="宋体" w:eastAsia="宋体" w:cs="宋体"/>
                <w:color w:val="000000" w:themeColor="text1"/>
                <w:spacing w:val="12"/>
                <w:sz w:val="24"/>
                <w:szCs w:val="24"/>
                <w14:textFill>
                  <w14:solidFill>
                    <w14:schemeClr w14:val="tx1"/>
                  </w14:solidFill>
                </w14:textFill>
              </w:rPr>
              <w:t>，必要时协调有关力量进</w:t>
            </w:r>
            <w:r>
              <w:rPr>
                <w:rFonts w:hint="eastAsia" w:ascii="宋体" w:hAnsi="宋体" w:eastAsia="宋体" w:cs="宋体"/>
                <w:color w:val="000000" w:themeColor="text1"/>
                <w:spacing w:val="5"/>
                <w:sz w:val="24"/>
                <w:szCs w:val="24"/>
                <w14:textFill>
                  <w14:solidFill>
                    <w14:schemeClr w14:val="tx1"/>
                  </w14:solidFill>
                </w14:textFill>
              </w:rPr>
              <w:t>行</w:t>
            </w:r>
            <w:r>
              <w:rPr>
                <w:rFonts w:hint="eastAsia" w:ascii="宋体" w:hAnsi="宋体" w:eastAsia="宋体" w:cs="宋体"/>
                <w:color w:val="000000" w:themeColor="text1"/>
                <w:spacing w:val="3"/>
                <w:sz w:val="24"/>
                <w:szCs w:val="24"/>
                <w14:textFill>
                  <w14:solidFill>
                    <w14:schemeClr w14:val="tx1"/>
                  </w14:solidFill>
                </w14:textFill>
              </w:rPr>
              <w:t>增援</w:t>
            </w:r>
            <w:r>
              <w:rPr>
                <w:rFonts w:hint="eastAsia" w:ascii="宋体" w:hAnsi="宋体" w:eastAsia="宋体" w:cs="宋体"/>
                <w:color w:val="000000" w:themeColor="text1"/>
                <w:spacing w:val="3"/>
                <w:sz w:val="24"/>
                <w:szCs w:val="24"/>
                <w:lang w:eastAsia="zh-CN"/>
                <w14:textFill>
                  <w14:solidFill>
                    <w14:schemeClr w14:val="tx1"/>
                  </w14:solidFill>
                </w14:textFill>
              </w:rPr>
              <w:t>。</w:t>
            </w:r>
          </w:p>
        </w:tc>
        <w:tc>
          <w:tcPr>
            <w:tcW w:w="4540" w:type="dxa"/>
            <w:vAlign w:val="top"/>
          </w:tcPr>
          <w:p>
            <w:pPr>
              <w:keepNext w:val="0"/>
              <w:keepLines w:val="0"/>
              <w:pageBreakBefore w:val="0"/>
              <w:widowControl w:val="0"/>
              <w:kinsoku/>
              <w:wordWrap/>
              <w:overflowPunct/>
              <w:topLinePunct w:val="0"/>
              <w:autoSpaceDE/>
              <w:autoSpaceDN/>
              <w:bidi w:val="0"/>
              <w:adjustRightInd/>
              <w:snapToGrid/>
              <w:spacing w:before="114" w:line="340" w:lineRule="exact"/>
              <w:ind w:left="121" w:right="103" w:firstLine="524"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1"/>
                <w:sz w:val="24"/>
                <w:szCs w:val="24"/>
                <w14:textFill>
                  <w14:solidFill>
                    <w14:schemeClr w14:val="tx1"/>
                  </w14:solidFill>
                </w14:textFill>
              </w:rPr>
              <w:t>发</w:t>
            </w:r>
            <w:r>
              <w:rPr>
                <w:rFonts w:hint="eastAsia" w:ascii="宋体" w:hAnsi="宋体" w:eastAsia="宋体" w:cs="宋体"/>
                <w:color w:val="000000" w:themeColor="text1"/>
                <w:spacing w:val="10"/>
                <w:sz w:val="24"/>
                <w:szCs w:val="24"/>
                <w14:textFill>
                  <w14:solidFill>
                    <w14:schemeClr w14:val="tx1"/>
                  </w14:solidFill>
                </w14:textFill>
              </w:rPr>
              <w:t>生较大民爆事故，应急指挥部</w:t>
            </w:r>
            <w:r>
              <w:rPr>
                <w:rFonts w:hint="eastAsia" w:ascii="宋体" w:hAnsi="宋体" w:eastAsia="宋体" w:cs="宋体"/>
                <w:color w:val="000000" w:themeColor="text1"/>
                <w:spacing w:val="18"/>
                <w:sz w:val="24"/>
                <w:szCs w:val="24"/>
                <w14:textFill>
                  <w14:solidFill>
                    <w14:schemeClr w14:val="tx1"/>
                  </w14:solidFill>
                </w14:textFill>
              </w:rPr>
              <w:t>办</w:t>
            </w:r>
            <w:r>
              <w:rPr>
                <w:rFonts w:hint="eastAsia" w:ascii="宋体" w:hAnsi="宋体" w:eastAsia="宋体" w:cs="宋体"/>
                <w:color w:val="000000" w:themeColor="text1"/>
                <w:spacing w:val="10"/>
                <w:sz w:val="24"/>
                <w:szCs w:val="24"/>
                <w14:textFill>
                  <w14:solidFill>
                    <w14:schemeClr w14:val="tx1"/>
                  </w14:solidFill>
                </w14:textFill>
              </w:rPr>
              <w:t>公室接到报告后，根据事故的</w:t>
            </w:r>
            <w:r>
              <w:rPr>
                <w:rFonts w:hint="eastAsia" w:ascii="宋体" w:hAnsi="宋体" w:eastAsia="宋体" w:cs="宋体"/>
                <w:color w:val="000000" w:themeColor="text1"/>
                <w:spacing w:val="18"/>
                <w:sz w:val="24"/>
                <w:szCs w:val="24"/>
                <w14:textFill>
                  <w14:solidFill>
                    <w14:schemeClr w14:val="tx1"/>
                  </w14:solidFill>
                </w14:textFill>
              </w:rPr>
              <w:t>严</w:t>
            </w:r>
            <w:r>
              <w:rPr>
                <w:rFonts w:hint="eastAsia" w:ascii="宋体" w:hAnsi="宋体" w:eastAsia="宋体" w:cs="宋体"/>
                <w:color w:val="000000" w:themeColor="text1"/>
                <w:spacing w:val="10"/>
                <w:sz w:val="24"/>
                <w:szCs w:val="24"/>
                <w14:textFill>
                  <w14:solidFill>
                    <w14:schemeClr w14:val="tx1"/>
                  </w14:solidFill>
                </w14:textFill>
              </w:rPr>
              <w:t>重程度、可控性、救灾难易程</w:t>
            </w:r>
            <w:r>
              <w:rPr>
                <w:rFonts w:hint="eastAsia" w:ascii="宋体" w:hAnsi="宋体" w:eastAsia="宋体" w:cs="宋体"/>
                <w:color w:val="000000" w:themeColor="text1"/>
                <w:spacing w:val="18"/>
                <w:sz w:val="24"/>
                <w:szCs w:val="24"/>
                <w14:textFill>
                  <w14:solidFill>
                    <w14:schemeClr w14:val="tx1"/>
                  </w14:solidFill>
                </w14:textFill>
              </w:rPr>
              <w:t>度</w:t>
            </w:r>
            <w:r>
              <w:rPr>
                <w:rFonts w:hint="eastAsia" w:ascii="宋体" w:hAnsi="宋体" w:eastAsia="宋体" w:cs="宋体"/>
                <w:color w:val="000000" w:themeColor="text1"/>
                <w:spacing w:val="10"/>
                <w:sz w:val="24"/>
                <w:szCs w:val="24"/>
                <w14:textFill>
                  <w14:solidFill>
                    <w14:schemeClr w14:val="tx1"/>
                  </w14:solidFill>
                </w14:textFill>
              </w:rPr>
              <w:t>和影响范围进行研判，立即向</w:t>
            </w:r>
            <w:r>
              <w:rPr>
                <w:rFonts w:hint="eastAsia" w:ascii="宋体" w:hAnsi="宋体" w:eastAsia="宋体" w:cs="宋体"/>
                <w:color w:val="000000" w:themeColor="text1"/>
                <w:spacing w:val="4"/>
                <w:sz w:val="24"/>
                <w:szCs w:val="24"/>
                <w:lang w:eastAsia="zh-CN"/>
                <w14:textFill>
                  <w14:solidFill>
                    <w14:schemeClr w14:val="tx1"/>
                  </w14:solidFill>
                </w14:textFill>
              </w:rPr>
              <w:t>区政府</w:t>
            </w:r>
            <w:r>
              <w:rPr>
                <w:rFonts w:hint="eastAsia" w:ascii="宋体" w:hAnsi="宋体" w:eastAsia="宋体" w:cs="宋体"/>
                <w:color w:val="000000" w:themeColor="text1"/>
                <w:spacing w:val="2"/>
                <w:sz w:val="24"/>
                <w:szCs w:val="24"/>
                <w14:textFill>
                  <w14:solidFill>
                    <w14:schemeClr w14:val="tx1"/>
                  </w14:solidFill>
                </w14:textFill>
              </w:rPr>
              <w:t>申请成立应急指挥部，由</w:t>
            </w:r>
            <w:r>
              <w:rPr>
                <w:rFonts w:hint="eastAsia" w:ascii="宋体" w:hAnsi="宋体" w:eastAsia="宋体" w:cs="宋体"/>
                <w:color w:val="000000" w:themeColor="text1"/>
                <w:spacing w:val="8"/>
                <w:sz w:val="24"/>
                <w:szCs w:val="24"/>
                <w14:textFill>
                  <w14:solidFill>
                    <w14:schemeClr w14:val="tx1"/>
                  </w14:solidFill>
                </w14:textFill>
              </w:rPr>
              <w:t>总指挥启动Ⅲ级应急响应</w:t>
            </w:r>
            <w:r>
              <w:rPr>
                <w:rFonts w:hint="eastAsia" w:ascii="宋体" w:hAnsi="宋体" w:eastAsia="宋体" w:cs="宋体"/>
                <w:color w:val="000000" w:themeColor="text1"/>
                <w:spacing w:val="6"/>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114" w:line="360" w:lineRule="exact"/>
              <w:ind w:left="120" w:right="103" w:firstLine="552"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8"/>
                <w:sz w:val="24"/>
                <w:szCs w:val="24"/>
                <w14:textFill>
                  <w14:solidFill>
                    <w14:schemeClr w14:val="tx1"/>
                  </w14:solidFill>
                </w14:textFill>
              </w:rPr>
              <w:t>应</w:t>
            </w:r>
            <w:r>
              <w:rPr>
                <w:rFonts w:hint="eastAsia" w:ascii="宋体" w:hAnsi="宋体" w:eastAsia="宋体" w:cs="宋体"/>
                <w:color w:val="000000" w:themeColor="text1"/>
                <w:spacing w:val="10"/>
                <w:sz w:val="24"/>
                <w:szCs w:val="24"/>
                <w14:textFill>
                  <w14:solidFill>
                    <w14:schemeClr w14:val="tx1"/>
                  </w14:solidFill>
                </w14:textFill>
              </w:rPr>
              <w:t>急指挥部办公室应立即向成员</w:t>
            </w:r>
            <w:r>
              <w:rPr>
                <w:rFonts w:hint="eastAsia" w:ascii="宋体" w:hAnsi="宋体" w:eastAsia="宋体" w:cs="宋体"/>
                <w:color w:val="000000" w:themeColor="text1"/>
                <w:spacing w:val="13"/>
                <w:sz w:val="24"/>
                <w:szCs w:val="24"/>
                <w14:textFill>
                  <w14:solidFill>
                    <w14:schemeClr w14:val="tx1"/>
                  </w14:solidFill>
                </w14:textFill>
              </w:rPr>
              <w:t>单</w:t>
            </w:r>
            <w:r>
              <w:rPr>
                <w:rFonts w:hint="eastAsia" w:ascii="宋体" w:hAnsi="宋体" w:eastAsia="宋体" w:cs="宋体"/>
                <w:color w:val="000000" w:themeColor="text1"/>
                <w:spacing w:val="10"/>
                <w:sz w:val="24"/>
                <w:szCs w:val="24"/>
                <w14:textFill>
                  <w14:solidFill>
                    <w14:schemeClr w14:val="tx1"/>
                  </w14:solidFill>
                </w14:textFill>
              </w:rPr>
              <w:t>位和相关部门发布赶赴现场信</w:t>
            </w:r>
            <w:r>
              <w:rPr>
                <w:rFonts w:hint="eastAsia" w:ascii="宋体" w:hAnsi="宋体" w:eastAsia="宋体" w:cs="宋体"/>
                <w:color w:val="000000" w:themeColor="text1"/>
                <w:spacing w:val="2"/>
                <w:sz w:val="24"/>
                <w:szCs w:val="24"/>
                <w14:textFill>
                  <w14:solidFill>
                    <w14:schemeClr w14:val="tx1"/>
                  </w14:solidFill>
                </w14:textFill>
              </w:rPr>
              <w:t>息，同时报告</w:t>
            </w:r>
            <w:r>
              <w:rPr>
                <w:rFonts w:hint="eastAsia" w:ascii="宋体" w:hAnsi="宋体" w:eastAsia="宋体" w:cs="宋体"/>
                <w:color w:val="000000" w:themeColor="text1"/>
                <w:spacing w:val="2"/>
                <w:sz w:val="24"/>
                <w:szCs w:val="24"/>
                <w:lang w:eastAsia="zh-CN"/>
                <w14:textFill>
                  <w14:solidFill>
                    <w14:schemeClr w14:val="tx1"/>
                  </w14:solidFill>
                </w14:textFill>
              </w:rPr>
              <w:t>区</w:t>
            </w:r>
            <w:r>
              <w:rPr>
                <w:rFonts w:hint="eastAsia" w:ascii="宋体" w:hAnsi="宋体" w:eastAsia="宋体" w:cs="宋体"/>
                <w:color w:val="000000" w:themeColor="text1"/>
                <w:spacing w:val="2"/>
                <w:sz w:val="24"/>
                <w:szCs w:val="24"/>
                <w14:textFill>
                  <w14:solidFill>
                    <w14:schemeClr w14:val="tx1"/>
                  </w14:solidFill>
                </w14:textFill>
              </w:rPr>
              <w:t>委、</w:t>
            </w:r>
            <w:r>
              <w:rPr>
                <w:rFonts w:hint="eastAsia" w:ascii="宋体" w:hAnsi="宋体" w:eastAsia="宋体" w:cs="宋体"/>
                <w:color w:val="000000" w:themeColor="text1"/>
                <w:spacing w:val="2"/>
                <w:sz w:val="24"/>
                <w:szCs w:val="24"/>
                <w:lang w:eastAsia="zh-CN"/>
                <w14:textFill>
                  <w14:solidFill>
                    <w14:schemeClr w14:val="tx1"/>
                  </w14:solidFill>
                </w14:textFill>
              </w:rPr>
              <w:t>区政府</w:t>
            </w:r>
            <w:r>
              <w:rPr>
                <w:rFonts w:hint="eastAsia" w:ascii="宋体" w:hAnsi="宋体" w:eastAsia="宋体" w:cs="宋体"/>
                <w:color w:val="000000" w:themeColor="text1"/>
                <w:spacing w:val="2"/>
                <w:sz w:val="24"/>
                <w:szCs w:val="24"/>
                <w14:textFill>
                  <w14:solidFill>
                    <w14:schemeClr w14:val="tx1"/>
                  </w14:solidFill>
                </w14:textFill>
              </w:rPr>
              <w:t>和</w:t>
            </w:r>
            <w:r>
              <w:rPr>
                <w:rFonts w:hint="eastAsia" w:ascii="宋体" w:hAnsi="宋体" w:eastAsia="宋体" w:cs="宋体"/>
                <w:color w:val="000000" w:themeColor="text1"/>
                <w:spacing w:val="2"/>
                <w:sz w:val="24"/>
                <w:szCs w:val="24"/>
                <w:lang w:val="en-US" w:eastAsia="zh-CN"/>
                <w14:textFill>
                  <w14:solidFill>
                    <w14:schemeClr w14:val="tx1"/>
                  </w14:solidFill>
                </w14:textFill>
              </w:rPr>
              <w:t>市</w:t>
            </w:r>
            <w:r>
              <w:rPr>
                <w:rFonts w:hint="eastAsia" w:ascii="宋体" w:hAnsi="宋体" w:eastAsia="宋体" w:cs="宋体"/>
                <w:color w:val="000000" w:themeColor="text1"/>
                <w:spacing w:val="20"/>
                <w:sz w:val="24"/>
                <w:szCs w:val="24"/>
                <w14:textFill>
                  <w14:solidFill>
                    <w14:schemeClr w14:val="tx1"/>
                  </w14:solidFill>
                </w14:textFill>
              </w:rPr>
              <w:t>有</w:t>
            </w:r>
            <w:r>
              <w:rPr>
                <w:rFonts w:hint="eastAsia" w:ascii="宋体" w:hAnsi="宋体" w:eastAsia="宋体" w:cs="宋体"/>
                <w:color w:val="000000" w:themeColor="text1"/>
                <w:spacing w:val="10"/>
                <w:sz w:val="24"/>
                <w:szCs w:val="24"/>
                <w14:textFill>
                  <w14:solidFill>
                    <w14:schemeClr w14:val="tx1"/>
                  </w14:solidFill>
                </w14:textFill>
              </w:rPr>
              <w:t>关部门</w:t>
            </w:r>
            <w:r>
              <w:rPr>
                <w:rFonts w:hint="eastAsia" w:ascii="宋体" w:hAnsi="宋体" w:eastAsia="宋体" w:cs="宋体"/>
                <w:color w:val="000000" w:themeColor="text1"/>
                <w:spacing w:val="10"/>
                <w:sz w:val="24"/>
                <w:szCs w:val="24"/>
                <w:lang w:eastAsia="zh-CN"/>
                <w14:textFill>
                  <w14:solidFill>
                    <w14:schemeClr w14:val="tx1"/>
                  </w14:solidFill>
                </w14:textFill>
              </w:rPr>
              <w:t>。</w:t>
            </w:r>
            <w:r>
              <w:rPr>
                <w:rFonts w:hint="eastAsia" w:ascii="宋体" w:hAnsi="宋体" w:eastAsia="宋体" w:cs="宋体"/>
                <w:color w:val="000000" w:themeColor="text1"/>
                <w:spacing w:val="10"/>
                <w:sz w:val="24"/>
                <w:szCs w:val="24"/>
                <w14:textFill>
                  <w14:solidFill>
                    <w14:schemeClr w14:val="tx1"/>
                  </w14:solidFill>
                </w14:textFill>
              </w:rPr>
              <w:t>分管副</w:t>
            </w:r>
            <w:r>
              <w:rPr>
                <w:rFonts w:hint="eastAsia" w:ascii="宋体" w:hAnsi="宋体" w:eastAsia="宋体" w:cs="宋体"/>
                <w:color w:val="000000" w:themeColor="text1"/>
                <w:spacing w:val="10"/>
                <w:sz w:val="24"/>
                <w:szCs w:val="24"/>
                <w:lang w:eastAsia="zh-CN"/>
                <w14:textFill>
                  <w14:solidFill>
                    <w14:schemeClr w14:val="tx1"/>
                  </w14:solidFill>
                </w14:textFill>
              </w:rPr>
              <w:t>区</w:t>
            </w:r>
            <w:r>
              <w:rPr>
                <w:rFonts w:hint="eastAsia" w:ascii="宋体" w:hAnsi="宋体" w:eastAsia="宋体" w:cs="宋体"/>
                <w:color w:val="000000" w:themeColor="text1"/>
                <w:spacing w:val="10"/>
                <w:sz w:val="24"/>
                <w:szCs w:val="24"/>
                <w14:textFill>
                  <w14:solidFill>
                    <w14:schemeClr w14:val="tx1"/>
                  </w14:solidFill>
                </w14:textFill>
              </w:rPr>
              <w:t>长或</w:t>
            </w:r>
            <w:r>
              <w:rPr>
                <w:rFonts w:hint="eastAsia" w:ascii="宋体" w:hAnsi="宋体" w:eastAsia="宋体" w:cs="宋体"/>
                <w:color w:val="000000" w:themeColor="text1"/>
                <w:spacing w:val="10"/>
                <w:sz w:val="24"/>
                <w:szCs w:val="24"/>
                <w:lang w:eastAsia="zh-CN"/>
                <w14:textFill>
                  <w14:solidFill>
                    <w14:schemeClr w14:val="tx1"/>
                  </w14:solidFill>
                </w14:textFill>
              </w:rPr>
              <w:t>区政府</w:t>
            </w:r>
            <w:r>
              <w:rPr>
                <w:rFonts w:hint="eastAsia" w:ascii="宋体" w:hAnsi="宋体" w:eastAsia="宋体" w:cs="宋体"/>
                <w:color w:val="000000" w:themeColor="text1"/>
                <w:spacing w:val="18"/>
                <w:sz w:val="24"/>
                <w:szCs w:val="24"/>
                <w14:textFill>
                  <w14:solidFill>
                    <w14:schemeClr w14:val="tx1"/>
                  </w14:solidFill>
                </w14:textFill>
              </w:rPr>
              <w:t>指</w:t>
            </w:r>
            <w:r>
              <w:rPr>
                <w:rFonts w:hint="eastAsia" w:ascii="宋体" w:hAnsi="宋体" w:eastAsia="宋体" w:cs="宋体"/>
                <w:color w:val="000000" w:themeColor="text1"/>
                <w:spacing w:val="10"/>
                <w:sz w:val="24"/>
                <w:szCs w:val="24"/>
                <w14:textFill>
                  <w14:solidFill>
                    <w14:schemeClr w14:val="tx1"/>
                  </w14:solidFill>
                </w14:textFill>
              </w:rPr>
              <w:t>定负责同志亲临事故现场，成</w:t>
            </w:r>
            <w:r>
              <w:rPr>
                <w:rFonts w:hint="eastAsia" w:ascii="宋体" w:hAnsi="宋体" w:eastAsia="宋体" w:cs="宋体"/>
                <w:color w:val="000000" w:themeColor="text1"/>
                <w:spacing w:val="18"/>
                <w:sz w:val="24"/>
                <w:szCs w:val="24"/>
                <w14:textFill>
                  <w14:solidFill>
                    <w14:schemeClr w14:val="tx1"/>
                  </w14:solidFill>
                </w14:textFill>
              </w:rPr>
              <w:t>立</w:t>
            </w:r>
            <w:r>
              <w:rPr>
                <w:rFonts w:hint="eastAsia" w:ascii="宋体" w:hAnsi="宋体" w:eastAsia="宋体" w:cs="宋体"/>
                <w:color w:val="000000" w:themeColor="text1"/>
                <w:spacing w:val="10"/>
                <w:sz w:val="24"/>
                <w:szCs w:val="24"/>
                <w14:textFill>
                  <w14:solidFill>
                    <w14:schemeClr w14:val="tx1"/>
                  </w14:solidFill>
                </w14:textFill>
              </w:rPr>
              <w:t>现场指挥部</w:t>
            </w:r>
            <w:r>
              <w:rPr>
                <w:rFonts w:hint="eastAsia" w:ascii="宋体" w:hAnsi="宋体" w:eastAsia="宋体" w:cs="宋体"/>
                <w:color w:val="000000" w:themeColor="text1"/>
                <w:spacing w:val="10"/>
                <w:sz w:val="24"/>
                <w:szCs w:val="24"/>
                <w:lang w:eastAsia="zh-CN"/>
                <w14:textFill>
                  <w14:solidFill>
                    <w14:schemeClr w14:val="tx1"/>
                  </w14:solidFill>
                </w14:textFill>
              </w:rPr>
              <w:t>。</w:t>
            </w:r>
            <w:r>
              <w:rPr>
                <w:rFonts w:hint="eastAsia" w:ascii="宋体" w:hAnsi="宋体" w:eastAsia="宋体" w:cs="宋体"/>
                <w:color w:val="000000" w:themeColor="text1"/>
                <w:spacing w:val="10"/>
                <w:sz w:val="24"/>
                <w:szCs w:val="24"/>
                <w14:textFill>
                  <w14:solidFill>
                    <w14:schemeClr w14:val="tx1"/>
                  </w14:solidFill>
                </w14:textFill>
              </w:rPr>
              <w:t>相关人员接到指</w:t>
            </w:r>
            <w:r>
              <w:rPr>
                <w:rFonts w:hint="eastAsia" w:ascii="宋体" w:hAnsi="宋体" w:eastAsia="宋体" w:cs="宋体"/>
                <w:color w:val="000000" w:themeColor="text1"/>
                <w:spacing w:val="18"/>
                <w:sz w:val="24"/>
                <w:szCs w:val="24"/>
                <w14:textFill>
                  <w14:solidFill>
                    <w14:schemeClr w14:val="tx1"/>
                  </w14:solidFill>
                </w14:textFill>
              </w:rPr>
              <w:t>令</w:t>
            </w:r>
            <w:r>
              <w:rPr>
                <w:rFonts w:hint="eastAsia" w:ascii="宋体" w:hAnsi="宋体" w:eastAsia="宋体" w:cs="宋体"/>
                <w:color w:val="000000" w:themeColor="text1"/>
                <w:spacing w:val="10"/>
                <w:sz w:val="24"/>
                <w:szCs w:val="24"/>
                <w14:textFill>
                  <w14:solidFill>
                    <w14:schemeClr w14:val="tx1"/>
                  </w14:solidFill>
                </w14:textFill>
              </w:rPr>
              <w:t>后立即赶赴现场</w:t>
            </w:r>
            <w:r>
              <w:rPr>
                <w:rFonts w:hint="eastAsia" w:ascii="宋体" w:hAnsi="宋体" w:eastAsia="宋体" w:cs="宋体"/>
                <w:color w:val="000000" w:themeColor="text1"/>
                <w:spacing w:val="10"/>
                <w:sz w:val="24"/>
                <w:szCs w:val="24"/>
                <w:lang w:eastAsia="zh-CN"/>
                <w14:textFill>
                  <w14:solidFill>
                    <w14:schemeClr w14:val="tx1"/>
                  </w14:solidFill>
                </w14:textFill>
              </w:rPr>
              <w:t>。</w:t>
            </w:r>
            <w:r>
              <w:rPr>
                <w:rFonts w:hint="eastAsia" w:ascii="宋体" w:hAnsi="宋体" w:eastAsia="宋体" w:cs="宋体"/>
                <w:color w:val="000000" w:themeColor="text1"/>
                <w:spacing w:val="10"/>
                <w:sz w:val="24"/>
                <w:szCs w:val="24"/>
                <w14:textFill>
                  <w14:solidFill>
                    <w14:schemeClr w14:val="tx1"/>
                  </w14:solidFill>
                </w14:textFill>
              </w:rPr>
              <w:t>应急指挥部</w:t>
            </w:r>
            <w:r>
              <w:rPr>
                <w:rFonts w:hint="eastAsia" w:ascii="宋体" w:hAnsi="宋体" w:eastAsia="宋体" w:cs="宋体"/>
                <w:color w:val="000000" w:themeColor="text1"/>
                <w:spacing w:val="18"/>
                <w:sz w:val="24"/>
                <w:szCs w:val="24"/>
                <w14:textFill>
                  <w14:solidFill>
                    <w14:schemeClr w14:val="tx1"/>
                  </w14:solidFill>
                </w14:textFill>
              </w:rPr>
              <w:t>领</w:t>
            </w:r>
            <w:r>
              <w:rPr>
                <w:rFonts w:hint="eastAsia" w:ascii="宋体" w:hAnsi="宋体" w:eastAsia="宋体" w:cs="宋体"/>
                <w:color w:val="000000" w:themeColor="text1"/>
                <w:spacing w:val="10"/>
                <w:sz w:val="24"/>
                <w:szCs w:val="24"/>
                <w14:textFill>
                  <w14:solidFill>
                    <w14:schemeClr w14:val="tx1"/>
                  </w14:solidFill>
                </w14:textFill>
              </w:rPr>
              <w:t>导和专家全面了解前期处置情</w:t>
            </w:r>
            <w:r>
              <w:rPr>
                <w:rFonts w:hint="eastAsia" w:ascii="宋体" w:hAnsi="宋体" w:eastAsia="宋体" w:cs="宋体"/>
                <w:color w:val="000000" w:themeColor="text1"/>
                <w:spacing w:val="18"/>
                <w:sz w:val="24"/>
                <w:szCs w:val="24"/>
                <w14:textFill>
                  <w14:solidFill>
                    <w14:schemeClr w14:val="tx1"/>
                  </w14:solidFill>
                </w14:textFill>
              </w:rPr>
              <w:t>况</w:t>
            </w:r>
            <w:r>
              <w:rPr>
                <w:rFonts w:hint="eastAsia" w:ascii="宋体" w:hAnsi="宋体" w:eastAsia="宋体" w:cs="宋体"/>
                <w:color w:val="000000" w:themeColor="text1"/>
                <w:spacing w:val="10"/>
                <w:sz w:val="24"/>
                <w:szCs w:val="24"/>
                <w14:textFill>
                  <w14:solidFill>
                    <w14:schemeClr w14:val="tx1"/>
                  </w14:solidFill>
                </w14:textFill>
              </w:rPr>
              <w:t>，分析研判事故形势，制定事</w:t>
            </w:r>
            <w:r>
              <w:rPr>
                <w:rFonts w:hint="eastAsia" w:ascii="宋体" w:hAnsi="宋体" w:eastAsia="宋体" w:cs="宋体"/>
                <w:color w:val="000000" w:themeColor="text1"/>
                <w:spacing w:val="18"/>
                <w:sz w:val="24"/>
                <w:szCs w:val="24"/>
                <w14:textFill>
                  <w14:solidFill>
                    <w14:schemeClr w14:val="tx1"/>
                  </w14:solidFill>
                </w14:textFill>
              </w:rPr>
              <w:t>故</w:t>
            </w:r>
            <w:r>
              <w:rPr>
                <w:rFonts w:hint="eastAsia" w:ascii="宋体" w:hAnsi="宋体" w:eastAsia="宋体" w:cs="宋体"/>
                <w:color w:val="000000" w:themeColor="text1"/>
                <w:spacing w:val="10"/>
                <w:sz w:val="24"/>
                <w:szCs w:val="24"/>
                <w14:textFill>
                  <w14:solidFill>
                    <w14:schemeClr w14:val="tx1"/>
                  </w14:solidFill>
                </w14:textFill>
              </w:rPr>
              <w:t>救援和保障方案；协调增调救</w:t>
            </w:r>
            <w:r>
              <w:rPr>
                <w:rFonts w:hint="eastAsia" w:ascii="宋体" w:hAnsi="宋体" w:eastAsia="宋体" w:cs="宋体"/>
                <w:color w:val="000000" w:themeColor="text1"/>
                <w:spacing w:val="4"/>
                <w:sz w:val="24"/>
                <w:szCs w:val="24"/>
                <w14:textFill>
                  <w14:solidFill>
                    <w14:schemeClr w14:val="tx1"/>
                  </w14:solidFill>
                </w14:textFill>
              </w:rPr>
              <w:t>援</w:t>
            </w:r>
            <w:r>
              <w:rPr>
                <w:rFonts w:hint="eastAsia" w:ascii="宋体" w:hAnsi="宋体" w:eastAsia="宋体" w:cs="宋体"/>
                <w:color w:val="000000" w:themeColor="text1"/>
                <w:spacing w:val="3"/>
                <w:sz w:val="24"/>
                <w:szCs w:val="24"/>
                <w14:textFill>
                  <w14:solidFill>
                    <w14:schemeClr w14:val="tx1"/>
                  </w14:solidFill>
                </w14:textFill>
              </w:rPr>
              <w:t>力</w:t>
            </w:r>
            <w:r>
              <w:rPr>
                <w:rFonts w:hint="eastAsia" w:ascii="宋体" w:hAnsi="宋体" w:eastAsia="宋体" w:cs="宋体"/>
                <w:color w:val="000000" w:themeColor="text1"/>
                <w:spacing w:val="2"/>
                <w:sz w:val="24"/>
                <w:szCs w:val="24"/>
                <w14:textFill>
                  <w14:solidFill>
                    <w14:schemeClr w14:val="tx1"/>
                  </w14:solidFill>
                </w14:textFill>
              </w:rPr>
              <w:t>量</w:t>
            </w:r>
            <w:r>
              <w:rPr>
                <w:rFonts w:hint="eastAsia" w:ascii="宋体" w:hAnsi="宋体" w:eastAsia="宋体" w:cs="宋体"/>
                <w:color w:val="000000" w:themeColor="text1"/>
                <w:spacing w:val="2"/>
                <w:sz w:val="24"/>
                <w:szCs w:val="24"/>
                <w:lang w:eastAsia="zh-CN"/>
                <w14:textFill>
                  <w14:solidFill>
                    <w14:schemeClr w14:val="tx1"/>
                  </w14:solidFill>
                </w14:textFill>
              </w:rPr>
              <w:t>。</w:t>
            </w:r>
            <w:r>
              <w:rPr>
                <w:rFonts w:hint="eastAsia" w:ascii="宋体" w:hAnsi="宋体" w:eastAsia="宋体" w:cs="宋体"/>
                <w:color w:val="000000" w:themeColor="text1"/>
                <w:spacing w:val="2"/>
                <w:sz w:val="24"/>
                <w:szCs w:val="24"/>
                <w14:textFill>
                  <w14:solidFill>
                    <w14:schemeClr w14:val="tx1"/>
                  </w14:solidFill>
                </w14:textFill>
              </w:rPr>
              <w:t>当应急力量不足，或事</w:t>
            </w:r>
            <w:r>
              <w:rPr>
                <w:rFonts w:hint="eastAsia" w:ascii="宋体" w:hAnsi="宋体" w:eastAsia="宋体" w:cs="宋体"/>
                <w:color w:val="000000" w:themeColor="text1"/>
                <w:spacing w:val="18"/>
                <w:sz w:val="24"/>
                <w:szCs w:val="24"/>
                <w14:textFill>
                  <w14:solidFill>
                    <w14:schemeClr w14:val="tx1"/>
                  </w14:solidFill>
                </w14:textFill>
              </w:rPr>
              <w:t>故</w:t>
            </w:r>
            <w:r>
              <w:rPr>
                <w:rFonts w:hint="eastAsia" w:ascii="宋体" w:hAnsi="宋体" w:eastAsia="宋体" w:cs="宋体"/>
                <w:color w:val="000000" w:themeColor="text1"/>
                <w:spacing w:val="10"/>
                <w:sz w:val="24"/>
                <w:szCs w:val="24"/>
                <w14:textFill>
                  <w14:solidFill>
                    <w14:schemeClr w14:val="tx1"/>
                  </w14:solidFill>
                </w14:textFill>
              </w:rPr>
              <w:t>有可能升级时，应急指挥部可</w:t>
            </w:r>
            <w:r>
              <w:rPr>
                <w:rFonts w:hint="eastAsia" w:ascii="宋体" w:hAnsi="宋体" w:eastAsia="宋体" w:cs="宋体"/>
                <w:color w:val="000000" w:themeColor="text1"/>
                <w:spacing w:val="18"/>
                <w:sz w:val="24"/>
                <w:szCs w:val="24"/>
                <w14:textFill>
                  <w14:solidFill>
                    <w14:schemeClr w14:val="tx1"/>
                  </w14:solidFill>
                </w14:textFill>
              </w:rPr>
              <w:t>根</w:t>
            </w:r>
            <w:r>
              <w:rPr>
                <w:rFonts w:hint="eastAsia" w:ascii="宋体" w:hAnsi="宋体" w:eastAsia="宋体" w:cs="宋体"/>
                <w:color w:val="000000" w:themeColor="text1"/>
                <w:spacing w:val="10"/>
                <w:sz w:val="24"/>
                <w:szCs w:val="24"/>
                <w14:textFill>
                  <w14:solidFill>
                    <w14:schemeClr w14:val="tx1"/>
                  </w14:solidFill>
                </w14:textFill>
              </w:rPr>
              <w:t>据实际情况及时请求</w:t>
            </w:r>
            <w:r>
              <w:rPr>
                <w:rFonts w:hint="eastAsia" w:ascii="宋体" w:hAnsi="宋体" w:eastAsia="宋体" w:cs="宋体"/>
                <w:color w:val="000000" w:themeColor="text1"/>
                <w:spacing w:val="10"/>
                <w:sz w:val="24"/>
                <w:szCs w:val="24"/>
                <w:lang w:val="en-US" w:eastAsia="zh-CN"/>
                <w14:textFill>
                  <w14:solidFill>
                    <w14:schemeClr w14:val="tx1"/>
                  </w14:solidFill>
                </w14:textFill>
              </w:rPr>
              <w:t>市</w:t>
            </w:r>
            <w:r>
              <w:rPr>
                <w:rFonts w:hint="eastAsia" w:ascii="宋体" w:hAnsi="宋体" w:eastAsia="宋体" w:cs="宋体"/>
                <w:color w:val="000000" w:themeColor="text1"/>
                <w:spacing w:val="10"/>
                <w:sz w:val="24"/>
                <w:szCs w:val="24"/>
                <w14:textFill>
                  <w14:solidFill>
                    <w14:schemeClr w14:val="tx1"/>
                  </w14:solidFill>
                </w14:textFill>
              </w:rPr>
              <w:t>应急指挥</w:t>
            </w:r>
            <w:r>
              <w:rPr>
                <w:rFonts w:hint="eastAsia" w:ascii="宋体" w:hAnsi="宋体" w:eastAsia="宋体" w:cs="宋体"/>
                <w:color w:val="000000" w:themeColor="text1"/>
                <w:spacing w:val="6"/>
                <w:sz w:val="24"/>
                <w:szCs w:val="24"/>
                <w14:textFill>
                  <w14:solidFill>
                    <w14:schemeClr w14:val="tx1"/>
                  </w14:solidFill>
                </w14:textFill>
              </w:rPr>
              <w:t>机构协调增援</w:t>
            </w:r>
            <w:r>
              <w:rPr>
                <w:rFonts w:hint="eastAsia" w:ascii="宋体" w:hAnsi="宋体" w:eastAsia="宋体" w:cs="宋体"/>
                <w:color w:val="000000" w:themeColor="text1"/>
                <w:spacing w:val="6"/>
                <w:sz w:val="24"/>
                <w:szCs w:val="24"/>
                <w:lang w:eastAsia="zh-CN"/>
                <w14:textFill>
                  <w14:solidFill>
                    <w14:schemeClr w14:val="tx1"/>
                  </w14:solidFill>
                </w14:textFill>
              </w:rPr>
              <w:t>。</w:t>
            </w:r>
          </w:p>
        </w:tc>
        <w:tc>
          <w:tcPr>
            <w:tcW w:w="4717" w:type="dxa"/>
            <w:gridSpan w:val="2"/>
            <w:vAlign w:val="top"/>
          </w:tcPr>
          <w:p>
            <w:pPr>
              <w:keepNext w:val="0"/>
              <w:keepLines w:val="0"/>
              <w:pageBreakBefore w:val="0"/>
              <w:widowControl w:val="0"/>
              <w:kinsoku/>
              <w:wordWrap/>
              <w:overflowPunct/>
              <w:topLinePunct w:val="0"/>
              <w:autoSpaceDE/>
              <w:autoSpaceDN/>
              <w:bidi w:val="0"/>
              <w:adjustRightInd/>
              <w:snapToGrid/>
              <w:spacing w:before="114" w:line="340" w:lineRule="exact"/>
              <w:ind w:left="123" w:right="105" w:firstLine="52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0"/>
                <w:sz w:val="24"/>
                <w:szCs w:val="24"/>
                <w14:textFill>
                  <w14:solidFill>
                    <w14:schemeClr w14:val="tx1"/>
                  </w14:solidFill>
                </w14:textFill>
              </w:rPr>
              <w:t>发生</w:t>
            </w:r>
            <w:r>
              <w:rPr>
                <w:rFonts w:hint="eastAsia" w:ascii="宋体" w:hAnsi="宋体" w:eastAsia="宋体" w:cs="宋体"/>
                <w:color w:val="000000" w:themeColor="text1"/>
                <w:spacing w:val="5"/>
                <w:sz w:val="24"/>
                <w:szCs w:val="24"/>
                <w14:textFill>
                  <w14:solidFill>
                    <w14:schemeClr w14:val="tx1"/>
                  </w14:solidFill>
                </w14:textFill>
              </w:rPr>
              <w:t>重大及以上生产安全事故，应急指挥部办公室接</w:t>
            </w:r>
            <w:r>
              <w:rPr>
                <w:rFonts w:hint="eastAsia" w:ascii="宋体" w:hAnsi="宋体" w:eastAsia="宋体" w:cs="宋体"/>
                <w:color w:val="000000" w:themeColor="text1"/>
                <w:spacing w:val="10"/>
                <w:sz w:val="24"/>
                <w:szCs w:val="24"/>
                <w14:textFill>
                  <w14:solidFill>
                    <w14:schemeClr w14:val="tx1"/>
                  </w14:solidFill>
                </w14:textFill>
              </w:rPr>
              <w:t>到报告</w:t>
            </w:r>
            <w:r>
              <w:rPr>
                <w:rFonts w:hint="eastAsia" w:ascii="宋体" w:hAnsi="宋体" w:eastAsia="宋体" w:cs="宋体"/>
                <w:color w:val="000000" w:themeColor="text1"/>
                <w:spacing w:val="7"/>
                <w:sz w:val="24"/>
                <w:szCs w:val="24"/>
                <w14:textFill>
                  <w14:solidFill>
                    <w14:schemeClr w14:val="tx1"/>
                  </w14:solidFill>
                </w14:textFill>
              </w:rPr>
              <w:t>后</w:t>
            </w:r>
            <w:r>
              <w:rPr>
                <w:rFonts w:hint="eastAsia" w:ascii="宋体" w:hAnsi="宋体" w:eastAsia="宋体" w:cs="宋体"/>
                <w:color w:val="000000" w:themeColor="text1"/>
                <w:spacing w:val="5"/>
                <w:sz w:val="24"/>
                <w:szCs w:val="24"/>
                <w14:textFill>
                  <w14:solidFill>
                    <w14:schemeClr w14:val="tx1"/>
                  </w14:solidFill>
                </w14:textFill>
              </w:rPr>
              <w:t>，根据事故的严重程度、可控性、救灾难易</w:t>
            </w:r>
            <w:r>
              <w:rPr>
                <w:rFonts w:hint="eastAsia" w:ascii="宋体" w:hAnsi="宋体" w:eastAsia="宋体" w:cs="宋体"/>
                <w:color w:val="000000" w:themeColor="text1"/>
                <w:spacing w:val="10"/>
                <w:sz w:val="24"/>
                <w:szCs w:val="24"/>
                <w14:textFill>
                  <w14:solidFill>
                    <w14:schemeClr w14:val="tx1"/>
                  </w14:solidFill>
                </w14:textFill>
              </w:rPr>
              <w:t>程度和</w:t>
            </w:r>
            <w:r>
              <w:rPr>
                <w:rFonts w:hint="eastAsia" w:ascii="宋体" w:hAnsi="宋体" w:eastAsia="宋体" w:cs="宋体"/>
                <w:color w:val="000000" w:themeColor="text1"/>
                <w:spacing w:val="7"/>
                <w:sz w:val="24"/>
                <w:szCs w:val="24"/>
                <w14:textFill>
                  <w14:solidFill>
                    <w14:schemeClr w14:val="tx1"/>
                  </w14:solidFill>
                </w14:textFill>
              </w:rPr>
              <w:t>影</w:t>
            </w:r>
            <w:r>
              <w:rPr>
                <w:rFonts w:hint="eastAsia" w:ascii="宋体" w:hAnsi="宋体" w:eastAsia="宋体" w:cs="宋体"/>
                <w:color w:val="000000" w:themeColor="text1"/>
                <w:spacing w:val="5"/>
                <w:sz w:val="24"/>
                <w:szCs w:val="24"/>
                <w14:textFill>
                  <w14:solidFill>
                    <w14:schemeClr w14:val="tx1"/>
                  </w14:solidFill>
                </w14:textFill>
              </w:rPr>
              <w:t>响范围进行研判，立即向</w:t>
            </w:r>
            <w:r>
              <w:rPr>
                <w:rFonts w:hint="eastAsia" w:ascii="宋体" w:hAnsi="宋体" w:eastAsia="宋体" w:cs="宋体"/>
                <w:color w:val="000000" w:themeColor="text1"/>
                <w:spacing w:val="5"/>
                <w:sz w:val="24"/>
                <w:szCs w:val="24"/>
                <w:lang w:eastAsia="zh-CN"/>
                <w14:textFill>
                  <w14:solidFill>
                    <w14:schemeClr w14:val="tx1"/>
                  </w14:solidFill>
                </w14:textFill>
              </w:rPr>
              <w:t>区政府</w:t>
            </w:r>
            <w:r>
              <w:rPr>
                <w:rFonts w:hint="eastAsia" w:ascii="宋体" w:hAnsi="宋体" w:eastAsia="宋体" w:cs="宋体"/>
                <w:color w:val="000000" w:themeColor="text1"/>
                <w:spacing w:val="5"/>
                <w:sz w:val="24"/>
                <w:szCs w:val="24"/>
                <w14:textFill>
                  <w14:solidFill>
                    <w14:schemeClr w14:val="tx1"/>
                  </w14:solidFill>
                </w14:textFill>
              </w:rPr>
              <w:t>申请成立指</w:t>
            </w:r>
            <w:r>
              <w:rPr>
                <w:rFonts w:hint="eastAsia" w:ascii="宋体" w:hAnsi="宋体" w:eastAsia="宋体" w:cs="宋体"/>
                <w:color w:val="000000" w:themeColor="text1"/>
                <w:spacing w:val="1"/>
                <w:sz w:val="24"/>
                <w:szCs w:val="24"/>
                <w14:textFill>
                  <w14:solidFill>
                    <w14:schemeClr w14:val="tx1"/>
                  </w14:solidFill>
                </w14:textFill>
              </w:rPr>
              <w:t>挥部，由</w:t>
            </w:r>
            <w:r>
              <w:rPr>
                <w:rFonts w:hint="eastAsia" w:ascii="宋体" w:hAnsi="宋体" w:eastAsia="宋体" w:cs="宋体"/>
                <w:color w:val="000000" w:themeColor="text1"/>
                <w:spacing w:val="1"/>
                <w:sz w:val="24"/>
                <w:szCs w:val="24"/>
                <w:lang w:eastAsia="zh-CN"/>
                <w14:textFill>
                  <w14:solidFill>
                    <w14:schemeClr w14:val="tx1"/>
                  </w14:solidFill>
                </w14:textFill>
              </w:rPr>
              <w:t>区</w:t>
            </w:r>
            <w:r>
              <w:rPr>
                <w:rFonts w:hint="eastAsia" w:ascii="宋体" w:hAnsi="宋体" w:eastAsia="宋体" w:cs="宋体"/>
                <w:color w:val="000000" w:themeColor="text1"/>
                <w:spacing w:val="1"/>
                <w:sz w:val="24"/>
                <w:szCs w:val="24"/>
                <w14:textFill>
                  <w14:solidFill>
                    <w14:schemeClr w14:val="tx1"/>
                  </w14:solidFill>
                </w14:textFill>
              </w:rPr>
              <w:t>长或分管副</w:t>
            </w:r>
            <w:r>
              <w:rPr>
                <w:rFonts w:hint="eastAsia" w:ascii="宋体" w:hAnsi="宋体" w:eastAsia="宋体" w:cs="宋体"/>
                <w:color w:val="000000" w:themeColor="text1"/>
                <w:spacing w:val="1"/>
                <w:sz w:val="24"/>
                <w:szCs w:val="24"/>
                <w:lang w:eastAsia="zh-CN"/>
                <w14:textFill>
                  <w14:solidFill>
                    <w14:schemeClr w14:val="tx1"/>
                  </w14:solidFill>
                </w14:textFill>
              </w:rPr>
              <w:t>区</w:t>
            </w:r>
            <w:r>
              <w:rPr>
                <w:rFonts w:hint="eastAsia" w:ascii="宋体" w:hAnsi="宋体" w:eastAsia="宋体" w:cs="宋体"/>
                <w:color w:val="000000" w:themeColor="text1"/>
                <w:spacing w:val="1"/>
                <w:sz w:val="24"/>
                <w:szCs w:val="24"/>
                <w14:textFill>
                  <w14:solidFill>
                    <w14:schemeClr w14:val="tx1"/>
                  </w14:solidFill>
                </w14:textFill>
              </w:rPr>
              <w:t>长启动Ⅰ级</w:t>
            </w:r>
            <w:r>
              <w:rPr>
                <w:rFonts w:hint="eastAsia" w:ascii="宋体" w:hAnsi="宋体" w:eastAsia="宋体" w:cs="宋体"/>
                <w:color w:val="000000" w:themeColor="text1"/>
                <w:sz w:val="24"/>
                <w:szCs w:val="24"/>
                <w14:textFill>
                  <w14:solidFill>
                    <w14:schemeClr w14:val="tx1"/>
                  </w14:solidFill>
                </w14:textFill>
              </w:rPr>
              <w:t>或Ⅱ级应急响</w:t>
            </w:r>
            <w:r>
              <w:rPr>
                <w:rFonts w:hint="eastAsia" w:ascii="宋体" w:hAnsi="宋体" w:eastAsia="宋体" w:cs="宋体"/>
                <w:color w:val="000000" w:themeColor="text1"/>
                <w:spacing w:val="-3"/>
                <w:sz w:val="24"/>
                <w:szCs w:val="24"/>
                <w14:textFill>
                  <w14:solidFill>
                    <w14:schemeClr w14:val="tx1"/>
                  </w14:solidFill>
                </w14:textFill>
              </w:rPr>
              <w:t>应</w:t>
            </w:r>
            <w:r>
              <w:rPr>
                <w:rFonts w:hint="eastAsia" w:ascii="宋体" w:hAnsi="宋体" w:eastAsia="宋体" w:cs="宋体"/>
                <w:color w:val="000000" w:themeColor="text1"/>
                <w:spacing w:val="-3"/>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3" w:line="340" w:lineRule="exact"/>
              <w:ind w:left="124" w:right="63" w:firstLine="536"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4"/>
                <w:sz w:val="24"/>
                <w:szCs w:val="24"/>
                <w:lang w:eastAsia="zh-CN"/>
                <w14:textFill>
                  <w14:solidFill>
                    <w14:schemeClr w14:val="tx1"/>
                  </w14:solidFill>
                </w14:textFill>
              </w:rPr>
              <w:t>区</w:t>
            </w:r>
            <w:r>
              <w:rPr>
                <w:rFonts w:hint="eastAsia" w:ascii="宋体" w:hAnsi="宋体" w:eastAsia="宋体" w:cs="宋体"/>
                <w:color w:val="000000" w:themeColor="text1"/>
                <w:spacing w:val="9"/>
                <w:sz w:val="24"/>
                <w:szCs w:val="24"/>
                <w14:textFill>
                  <w14:solidFill>
                    <w14:schemeClr w14:val="tx1"/>
                  </w14:solidFill>
                </w14:textFill>
              </w:rPr>
              <w:t>长</w:t>
            </w:r>
            <w:r>
              <w:rPr>
                <w:rFonts w:hint="eastAsia" w:ascii="宋体" w:hAnsi="宋体" w:eastAsia="宋体" w:cs="宋体"/>
                <w:color w:val="000000" w:themeColor="text1"/>
                <w:spacing w:val="7"/>
                <w:sz w:val="24"/>
                <w:szCs w:val="24"/>
                <w14:textFill>
                  <w14:solidFill>
                    <w14:schemeClr w14:val="tx1"/>
                  </w14:solidFill>
                </w14:textFill>
              </w:rPr>
              <w:t>或分管副</w:t>
            </w:r>
            <w:r>
              <w:rPr>
                <w:rFonts w:hint="eastAsia" w:ascii="宋体" w:hAnsi="宋体" w:eastAsia="宋体" w:cs="宋体"/>
                <w:color w:val="000000" w:themeColor="text1"/>
                <w:spacing w:val="7"/>
                <w:sz w:val="24"/>
                <w:szCs w:val="24"/>
                <w:lang w:eastAsia="zh-CN"/>
                <w14:textFill>
                  <w14:solidFill>
                    <w14:schemeClr w14:val="tx1"/>
                  </w14:solidFill>
                </w14:textFill>
              </w:rPr>
              <w:t>区</w:t>
            </w:r>
            <w:r>
              <w:rPr>
                <w:rFonts w:hint="eastAsia" w:ascii="宋体" w:hAnsi="宋体" w:eastAsia="宋体" w:cs="宋体"/>
                <w:color w:val="000000" w:themeColor="text1"/>
                <w:spacing w:val="7"/>
                <w:sz w:val="24"/>
                <w:szCs w:val="24"/>
                <w14:textFill>
                  <w14:solidFill>
                    <w14:schemeClr w14:val="tx1"/>
                  </w14:solidFill>
                </w14:textFill>
              </w:rPr>
              <w:t>长亲临事故现场，成立现场指挥部</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10"/>
                <w:sz w:val="24"/>
                <w:szCs w:val="24"/>
                <w14:textFill>
                  <w14:solidFill>
                    <w14:schemeClr w14:val="tx1"/>
                  </w14:solidFill>
                </w14:textFill>
              </w:rPr>
              <w:t>同时报</w:t>
            </w:r>
            <w:r>
              <w:rPr>
                <w:rFonts w:hint="eastAsia" w:ascii="宋体" w:hAnsi="宋体" w:eastAsia="宋体" w:cs="宋体"/>
                <w:color w:val="000000" w:themeColor="text1"/>
                <w:spacing w:val="6"/>
                <w:sz w:val="24"/>
                <w:szCs w:val="24"/>
                <w14:textFill>
                  <w14:solidFill>
                    <w14:schemeClr w14:val="tx1"/>
                  </w14:solidFill>
                </w14:textFill>
              </w:rPr>
              <w:t>告</w:t>
            </w:r>
            <w:r>
              <w:rPr>
                <w:rFonts w:hint="eastAsia" w:ascii="宋体" w:hAnsi="宋体" w:eastAsia="宋体" w:cs="宋体"/>
                <w:color w:val="000000" w:themeColor="text1"/>
                <w:spacing w:val="5"/>
                <w:sz w:val="24"/>
                <w:szCs w:val="24"/>
                <w:lang w:eastAsia="zh-CN"/>
                <w14:textFill>
                  <w14:solidFill>
                    <w14:schemeClr w14:val="tx1"/>
                  </w14:solidFill>
                </w14:textFill>
              </w:rPr>
              <w:t>区</w:t>
            </w:r>
            <w:r>
              <w:rPr>
                <w:rFonts w:hint="eastAsia" w:ascii="宋体" w:hAnsi="宋体" w:eastAsia="宋体" w:cs="宋体"/>
                <w:color w:val="000000" w:themeColor="text1"/>
                <w:spacing w:val="5"/>
                <w:sz w:val="24"/>
                <w:szCs w:val="24"/>
                <w14:textFill>
                  <w14:solidFill>
                    <w14:schemeClr w14:val="tx1"/>
                  </w14:solidFill>
                </w14:textFill>
              </w:rPr>
              <w:t>委、</w:t>
            </w:r>
            <w:r>
              <w:rPr>
                <w:rFonts w:hint="eastAsia" w:ascii="宋体" w:hAnsi="宋体" w:eastAsia="宋体" w:cs="宋体"/>
                <w:color w:val="000000" w:themeColor="text1"/>
                <w:spacing w:val="5"/>
                <w:sz w:val="24"/>
                <w:szCs w:val="24"/>
                <w:lang w:eastAsia="zh-CN"/>
                <w14:textFill>
                  <w14:solidFill>
                    <w14:schemeClr w14:val="tx1"/>
                  </w14:solidFill>
                </w14:textFill>
              </w:rPr>
              <w:t>区政府</w:t>
            </w:r>
            <w:r>
              <w:rPr>
                <w:rFonts w:hint="eastAsia" w:ascii="宋体" w:hAnsi="宋体" w:eastAsia="宋体" w:cs="宋体"/>
                <w:color w:val="000000" w:themeColor="text1"/>
                <w:spacing w:val="5"/>
                <w:sz w:val="24"/>
                <w:szCs w:val="24"/>
                <w14:textFill>
                  <w14:solidFill>
                    <w14:schemeClr w14:val="tx1"/>
                  </w14:solidFill>
                </w14:textFill>
              </w:rPr>
              <w:t>和</w:t>
            </w:r>
            <w:r>
              <w:rPr>
                <w:rFonts w:hint="eastAsia" w:ascii="宋体" w:hAnsi="宋体" w:eastAsia="宋体" w:cs="宋体"/>
                <w:color w:val="000000" w:themeColor="text1"/>
                <w:spacing w:val="5"/>
                <w:sz w:val="24"/>
                <w:szCs w:val="24"/>
                <w:lang w:val="en-US" w:eastAsia="zh-CN"/>
                <w14:textFill>
                  <w14:solidFill>
                    <w14:schemeClr w14:val="tx1"/>
                  </w14:solidFill>
                </w14:textFill>
              </w:rPr>
              <w:t>市</w:t>
            </w:r>
            <w:r>
              <w:rPr>
                <w:rFonts w:hint="eastAsia" w:ascii="宋体" w:hAnsi="宋体" w:eastAsia="宋体" w:cs="宋体"/>
                <w:color w:val="000000" w:themeColor="text1"/>
                <w:spacing w:val="5"/>
                <w:sz w:val="24"/>
                <w:szCs w:val="24"/>
                <w14:textFill>
                  <w14:solidFill>
                    <w14:schemeClr w14:val="tx1"/>
                  </w14:solidFill>
                </w14:textFill>
              </w:rPr>
              <w:t>有关部门</w:t>
            </w:r>
            <w:r>
              <w:rPr>
                <w:rFonts w:hint="eastAsia" w:ascii="宋体" w:hAnsi="宋体" w:eastAsia="宋体" w:cs="宋体"/>
                <w:color w:val="000000" w:themeColor="text1"/>
                <w:spacing w:val="5"/>
                <w:sz w:val="24"/>
                <w:szCs w:val="24"/>
                <w:lang w:eastAsia="zh-CN"/>
                <w14:textFill>
                  <w14:solidFill>
                    <w14:schemeClr w14:val="tx1"/>
                  </w14:solidFill>
                </w14:textFill>
              </w:rPr>
              <w:t>。</w:t>
            </w:r>
            <w:r>
              <w:rPr>
                <w:rFonts w:hint="eastAsia" w:ascii="宋体" w:hAnsi="宋体" w:eastAsia="宋体" w:cs="宋体"/>
                <w:color w:val="000000" w:themeColor="text1"/>
                <w:spacing w:val="5"/>
                <w:sz w:val="24"/>
                <w:szCs w:val="24"/>
                <w14:textFill>
                  <w14:solidFill>
                    <w14:schemeClr w14:val="tx1"/>
                  </w14:solidFill>
                </w14:textFill>
              </w:rPr>
              <w:t>应急指挥部办</w:t>
            </w:r>
            <w:r>
              <w:rPr>
                <w:rFonts w:hint="eastAsia" w:ascii="宋体" w:hAnsi="宋体" w:eastAsia="宋体" w:cs="宋体"/>
                <w:color w:val="000000" w:themeColor="text1"/>
                <w:spacing w:val="27"/>
                <w:sz w:val="24"/>
                <w:szCs w:val="24"/>
                <w14:textFill>
                  <w14:solidFill>
                    <w14:schemeClr w14:val="tx1"/>
                  </w14:solidFill>
                </w14:textFill>
              </w:rPr>
              <w:t>公</w:t>
            </w:r>
            <w:r>
              <w:rPr>
                <w:rFonts w:hint="eastAsia" w:ascii="宋体" w:hAnsi="宋体" w:eastAsia="宋体" w:cs="宋体"/>
                <w:color w:val="000000" w:themeColor="text1"/>
                <w:spacing w:val="16"/>
                <w:sz w:val="24"/>
                <w:szCs w:val="24"/>
                <w14:textFill>
                  <w14:solidFill>
                    <w14:schemeClr w14:val="tx1"/>
                  </w14:solidFill>
                </w14:textFill>
              </w:rPr>
              <w:t>室通知应急指挥部成员单位赶赴突发事故现场开</w:t>
            </w:r>
            <w:r>
              <w:rPr>
                <w:rFonts w:hint="eastAsia" w:ascii="宋体" w:hAnsi="宋体" w:eastAsia="宋体" w:cs="宋体"/>
                <w:color w:val="000000" w:themeColor="text1"/>
                <w:spacing w:val="10"/>
                <w:sz w:val="24"/>
                <w:szCs w:val="24"/>
                <w14:textFill>
                  <w14:solidFill>
                    <w14:schemeClr w14:val="tx1"/>
                  </w14:solidFill>
                </w14:textFill>
              </w:rPr>
              <w:t>展应急</w:t>
            </w:r>
            <w:r>
              <w:rPr>
                <w:rFonts w:hint="eastAsia" w:ascii="宋体" w:hAnsi="宋体" w:eastAsia="宋体" w:cs="宋体"/>
                <w:color w:val="000000" w:themeColor="text1"/>
                <w:spacing w:val="6"/>
                <w:sz w:val="24"/>
                <w:szCs w:val="24"/>
                <w14:textFill>
                  <w14:solidFill>
                    <w14:schemeClr w14:val="tx1"/>
                  </w14:solidFill>
                </w14:textFill>
              </w:rPr>
              <w:t>救</w:t>
            </w:r>
            <w:r>
              <w:rPr>
                <w:rFonts w:hint="eastAsia" w:ascii="宋体" w:hAnsi="宋体" w:eastAsia="宋体" w:cs="宋体"/>
                <w:color w:val="000000" w:themeColor="text1"/>
                <w:spacing w:val="5"/>
                <w:sz w:val="24"/>
                <w:szCs w:val="24"/>
                <w14:textFill>
                  <w14:solidFill>
                    <w14:schemeClr w14:val="tx1"/>
                  </w14:solidFill>
                </w14:textFill>
              </w:rPr>
              <w:t>援</w:t>
            </w:r>
            <w:r>
              <w:rPr>
                <w:rFonts w:hint="eastAsia" w:ascii="宋体" w:hAnsi="宋体" w:eastAsia="宋体" w:cs="宋体"/>
                <w:color w:val="000000" w:themeColor="text1"/>
                <w:spacing w:val="5"/>
                <w:sz w:val="24"/>
                <w:szCs w:val="24"/>
                <w:lang w:eastAsia="zh-CN"/>
                <w14:textFill>
                  <w14:solidFill>
                    <w14:schemeClr w14:val="tx1"/>
                  </w14:solidFill>
                </w14:textFill>
              </w:rPr>
              <w:t>。</w:t>
            </w:r>
            <w:r>
              <w:rPr>
                <w:rFonts w:hint="eastAsia" w:ascii="宋体" w:hAnsi="宋体" w:eastAsia="宋体" w:cs="宋体"/>
                <w:color w:val="000000" w:themeColor="text1"/>
                <w:spacing w:val="5"/>
                <w:sz w:val="24"/>
                <w:szCs w:val="24"/>
                <w14:textFill>
                  <w14:solidFill>
                    <w14:schemeClr w14:val="tx1"/>
                  </w14:solidFill>
                </w14:textFill>
              </w:rPr>
              <w:t>当上级指挥部启动应急响应，并直接接</w:t>
            </w:r>
            <w:r>
              <w:rPr>
                <w:rFonts w:hint="eastAsia" w:ascii="宋体" w:hAnsi="宋体" w:eastAsia="宋体" w:cs="宋体"/>
                <w:color w:val="000000" w:themeColor="text1"/>
                <w:spacing w:val="9"/>
                <w:sz w:val="24"/>
                <w:szCs w:val="24"/>
                <w14:textFill>
                  <w14:solidFill>
                    <w14:schemeClr w14:val="tx1"/>
                  </w14:solidFill>
                </w14:textFill>
              </w:rPr>
              <w:t>管</w:t>
            </w:r>
            <w:r>
              <w:rPr>
                <w:rFonts w:hint="eastAsia" w:ascii="宋体" w:hAnsi="宋体" w:eastAsia="宋体" w:cs="宋体"/>
                <w:color w:val="000000" w:themeColor="text1"/>
                <w:spacing w:val="5"/>
                <w:sz w:val="24"/>
                <w:szCs w:val="24"/>
                <w14:textFill>
                  <w14:solidFill>
                    <w14:schemeClr w14:val="tx1"/>
                  </w14:solidFill>
                </w14:textFill>
              </w:rPr>
              <w:t>指挥处置权时，应急指挥部应及时向上级指挥部移</w:t>
            </w:r>
            <w:r>
              <w:rPr>
                <w:rFonts w:hint="eastAsia" w:ascii="宋体" w:hAnsi="宋体" w:eastAsia="宋体" w:cs="宋体"/>
                <w:color w:val="000000" w:themeColor="text1"/>
                <w:spacing w:val="10"/>
                <w:sz w:val="24"/>
                <w:szCs w:val="24"/>
                <w14:textFill>
                  <w14:solidFill>
                    <w14:schemeClr w14:val="tx1"/>
                  </w14:solidFill>
                </w14:textFill>
              </w:rPr>
              <w:t>交指</w:t>
            </w:r>
            <w:r>
              <w:rPr>
                <w:rFonts w:hint="eastAsia" w:ascii="宋体" w:hAnsi="宋体" w:eastAsia="宋体" w:cs="宋体"/>
                <w:color w:val="000000" w:themeColor="text1"/>
                <w:spacing w:val="6"/>
                <w:sz w:val="24"/>
                <w:szCs w:val="24"/>
                <w14:textFill>
                  <w14:solidFill>
                    <w14:schemeClr w14:val="tx1"/>
                  </w14:solidFill>
                </w14:textFill>
              </w:rPr>
              <w:t>挥</w:t>
            </w:r>
            <w:r>
              <w:rPr>
                <w:rFonts w:hint="eastAsia" w:ascii="宋体" w:hAnsi="宋体" w:eastAsia="宋体" w:cs="宋体"/>
                <w:color w:val="000000" w:themeColor="text1"/>
                <w:spacing w:val="5"/>
                <w:sz w:val="24"/>
                <w:szCs w:val="24"/>
                <w14:textFill>
                  <w14:solidFill>
                    <w14:schemeClr w14:val="tx1"/>
                  </w14:solidFill>
                </w14:textFill>
              </w:rPr>
              <w:t>处置权，并根据上级指挥部的指示全力做好处</w:t>
            </w:r>
            <w:r>
              <w:rPr>
                <w:rFonts w:hint="eastAsia" w:ascii="宋体" w:hAnsi="宋体" w:eastAsia="宋体" w:cs="宋体"/>
                <w:color w:val="000000" w:themeColor="text1"/>
                <w:spacing w:val="10"/>
                <w:sz w:val="24"/>
                <w:szCs w:val="24"/>
                <w14:textFill>
                  <w14:solidFill>
                    <w14:schemeClr w14:val="tx1"/>
                  </w14:solidFill>
                </w14:textFill>
              </w:rPr>
              <w:t>置</w:t>
            </w:r>
            <w:r>
              <w:rPr>
                <w:rFonts w:hint="eastAsia" w:ascii="宋体" w:hAnsi="宋体" w:eastAsia="宋体" w:cs="宋体"/>
                <w:color w:val="000000" w:themeColor="text1"/>
                <w:spacing w:val="7"/>
                <w:sz w:val="24"/>
                <w:szCs w:val="24"/>
                <w14:textFill>
                  <w14:solidFill>
                    <w14:schemeClr w14:val="tx1"/>
                  </w14:solidFill>
                </w14:textFill>
              </w:rPr>
              <w:t>、后勤保障等工作</w:t>
            </w:r>
            <w:r>
              <w:rPr>
                <w:rFonts w:hint="eastAsia" w:ascii="宋体" w:hAnsi="宋体" w:eastAsia="宋体" w:cs="宋体"/>
                <w:color w:val="000000" w:themeColor="text1"/>
                <w:spacing w:val="7"/>
                <w:sz w:val="24"/>
                <w:szCs w:val="24"/>
                <w:lang w:eastAsia="zh-CN"/>
                <w14:textFill>
                  <w14:solidFill>
                    <w14:schemeClr w14:val="tx1"/>
                  </w14:solidFill>
                </w14:textFill>
              </w:rPr>
              <w:t>。</w:t>
            </w:r>
          </w:p>
        </w:tc>
      </w:tr>
    </w:tbl>
    <w:p>
      <w:pPr>
        <w:rPr>
          <w:rFonts w:hint="eastAsia" w:ascii="宋体" w:hAnsi="宋体" w:eastAsia="宋体" w:cs="宋体"/>
          <w:color w:val="000000" w:themeColor="text1"/>
          <w:sz w:val="28"/>
          <w:szCs w:val="28"/>
          <w14:textFill>
            <w14:solidFill>
              <w14:schemeClr w14:val="tx1"/>
            </w14:solidFill>
          </w14:textFill>
        </w:rPr>
      </w:pPr>
    </w:p>
    <w:tbl>
      <w:tblPr>
        <w:tblStyle w:val="37"/>
        <w:tblW w:w="1383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35"/>
        <w:gridCol w:w="1239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7" w:hRule="atLeast"/>
        </w:trPr>
        <w:tc>
          <w:tcPr>
            <w:tcW w:w="1435" w:type="dxa"/>
            <w:vAlign w:val="top"/>
          </w:tcPr>
          <w:p>
            <w:pPr>
              <w:spacing w:before="270" w:line="231" w:lineRule="auto"/>
              <w:ind w:left="249"/>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8"/>
                <w:sz w:val="24"/>
                <w:szCs w:val="24"/>
                <w14:textOutline w14:w="4358" w14:cap="sq" w14:cmpd="sng">
                  <w14:solidFill>
                    <w14:srgbClr w14:val="000000"/>
                  </w14:solidFill>
                  <w14:prstDash w14:val="solid"/>
                  <w14:bevel/>
                </w14:textOutline>
                <w14:textFill>
                  <w14:solidFill>
                    <w14:schemeClr w14:val="tx1"/>
                  </w14:solidFill>
                </w14:textFill>
              </w:rPr>
              <w:t>扩</w:t>
            </w: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大应急</w:t>
            </w:r>
          </w:p>
        </w:tc>
        <w:tc>
          <w:tcPr>
            <w:tcW w:w="12395" w:type="dxa"/>
            <w:vAlign w:val="top"/>
          </w:tcPr>
          <w:p>
            <w:pPr>
              <w:spacing w:before="269" w:line="231" w:lineRule="auto"/>
              <w:ind w:left="12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7"/>
                <w:sz w:val="24"/>
                <w:szCs w:val="24"/>
                <w14:textFill>
                  <w14:solidFill>
                    <w14:schemeClr w14:val="tx1"/>
                  </w14:solidFill>
                </w14:textFill>
              </w:rPr>
              <w:t>事态进一步扩大，超出本</w:t>
            </w:r>
            <w:r>
              <w:rPr>
                <w:rFonts w:hint="eastAsia" w:ascii="宋体" w:hAnsi="宋体" w:eastAsia="宋体" w:cs="宋体"/>
                <w:color w:val="000000" w:themeColor="text1"/>
                <w:spacing w:val="7"/>
                <w:sz w:val="24"/>
                <w:szCs w:val="24"/>
                <w:lang w:eastAsia="zh-CN"/>
                <w14:textFill>
                  <w14:solidFill>
                    <w14:schemeClr w14:val="tx1"/>
                  </w14:solidFill>
                </w14:textFill>
              </w:rPr>
              <w:t>区</w:t>
            </w:r>
            <w:r>
              <w:rPr>
                <w:rFonts w:hint="eastAsia" w:ascii="宋体" w:hAnsi="宋体" w:eastAsia="宋体" w:cs="宋体"/>
                <w:color w:val="000000" w:themeColor="text1"/>
                <w:spacing w:val="7"/>
                <w:sz w:val="24"/>
                <w:szCs w:val="24"/>
                <w14:textFill>
                  <w14:solidFill>
                    <w14:schemeClr w14:val="tx1"/>
                  </w14:solidFill>
                </w14:textFill>
              </w:rPr>
              <w:t>自身控制能力，由应急指挥部总指挥向</w:t>
            </w:r>
            <w:r>
              <w:rPr>
                <w:rFonts w:hint="eastAsia" w:ascii="宋体" w:hAnsi="宋体" w:eastAsia="宋体" w:cs="宋体"/>
                <w:color w:val="000000" w:themeColor="text1"/>
                <w:spacing w:val="7"/>
                <w:sz w:val="24"/>
                <w:szCs w:val="24"/>
                <w:lang w:val="en-US" w:eastAsia="zh-CN"/>
                <w14:textFill>
                  <w14:solidFill>
                    <w14:schemeClr w14:val="tx1"/>
                  </w14:solidFill>
                </w14:textFill>
              </w:rPr>
              <w:t>市</w:t>
            </w:r>
            <w:r>
              <w:rPr>
                <w:rFonts w:hint="eastAsia" w:ascii="宋体" w:hAnsi="宋体" w:eastAsia="宋体" w:cs="宋体"/>
                <w:color w:val="000000" w:themeColor="text1"/>
                <w:spacing w:val="7"/>
                <w:sz w:val="24"/>
                <w:szCs w:val="24"/>
                <w14:textFill>
                  <w14:solidFill>
                    <w14:schemeClr w14:val="tx1"/>
                  </w14:solidFill>
                </w14:textFill>
              </w:rPr>
              <w:t>政府、</w:t>
            </w:r>
            <w:r>
              <w:rPr>
                <w:rFonts w:hint="eastAsia" w:ascii="宋体" w:hAnsi="宋体" w:eastAsia="宋体" w:cs="宋体"/>
                <w:color w:val="000000" w:themeColor="text1"/>
                <w:spacing w:val="7"/>
                <w:sz w:val="24"/>
                <w:szCs w:val="24"/>
                <w:lang w:val="en-US" w:eastAsia="zh-CN"/>
                <w14:textFill>
                  <w14:solidFill>
                    <w14:schemeClr w14:val="tx1"/>
                  </w14:solidFill>
                </w14:textFill>
              </w:rPr>
              <w:t>市</w:t>
            </w:r>
            <w:r>
              <w:rPr>
                <w:rFonts w:hint="eastAsia" w:ascii="宋体" w:hAnsi="宋体" w:eastAsia="宋体" w:cs="宋体"/>
                <w:color w:val="000000" w:themeColor="text1"/>
                <w:spacing w:val="7"/>
                <w:sz w:val="24"/>
                <w:szCs w:val="24"/>
                <w14:textFill>
                  <w14:solidFill>
                    <w14:schemeClr w14:val="tx1"/>
                  </w14:solidFill>
                </w14:textFill>
              </w:rPr>
              <w:t>工业和信息化</w:t>
            </w:r>
            <w:r>
              <w:rPr>
                <w:rFonts w:hint="eastAsia" w:ascii="宋体" w:hAnsi="宋体" w:eastAsia="宋体" w:cs="宋体"/>
                <w:color w:val="000000" w:themeColor="text1"/>
                <w:spacing w:val="7"/>
                <w:sz w:val="24"/>
                <w:szCs w:val="24"/>
                <w:lang w:val="en-US" w:eastAsia="zh-CN"/>
                <w14:textFill>
                  <w14:solidFill>
                    <w14:schemeClr w14:val="tx1"/>
                  </w14:solidFill>
                </w14:textFill>
              </w:rPr>
              <w:t>局</w:t>
            </w:r>
            <w:r>
              <w:rPr>
                <w:rFonts w:hint="eastAsia" w:ascii="宋体" w:hAnsi="宋体" w:eastAsia="宋体" w:cs="宋体"/>
                <w:color w:val="000000" w:themeColor="text1"/>
                <w:spacing w:val="7"/>
                <w:sz w:val="24"/>
                <w:szCs w:val="24"/>
                <w14:textFill>
                  <w14:solidFill>
                    <w14:schemeClr w14:val="tx1"/>
                  </w14:solidFill>
                </w14:textFill>
              </w:rPr>
              <w:t>请求支援</w:t>
            </w:r>
            <w:r>
              <w:rPr>
                <w:rFonts w:hint="eastAsia" w:ascii="宋体" w:hAnsi="宋体" w:eastAsia="宋体" w:cs="宋体"/>
                <w:color w:val="000000" w:themeColor="text1"/>
                <w:spacing w:val="3"/>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3" w:hRule="atLeast"/>
        </w:trPr>
        <w:tc>
          <w:tcPr>
            <w:tcW w:w="1435" w:type="dxa"/>
            <w:vAlign w:val="top"/>
          </w:tcPr>
          <w:p>
            <w:pPr>
              <w:spacing w:before="235" w:line="231" w:lineRule="auto"/>
              <w:ind w:left="248"/>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7"/>
                <w:sz w:val="24"/>
                <w:szCs w:val="24"/>
                <w14:textOutline w14:w="4358" w14:cap="sq" w14:cmpd="sng">
                  <w14:solidFill>
                    <w14:srgbClr w14:val="000000"/>
                  </w14:solidFill>
                  <w14:prstDash w14:val="solid"/>
                  <w14:bevel/>
                </w14:textOutline>
                <w14:textFill>
                  <w14:solidFill>
                    <w14:schemeClr w14:val="tx1"/>
                  </w14:solidFill>
                </w14:textFill>
              </w:rPr>
              <w:t>权力移</w:t>
            </w: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交</w:t>
            </w:r>
          </w:p>
        </w:tc>
        <w:tc>
          <w:tcPr>
            <w:tcW w:w="12395" w:type="dxa"/>
            <w:vAlign w:val="top"/>
          </w:tcPr>
          <w:p>
            <w:pPr>
              <w:spacing w:before="236" w:line="230" w:lineRule="auto"/>
              <w:ind w:left="145"/>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6"/>
                <w:sz w:val="24"/>
                <w:szCs w:val="24"/>
                <w14:textFill>
                  <w14:solidFill>
                    <w14:schemeClr w14:val="tx1"/>
                  </w14:solidFill>
                </w14:textFill>
              </w:rPr>
              <w:t>当上</w:t>
            </w:r>
            <w:r>
              <w:rPr>
                <w:rFonts w:hint="eastAsia" w:ascii="宋体" w:hAnsi="宋体" w:eastAsia="宋体" w:cs="宋体"/>
                <w:color w:val="000000" w:themeColor="text1"/>
                <w:spacing w:val="10"/>
                <w:sz w:val="24"/>
                <w:szCs w:val="24"/>
                <w14:textFill>
                  <w14:solidFill>
                    <w14:schemeClr w14:val="tx1"/>
                  </w14:solidFill>
                </w14:textFill>
              </w:rPr>
              <w:t>级</w:t>
            </w:r>
            <w:r>
              <w:rPr>
                <w:rFonts w:hint="eastAsia" w:ascii="宋体" w:hAnsi="宋体" w:eastAsia="宋体" w:cs="宋体"/>
                <w:color w:val="000000" w:themeColor="text1"/>
                <w:spacing w:val="8"/>
                <w:sz w:val="24"/>
                <w:szCs w:val="24"/>
                <w14:textFill>
                  <w14:solidFill>
                    <w14:schemeClr w14:val="tx1"/>
                  </w14:solidFill>
                </w14:textFill>
              </w:rPr>
              <w:t>部门启动相应的应急预案后，应急指挥部立即将指挥权移交至上级部门</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28" w:hRule="atLeast"/>
        </w:trPr>
        <w:tc>
          <w:tcPr>
            <w:tcW w:w="1435" w:type="dxa"/>
            <w:vAlign w:val="top"/>
          </w:tcPr>
          <w:p>
            <w:pPr>
              <w:spacing w:line="276" w:lineRule="auto"/>
              <w:rPr>
                <w:rFonts w:hint="eastAsia" w:ascii="宋体" w:hAnsi="宋体" w:eastAsia="宋体" w:cs="宋体"/>
                <w:color w:val="000000" w:themeColor="text1"/>
                <w:sz w:val="24"/>
                <w:szCs w:val="24"/>
                <w14:textFill>
                  <w14:solidFill>
                    <w14:schemeClr w14:val="tx1"/>
                  </w14:solidFill>
                </w14:textFill>
              </w:rPr>
            </w:pPr>
          </w:p>
          <w:p>
            <w:pPr>
              <w:spacing w:before="75" w:line="228" w:lineRule="auto"/>
              <w:ind w:left="249"/>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8"/>
                <w:sz w:val="24"/>
                <w:szCs w:val="24"/>
                <w14:textOutline w14:w="4358" w14:cap="sq" w14:cmpd="sng">
                  <w14:solidFill>
                    <w14:srgbClr w14:val="000000"/>
                  </w14:solidFill>
                  <w14:prstDash w14:val="solid"/>
                  <w14:bevel/>
                </w14:textOutline>
                <w14:textFill>
                  <w14:solidFill>
                    <w14:schemeClr w14:val="tx1"/>
                  </w14:solidFill>
                </w14:textFill>
              </w:rPr>
              <w:t>应</w:t>
            </w: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急结束</w:t>
            </w:r>
          </w:p>
        </w:tc>
        <w:tc>
          <w:tcPr>
            <w:tcW w:w="12395" w:type="dxa"/>
            <w:vAlign w:val="top"/>
          </w:tcPr>
          <w:p>
            <w:pPr>
              <w:spacing w:before="117" w:line="468" w:lineRule="exact"/>
              <w:ind w:left="145"/>
              <w:rPr>
                <w:rFonts w:hint="eastAsia" w:ascii="宋体" w:hAnsi="宋体" w:eastAsia="宋体" w:cs="宋体"/>
                <w:color w:val="000000" w:themeColor="text1"/>
                <w:spacing w:val="8"/>
                <w:position w:val="17"/>
                <w:sz w:val="24"/>
                <w:szCs w:val="24"/>
                <w14:textFill>
                  <w14:solidFill>
                    <w14:schemeClr w14:val="tx1"/>
                  </w14:solidFill>
                </w14:textFill>
              </w:rPr>
            </w:pPr>
          </w:p>
          <w:p>
            <w:pPr>
              <w:spacing w:before="117" w:line="468" w:lineRule="exact"/>
              <w:ind w:left="145"/>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8"/>
                <w:position w:val="17"/>
                <w:sz w:val="24"/>
                <w:szCs w:val="24"/>
                <w14:textFill>
                  <w14:solidFill>
                    <w14:schemeClr w14:val="tx1"/>
                  </w14:solidFill>
                </w14:textFill>
              </w:rPr>
              <w:t>当事故现场得以控制，遇险人员获救，环境符合有关标准，导致次生、衍生事故隐患消除后，由应急指挥部研究决</w:t>
            </w:r>
            <w:r>
              <w:rPr>
                <w:rFonts w:hint="eastAsia" w:ascii="宋体" w:hAnsi="宋体" w:eastAsia="宋体" w:cs="宋体"/>
                <w:color w:val="000000" w:themeColor="text1"/>
                <w:spacing w:val="8"/>
                <w:position w:val="17"/>
                <w:sz w:val="24"/>
                <w:szCs w:val="24"/>
                <w:lang w:eastAsia="zh-CN"/>
                <w14:textFill>
                  <w14:solidFill>
                    <w14:schemeClr w14:val="tx1"/>
                  </w14:solidFill>
                </w14:textFill>
              </w:rPr>
              <w:t>定后，宣传应急结束，应急救援队伍和人员有序撤离。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62" w:hRule="atLeast"/>
        </w:trPr>
        <w:tc>
          <w:tcPr>
            <w:tcW w:w="1435" w:type="dxa"/>
            <w:vAlign w:val="top"/>
          </w:tcPr>
          <w:p>
            <w:pPr>
              <w:spacing w:line="262" w:lineRule="auto"/>
              <w:rPr>
                <w:rFonts w:hint="eastAsia" w:ascii="宋体" w:hAnsi="宋体" w:eastAsia="宋体" w:cs="宋体"/>
                <w:color w:val="000000" w:themeColor="text1"/>
                <w:sz w:val="24"/>
                <w:szCs w:val="24"/>
                <w14:textFill>
                  <w14:solidFill>
                    <w14:schemeClr w14:val="tx1"/>
                  </w14:solidFill>
                </w14:textFill>
              </w:rPr>
            </w:pPr>
          </w:p>
          <w:p>
            <w:pPr>
              <w:spacing w:before="75" w:line="231" w:lineRule="auto"/>
              <w:ind w:left="25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后期处置</w:t>
            </w:r>
          </w:p>
        </w:tc>
        <w:tc>
          <w:tcPr>
            <w:tcW w:w="12395" w:type="dxa"/>
            <w:vAlign w:val="top"/>
          </w:tcPr>
          <w:p>
            <w:pPr>
              <w:spacing w:line="262" w:lineRule="auto"/>
              <w:rPr>
                <w:rFonts w:hint="eastAsia" w:ascii="宋体" w:hAnsi="宋体" w:eastAsia="宋体" w:cs="宋体"/>
                <w:color w:val="000000" w:themeColor="text1"/>
                <w:sz w:val="24"/>
                <w:szCs w:val="24"/>
                <w14:textFill>
                  <w14:solidFill>
                    <w14:schemeClr w14:val="tx1"/>
                  </w14:solidFill>
                </w14:textFill>
              </w:rPr>
            </w:pPr>
          </w:p>
          <w:p>
            <w:pPr>
              <w:spacing w:before="75" w:line="228" w:lineRule="auto"/>
              <w:ind w:left="12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8"/>
                <w:sz w:val="24"/>
                <w:szCs w:val="24"/>
                <w:lang w:eastAsia="zh-CN"/>
                <w14:textFill>
                  <w14:solidFill>
                    <w14:schemeClr w14:val="tx1"/>
                  </w14:solidFill>
                </w14:textFill>
              </w:rPr>
              <w:t>区</w:t>
            </w:r>
            <w:r>
              <w:rPr>
                <w:rFonts w:hint="eastAsia" w:ascii="宋体" w:hAnsi="宋体" w:eastAsia="宋体" w:cs="宋体"/>
                <w:color w:val="000000" w:themeColor="text1"/>
                <w:spacing w:val="8"/>
                <w:sz w:val="24"/>
                <w:szCs w:val="24"/>
                <w14:textFill>
                  <w14:solidFill>
                    <w14:schemeClr w14:val="tx1"/>
                  </w14:solidFill>
                </w14:textFill>
              </w:rPr>
              <w:t>政府及事发单位会同相关单位积极做好善后处置工作</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27" w:hRule="atLeast"/>
        </w:trPr>
        <w:tc>
          <w:tcPr>
            <w:tcW w:w="1435" w:type="dxa"/>
            <w:vAlign w:val="top"/>
          </w:tcPr>
          <w:p>
            <w:pPr>
              <w:spacing w:line="277" w:lineRule="auto"/>
              <w:rPr>
                <w:rFonts w:hint="eastAsia" w:ascii="宋体" w:hAnsi="宋体" w:eastAsia="宋体" w:cs="宋体"/>
                <w:color w:val="000000" w:themeColor="text1"/>
                <w:sz w:val="24"/>
                <w:szCs w:val="24"/>
                <w14:textFill>
                  <w14:solidFill>
                    <w14:schemeClr w14:val="tx1"/>
                  </w14:solidFill>
                </w14:textFill>
              </w:rPr>
            </w:pPr>
          </w:p>
          <w:p>
            <w:pPr>
              <w:spacing w:before="75" w:line="232" w:lineRule="auto"/>
              <w:ind w:left="249"/>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8"/>
                <w:sz w:val="24"/>
                <w:szCs w:val="24"/>
                <w14:textOutline w14:w="4358" w14:cap="sq" w14:cmpd="sng">
                  <w14:solidFill>
                    <w14:srgbClr w14:val="000000"/>
                  </w14:solidFill>
                  <w14:prstDash w14:val="solid"/>
                  <w14:bevel/>
                </w14:textOutline>
                <w14:textFill>
                  <w14:solidFill>
                    <w14:schemeClr w14:val="tx1"/>
                  </w14:solidFill>
                </w14:textFill>
              </w:rPr>
              <w:t>调</w:t>
            </w:r>
            <w:r>
              <w:rPr>
                <w:rFonts w:hint="eastAsia" w:ascii="宋体" w:hAnsi="宋体" w:eastAsia="宋体" w:cs="宋体"/>
                <w:color w:val="000000" w:themeColor="text1"/>
                <w:spacing w:val="6"/>
                <w:sz w:val="24"/>
                <w:szCs w:val="24"/>
                <w14:textOutline w14:w="4358" w14:cap="sq" w14:cmpd="sng">
                  <w14:solidFill>
                    <w14:srgbClr w14:val="000000"/>
                  </w14:solidFill>
                  <w14:prstDash w14:val="solid"/>
                  <w14:bevel/>
                </w14:textOutline>
                <w14:textFill>
                  <w14:solidFill>
                    <w14:schemeClr w14:val="tx1"/>
                  </w14:solidFill>
                </w14:textFill>
              </w:rPr>
              <w:t>查处理</w:t>
            </w:r>
          </w:p>
        </w:tc>
        <w:tc>
          <w:tcPr>
            <w:tcW w:w="12395" w:type="dxa"/>
            <w:vAlign w:val="top"/>
          </w:tcPr>
          <w:p>
            <w:pPr>
              <w:spacing w:before="118" w:line="468" w:lineRule="exact"/>
              <w:ind w:left="126"/>
              <w:rPr>
                <w:rFonts w:hint="eastAsia" w:ascii="宋体" w:hAnsi="宋体" w:eastAsia="宋体" w:cs="宋体"/>
                <w:color w:val="000000" w:themeColor="text1"/>
                <w:spacing w:val="16"/>
                <w:position w:val="17"/>
                <w:sz w:val="24"/>
                <w:szCs w:val="24"/>
                <w:lang w:eastAsia="zh-CN"/>
                <w14:textFill>
                  <w14:solidFill>
                    <w14:schemeClr w14:val="tx1"/>
                  </w14:solidFill>
                </w14:textFill>
              </w:rPr>
            </w:pPr>
          </w:p>
          <w:p>
            <w:pPr>
              <w:spacing w:before="118" w:line="468" w:lineRule="exact"/>
              <w:ind w:left="126"/>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6"/>
                <w:position w:val="17"/>
                <w:sz w:val="24"/>
                <w:szCs w:val="24"/>
                <w:lang w:eastAsia="zh-CN"/>
                <w14:textFill>
                  <w14:solidFill>
                    <w14:schemeClr w14:val="tx1"/>
                  </w14:solidFill>
                </w14:textFill>
              </w:rPr>
              <w:t>区政府</w:t>
            </w:r>
            <w:r>
              <w:rPr>
                <w:rFonts w:hint="eastAsia" w:ascii="宋体" w:hAnsi="宋体" w:eastAsia="宋体" w:cs="宋体"/>
                <w:color w:val="000000" w:themeColor="text1"/>
                <w:spacing w:val="8"/>
                <w:position w:val="17"/>
                <w:sz w:val="24"/>
                <w:szCs w:val="24"/>
                <w14:textFill>
                  <w14:solidFill>
                    <w14:schemeClr w14:val="tx1"/>
                  </w14:solidFill>
                </w14:textFill>
              </w:rPr>
              <w:t>负责</w:t>
            </w:r>
            <w:r>
              <w:rPr>
                <w:rFonts w:hint="eastAsia" w:ascii="宋体" w:hAnsi="宋体" w:eastAsia="宋体" w:cs="宋体"/>
                <w:color w:val="000000" w:themeColor="text1"/>
                <w:spacing w:val="8"/>
                <w:position w:val="17"/>
                <w:sz w:val="24"/>
                <w:szCs w:val="24"/>
                <w:lang w:val="en-US" w:eastAsia="zh-CN"/>
                <w14:textFill>
                  <w14:solidFill>
                    <w14:schemeClr w14:val="tx1"/>
                  </w14:solidFill>
                </w14:textFill>
              </w:rPr>
              <w:t>一般</w:t>
            </w:r>
            <w:r>
              <w:rPr>
                <w:rFonts w:hint="eastAsia" w:ascii="宋体" w:hAnsi="宋体" w:eastAsia="宋体" w:cs="宋体"/>
                <w:color w:val="000000" w:themeColor="text1"/>
                <w:spacing w:val="8"/>
                <w:position w:val="17"/>
                <w:sz w:val="24"/>
                <w:szCs w:val="24"/>
                <w14:textFill>
                  <w14:solidFill>
                    <w14:schemeClr w14:val="tx1"/>
                  </w14:solidFill>
                </w14:textFill>
              </w:rPr>
              <w:t>级别民爆事故的调查和处置，事故调查应当严格按照《中华人民共和国安全生产法》《生产安全事</w:t>
            </w:r>
            <w:r>
              <w:rPr>
                <w:rFonts w:hint="eastAsia" w:ascii="宋体" w:hAnsi="宋体" w:eastAsia="宋体" w:cs="宋体"/>
                <w:color w:val="000000" w:themeColor="text1"/>
                <w:spacing w:val="8"/>
                <w:position w:val="17"/>
                <w:sz w:val="24"/>
                <w:szCs w:val="24"/>
                <w:lang w:eastAsia="zh-CN"/>
                <w14:textFill>
                  <w14:solidFill>
                    <w14:schemeClr w14:val="tx1"/>
                  </w14:solidFill>
                </w14:textFill>
              </w:rPr>
              <w:t>故报告和调查处理条例》《山东省生产安全事故报告和调查处理办法》等法律法规规定实施。</w:t>
            </w:r>
          </w:p>
        </w:tc>
      </w:tr>
    </w:tbl>
    <w:p>
      <w:pPr>
        <w:rPr>
          <w:rFonts w:ascii="Arial"/>
          <w:color w:val="000000" w:themeColor="text1"/>
          <w:sz w:val="21"/>
          <w14:textFill>
            <w14:solidFill>
              <w14:schemeClr w14:val="tx1"/>
            </w14:solidFill>
          </w14:textFill>
        </w:rPr>
      </w:pPr>
    </w:p>
    <w:p>
      <w:pPr>
        <w:rPr>
          <w:color w:val="000000" w:themeColor="text1"/>
          <w14:textFill>
            <w14:solidFill>
              <w14:schemeClr w14:val="tx1"/>
            </w14:solidFill>
          </w14:textFill>
        </w:rPr>
        <w:sectPr>
          <w:footerReference r:id="rId17" w:type="default"/>
          <w:pgSz w:w="16838" w:h="11905" w:orient="landscape"/>
          <w:pgMar w:top="1417" w:right="1417" w:bottom="1417" w:left="1417" w:header="850" w:footer="1417" w:gutter="0"/>
          <w:pgNumType w:fmt="numberInDash"/>
          <w:cols w:space="0" w:num="1"/>
          <w:rtlGutter w:val="0"/>
          <w:docGrid w:type="lines" w:linePitch="323" w:charSpace="0"/>
        </w:sectPr>
      </w:pPr>
    </w:p>
    <w:p>
      <w:pPr>
        <w:spacing w:before="65" w:line="227" w:lineRule="auto"/>
        <w:ind w:left="662"/>
        <w:outlineLvl w:val="0"/>
        <w:rPr>
          <w:rFonts w:hint="eastAsia" w:ascii="宋体" w:hAnsi="宋体" w:eastAsia="宋体" w:cs="宋体"/>
          <w:color w:val="000000" w:themeColor="text1"/>
          <w:sz w:val="31"/>
          <w:szCs w:val="31"/>
          <w14:textFill>
            <w14:solidFill>
              <w14:schemeClr w14:val="tx1"/>
            </w14:solidFill>
          </w14:textFill>
        </w:rPr>
      </w:pPr>
      <w:bookmarkStart w:id="193" w:name="_Toc16704"/>
      <w:r>
        <w:rPr>
          <w:rFonts w:hint="eastAsia" w:ascii="宋体" w:hAnsi="宋体" w:eastAsia="宋体" w:cs="宋体"/>
          <w:color w:val="000000" w:themeColor="text1"/>
          <w:spacing w:val="15"/>
          <w:sz w:val="31"/>
          <w:szCs w:val="31"/>
          <w14:textOutline w14:w="5793" w14:cap="sq" w14:cmpd="sng">
            <w14:solidFill>
              <w14:srgbClr w14:val="000000"/>
            </w14:solidFill>
            <w14:prstDash w14:val="solid"/>
            <w14:bevel/>
          </w14:textOutline>
          <w14:textFill>
            <w14:solidFill>
              <w14:schemeClr w14:val="tx1"/>
            </w14:solidFill>
          </w14:textFill>
        </w:rPr>
        <w:t>4</w:t>
      </w:r>
      <w:r>
        <w:rPr>
          <w:rFonts w:hint="eastAsia" w:ascii="宋体" w:hAnsi="宋体" w:eastAsia="宋体" w:cs="宋体"/>
          <w:color w:val="000000" w:themeColor="text1"/>
          <w:spacing w:val="11"/>
          <w:sz w:val="31"/>
          <w:szCs w:val="31"/>
          <w14:textOutline w14:w="5793" w14:cap="sq" w14:cmpd="sng">
            <w14:solidFill>
              <w14:srgbClr w14:val="000000"/>
            </w14:solidFill>
            <w14:prstDash w14:val="solid"/>
            <w14:bevel/>
          </w14:textOutline>
          <w14:textFill>
            <w14:solidFill>
              <w14:schemeClr w14:val="tx1"/>
            </w14:solidFill>
          </w14:textFill>
        </w:rPr>
        <w:t>信息处理规则</w:t>
      </w:r>
      <w:bookmarkEnd w:id="193"/>
    </w:p>
    <w:p>
      <w:pPr>
        <w:spacing w:line="191" w:lineRule="exact"/>
        <w:rPr>
          <w:color w:val="000000" w:themeColor="text1"/>
          <w14:textFill>
            <w14:solidFill>
              <w14:schemeClr w14:val="tx1"/>
            </w14:solidFill>
          </w14:textFill>
        </w:rPr>
      </w:pPr>
    </w:p>
    <w:tbl>
      <w:tblPr>
        <w:tblStyle w:val="37"/>
        <w:tblW w:w="9215"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7"/>
        <w:gridCol w:w="927"/>
        <w:gridCol w:w="75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1654" w:type="dxa"/>
            <w:gridSpan w:val="2"/>
            <w:vAlign w:val="top"/>
          </w:tcPr>
          <w:p>
            <w:pPr>
              <w:spacing w:before="39" w:line="232" w:lineRule="auto"/>
              <w:ind w:left="60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Outline w14:w="4358" w14:cap="sq" w14:cmpd="sng">
                  <w14:solidFill>
                    <w14:srgbClr w14:val="000000"/>
                  </w14:solidFill>
                  <w14:prstDash w14:val="solid"/>
                  <w14:bevel/>
                </w14:textOutline>
                <w14:textFill>
                  <w14:solidFill>
                    <w14:schemeClr w14:val="tx1"/>
                  </w14:solidFill>
                </w14:textFill>
              </w:rPr>
              <w:t>项</w:t>
            </w:r>
            <w:r>
              <w:rPr>
                <w:rFonts w:hint="eastAsia" w:ascii="宋体" w:hAnsi="宋体" w:eastAsia="宋体" w:cs="宋体"/>
                <w:color w:val="000000" w:themeColor="text1"/>
                <w:spacing w:val="1"/>
                <w:sz w:val="24"/>
                <w:szCs w:val="24"/>
                <w14:textOutline w14:w="4358" w14:cap="sq" w14:cmpd="sng">
                  <w14:solidFill>
                    <w14:srgbClr w14:val="000000"/>
                  </w14:solidFill>
                  <w14:prstDash w14:val="solid"/>
                  <w14:bevel/>
                </w14:textOutline>
                <w14:textFill>
                  <w14:solidFill>
                    <w14:schemeClr w14:val="tx1"/>
                  </w14:solidFill>
                </w14:textFill>
              </w:rPr>
              <w:t>目</w:t>
            </w:r>
          </w:p>
        </w:tc>
        <w:tc>
          <w:tcPr>
            <w:tcW w:w="7561" w:type="dxa"/>
            <w:vAlign w:val="top"/>
          </w:tcPr>
          <w:p>
            <w:pPr>
              <w:spacing w:before="38" w:line="231" w:lineRule="auto"/>
              <w:ind w:left="3581"/>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4"/>
                <w:sz w:val="24"/>
                <w:szCs w:val="24"/>
                <w14:textOutline w14:w="4358" w14:cap="sq" w14:cmpd="sng">
                  <w14:solidFill>
                    <w14:srgbClr w14:val="000000"/>
                  </w14:solidFill>
                  <w14:prstDash w14:val="solid"/>
                  <w14:bevel/>
                </w14:textOutline>
                <w14:textFill>
                  <w14:solidFill>
                    <w14:schemeClr w14:val="tx1"/>
                  </w14:solidFill>
                </w14:textFill>
              </w:rPr>
              <w:t>内</w:t>
            </w:r>
            <w:r>
              <w:rPr>
                <w:rFonts w:hint="eastAsia" w:ascii="宋体" w:hAnsi="宋体" w:eastAsia="宋体" w:cs="宋体"/>
                <w:color w:val="000000" w:themeColor="text1"/>
                <w:spacing w:val="-12"/>
                <w:sz w:val="24"/>
                <w:szCs w:val="24"/>
                <w14:textOutline w14:w="4358" w14:cap="sq" w14:cmpd="sng">
                  <w14:solidFill>
                    <w14:srgbClr w14:val="000000"/>
                  </w14:solidFill>
                  <w14:prstDash w14:val="solid"/>
                  <w14:bevel/>
                </w14:textOutline>
                <w14:textFill>
                  <w14:solidFill>
                    <w14:schemeClr w14:val="tx1"/>
                  </w14:solidFill>
                </w14:textFill>
              </w:rPr>
              <w:t>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727"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63"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信息报告</w:t>
            </w:r>
          </w:p>
        </w:tc>
        <w:tc>
          <w:tcPr>
            <w:tcW w:w="927"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64" w:lineRule="auto"/>
              <w:ind w:right="105" w:rightChars="50"/>
              <w:jc w:val="center"/>
              <w:textAlignment w:val="auto"/>
              <w:rPr>
                <w:rFonts w:hint="eastAsia" w:ascii="宋体" w:hAnsi="宋体" w:eastAsia="宋体" w:cs="宋体"/>
                <w:color w:val="000000" w:themeColor="text1"/>
                <w:spacing w:val="6"/>
                <w:sz w:val="24"/>
                <w:szCs w:val="24"/>
                <w14:textFill>
                  <w14:solidFill>
                    <w14:schemeClr w14:val="tx1"/>
                  </w14:solidFill>
                </w14:textFill>
              </w:rPr>
            </w:pPr>
            <w:r>
              <w:rPr>
                <w:rFonts w:hint="eastAsia" w:ascii="宋体" w:hAnsi="宋体" w:eastAsia="宋体" w:cs="宋体"/>
                <w:color w:val="000000" w:themeColor="text1"/>
                <w:spacing w:val="6"/>
                <w:sz w:val="24"/>
                <w:szCs w:val="24"/>
                <w14:textFill>
                  <w14:solidFill>
                    <w14:schemeClr w14:val="tx1"/>
                  </w14:solidFill>
                </w14:textFill>
              </w:rPr>
              <w:t>事</w:t>
            </w:r>
          </w:p>
          <w:p>
            <w:pPr>
              <w:keepNext w:val="0"/>
              <w:keepLines w:val="0"/>
              <w:pageBreakBefore w:val="0"/>
              <w:widowControl w:val="0"/>
              <w:kinsoku/>
              <w:wordWrap/>
              <w:overflowPunct/>
              <w:topLinePunct w:val="0"/>
              <w:autoSpaceDE/>
              <w:autoSpaceDN/>
              <w:bidi w:val="0"/>
              <w:adjustRightInd/>
              <w:snapToGrid/>
              <w:spacing w:line="264" w:lineRule="auto"/>
              <w:ind w:right="105" w:rightChars="50"/>
              <w:jc w:val="center"/>
              <w:textAlignment w:val="auto"/>
              <w:rPr>
                <w:rFonts w:hint="eastAsia" w:ascii="宋体" w:hAnsi="宋体" w:eastAsia="宋体" w:cs="宋体"/>
                <w:color w:val="000000" w:themeColor="text1"/>
                <w:spacing w:val="4"/>
                <w:sz w:val="24"/>
                <w:szCs w:val="24"/>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发</w:t>
            </w:r>
          </w:p>
          <w:p>
            <w:pPr>
              <w:keepNext w:val="0"/>
              <w:keepLines w:val="0"/>
              <w:pageBreakBefore w:val="0"/>
              <w:widowControl w:val="0"/>
              <w:kinsoku/>
              <w:wordWrap/>
              <w:overflowPunct/>
              <w:topLinePunct w:val="0"/>
              <w:autoSpaceDE/>
              <w:autoSpaceDN/>
              <w:bidi w:val="0"/>
              <w:adjustRightInd/>
              <w:snapToGrid/>
              <w:spacing w:line="264" w:lineRule="auto"/>
              <w:ind w:right="105" w:rightChars="50"/>
              <w:jc w:val="center"/>
              <w:textAlignment w:val="auto"/>
              <w:rPr>
                <w:rFonts w:hint="eastAsia" w:ascii="宋体" w:hAnsi="宋体" w:eastAsia="宋体" w:cs="宋体"/>
                <w:color w:val="000000" w:themeColor="text1"/>
                <w:spacing w:val="4"/>
                <w:sz w:val="24"/>
                <w:szCs w:val="24"/>
                <w14:textFill>
                  <w14:solidFill>
                    <w14:schemeClr w14:val="tx1"/>
                  </w14:solidFill>
                </w14:textFill>
              </w:rPr>
            </w:pPr>
            <w:r>
              <w:rPr>
                <w:rFonts w:hint="eastAsia" w:ascii="宋体" w:hAnsi="宋体" w:eastAsia="宋体" w:cs="宋体"/>
                <w:color w:val="000000" w:themeColor="text1"/>
                <w:spacing w:val="4"/>
                <w:sz w:val="24"/>
                <w:szCs w:val="24"/>
                <w14:textFill>
                  <w14:solidFill>
                    <w14:schemeClr w14:val="tx1"/>
                  </w14:solidFill>
                </w14:textFill>
              </w:rPr>
              <w:t>单</w:t>
            </w:r>
          </w:p>
          <w:p>
            <w:pPr>
              <w:keepNext w:val="0"/>
              <w:keepLines w:val="0"/>
              <w:pageBreakBefore w:val="0"/>
              <w:widowControl w:val="0"/>
              <w:kinsoku/>
              <w:wordWrap/>
              <w:overflowPunct/>
              <w:topLinePunct w:val="0"/>
              <w:autoSpaceDE/>
              <w:autoSpaceDN/>
              <w:bidi w:val="0"/>
              <w:adjustRightInd/>
              <w:snapToGrid/>
              <w:spacing w:line="264"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位</w:t>
            </w:r>
          </w:p>
        </w:tc>
        <w:tc>
          <w:tcPr>
            <w:tcW w:w="756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44"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6"/>
                <w:sz w:val="24"/>
                <w:szCs w:val="24"/>
                <w14:textFill>
                  <w14:solidFill>
                    <w14:schemeClr w14:val="tx1"/>
                  </w14:solidFill>
                </w14:textFill>
              </w:rPr>
              <w:t>事发单位应立即核实并在第一时间(1小时内)将事故情况如实向</w:t>
            </w:r>
            <w:r>
              <w:rPr>
                <w:rFonts w:hint="eastAsia" w:ascii="宋体" w:hAnsi="宋体" w:eastAsia="宋体" w:cs="宋体"/>
                <w:color w:val="000000" w:themeColor="text1"/>
                <w:spacing w:val="16"/>
                <w:sz w:val="24"/>
                <w:szCs w:val="24"/>
                <w:lang w:val="en-US" w:eastAsia="zh-CN"/>
                <w14:textFill>
                  <w14:solidFill>
                    <w14:schemeClr w14:val="tx1"/>
                  </w14:solidFill>
                </w14:textFill>
              </w:rPr>
              <w:t>区应急、工信、公安等有关部门报告。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7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20"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0"/>
                <w:sz w:val="24"/>
                <w:szCs w:val="24"/>
                <w14:textFill>
                  <w14:solidFill>
                    <w14:schemeClr w14:val="tx1"/>
                  </w14:solidFill>
                </w14:textFill>
              </w:rPr>
              <w:t>报告的</w:t>
            </w:r>
            <w:r>
              <w:rPr>
                <w:rFonts w:hint="eastAsia" w:ascii="宋体" w:hAnsi="宋体" w:eastAsia="宋体" w:cs="宋体"/>
                <w:color w:val="000000" w:themeColor="text1"/>
                <w:spacing w:val="8"/>
                <w:sz w:val="24"/>
                <w:szCs w:val="24"/>
                <w14:textFill>
                  <w14:solidFill>
                    <w14:schemeClr w14:val="tx1"/>
                  </w14:solidFill>
                </w14:textFill>
              </w:rPr>
              <w:t>内</w:t>
            </w:r>
            <w:r>
              <w:rPr>
                <w:rFonts w:hint="eastAsia" w:ascii="宋体" w:hAnsi="宋体" w:eastAsia="宋体" w:cs="宋体"/>
                <w:color w:val="000000" w:themeColor="text1"/>
                <w:spacing w:val="5"/>
                <w:sz w:val="24"/>
                <w:szCs w:val="24"/>
                <w14:textFill>
                  <w14:solidFill>
                    <w14:schemeClr w14:val="tx1"/>
                  </w14:solidFill>
                </w14:textFill>
              </w:rPr>
              <w:t>容：事故发生的时间、地点及事故现场情况；事故的简要经过；</w:t>
            </w:r>
            <w:r>
              <w:rPr>
                <w:rFonts w:hint="eastAsia" w:ascii="宋体" w:hAnsi="宋体" w:eastAsia="宋体" w:cs="宋体"/>
                <w:color w:val="000000" w:themeColor="text1"/>
                <w:spacing w:val="20"/>
                <w:sz w:val="24"/>
                <w:szCs w:val="24"/>
                <w14:textFill>
                  <w14:solidFill>
                    <w14:schemeClr w14:val="tx1"/>
                  </w14:solidFill>
                </w14:textFill>
              </w:rPr>
              <w:t>事</w:t>
            </w:r>
            <w:r>
              <w:rPr>
                <w:rFonts w:hint="eastAsia" w:ascii="宋体" w:hAnsi="宋体" w:eastAsia="宋体" w:cs="宋体"/>
                <w:color w:val="000000" w:themeColor="text1"/>
                <w:spacing w:val="16"/>
                <w:sz w:val="24"/>
                <w:szCs w:val="24"/>
                <w14:textFill>
                  <w14:solidFill>
                    <w14:schemeClr w14:val="tx1"/>
                  </w14:solidFill>
                </w14:textFill>
              </w:rPr>
              <w:t>故</w:t>
            </w:r>
            <w:r>
              <w:rPr>
                <w:rFonts w:hint="eastAsia" w:ascii="宋体" w:hAnsi="宋体" w:eastAsia="宋体" w:cs="宋体"/>
                <w:color w:val="000000" w:themeColor="text1"/>
                <w:spacing w:val="10"/>
                <w:sz w:val="24"/>
                <w:szCs w:val="24"/>
                <w14:textFill>
                  <w14:solidFill>
                    <w14:schemeClr w14:val="tx1"/>
                  </w14:solidFill>
                </w14:textFill>
              </w:rPr>
              <w:t>已经造成或者可能造成的伤亡人数(包括下落不明的人数)；初步</w:t>
            </w:r>
            <w:r>
              <w:rPr>
                <w:rFonts w:hint="eastAsia" w:ascii="宋体" w:hAnsi="宋体" w:eastAsia="宋体" w:cs="宋体"/>
                <w:color w:val="000000" w:themeColor="text1"/>
                <w:spacing w:val="5"/>
                <w:sz w:val="24"/>
                <w:szCs w:val="24"/>
                <w14:textFill>
                  <w14:solidFill>
                    <w14:schemeClr w14:val="tx1"/>
                  </w14:solidFill>
                </w14:textFill>
              </w:rPr>
              <w:t>估</w:t>
            </w:r>
            <w:r>
              <w:rPr>
                <w:rFonts w:hint="eastAsia" w:ascii="宋体" w:hAnsi="宋体" w:eastAsia="宋体" w:cs="宋体"/>
                <w:color w:val="000000" w:themeColor="text1"/>
                <w:spacing w:val="3"/>
                <w:sz w:val="24"/>
                <w:szCs w:val="24"/>
                <w14:textFill>
                  <w14:solidFill>
                    <w14:schemeClr w14:val="tx1"/>
                  </w14:solidFill>
                </w14:textFill>
              </w:rPr>
              <w:t>计的直接经济损失；已经采取的措施；其他应当报告的情况</w:t>
            </w:r>
            <w:r>
              <w:rPr>
                <w:rFonts w:hint="eastAsia" w:ascii="宋体" w:hAnsi="宋体" w:eastAsia="宋体" w:cs="宋体"/>
                <w:color w:val="000000" w:themeColor="text1"/>
                <w:spacing w:val="3"/>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2" w:hRule="atLeast"/>
        </w:trPr>
        <w:tc>
          <w:tcPr>
            <w:tcW w:w="7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Merge w:val="restart"/>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5"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32"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4"/>
                <w:sz w:val="24"/>
                <w:szCs w:val="24"/>
                <w:lang w:val="en-US" w:eastAsia="zh-CN"/>
                <w14:textFill>
                  <w14:solidFill>
                    <w14:schemeClr w14:val="tx1"/>
                  </w14:solidFill>
                </w14:textFill>
              </w:rPr>
              <w:t>区</w:t>
            </w:r>
            <w:r>
              <w:rPr>
                <w:rFonts w:hint="eastAsia" w:ascii="宋体" w:hAnsi="宋体" w:eastAsia="宋体" w:cs="宋体"/>
                <w:color w:val="000000" w:themeColor="text1"/>
                <w:spacing w:val="4"/>
                <w:sz w:val="24"/>
                <w:szCs w:val="24"/>
                <w14:textFill>
                  <w14:solidFill>
                    <w14:schemeClr w14:val="tx1"/>
                  </w14:solidFill>
                </w14:textFill>
              </w:rPr>
              <w:t>应急、工</w:t>
            </w:r>
            <w:r>
              <w:rPr>
                <w:rFonts w:hint="eastAsia" w:ascii="宋体" w:hAnsi="宋体" w:eastAsia="宋体" w:cs="宋体"/>
                <w:color w:val="000000" w:themeColor="text1"/>
                <w:spacing w:val="-8"/>
                <w:sz w:val="24"/>
                <w:szCs w:val="24"/>
                <w14:textFill>
                  <w14:solidFill>
                    <w14:schemeClr w14:val="tx1"/>
                  </w14:solidFill>
                </w14:textFill>
              </w:rPr>
              <w:t>信</w:t>
            </w:r>
            <w:r>
              <w:rPr>
                <w:rFonts w:hint="eastAsia" w:ascii="宋体" w:hAnsi="宋体" w:eastAsia="宋体" w:cs="宋体"/>
                <w:color w:val="000000" w:themeColor="text1"/>
                <w:spacing w:val="-4"/>
                <w:sz w:val="24"/>
                <w:szCs w:val="24"/>
                <w14:textFill>
                  <w14:solidFill>
                    <w14:schemeClr w14:val="tx1"/>
                  </w14:solidFill>
                </w14:textFill>
              </w:rPr>
              <w:t>、公安</w:t>
            </w:r>
          </w:p>
          <w:p>
            <w:pPr>
              <w:keepNext w:val="0"/>
              <w:keepLines w:val="0"/>
              <w:pageBreakBefore w:val="0"/>
              <w:widowControl w:val="0"/>
              <w:kinsoku/>
              <w:wordWrap/>
              <w:overflowPunct/>
              <w:topLinePunct w:val="0"/>
              <w:autoSpaceDE/>
              <w:autoSpaceDN/>
              <w:bidi w:val="0"/>
              <w:adjustRightInd/>
              <w:snapToGrid/>
              <w:spacing w:line="230"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等部</w:t>
            </w:r>
            <w:r>
              <w:rPr>
                <w:rFonts w:hint="eastAsia" w:ascii="宋体" w:hAnsi="宋体" w:eastAsia="宋体" w:cs="宋体"/>
                <w:color w:val="000000" w:themeColor="text1"/>
                <w:spacing w:val="1"/>
                <w:sz w:val="24"/>
                <w:szCs w:val="24"/>
                <w14:textFill>
                  <w14:solidFill>
                    <w14:schemeClr w14:val="tx1"/>
                  </w14:solidFill>
                </w14:textFill>
              </w:rPr>
              <w:t>门</w:t>
            </w: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20"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0"/>
                <w:sz w:val="24"/>
                <w:szCs w:val="24"/>
                <w:lang w:val="en-US" w:eastAsia="zh-CN"/>
                <w14:textFill>
                  <w14:solidFill>
                    <w14:schemeClr w14:val="tx1"/>
                  </w14:solidFill>
                </w14:textFill>
              </w:rPr>
              <w:t>区</w:t>
            </w:r>
            <w:r>
              <w:rPr>
                <w:rFonts w:hint="eastAsia" w:ascii="宋体" w:hAnsi="宋体" w:eastAsia="宋体" w:cs="宋体"/>
                <w:color w:val="000000" w:themeColor="text1"/>
                <w:spacing w:val="10"/>
                <w:sz w:val="24"/>
                <w:szCs w:val="24"/>
                <w14:textFill>
                  <w14:solidFill>
                    <w14:schemeClr w14:val="tx1"/>
                  </w14:solidFill>
                </w14:textFill>
              </w:rPr>
              <w:t>应急、工信、公安等部门按照各自职责，逐级上报事故情况，每一</w:t>
            </w:r>
            <w:r>
              <w:rPr>
                <w:rFonts w:hint="eastAsia" w:ascii="宋体" w:hAnsi="宋体" w:eastAsia="宋体" w:cs="宋体"/>
                <w:color w:val="000000" w:themeColor="text1"/>
                <w:spacing w:val="13"/>
                <w:sz w:val="24"/>
                <w:szCs w:val="24"/>
                <w14:textFill>
                  <w14:solidFill>
                    <w14:schemeClr w14:val="tx1"/>
                  </w14:solidFill>
                </w14:textFill>
              </w:rPr>
              <w:t>级</w:t>
            </w:r>
            <w:r>
              <w:rPr>
                <w:rFonts w:hint="eastAsia" w:ascii="宋体" w:hAnsi="宋体" w:eastAsia="宋体" w:cs="宋体"/>
                <w:color w:val="000000" w:themeColor="text1"/>
                <w:spacing w:val="10"/>
                <w:sz w:val="24"/>
                <w:szCs w:val="24"/>
                <w14:textFill>
                  <w14:solidFill>
                    <w14:schemeClr w14:val="tx1"/>
                  </w14:solidFill>
                </w14:textFill>
              </w:rPr>
              <w:t>上报的时间不得超过2小时，发生</w:t>
            </w:r>
            <w:r>
              <w:rPr>
                <w:rFonts w:hint="eastAsia" w:ascii="宋体" w:hAnsi="宋体" w:eastAsia="宋体" w:cs="宋体"/>
                <w:color w:val="000000" w:themeColor="text1"/>
                <w:spacing w:val="10"/>
                <w:sz w:val="24"/>
                <w:szCs w:val="24"/>
                <w:lang w:val="en-US" w:eastAsia="zh-CN"/>
                <w14:textFill>
                  <w14:solidFill>
                    <w14:schemeClr w14:val="tx1"/>
                  </w14:solidFill>
                </w14:textFill>
              </w:rPr>
              <w:t>一般</w:t>
            </w:r>
            <w:r>
              <w:rPr>
                <w:rFonts w:hint="eastAsia" w:ascii="宋体" w:hAnsi="宋体" w:eastAsia="宋体" w:cs="宋体"/>
                <w:color w:val="000000" w:themeColor="text1"/>
                <w:spacing w:val="10"/>
                <w:sz w:val="24"/>
                <w:szCs w:val="24"/>
                <w14:textFill>
                  <w14:solidFill>
                    <w14:schemeClr w14:val="tx1"/>
                  </w14:solidFill>
                </w14:textFill>
              </w:rPr>
              <w:t>以上等级事故的，还应当于1小时内以</w:t>
            </w:r>
            <w:r>
              <w:rPr>
                <w:rFonts w:hint="eastAsia" w:ascii="宋体" w:hAnsi="宋体" w:eastAsia="宋体" w:cs="宋体"/>
                <w:color w:val="000000" w:themeColor="text1"/>
                <w:spacing w:val="6"/>
                <w:sz w:val="24"/>
                <w:szCs w:val="24"/>
                <w14:textFill>
                  <w14:solidFill>
                    <w14:schemeClr w14:val="tx1"/>
                  </w14:solidFill>
                </w14:textFill>
              </w:rPr>
              <w:t>快</w:t>
            </w:r>
            <w:r>
              <w:rPr>
                <w:rFonts w:hint="eastAsia" w:ascii="宋体" w:hAnsi="宋体" w:eastAsia="宋体" w:cs="宋体"/>
                <w:color w:val="000000" w:themeColor="text1"/>
                <w:spacing w:val="5"/>
                <w:sz w:val="24"/>
                <w:szCs w:val="24"/>
                <w14:textFill>
                  <w14:solidFill>
                    <w14:schemeClr w14:val="tx1"/>
                  </w14:solidFill>
                </w14:textFill>
              </w:rPr>
              <w:t>报的形式逐级上报至</w:t>
            </w:r>
            <w:r>
              <w:rPr>
                <w:rFonts w:hint="eastAsia" w:ascii="宋体" w:hAnsi="宋体" w:eastAsia="宋体" w:cs="宋体"/>
                <w:color w:val="000000" w:themeColor="text1"/>
                <w:spacing w:val="5"/>
                <w:sz w:val="24"/>
                <w:szCs w:val="24"/>
                <w:lang w:val="en-US" w:eastAsia="zh-CN"/>
                <w14:textFill>
                  <w14:solidFill>
                    <w14:schemeClr w14:val="tx1"/>
                  </w14:solidFill>
                </w14:textFill>
              </w:rPr>
              <w:t>市</w:t>
            </w:r>
            <w:r>
              <w:rPr>
                <w:rFonts w:hint="eastAsia" w:ascii="宋体" w:hAnsi="宋体" w:eastAsia="宋体" w:cs="宋体"/>
                <w:color w:val="000000" w:themeColor="text1"/>
                <w:spacing w:val="5"/>
                <w:sz w:val="24"/>
                <w:szCs w:val="24"/>
                <w14:textFill>
                  <w14:solidFill>
                    <w14:schemeClr w14:val="tx1"/>
                  </w14:solidFill>
                </w14:textFill>
              </w:rPr>
              <w:t>应急管理局、工业和信息化</w:t>
            </w:r>
            <w:r>
              <w:rPr>
                <w:rFonts w:hint="eastAsia" w:ascii="宋体" w:hAnsi="宋体" w:eastAsia="宋体" w:cs="宋体"/>
                <w:color w:val="000000" w:themeColor="text1"/>
                <w:spacing w:val="5"/>
                <w:sz w:val="24"/>
                <w:szCs w:val="24"/>
                <w:lang w:val="en-US" w:eastAsia="zh-CN"/>
                <w14:textFill>
                  <w14:solidFill>
                    <w14:schemeClr w14:val="tx1"/>
                  </w14:solidFill>
                </w14:textFill>
              </w:rPr>
              <w:t>局</w:t>
            </w:r>
            <w:r>
              <w:rPr>
                <w:rFonts w:hint="eastAsia" w:ascii="宋体" w:hAnsi="宋体" w:eastAsia="宋体" w:cs="宋体"/>
                <w:color w:val="000000" w:themeColor="text1"/>
                <w:spacing w:val="5"/>
                <w:sz w:val="24"/>
                <w:szCs w:val="24"/>
                <w14:textFill>
                  <w14:solidFill>
                    <w14:schemeClr w14:val="tx1"/>
                  </w14:solidFill>
                </w14:textFill>
              </w:rPr>
              <w:t>、公安</w:t>
            </w:r>
            <w:r>
              <w:rPr>
                <w:rFonts w:hint="eastAsia" w:ascii="宋体" w:hAnsi="宋体" w:eastAsia="宋体" w:cs="宋体"/>
                <w:color w:val="000000" w:themeColor="text1"/>
                <w:spacing w:val="5"/>
                <w:sz w:val="24"/>
                <w:szCs w:val="24"/>
                <w:lang w:val="en-US" w:eastAsia="zh-CN"/>
                <w14:textFill>
                  <w14:solidFill>
                    <w14:schemeClr w14:val="tx1"/>
                  </w14:solidFill>
                </w14:textFill>
              </w:rPr>
              <w:t>局</w:t>
            </w:r>
            <w:r>
              <w:rPr>
                <w:rFonts w:hint="eastAsia" w:ascii="宋体" w:hAnsi="宋体" w:eastAsia="宋体" w:cs="宋体"/>
                <w:color w:val="000000" w:themeColor="text1"/>
                <w:spacing w:val="5"/>
                <w:sz w:val="24"/>
                <w:szCs w:val="24"/>
                <w:lang w:eastAsia="zh-CN"/>
                <w14:textFill>
                  <w14:solidFill>
                    <w14:schemeClr w14:val="tx1"/>
                  </w14:solidFill>
                </w14:textFill>
              </w:rPr>
              <w:t>。</w:t>
            </w:r>
            <w:r>
              <w:rPr>
                <w:rFonts w:hint="eastAsia" w:ascii="宋体" w:hAnsi="宋体" w:eastAsia="宋体" w:cs="宋体"/>
                <w:color w:val="000000" w:themeColor="text1"/>
                <w:spacing w:val="20"/>
                <w:sz w:val="24"/>
                <w:szCs w:val="24"/>
                <w14:textFill>
                  <w14:solidFill>
                    <w14:schemeClr w14:val="tx1"/>
                  </w14:solidFill>
                </w14:textFill>
              </w:rPr>
              <w:t>发</w:t>
            </w:r>
            <w:r>
              <w:rPr>
                <w:rFonts w:hint="eastAsia" w:ascii="宋体" w:hAnsi="宋体" w:eastAsia="宋体" w:cs="宋体"/>
                <w:color w:val="000000" w:themeColor="text1"/>
                <w:spacing w:val="13"/>
                <w:sz w:val="24"/>
                <w:szCs w:val="24"/>
                <w14:textFill>
                  <w14:solidFill>
                    <w14:schemeClr w14:val="tx1"/>
                  </w14:solidFill>
                </w14:textFill>
              </w:rPr>
              <w:t>生</w:t>
            </w:r>
            <w:r>
              <w:rPr>
                <w:rFonts w:hint="eastAsia" w:ascii="宋体" w:hAnsi="宋体" w:eastAsia="宋体" w:cs="宋体"/>
                <w:color w:val="000000" w:themeColor="text1"/>
                <w:spacing w:val="10"/>
                <w:sz w:val="24"/>
                <w:szCs w:val="24"/>
                <w14:textFill>
                  <w14:solidFill>
                    <w14:schemeClr w14:val="tx1"/>
                  </w14:solidFill>
                </w14:textFill>
              </w:rPr>
              <w:t>在敏感时间、敏感地点或涉及敏感人员的事件以及可能演化为重特</w:t>
            </w:r>
            <w:r>
              <w:rPr>
                <w:rFonts w:hint="eastAsia" w:ascii="宋体" w:hAnsi="宋体" w:eastAsia="宋体" w:cs="宋体"/>
                <w:color w:val="000000" w:themeColor="text1"/>
                <w:spacing w:val="11"/>
                <w:sz w:val="24"/>
                <w:szCs w:val="24"/>
                <w14:textFill>
                  <w14:solidFill>
                    <w14:schemeClr w14:val="tx1"/>
                  </w14:solidFill>
                </w14:textFill>
              </w:rPr>
              <w:t>大</w:t>
            </w:r>
            <w:r>
              <w:rPr>
                <w:rFonts w:hint="eastAsia" w:ascii="宋体" w:hAnsi="宋体" w:eastAsia="宋体" w:cs="宋体"/>
                <w:color w:val="000000" w:themeColor="text1"/>
                <w:spacing w:val="10"/>
                <w:sz w:val="24"/>
                <w:szCs w:val="24"/>
                <w14:textFill>
                  <w14:solidFill>
                    <w14:schemeClr w14:val="tx1"/>
                  </w14:solidFill>
                </w14:textFill>
              </w:rPr>
              <w:t>级别的事件，</w:t>
            </w:r>
            <w:r>
              <w:rPr>
                <w:rFonts w:hint="eastAsia" w:ascii="宋体" w:hAnsi="宋体" w:eastAsia="宋体" w:cs="宋体"/>
                <w:color w:val="000000" w:themeColor="text1"/>
                <w:spacing w:val="10"/>
                <w:sz w:val="24"/>
                <w:szCs w:val="24"/>
                <w:lang w:eastAsia="zh-CN"/>
                <w14:textFill>
                  <w14:solidFill>
                    <w14:schemeClr w14:val="tx1"/>
                  </w14:solidFill>
                </w14:textFill>
              </w:rPr>
              <w:t>区政府</w:t>
            </w:r>
            <w:r>
              <w:rPr>
                <w:rFonts w:hint="eastAsia" w:ascii="宋体" w:hAnsi="宋体" w:eastAsia="宋体" w:cs="宋体"/>
                <w:color w:val="000000" w:themeColor="text1"/>
                <w:spacing w:val="10"/>
                <w:sz w:val="24"/>
                <w:szCs w:val="24"/>
                <w14:textFill>
                  <w14:solidFill>
                    <w14:schemeClr w14:val="tx1"/>
                  </w14:solidFill>
                </w14:textFill>
              </w:rPr>
              <w:t>要在事发后30分钟内将初步情况电话报告</w:t>
            </w:r>
            <w:r>
              <w:rPr>
                <w:rFonts w:hint="eastAsia" w:ascii="宋体" w:hAnsi="宋体" w:eastAsia="宋体" w:cs="宋体"/>
                <w:color w:val="000000" w:themeColor="text1"/>
                <w:spacing w:val="10"/>
                <w:sz w:val="24"/>
                <w:szCs w:val="24"/>
                <w:lang w:val="en-US" w:eastAsia="zh-CN"/>
                <w14:textFill>
                  <w14:solidFill>
                    <w14:schemeClr w14:val="tx1"/>
                  </w14:solidFill>
                </w14:textFill>
              </w:rPr>
              <w:t>省</w:t>
            </w:r>
            <w:r>
              <w:rPr>
                <w:rFonts w:hint="eastAsia" w:ascii="宋体" w:hAnsi="宋体" w:eastAsia="宋体" w:cs="宋体"/>
                <w:color w:val="000000" w:themeColor="text1"/>
                <w:spacing w:val="10"/>
                <w:sz w:val="24"/>
                <w:szCs w:val="24"/>
                <w14:textFill>
                  <w14:solidFill>
                    <w14:schemeClr w14:val="tx1"/>
                  </w14:solidFill>
                </w14:textFill>
              </w:rPr>
              <w:t>政府</w:t>
            </w:r>
            <w:r>
              <w:rPr>
                <w:rFonts w:hint="eastAsia" w:ascii="宋体" w:hAnsi="宋体" w:eastAsia="宋体" w:cs="宋体"/>
                <w:color w:val="000000" w:themeColor="text1"/>
                <w:spacing w:val="3"/>
                <w:sz w:val="24"/>
                <w:szCs w:val="24"/>
                <w14:textFill>
                  <w14:solidFill>
                    <w14:schemeClr w14:val="tx1"/>
                  </w14:solidFill>
                </w14:textFill>
              </w:rPr>
              <w:t>总值班室，同时报</w:t>
            </w:r>
            <w:r>
              <w:rPr>
                <w:rFonts w:hint="eastAsia" w:ascii="宋体" w:hAnsi="宋体" w:eastAsia="宋体" w:cs="宋体"/>
                <w:color w:val="000000" w:themeColor="text1"/>
                <w:spacing w:val="3"/>
                <w:sz w:val="24"/>
                <w:szCs w:val="24"/>
                <w:lang w:val="en-US" w:eastAsia="zh-CN"/>
                <w14:textFill>
                  <w14:solidFill>
                    <w14:schemeClr w14:val="tx1"/>
                  </w14:solidFill>
                </w14:textFill>
              </w:rPr>
              <w:t>省</w:t>
            </w:r>
            <w:r>
              <w:rPr>
                <w:rFonts w:hint="eastAsia" w:ascii="宋体" w:hAnsi="宋体" w:eastAsia="宋体" w:cs="宋体"/>
                <w:color w:val="000000" w:themeColor="text1"/>
                <w:spacing w:val="3"/>
                <w:sz w:val="24"/>
                <w:szCs w:val="24"/>
                <w14:textFill>
                  <w14:solidFill>
                    <w14:schemeClr w14:val="tx1"/>
                  </w14:solidFill>
                </w14:textFill>
              </w:rPr>
              <w:t>应急</w:t>
            </w:r>
            <w:r>
              <w:rPr>
                <w:rFonts w:hint="eastAsia" w:ascii="宋体" w:hAnsi="宋体" w:eastAsia="宋体" w:cs="宋体"/>
                <w:color w:val="000000" w:themeColor="text1"/>
                <w:spacing w:val="3"/>
                <w:sz w:val="24"/>
                <w:szCs w:val="24"/>
                <w:lang w:val="en-US" w:eastAsia="zh-CN"/>
                <w14:textFill>
                  <w14:solidFill>
                    <w14:schemeClr w14:val="tx1"/>
                  </w14:solidFill>
                </w14:textFill>
              </w:rPr>
              <w:t>厅</w:t>
            </w:r>
            <w:r>
              <w:rPr>
                <w:rFonts w:hint="eastAsia" w:ascii="宋体" w:hAnsi="宋体" w:eastAsia="宋体" w:cs="宋体"/>
                <w:color w:val="000000" w:themeColor="text1"/>
                <w:spacing w:val="3"/>
                <w:sz w:val="24"/>
                <w:szCs w:val="24"/>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省</w:t>
            </w:r>
            <w:r>
              <w:rPr>
                <w:rFonts w:hint="eastAsia" w:ascii="宋体" w:hAnsi="宋体" w:eastAsia="宋体" w:cs="宋体"/>
                <w:color w:val="000000" w:themeColor="text1"/>
                <w:spacing w:val="3"/>
                <w:sz w:val="24"/>
                <w:szCs w:val="24"/>
                <w14:textFill>
                  <w14:solidFill>
                    <w14:schemeClr w14:val="tx1"/>
                  </w14:solidFill>
                </w14:textFill>
              </w:rPr>
              <w:t>工业和信息化</w:t>
            </w:r>
            <w:r>
              <w:rPr>
                <w:rFonts w:hint="eastAsia" w:ascii="宋体" w:hAnsi="宋体" w:eastAsia="宋体" w:cs="宋体"/>
                <w:color w:val="000000" w:themeColor="text1"/>
                <w:spacing w:val="3"/>
                <w:sz w:val="24"/>
                <w:szCs w:val="24"/>
                <w:lang w:val="en-US" w:eastAsia="zh-CN"/>
                <w14:textFill>
                  <w14:solidFill>
                    <w14:schemeClr w14:val="tx1"/>
                  </w14:solidFill>
                </w14:textFill>
              </w:rPr>
              <w:t>厅</w:t>
            </w:r>
            <w:r>
              <w:rPr>
                <w:rFonts w:hint="eastAsia" w:ascii="宋体" w:hAnsi="宋体" w:eastAsia="宋体" w:cs="宋体"/>
                <w:color w:val="000000" w:themeColor="text1"/>
                <w:spacing w:val="3"/>
                <w:sz w:val="24"/>
                <w:szCs w:val="24"/>
                <w14:textFill>
                  <w14:solidFill>
                    <w14:schemeClr w14:val="tx1"/>
                  </w14:solidFill>
                </w14:textFill>
              </w:rPr>
              <w:t>；事发后1小时内，</w:t>
            </w:r>
            <w:r>
              <w:rPr>
                <w:rFonts w:hint="eastAsia" w:ascii="宋体" w:hAnsi="宋体" w:eastAsia="宋体" w:cs="宋体"/>
                <w:color w:val="000000" w:themeColor="text1"/>
                <w:sz w:val="24"/>
                <w:szCs w:val="24"/>
                <w14:textFill>
                  <w14:solidFill>
                    <w14:schemeClr w14:val="tx1"/>
                  </w14:solidFill>
                </w14:textFill>
              </w:rPr>
              <w:t>必须</w:t>
            </w:r>
            <w:r>
              <w:rPr>
                <w:rFonts w:hint="eastAsia" w:ascii="宋体" w:hAnsi="宋体" w:eastAsia="宋体" w:cs="宋体"/>
                <w:color w:val="000000" w:themeColor="text1"/>
                <w:spacing w:val="11"/>
                <w:sz w:val="24"/>
                <w:szCs w:val="24"/>
                <w14:textFill>
                  <w14:solidFill>
                    <w14:schemeClr w14:val="tx1"/>
                  </w14:solidFill>
                </w14:textFill>
              </w:rPr>
              <w:t>书</w:t>
            </w:r>
            <w:r>
              <w:rPr>
                <w:rFonts w:hint="eastAsia" w:ascii="宋体" w:hAnsi="宋体" w:eastAsia="宋体" w:cs="宋体"/>
                <w:color w:val="000000" w:themeColor="text1"/>
                <w:spacing w:val="6"/>
                <w:sz w:val="24"/>
                <w:szCs w:val="24"/>
                <w14:textFill>
                  <w14:solidFill>
                    <w14:schemeClr w14:val="tx1"/>
                  </w14:solidFill>
                </w14:textFill>
              </w:rPr>
              <w:t>面报告初步核实的概况，作为突发事件初步上报的口径</w:t>
            </w:r>
            <w:r>
              <w:rPr>
                <w:rFonts w:hint="eastAsia" w:ascii="宋体" w:hAnsi="宋体" w:eastAsia="宋体" w:cs="宋体"/>
                <w:color w:val="000000" w:themeColor="text1"/>
                <w:spacing w:val="6"/>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4" w:hRule="atLeast"/>
        </w:trPr>
        <w:tc>
          <w:tcPr>
            <w:tcW w:w="7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20"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10"/>
                <w:sz w:val="24"/>
                <w:szCs w:val="24"/>
                <w:lang w:eastAsia="zh-CN"/>
                <w14:textFill>
                  <w14:solidFill>
                    <w14:schemeClr w14:val="tx1"/>
                  </w14:solidFill>
                </w14:textFill>
              </w:rPr>
              <w:t>区政府</w:t>
            </w:r>
            <w:r>
              <w:rPr>
                <w:rFonts w:hint="eastAsia" w:ascii="宋体" w:hAnsi="宋体" w:eastAsia="宋体" w:cs="宋体"/>
                <w:color w:val="000000" w:themeColor="text1"/>
                <w:spacing w:val="8"/>
                <w:sz w:val="24"/>
                <w:szCs w:val="24"/>
                <w14:textFill>
                  <w14:solidFill>
                    <w14:schemeClr w14:val="tx1"/>
                  </w14:solidFill>
                </w14:textFill>
              </w:rPr>
              <w:t>应当在接到民爆事故报告后0.5小时内直报</w:t>
            </w:r>
            <w:r>
              <w:rPr>
                <w:rFonts w:hint="eastAsia" w:ascii="宋体" w:hAnsi="宋体" w:eastAsia="宋体" w:cs="宋体"/>
                <w:color w:val="000000" w:themeColor="text1"/>
                <w:spacing w:val="8"/>
                <w:sz w:val="24"/>
                <w:szCs w:val="24"/>
                <w:lang w:val="en-US" w:eastAsia="zh-CN"/>
                <w14:textFill>
                  <w14:solidFill>
                    <w14:schemeClr w14:val="tx1"/>
                  </w14:solidFill>
                </w14:textFill>
              </w:rPr>
              <w:t>市</w:t>
            </w:r>
            <w:r>
              <w:rPr>
                <w:rFonts w:hint="eastAsia" w:ascii="宋体" w:hAnsi="宋体" w:eastAsia="宋体" w:cs="宋体"/>
                <w:color w:val="000000" w:themeColor="text1"/>
                <w:spacing w:val="9"/>
                <w:sz w:val="24"/>
                <w:szCs w:val="24"/>
                <w14:textFill>
                  <w14:solidFill>
                    <w14:schemeClr w14:val="tx1"/>
                  </w14:solidFill>
                </w14:textFill>
              </w:rPr>
              <w:t>政府安委会办公室；属于较大以上等级事故的，还应当在1小时内书</w:t>
            </w:r>
            <w:r>
              <w:rPr>
                <w:rFonts w:hint="eastAsia" w:ascii="宋体" w:hAnsi="宋体" w:eastAsia="宋体" w:cs="宋体"/>
                <w:color w:val="000000" w:themeColor="text1"/>
                <w:spacing w:val="8"/>
                <w:sz w:val="24"/>
                <w:szCs w:val="24"/>
                <w14:textFill>
                  <w14:solidFill>
                    <w14:schemeClr w14:val="tx1"/>
                  </w14:solidFill>
                </w14:textFill>
              </w:rPr>
              <w:t>面报告省政府安委会办公室</w:t>
            </w:r>
            <w:r>
              <w:rPr>
                <w:rFonts w:hint="eastAsia" w:ascii="宋体" w:hAnsi="宋体" w:eastAsia="宋体" w:cs="宋体"/>
                <w:color w:val="000000" w:themeColor="text1"/>
                <w:spacing w:val="6"/>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4" w:hRule="atLeast"/>
        </w:trPr>
        <w:tc>
          <w:tcPr>
            <w:tcW w:w="7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76"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24"/>
                <w:sz w:val="24"/>
                <w:szCs w:val="24"/>
                <w:lang w:eastAsia="zh-CN"/>
                <w14:textFill>
                  <w14:solidFill>
                    <w14:schemeClr w14:val="tx1"/>
                  </w14:solidFill>
                </w14:textFill>
              </w:rPr>
              <w:t>区</w:t>
            </w:r>
            <w:r>
              <w:rPr>
                <w:rFonts w:hint="eastAsia" w:ascii="宋体" w:hAnsi="宋体" w:eastAsia="宋体" w:cs="宋体"/>
                <w:color w:val="000000" w:themeColor="text1"/>
                <w:spacing w:val="13"/>
                <w:sz w:val="24"/>
                <w:szCs w:val="24"/>
                <w14:textFill>
                  <w14:solidFill>
                    <w14:schemeClr w14:val="tx1"/>
                  </w14:solidFill>
                </w14:textFill>
              </w:rPr>
              <w:t>应</w:t>
            </w:r>
            <w:r>
              <w:rPr>
                <w:rFonts w:hint="eastAsia" w:ascii="宋体" w:hAnsi="宋体" w:eastAsia="宋体" w:cs="宋体"/>
                <w:color w:val="000000" w:themeColor="text1"/>
                <w:spacing w:val="12"/>
                <w:sz w:val="24"/>
                <w:szCs w:val="24"/>
                <w14:textFill>
                  <w14:solidFill>
                    <w14:schemeClr w14:val="tx1"/>
                  </w14:solidFill>
                </w14:textFill>
              </w:rPr>
              <w:t>急管理局、工业和信息化局、公安局实行24小时值守制度，随时接</w:t>
            </w:r>
            <w:r>
              <w:rPr>
                <w:rFonts w:hint="eastAsia" w:ascii="宋体" w:hAnsi="宋体" w:eastAsia="宋体" w:cs="宋体"/>
                <w:color w:val="000000" w:themeColor="text1"/>
                <w:spacing w:val="24"/>
                <w:sz w:val="24"/>
                <w:szCs w:val="24"/>
                <w14:textFill>
                  <w14:solidFill>
                    <w14:schemeClr w14:val="tx1"/>
                  </w14:solidFill>
                </w14:textFill>
              </w:rPr>
              <w:t>收</w:t>
            </w:r>
            <w:r>
              <w:rPr>
                <w:rFonts w:hint="eastAsia" w:ascii="宋体" w:hAnsi="宋体" w:eastAsia="宋体" w:cs="宋体"/>
                <w:color w:val="000000" w:themeColor="text1"/>
                <w:spacing w:val="19"/>
                <w:sz w:val="24"/>
                <w:szCs w:val="24"/>
                <w14:textFill>
                  <w14:solidFill>
                    <w14:schemeClr w14:val="tx1"/>
                  </w14:solidFill>
                </w14:textFill>
              </w:rPr>
              <w:t>事</w:t>
            </w:r>
            <w:r>
              <w:rPr>
                <w:rFonts w:hint="eastAsia" w:ascii="宋体" w:hAnsi="宋体" w:eastAsia="宋体" w:cs="宋体"/>
                <w:color w:val="000000" w:themeColor="text1"/>
                <w:spacing w:val="12"/>
                <w:sz w:val="24"/>
                <w:szCs w:val="24"/>
                <w14:textFill>
                  <w14:solidFill>
                    <w14:schemeClr w14:val="tx1"/>
                  </w14:solidFill>
                </w14:textFill>
              </w:rPr>
              <w:t>故报告信息，并及时报</w:t>
            </w:r>
            <w:r>
              <w:rPr>
                <w:rFonts w:hint="eastAsia" w:ascii="宋体" w:hAnsi="宋体" w:eastAsia="宋体" w:cs="宋体"/>
                <w:color w:val="000000" w:themeColor="text1"/>
                <w:spacing w:val="12"/>
                <w:sz w:val="24"/>
                <w:szCs w:val="24"/>
                <w:lang w:eastAsia="zh-CN"/>
                <w14:textFill>
                  <w14:solidFill>
                    <w14:schemeClr w14:val="tx1"/>
                  </w14:solidFill>
                </w14:textFill>
              </w:rPr>
              <w:t>区政府</w:t>
            </w:r>
            <w:r>
              <w:rPr>
                <w:rFonts w:hint="eastAsia" w:ascii="宋体" w:hAnsi="宋体" w:eastAsia="宋体" w:cs="宋体"/>
                <w:color w:val="000000" w:themeColor="text1"/>
                <w:spacing w:val="12"/>
                <w:sz w:val="24"/>
                <w:szCs w:val="24"/>
                <w14:textFill>
                  <w14:solidFill>
                    <w14:schemeClr w14:val="tx1"/>
                  </w14:solidFill>
                </w14:textFill>
              </w:rPr>
              <w:t>值班室及</w:t>
            </w:r>
            <w:r>
              <w:rPr>
                <w:rFonts w:hint="eastAsia" w:ascii="宋体" w:hAnsi="宋体" w:eastAsia="宋体" w:cs="宋体"/>
                <w:color w:val="000000" w:themeColor="text1"/>
                <w:spacing w:val="12"/>
                <w:sz w:val="24"/>
                <w:szCs w:val="24"/>
                <w:lang w:val="en-US" w:eastAsia="zh-CN"/>
                <w14:textFill>
                  <w14:solidFill>
                    <w14:schemeClr w14:val="tx1"/>
                  </w14:solidFill>
                </w14:textFill>
              </w:rPr>
              <w:t>市</w:t>
            </w:r>
            <w:r>
              <w:rPr>
                <w:rFonts w:hint="eastAsia" w:ascii="宋体" w:hAnsi="宋体" w:eastAsia="宋体" w:cs="宋体"/>
                <w:color w:val="000000" w:themeColor="text1"/>
                <w:spacing w:val="12"/>
                <w:sz w:val="24"/>
                <w:szCs w:val="24"/>
                <w14:textFill>
                  <w14:solidFill>
                    <w14:schemeClr w14:val="tx1"/>
                  </w14:solidFill>
                </w14:textFill>
              </w:rPr>
              <w:t>应急管理局、工业和信息</w:t>
            </w:r>
            <w:r>
              <w:rPr>
                <w:rFonts w:hint="eastAsia" w:ascii="宋体" w:hAnsi="宋体" w:eastAsia="宋体" w:cs="宋体"/>
                <w:color w:val="000000" w:themeColor="text1"/>
                <w:spacing w:val="9"/>
                <w:sz w:val="24"/>
                <w:szCs w:val="24"/>
                <w14:textFill>
                  <w14:solidFill>
                    <w14:schemeClr w14:val="tx1"/>
                  </w14:solidFill>
                </w14:textFill>
              </w:rPr>
              <w:t>化</w:t>
            </w:r>
            <w:r>
              <w:rPr>
                <w:rFonts w:hint="eastAsia" w:ascii="宋体" w:hAnsi="宋体" w:eastAsia="宋体" w:cs="宋体"/>
                <w:color w:val="000000" w:themeColor="text1"/>
                <w:spacing w:val="9"/>
                <w:sz w:val="24"/>
                <w:szCs w:val="24"/>
                <w:lang w:val="en-US" w:eastAsia="zh-CN"/>
                <w14:textFill>
                  <w14:solidFill>
                    <w14:schemeClr w14:val="tx1"/>
                  </w14:solidFill>
                </w14:textFill>
              </w:rPr>
              <w:t>局</w:t>
            </w:r>
            <w:r>
              <w:rPr>
                <w:rFonts w:hint="eastAsia" w:ascii="宋体" w:hAnsi="宋体" w:eastAsia="宋体" w:cs="宋体"/>
                <w:color w:val="000000" w:themeColor="text1"/>
                <w:spacing w:val="8"/>
                <w:sz w:val="24"/>
                <w:szCs w:val="24"/>
                <w14:textFill>
                  <w14:solidFill>
                    <w14:schemeClr w14:val="tx1"/>
                  </w14:solidFill>
                </w14:textFill>
              </w:rPr>
              <w:t>、公安</w:t>
            </w:r>
            <w:r>
              <w:rPr>
                <w:rFonts w:hint="eastAsia" w:ascii="宋体" w:hAnsi="宋体" w:eastAsia="宋体" w:cs="宋体"/>
                <w:color w:val="000000" w:themeColor="text1"/>
                <w:spacing w:val="8"/>
                <w:sz w:val="24"/>
                <w:szCs w:val="24"/>
                <w:lang w:val="en-US" w:eastAsia="zh-CN"/>
                <w14:textFill>
                  <w14:solidFill>
                    <w14:schemeClr w14:val="tx1"/>
                  </w14:solidFill>
                </w14:textFill>
              </w:rPr>
              <w:t>局</w:t>
            </w:r>
            <w:r>
              <w:rPr>
                <w:rFonts w:hint="eastAsia" w:ascii="宋体" w:hAnsi="宋体" w:eastAsia="宋体" w:cs="宋体"/>
                <w:color w:val="000000" w:themeColor="text1"/>
                <w:spacing w:val="8"/>
                <w:sz w:val="24"/>
                <w:szCs w:val="24"/>
                <w14:textFill>
                  <w14:solidFill>
                    <w14:schemeClr w14:val="tx1"/>
                  </w14:solidFill>
                </w14:textFill>
              </w:rPr>
              <w:t>等</w:t>
            </w:r>
            <w:r>
              <w:rPr>
                <w:rFonts w:hint="eastAsia" w:ascii="宋体" w:hAnsi="宋体" w:eastAsia="宋体" w:cs="宋体"/>
                <w:color w:val="000000" w:themeColor="text1"/>
                <w:spacing w:val="8"/>
                <w:sz w:val="24"/>
                <w:szCs w:val="24"/>
                <w:lang w:val="en-US" w:eastAsia="zh-CN"/>
                <w14:textFill>
                  <w14:solidFill>
                    <w14:schemeClr w14:val="tx1"/>
                  </w14:solidFill>
                </w14:textFill>
              </w:rPr>
              <w:t>市</w:t>
            </w:r>
            <w:r>
              <w:rPr>
                <w:rFonts w:hint="eastAsia" w:ascii="宋体" w:hAnsi="宋体" w:eastAsia="宋体" w:cs="宋体"/>
                <w:color w:val="000000" w:themeColor="text1"/>
                <w:spacing w:val="8"/>
                <w:sz w:val="24"/>
                <w:szCs w:val="24"/>
                <w14:textFill>
                  <w14:solidFill>
                    <w14:schemeClr w14:val="tx1"/>
                  </w14:solidFill>
                </w14:textFill>
              </w:rPr>
              <w:t>级有关部门</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0" w:hRule="atLeast"/>
        </w:trPr>
        <w:tc>
          <w:tcPr>
            <w:tcW w:w="727" w:type="dxa"/>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Align w:val="top"/>
          </w:tcPr>
          <w:p>
            <w:pPr>
              <w:keepNext w:val="0"/>
              <w:keepLines w:val="0"/>
              <w:pageBreakBefore w:val="0"/>
              <w:widowControl w:val="0"/>
              <w:kinsoku/>
              <w:wordWrap/>
              <w:overflowPunct/>
              <w:topLinePunct w:val="0"/>
              <w:autoSpaceDE/>
              <w:autoSpaceDN/>
              <w:bidi w:val="0"/>
              <w:adjustRightInd/>
              <w:snapToGrid/>
              <w:spacing w:line="274"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31" w:lineRule="auto"/>
              <w:ind w:right="105" w:rightChars="5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渠道</w:t>
            </w: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360" w:lineRule="exact"/>
              <w:ind w:left="105" w:leftChars="50" w:right="105" w:rightChars="50" w:firstLine="512"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省政府安委</w:t>
            </w:r>
            <w:r>
              <w:rPr>
                <w:rFonts w:hint="eastAsia" w:ascii="宋体" w:hAnsi="宋体" w:eastAsia="宋体" w:cs="宋体"/>
                <w:color w:val="000000" w:themeColor="text1"/>
                <w:spacing w:val="7"/>
                <w:sz w:val="24"/>
                <w:szCs w:val="24"/>
                <w14:textFill>
                  <w14:solidFill>
                    <w14:schemeClr w14:val="tx1"/>
                  </w14:solidFill>
                </w14:textFill>
              </w:rPr>
              <w:t>办</w:t>
            </w:r>
            <w:r>
              <w:rPr>
                <w:rFonts w:hint="eastAsia" w:ascii="宋体" w:hAnsi="宋体" w:eastAsia="宋体" w:cs="宋体"/>
                <w:color w:val="000000" w:themeColor="text1"/>
                <w:spacing w:val="4"/>
                <w:sz w:val="24"/>
                <w:szCs w:val="24"/>
                <w14:textFill>
                  <w14:solidFill>
                    <w14:schemeClr w14:val="tx1"/>
                  </w14:solidFill>
                </w14:textFill>
              </w:rPr>
              <w:t>公室(0531—51787800)、</w:t>
            </w:r>
            <w:r>
              <w:rPr>
                <w:rFonts w:hint="eastAsia" w:ascii="宋体" w:hAnsi="宋体" w:eastAsia="宋体" w:cs="宋体"/>
                <w:color w:val="000000" w:themeColor="text1"/>
                <w:spacing w:val="4"/>
                <w:sz w:val="24"/>
                <w:szCs w:val="24"/>
                <w:lang w:val="en-US" w:eastAsia="zh-CN"/>
                <w14:textFill>
                  <w14:solidFill>
                    <w14:schemeClr w14:val="tx1"/>
                  </w14:solidFill>
                </w14:textFill>
              </w:rPr>
              <w:t>市</w:t>
            </w:r>
            <w:r>
              <w:rPr>
                <w:rFonts w:hint="eastAsia" w:ascii="宋体" w:hAnsi="宋体" w:eastAsia="宋体" w:cs="宋体"/>
                <w:color w:val="000000" w:themeColor="text1"/>
                <w:spacing w:val="4"/>
                <w:sz w:val="24"/>
                <w:szCs w:val="24"/>
                <w:lang w:eastAsia="zh-CN"/>
                <w14:textFill>
                  <w14:solidFill>
                    <w14:schemeClr w14:val="tx1"/>
                  </w14:solidFill>
                </w14:textFill>
              </w:rPr>
              <w:t>政府</w:t>
            </w:r>
            <w:r>
              <w:rPr>
                <w:rFonts w:hint="eastAsia" w:ascii="宋体" w:hAnsi="宋体" w:eastAsia="宋体" w:cs="宋体"/>
                <w:color w:val="000000" w:themeColor="text1"/>
                <w:spacing w:val="4"/>
                <w:sz w:val="24"/>
                <w:szCs w:val="24"/>
                <w14:textFill>
                  <w14:solidFill>
                    <w14:schemeClr w14:val="tx1"/>
                  </w14:solidFill>
                </w14:textFill>
              </w:rPr>
              <w:t>总值班室(电话：0632</w:t>
            </w:r>
            <w:r>
              <w:rPr>
                <w:rFonts w:hint="eastAsia" w:ascii="宋体" w:hAnsi="宋体" w:eastAsia="宋体" w:cs="宋体"/>
                <w:color w:val="000000" w:themeColor="text1"/>
                <w:spacing w:val="12"/>
                <w:sz w:val="24"/>
                <w:szCs w:val="24"/>
                <w14:textFill>
                  <w14:solidFill>
                    <w14:schemeClr w14:val="tx1"/>
                  </w14:solidFill>
                </w14:textFill>
              </w:rPr>
              <w:t>—3</w:t>
            </w:r>
            <w:r>
              <w:rPr>
                <w:rFonts w:hint="eastAsia" w:ascii="宋体" w:hAnsi="宋体" w:eastAsia="宋体" w:cs="宋体"/>
                <w:color w:val="000000" w:themeColor="text1"/>
                <w:spacing w:val="9"/>
                <w:sz w:val="24"/>
                <w:szCs w:val="24"/>
                <w14:textFill>
                  <w14:solidFill>
                    <w14:schemeClr w14:val="tx1"/>
                  </w14:solidFill>
                </w14:textFill>
              </w:rPr>
              <w:t>3</w:t>
            </w:r>
            <w:r>
              <w:rPr>
                <w:rFonts w:hint="eastAsia" w:ascii="宋体" w:hAnsi="宋体" w:eastAsia="宋体" w:cs="宋体"/>
                <w:color w:val="000000" w:themeColor="text1"/>
                <w:spacing w:val="6"/>
                <w:sz w:val="24"/>
                <w:szCs w:val="24"/>
                <w14:textFill>
                  <w14:solidFill>
                    <w14:schemeClr w14:val="tx1"/>
                  </w14:solidFill>
                </w14:textFill>
              </w:rPr>
              <w:t>14257)、</w:t>
            </w:r>
            <w:r>
              <w:rPr>
                <w:rFonts w:hint="eastAsia" w:ascii="宋体" w:hAnsi="宋体" w:eastAsia="宋体" w:cs="宋体"/>
                <w:color w:val="000000" w:themeColor="text1"/>
                <w:spacing w:val="6"/>
                <w:sz w:val="24"/>
                <w:szCs w:val="24"/>
                <w:lang w:val="en-US" w:eastAsia="zh-CN"/>
                <w14:textFill>
                  <w14:solidFill>
                    <w14:schemeClr w14:val="tx1"/>
                  </w14:solidFill>
                </w14:textFill>
              </w:rPr>
              <w:t>市</w:t>
            </w:r>
            <w:r>
              <w:rPr>
                <w:rFonts w:hint="eastAsia" w:ascii="宋体" w:hAnsi="宋体" w:eastAsia="宋体" w:cs="宋体"/>
                <w:color w:val="000000" w:themeColor="text1"/>
                <w:spacing w:val="6"/>
                <w:sz w:val="24"/>
                <w:szCs w:val="24"/>
                <w14:textFill>
                  <w14:solidFill>
                    <w14:schemeClr w14:val="tx1"/>
                  </w14:solidFill>
                </w14:textFill>
              </w:rPr>
              <w:t>工业和信息化局(电话：0632-3314251)</w:t>
            </w:r>
            <w:r>
              <w:rPr>
                <w:rFonts w:hint="eastAsia" w:ascii="宋体" w:hAnsi="宋体" w:eastAsia="宋体" w:cs="宋体"/>
                <w:color w:val="000000" w:themeColor="text1"/>
                <w:spacing w:val="6"/>
                <w:sz w:val="24"/>
                <w:szCs w:val="24"/>
                <w:lang w:eastAsia="zh-CN"/>
                <w14:textFill>
                  <w14:solidFill>
                    <w14:schemeClr w14:val="tx1"/>
                  </w14:solidFill>
                </w14:textFill>
              </w:rPr>
              <w:t>、</w:t>
            </w:r>
            <w:r>
              <w:rPr>
                <w:rFonts w:hint="eastAsia" w:ascii="宋体" w:hAnsi="宋体" w:eastAsia="宋体" w:cs="宋体"/>
                <w:color w:val="000000" w:themeColor="text1"/>
                <w:spacing w:val="6"/>
                <w:sz w:val="24"/>
                <w:szCs w:val="24"/>
                <w:lang w:val="en-US" w:eastAsia="zh-CN"/>
                <w14:textFill>
                  <w14:solidFill>
                    <w14:schemeClr w14:val="tx1"/>
                  </w14:solidFill>
                </w14:textFill>
              </w:rPr>
              <w:t>市应急局（电话：0632-8821103）、区政府值班室（0632-8811121）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6" w:hRule="atLeast"/>
        </w:trPr>
        <w:tc>
          <w:tcPr>
            <w:tcW w:w="727" w:type="dxa"/>
            <w:vMerge w:val="restart"/>
            <w:tcBorders>
              <w:bottom w:val="nil"/>
            </w:tcBorders>
            <w:vAlign w:val="top"/>
          </w:tcPr>
          <w:p>
            <w:pPr>
              <w:keepNext w:val="0"/>
              <w:keepLines w:val="0"/>
              <w:pageBreakBefore w:val="0"/>
              <w:widowControl w:val="0"/>
              <w:kinsoku/>
              <w:wordWrap/>
              <w:overflowPunct/>
              <w:topLinePunct w:val="0"/>
              <w:autoSpaceDE/>
              <w:autoSpaceDN/>
              <w:bidi w:val="0"/>
              <w:adjustRightInd/>
              <w:snapToGrid/>
              <w:spacing w:line="267"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7" w:lineRule="auto"/>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63"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
                <w:sz w:val="24"/>
                <w:szCs w:val="24"/>
                <w14:textFill>
                  <w14:solidFill>
                    <w14:schemeClr w14:val="tx1"/>
                  </w14:solidFill>
                </w14:textFill>
              </w:rPr>
              <w:t>信息</w:t>
            </w:r>
            <w:r>
              <w:rPr>
                <w:rFonts w:hint="eastAsia" w:ascii="宋体" w:hAnsi="宋体" w:eastAsia="宋体" w:cs="宋体"/>
                <w:color w:val="000000" w:themeColor="text1"/>
                <w:spacing w:val="-2"/>
                <w:sz w:val="24"/>
                <w:szCs w:val="24"/>
                <w14:textFill>
                  <w14:solidFill>
                    <w14:schemeClr w14:val="tx1"/>
                  </w14:solidFill>
                </w14:textFill>
              </w:rPr>
              <w:t>发</w:t>
            </w:r>
            <w:r>
              <w:rPr>
                <w:rFonts w:hint="eastAsia" w:ascii="宋体" w:hAnsi="宋体" w:eastAsia="宋体" w:cs="宋体"/>
                <w:color w:val="000000" w:themeColor="text1"/>
                <w:spacing w:val="-1"/>
                <w:sz w:val="24"/>
                <w:szCs w:val="24"/>
                <w14:textFill>
                  <w14:solidFill>
                    <w14:schemeClr w14:val="tx1"/>
                  </w14:solidFill>
                </w14:textFill>
              </w:rPr>
              <w:t>布</w:t>
            </w:r>
          </w:p>
        </w:tc>
        <w:tc>
          <w:tcPr>
            <w:tcW w:w="927" w:type="dxa"/>
            <w:vAlign w:val="top"/>
          </w:tcPr>
          <w:p>
            <w:pPr>
              <w:keepNext w:val="0"/>
              <w:keepLines w:val="0"/>
              <w:pageBreakBefore w:val="0"/>
              <w:widowControl w:val="0"/>
              <w:kinsoku/>
              <w:wordWrap/>
              <w:overflowPunct/>
              <w:topLinePunct w:val="0"/>
              <w:autoSpaceDE/>
              <w:autoSpaceDN/>
              <w:bidi w:val="0"/>
              <w:adjustRightInd/>
              <w:snapToGrid/>
              <w:spacing w:line="257" w:lineRule="auto"/>
              <w:ind w:right="105" w:rightChars="50"/>
              <w:jc w:val="center"/>
              <w:textAlignment w:val="auto"/>
              <w:rPr>
                <w:rFonts w:hint="eastAsia" w:ascii="宋体" w:hAnsi="宋体" w:eastAsia="宋体" w:cs="宋体"/>
                <w:color w:val="000000" w:themeColor="text1"/>
                <w:spacing w:val="-22"/>
                <w:sz w:val="24"/>
                <w:szCs w:val="24"/>
                <w14:textFill>
                  <w14:solidFill>
                    <w14:schemeClr w14:val="tx1"/>
                  </w14:solidFill>
                </w14:textFill>
              </w:rPr>
            </w:pPr>
            <w:r>
              <w:rPr>
                <w:rFonts w:hint="eastAsia" w:ascii="宋体" w:hAnsi="宋体" w:eastAsia="宋体" w:cs="宋体"/>
                <w:color w:val="000000" w:themeColor="text1"/>
                <w:spacing w:val="-25"/>
                <w:sz w:val="24"/>
                <w:szCs w:val="24"/>
                <w14:textFill>
                  <w14:solidFill>
                    <w14:schemeClr w14:val="tx1"/>
                  </w14:solidFill>
                </w14:textFill>
              </w:rPr>
              <w:t>Ⅰ</w:t>
            </w:r>
            <w:r>
              <w:rPr>
                <w:rFonts w:hint="eastAsia" w:ascii="宋体" w:hAnsi="宋体" w:eastAsia="宋体" w:cs="宋体"/>
                <w:color w:val="000000" w:themeColor="text1"/>
                <w:spacing w:val="-22"/>
                <w:sz w:val="24"/>
                <w:szCs w:val="24"/>
                <w14:textFill>
                  <w14:solidFill>
                    <w14:schemeClr w14:val="tx1"/>
                  </w14:solidFill>
                </w14:textFill>
              </w:rPr>
              <w:t>级、</w:t>
            </w:r>
          </w:p>
          <w:p>
            <w:pPr>
              <w:keepNext w:val="0"/>
              <w:keepLines w:val="0"/>
              <w:pageBreakBefore w:val="0"/>
              <w:widowControl w:val="0"/>
              <w:kinsoku/>
              <w:wordWrap/>
              <w:overflowPunct/>
              <w:topLinePunct w:val="0"/>
              <w:autoSpaceDE/>
              <w:autoSpaceDN/>
              <w:bidi w:val="0"/>
              <w:adjustRightInd/>
              <w:snapToGrid/>
              <w:spacing w:line="257"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22"/>
                <w:sz w:val="24"/>
                <w:szCs w:val="24"/>
                <w14:textFill>
                  <w14:solidFill>
                    <w14:schemeClr w14:val="tx1"/>
                  </w14:solidFill>
                </w14:textFill>
              </w:rPr>
              <w:t>Ⅱ</w:t>
            </w:r>
            <w:r>
              <w:rPr>
                <w:rFonts w:hint="eastAsia" w:ascii="宋体" w:hAnsi="宋体" w:eastAsia="宋体" w:cs="宋体"/>
                <w:color w:val="000000" w:themeColor="text1"/>
                <w:sz w:val="24"/>
                <w:szCs w:val="24"/>
                <w14:textFill>
                  <w14:solidFill>
                    <w14:schemeClr w14:val="tx1"/>
                  </w14:solidFill>
                </w14:textFill>
              </w:rPr>
              <w:t>级</w:t>
            </w: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480" w:lineRule="exact"/>
              <w:ind w:left="105" w:leftChars="50" w:right="105" w:rightChars="50" w:firstLine="500"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5"/>
                <w:sz w:val="24"/>
                <w:szCs w:val="24"/>
                <w14:textFill>
                  <w14:solidFill>
                    <w14:schemeClr w14:val="tx1"/>
                  </w14:solidFill>
                </w14:textFill>
              </w:rPr>
              <w:t>由上级指挥部负责发布</w:t>
            </w:r>
            <w:r>
              <w:rPr>
                <w:rFonts w:hint="eastAsia" w:ascii="宋体" w:hAnsi="宋体" w:eastAsia="宋体" w:cs="宋体"/>
                <w:color w:val="000000" w:themeColor="text1"/>
                <w:spacing w:val="3"/>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trPr>
        <w:tc>
          <w:tcPr>
            <w:tcW w:w="727" w:type="dxa"/>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Align w:val="center"/>
          </w:tcPr>
          <w:p>
            <w:pPr>
              <w:keepNext w:val="0"/>
              <w:keepLines w:val="0"/>
              <w:pageBreakBefore w:val="0"/>
              <w:widowControl w:val="0"/>
              <w:kinsoku/>
              <w:wordWrap/>
              <w:overflowPunct/>
              <w:topLinePunct w:val="0"/>
              <w:autoSpaceDE/>
              <w:autoSpaceDN/>
              <w:bidi w:val="0"/>
              <w:adjustRightInd/>
              <w:snapToGrid/>
              <w:spacing w:line="232"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14:textFill>
                  <w14:solidFill>
                    <w14:schemeClr w14:val="tx1"/>
                  </w14:solidFill>
                </w14:textFill>
              </w:rPr>
              <w:t>Ⅲ</w:t>
            </w:r>
            <w:r>
              <w:rPr>
                <w:rFonts w:hint="eastAsia" w:ascii="宋体" w:hAnsi="宋体" w:eastAsia="宋体" w:cs="宋体"/>
                <w:color w:val="000000" w:themeColor="text1"/>
                <w:spacing w:val="5"/>
                <w:sz w:val="24"/>
                <w:szCs w:val="24"/>
                <w14:textFill>
                  <w14:solidFill>
                    <w14:schemeClr w14:val="tx1"/>
                  </w14:solidFill>
                </w14:textFill>
              </w:rPr>
              <w:t>级</w:t>
            </w: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480" w:lineRule="exact"/>
              <w:ind w:right="105" w:rightChars="5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9"/>
                <w:sz w:val="24"/>
                <w:szCs w:val="24"/>
                <w14:textFill>
                  <w14:solidFill>
                    <w14:schemeClr w14:val="tx1"/>
                  </w14:solidFill>
                </w14:textFill>
              </w:rPr>
              <w:t>由</w:t>
            </w:r>
            <w:r>
              <w:rPr>
                <w:rFonts w:hint="eastAsia" w:ascii="宋体" w:hAnsi="宋体" w:eastAsia="宋体" w:cs="宋体"/>
                <w:color w:val="000000" w:themeColor="text1"/>
                <w:spacing w:val="8"/>
                <w:sz w:val="24"/>
                <w:szCs w:val="24"/>
                <w14:textFill>
                  <w14:solidFill>
                    <w14:schemeClr w14:val="tx1"/>
                  </w14:solidFill>
                </w14:textFill>
              </w:rPr>
              <w:t>应急指挥部负责，新闻宣传组承担新闻发布与宣传的具体工作</w:t>
            </w:r>
            <w:r>
              <w:rPr>
                <w:rFonts w:hint="eastAsia" w:ascii="宋体" w:hAnsi="宋体" w:eastAsia="宋体" w:cs="宋体"/>
                <w:color w:val="000000" w:themeColor="text1"/>
                <w:spacing w:val="8"/>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727" w:type="dxa"/>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ind w:left="105" w:leftChars="50" w:right="105" w:rightChars="5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p>
        </w:tc>
        <w:tc>
          <w:tcPr>
            <w:tcW w:w="927" w:type="dxa"/>
            <w:vAlign w:val="center"/>
          </w:tcPr>
          <w:p>
            <w:pPr>
              <w:keepNext w:val="0"/>
              <w:keepLines w:val="0"/>
              <w:pageBreakBefore w:val="0"/>
              <w:widowControl w:val="0"/>
              <w:kinsoku/>
              <w:wordWrap/>
              <w:overflowPunct/>
              <w:topLinePunct w:val="0"/>
              <w:autoSpaceDE/>
              <w:autoSpaceDN/>
              <w:bidi w:val="0"/>
              <w:adjustRightInd/>
              <w:snapToGrid/>
              <w:spacing w:line="232" w:lineRule="auto"/>
              <w:ind w:right="105" w:rightChars="5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
                <w:sz w:val="24"/>
                <w:szCs w:val="24"/>
                <w14:textFill>
                  <w14:solidFill>
                    <w14:schemeClr w14:val="tx1"/>
                  </w14:solidFill>
                </w14:textFill>
              </w:rPr>
              <w:t>Ⅳ</w:t>
            </w:r>
            <w:r>
              <w:rPr>
                <w:rFonts w:hint="eastAsia" w:ascii="宋体" w:hAnsi="宋体" w:eastAsia="宋体" w:cs="宋体"/>
                <w:color w:val="000000" w:themeColor="text1"/>
                <w:sz w:val="24"/>
                <w:szCs w:val="24"/>
                <w14:textFill>
                  <w14:solidFill>
                    <w14:schemeClr w14:val="tx1"/>
                  </w14:solidFill>
                </w14:textFill>
              </w:rPr>
              <w:t>级</w:t>
            </w:r>
          </w:p>
        </w:tc>
        <w:tc>
          <w:tcPr>
            <w:tcW w:w="7561" w:type="dxa"/>
            <w:vAlign w:val="top"/>
          </w:tcPr>
          <w:p>
            <w:pPr>
              <w:keepNext w:val="0"/>
              <w:keepLines w:val="0"/>
              <w:pageBreakBefore w:val="0"/>
              <w:widowControl w:val="0"/>
              <w:kinsoku/>
              <w:wordWrap/>
              <w:overflowPunct/>
              <w:topLinePunct w:val="0"/>
              <w:autoSpaceDE/>
              <w:autoSpaceDN/>
              <w:bidi w:val="0"/>
              <w:adjustRightInd/>
              <w:snapToGrid/>
              <w:spacing w:line="480" w:lineRule="exact"/>
              <w:ind w:right="105" w:rightChars="5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pacing w:val="5"/>
                <w:sz w:val="24"/>
                <w:szCs w:val="24"/>
                <w14:textFill>
                  <w14:solidFill>
                    <w14:schemeClr w14:val="tx1"/>
                  </w14:solidFill>
                </w14:textFill>
              </w:rPr>
              <w:t>由</w:t>
            </w:r>
            <w:r>
              <w:rPr>
                <w:rFonts w:hint="eastAsia" w:ascii="宋体" w:hAnsi="宋体" w:eastAsia="宋体" w:cs="宋体"/>
                <w:color w:val="000000" w:themeColor="text1"/>
                <w:spacing w:val="5"/>
                <w:sz w:val="24"/>
                <w:szCs w:val="24"/>
                <w:lang w:eastAsia="zh-CN"/>
                <w14:textFill>
                  <w14:solidFill>
                    <w14:schemeClr w14:val="tx1"/>
                  </w14:solidFill>
                </w14:textFill>
              </w:rPr>
              <w:t>区</w:t>
            </w:r>
            <w:r>
              <w:rPr>
                <w:rFonts w:hint="eastAsia" w:ascii="宋体" w:hAnsi="宋体" w:eastAsia="宋体" w:cs="宋体"/>
                <w:color w:val="000000" w:themeColor="text1"/>
                <w:spacing w:val="5"/>
                <w:sz w:val="24"/>
                <w:szCs w:val="24"/>
                <w14:textFill>
                  <w14:solidFill>
                    <w14:schemeClr w14:val="tx1"/>
                  </w14:solidFill>
                </w14:textFill>
              </w:rPr>
              <w:t>政府负责</w:t>
            </w:r>
            <w:r>
              <w:rPr>
                <w:rFonts w:hint="eastAsia" w:ascii="宋体" w:hAnsi="宋体" w:eastAsia="宋体" w:cs="宋体"/>
                <w:color w:val="000000" w:themeColor="text1"/>
                <w:spacing w:val="3"/>
                <w:sz w:val="24"/>
                <w:szCs w:val="24"/>
                <w:lang w:eastAsia="zh-CN"/>
                <w14:textFill>
                  <w14:solidFill>
                    <w14:schemeClr w14:val="tx1"/>
                  </w14:solidFill>
                </w14:textFill>
              </w:rPr>
              <w:t>。</w:t>
            </w:r>
          </w:p>
        </w:tc>
      </w:tr>
    </w:tbl>
    <w:p>
      <w:pPr>
        <w:rPr>
          <w:rFonts w:ascii="Arial"/>
          <w:color w:val="000000" w:themeColor="text1"/>
          <w:sz w:val="21"/>
          <w14:textFill>
            <w14:solidFill>
              <w14:schemeClr w14:val="tx1"/>
            </w14:solidFill>
          </w14:textFill>
        </w:rPr>
      </w:pPr>
    </w:p>
    <w:p>
      <w:pPr>
        <w:rPr>
          <w:color w:val="000000" w:themeColor="text1"/>
          <w14:textFill>
            <w14:solidFill>
              <w14:schemeClr w14:val="tx1"/>
            </w14:solidFill>
          </w14:textFill>
        </w:rPr>
        <w:sectPr>
          <w:footerReference r:id="rId18" w:type="default"/>
          <w:pgSz w:w="11905" w:h="16838"/>
          <w:pgMar w:top="1417" w:right="1417" w:bottom="1417" w:left="1417" w:header="850" w:footer="1417" w:gutter="0"/>
          <w:pgNumType w:fmt="numberInDash"/>
          <w:cols w:space="0" w:num="1"/>
          <w:rtlGutter w:val="0"/>
          <w:docGrid w:type="lines" w:linePitch="318" w:charSpace="0"/>
        </w:sectPr>
      </w:pPr>
    </w:p>
    <w:p>
      <w:pPr>
        <w:keepNext w:val="0"/>
        <w:keepLines w:val="0"/>
        <w:pageBreakBefore w:val="0"/>
        <w:widowControl w:val="0"/>
        <w:kinsoku/>
        <w:wordWrap/>
        <w:overflowPunct/>
        <w:topLinePunct w:val="0"/>
        <w:autoSpaceDE/>
        <w:autoSpaceDN/>
        <w:bidi w:val="0"/>
        <w:adjustRightInd/>
        <w:snapToGrid/>
        <w:spacing w:line="520" w:lineRule="exact"/>
        <w:ind w:left="0"/>
        <w:textAlignment w:val="auto"/>
        <w:outlineLvl w:val="1"/>
        <w:rPr>
          <w:rFonts w:ascii="仿宋" w:hAnsi="仿宋" w:eastAsia="仿宋" w:cs="仿宋"/>
          <w:color w:val="000000" w:themeColor="text1"/>
          <w:spacing w:val="8"/>
          <w:sz w:val="31"/>
          <w:szCs w:val="31"/>
          <w14:textOutline w14:w="5793" w14:cap="sq" w14:cmpd="sng">
            <w14:solidFill>
              <w14:srgbClr w14:val="000000"/>
            </w14:solidFill>
            <w14:prstDash w14:val="solid"/>
            <w14:bevel/>
          </w14:textOutline>
          <w14:textFill>
            <w14:solidFill>
              <w14:schemeClr w14:val="tx1"/>
            </w14:solidFill>
          </w14:textFill>
        </w:rPr>
      </w:pPr>
      <w:bookmarkStart w:id="194" w:name="_Toc12888"/>
      <w:r>
        <w:rPr>
          <w:rFonts w:ascii="仿宋" w:hAnsi="仿宋" w:eastAsia="仿宋" w:cs="仿宋"/>
          <w:color w:val="000000" w:themeColor="text1"/>
          <w:spacing w:val="9"/>
          <w:sz w:val="31"/>
          <w:szCs w:val="31"/>
          <w14:textOutline w14:w="5793" w14:cap="sq" w14:cmpd="sng">
            <w14:solidFill>
              <w14:srgbClr w14:val="000000"/>
            </w14:solidFill>
            <w14:prstDash w14:val="solid"/>
            <w14:bevel/>
          </w14:textOutline>
          <w14:textFill>
            <w14:solidFill>
              <w14:schemeClr w14:val="tx1"/>
            </w14:solidFill>
          </w14:textFill>
        </w:rPr>
        <w:t>5应急处置流程示意</w:t>
      </w:r>
      <w:r>
        <w:rPr>
          <w:rFonts w:ascii="仿宋" w:hAnsi="仿宋" w:eastAsia="仿宋" w:cs="仿宋"/>
          <w:color w:val="000000" w:themeColor="text1"/>
          <w:spacing w:val="8"/>
          <w:sz w:val="31"/>
          <w:szCs w:val="31"/>
          <w14:textOutline w14:w="5793" w14:cap="sq" w14:cmpd="sng">
            <w14:solidFill>
              <w14:srgbClr w14:val="000000"/>
            </w14:solidFill>
            <w14:prstDash w14:val="solid"/>
            <w14:bevel/>
          </w14:textOutline>
          <w14:textFill>
            <w14:solidFill>
              <w14:schemeClr w14:val="tx1"/>
            </w14:solidFill>
          </w14:textFill>
        </w:rPr>
        <w:t>图</w:t>
      </w:r>
    </w:p>
    <w:p>
      <w:pPr>
        <w:pStyle w:val="13"/>
        <w:ind w:left="0" w:leftChars="0" w:firstLine="0" w:firstLineChars="0"/>
        <w:jc w:val="center"/>
        <w:rPr>
          <w:rFonts w:hint="eastAsia" w:ascii="仿宋" w:hAnsi="仿宋" w:eastAsia="仿宋" w:cs="仿宋"/>
          <w:color w:val="000000" w:themeColor="text1"/>
          <w:spacing w:val="8"/>
          <w:sz w:val="31"/>
          <w:szCs w:val="31"/>
          <w:lang w:eastAsia="zh-CN"/>
          <w14:textOutline w14:w="5793" w14:cap="sq" w14:cmpd="sng">
            <w14:solidFill>
              <w14:srgbClr w14:val="000000"/>
            </w14:solidFill>
            <w14:prstDash w14:val="solid"/>
            <w14:bevel/>
          </w14:textOutline>
          <w14:textFill>
            <w14:solidFill>
              <w14:schemeClr w14:val="tx1"/>
            </w14:solidFill>
          </w14:textFill>
        </w:rPr>
        <w:sectPr>
          <w:footerReference r:id="rId19" w:type="default"/>
          <w:pgSz w:w="16838" w:h="11905" w:orient="landscape"/>
          <w:pgMar w:top="1134" w:right="1134" w:bottom="1134" w:left="1134" w:header="850" w:footer="1417" w:gutter="0"/>
          <w:pgNumType w:fmt="numberInDash"/>
          <w:cols w:space="0" w:num="1"/>
          <w:rtlGutter w:val="0"/>
          <w:docGrid w:type="lines" w:linePitch="323" w:charSpace="0"/>
        </w:sectPr>
      </w:pPr>
      <w:r>
        <w:rPr>
          <w:rFonts w:hint="eastAsia" w:ascii="仿宋" w:hAnsi="仿宋" w:eastAsia="仿宋" w:cs="仿宋"/>
          <w:color w:val="000000" w:themeColor="text1"/>
          <w:spacing w:val="8"/>
          <w:sz w:val="31"/>
          <w:szCs w:val="31"/>
          <w:lang w:eastAsia="zh-CN"/>
          <w14:textOutline w14:w="5793" w14:cap="sq" w14:cmpd="sng">
            <w14:solidFill>
              <w14:srgbClr w14:val="000000"/>
            </w14:solidFill>
            <w14:prstDash w14:val="solid"/>
            <w14:bevel/>
          </w14:textOutline>
          <w14:textFill>
            <w14:solidFill>
              <w14:schemeClr w14:val="tx1"/>
            </w14:solidFill>
          </w14:textFill>
        </w:rPr>
        <w:drawing>
          <wp:inline distT="0" distB="0" distL="114300" distR="114300">
            <wp:extent cx="8837295" cy="5305425"/>
            <wp:effectExtent l="0" t="0" r="1905" b="9525"/>
            <wp:docPr id="648" name="图片 648" descr="示意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示意图_02"/>
                    <pic:cNvPicPr>
                      <a:picLocks noChangeAspect="1"/>
                    </pic:cNvPicPr>
                  </pic:nvPicPr>
                  <pic:blipFill>
                    <a:blip r:embed="rId68"/>
                    <a:srcRect l="3924" t="12399" r="3577" b="4894"/>
                    <a:stretch>
                      <a:fillRect/>
                    </a:stretch>
                  </pic:blipFill>
                  <pic:spPr>
                    <a:xfrm>
                      <a:off x="0" y="0"/>
                      <a:ext cx="8837295" cy="5305425"/>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6368" behindDoc="0" locked="0" layoutInCell="0" allowOverlap="1">
                <wp:simplePos x="0" y="0"/>
                <wp:positionH relativeFrom="page">
                  <wp:posOffset>9716135</wp:posOffset>
                </wp:positionH>
                <wp:positionV relativeFrom="page">
                  <wp:posOffset>5988050</wp:posOffset>
                </wp:positionV>
                <wp:extent cx="1043940" cy="322580"/>
                <wp:effectExtent l="0" t="0" r="0" b="0"/>
                <wp:wrapNone/>
                <wp:docPr id="745" name="文本框 745"/>
                <wp:cNvGraphicFramePr/>
                <a:graphic xmlns:a="http://schemas.openxmlformats.org/drawingml/2006/main">
                  <a:graphicData uri="http://schemas.microsoft.com/office/word/2010/wordprocessingShape">
                    <wps:wsp>
                      <wps:cNvSpPr txBox="1"/>
                      <wps:spPr>
                        <a:xfrm>
                          <a:off x="0" y="0"/>
                          <a:ext cx="1043940" cy="32258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765.05pt;margin-top:471.5pt;height:25.4pt;width:82.2pt;mso-position-horizontal-relative:page;mso-position-vertical-relative:page;z-index:251706368;mso-width-relative:page;mso-height-relative:page;" filled="f" stroked="f" coordsize="21600,21600" o:allowincell="f" o:gfxdata="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IpDMfaAAAADQEAAA8AAAAAAAAAAQAgAAAAIgAAAGRycy9kb3ducmV2Lnht&#10;bFBLAQIUABQAAAAIAIdO4kA31uiavgEAAHYDAAAOAAAAAAAAAAEAIAAAACkBAABkcnMvZTJvRG9j&#10;LnhtbFBLBQYAAAAABgAGAFkBAABZBQ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0" allowOverlap="1">
                <wp:simplePos x="0" y="0"/>
                <wp:positionH relativeFrom="page">
                  <wp:posOffset>4534535</wp:posOffset>
                </wp:positionH>
                <wp:positionV relativeFrom="page">
                  <wp:posOffset>6240780</wp:posOffset>
                </wp:positionV>
                <wp:extent cx="1514475" cy="820420"/>
                <wp:effectExtent l="0" t="0" r="0" b="0"/>
                <wp:wrapNone/>
                <wp:docPr id="756" name="文本框 756"/>
                <wp:cNvGraphicFramePr/>
                <a:graphic xmlns:a="http://schemas.openxmlformats.org/drawingml/2006/main">
                  <a:graphicData uri="http://schemas.microsoft.com/office/word/2010/wordprocessingShape">
                    <wps:wsp>
                      <wps:cNvSpPr txBox="1"/>
                      <wps:spPr>
                        <a:xfrm>
                          <a:off x="0" y="0"/>
                          <a:ext cx="1514475" cy="82042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57.05pt;margin-top:491.4pt;height:64.6pt;width:119.25pt;mso-position-horizontal-relative:page;mso-position-vertical-relative:page;z-index:251703296;mso-width-relative:page;mso-height-relative:page;" filled="f" stroked="f" coordsize="21600,21600" o:allowincell="f" o:gfxdata="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a8X8XaAAAADAEAAA8AAAAAAAAAAQAgAAAAIgAAAGRycy9kb3ducmV2Lnht&#10;bFBLAQIUABQAAAAIAIdO4kBkf6sYvgEAAHYDAAAOAAAAAAAAAAEAIAAAACkBAABkcnMvZTJvRG9j&#10;LnhtbFBLBQYAAAAABgAGAFkBAABZBQ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2272" behindDoc="0" locked="0" layoutInCell="0" allowOverlap="1">
                <wp:simplePos x="0" y="0"/>
                <wp:positionH relativeFrom="page">
                  <wp:posOffset>12732385</wp:posOffset>
                </wp:positionH>
                <wp:positionV relativeFrom="page">
                  <wp:posOffset>6237605</wp:posOffset>
                </wp:positionV>
                <wp:extent cx="1570990" cy="800100"/>
                <wp:effectExtent l="0" t="0" r="0" b="0"/>
                <wp:wrapNone/>
                <wp:docPr id="757" name="文本框 757"/>
                <wp:cNvGraphicFramePr/>
                <a:graphic xmlns:a="http://schemas.openxmlformats.org/drawingml/2006/main">
                  <a:graphicData uri="http://schemas.microsoft.com/office/word/2010/wordprocessingShape">
                    <wps:wsp>
                      <wps:cNvSpPr txBox="1"/>
                      <wps:spPr>
                        <a:xfrm>
                          <a:off x="0" y="0"/>
                          <a:ext cx="1570990" cy="80010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1002.55pt;margin-top:491.15pt;height:63pt;width:123.7pt;mso-position-horizontal-relative:page;mso-position-vertical-relative:page;z-index:251702272;mso-width-relative:page;mso-height-relative:page;" filled="f" stroked="f" coordsize="21600,21600" o:allowincell="f" o:gfxdata="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quTfwtsAAAAOAQAADwAAAAAAAAABACAAAAAiAAAAZHJzL2Rvd25yZXYueG1s&#10;UEsBAhQAFAAAAAgAh07iQIBLmjy8AQAAdgMAAA4AAAAAAAAAAQAgAAAAKgEAAGRycy9lMm9Eb2Mu&#10;eG1sUEsFBgAAAAAGAAYAWQEAAFgFA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0" allowOverlap="1">
                <wp:simplePos x="0" y="0"/>
                <wp:positionH relativeFrom="page">
                  <wp:posOffset>2818765</wp:posOffset>
                </wp:positionH>
                <wp:positionV relativeFrom="page">
                  <wp:posOffset>6252210</wp:posOffset>
                </wp:positionV>
                <wp:extent cx="1616075" cy="808990"/>
                <wp:effectExtent l="0" t="0" r="0" b="0"/>
                <wp:wrapNone/>
                <wp:docPr id="747" name="文本框 747"/>
                <wp:cNvGraphicFramePr/>
                <a:graphic xmlns:a="http://schemas.openxmlformats.org/drawingml/2006/main">
                  <a:graphicData uri="http://schemas.microsoft.com/office/word/2010/wordprocessingShape">
                    <wps:wsp>
                      <wps:cNvSpPr txBox="1"/>
                      <wps:spPr>
                        <a:xfrm>
                          <a:off x="0" y="0"/>
                          <a:ext cx="1616075" cy="80899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221.95pt;margin-top:492.3pt;height:63.7pt;width:127.25pt;mso-position-horizontal-relative:page;mso-position-vertical-relative:page;z-index:251700224;mso-width-relative:page;mso-height-relative:page;" filled="f" stroked="f" coordsize="21600,21600" o:allowincell="f" o:gfxdata="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bSGwdkAAAAMAQAADwAAAAAAAAABACAAAAAiAAAAZHJzL2Rvd25yZXYueG1s&#10;UEsBAhQAFAAAAAgAh07iQO/ONHq+AQAAdgMAAA4AAAAAAAAAAQAgAAAAKAEAAGRycy9lMm9Eb2Mu&#10;eG1sUEsFBgAAAAAGAAYAWQEAAFgFA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5344" behindDoc="0" locked="0" layoutInCell="0" allowOverlap="1">
                <wp:simplePos x="0" y="0"/>
                <wp:positionH relativeFrom="page">
                  <wp:posOffset>7945120</wp:posOffset>
                </wp:positionH>
                <wp:positionV relativeFrom="page">
                  <wp:posOffset>6257925</wp:posOffset>
                </wp:positionV>
                <wp:extent cx="1333500" cy="706755"/>
                <wp:effectExtent l="0" t="0" r="0" b="0"/>
                <wp:wrapNone/>
                <wp:docPr id="736" name="文本框 736"/>
                <wp:cNvGraphicFramePr/>
                <a:graphic xmlns:a="http://schemas.openxmlformats.org/drawingml/2006/main">
                  <a:graphicData uri="http://schemas.microsoft.com/office/word/2010/wordprocessingShape">
                    <wps:wsp>
                      <wps:cNvSpPr txBox="1"/>
                      <wps:spPr>
                        <a:xfrm>
                          <a:off x="0" y="0"/>
                          <a:ext cx="1333500" cy="706755"/>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625.6pt;margin-top:492.75pt;height:55.65pt;width:105pt;mso-position-horizontal-relative:page;mso-position-vertical-relative:page;z-index:251705344;mso-width-relative:page;mso-height-relative:page;" filled="f" stroked="f" coordsize="21600,21600" o:allowincell="f" o:gfxdata="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4twP32gAAAA4BAAAPAAAAAAAAAAEAIAAAACIAAABkcnMvZG93bnJldi54bWxQ&#10;SwECFAAUAAAACACHTuJAEGtFzrwBAAB2AwAADgAAAAAAAAABACAAAAApAQAAZHJzL2Uyb0RvYy54&#10;bWxQSwUGAAAAAAYABgBZAQAAVwU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0" allowOverlap="1">
                <wp:simplePos x="0" y="0"/>
                <wp:positionH relativeFrom="page">
                  <wp:posOffset>9400540</wp:posOffset>
                </wp:positionH>
                <wp:positionV relativeFrom="page">
                  <wp:posOffset>6269355</wp:posOffset>
                </wp:positionV>
                <wp:extent cx="1594485" cy="762000"/>
                <wp:effectExtent l="0" t="0" r="0" b="0"/>
                <wp:wrapNone/>
                <wp:docPr id="752" name="文本框 752"/>
                <wp:cNvGraphicFramePr/>
                <a:graphic xmlns:a="http://schemas.openxmlformats.org/drawingml/2006/main">
                  <a:graphicData uri="http://schemas.microsoft.com/office/word/2010/wordprocessingShape">
                    <wps:wsp>
                      <wps:cNvSpPr txBox="1"/>
                      <wps:spPr>
                        <a:xfrm>
                          <a:off x="0" y="0"/>
                          <a:ext cx="1594485" cy="76200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740.2pt;margin-top:493.65pt;height:60pt;width:125.55pt;mso-position-horizontal-relative:page;mso-position-vertical-relative:page;z-index:251701248;mso-width-relative:page;mso-height-relative:page;" filled="f" stroked="f" coordsize="21600,21600" o:allowincell="f" o:gfxdata="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fZgyy2wAAAA4BAAAPAAAAAAAAAAEAIAAAACIAAABkcnMvZG93bnJldi54&#10;bWxQSwECFAAUAAAACACHTuJAuyCio74BAAB2AwAADgAAAAAAAAABACAAAAAqAQAAZHJzL2Uyb0Rv&#10;Yy54bWxQSwUGAAAAAAYABgBZAQAAWgU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0" allowOverlap="1">
                <wp:simplePos x="0" y="0"/>
                <wp:positionH relativeFrom="page">
                  <wp:posOffset>11089005</wp:posOffset>
                </wp:positionH>
                <wp:positionV relativeFrom="page">
                  <wp:posOffset>6278245</wp:posOffset>
                </wp:positionV>
                <wp:extent cx="1521460" cy="802640"/>
                <wp:effectExtent l="0" t="0" r="0" b="0"/>
                <wp:wrapNone/>
                <wp:docPr id="737" name="文本框 737"/>
                <wp:cNvGraphicFramePr/>
                <a:graphic xmlns:a="http://schemas.openxmlformats.org/drawingml/2006/main">
                  <a:graphicData uri="http://schemas.microsoft.com/office/word/2010/wordprocessingShape">
                    <wps:wsp>
                      <wps:cNvSpPr txBox="1"/>
                      <wps:spPr>
                        <a:xfrm>
                          <a:off x="0" y="0"/>
                          <a:ext cx="1521460" cy="802640"/>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873.15pt;margin-top:494.35pt;height:63.2pt;width:119.8pt;mso-position-horizontal-relative:page;mso-position-vertical-relative:page;z-index:251704320;mso-width-relative:page;mso-height-relative:page;" filled="f" stroked="f" coordsize="21600,21600" o:allowincell="f" o:gfxdata="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83UmE9wAAAAOAQAADwAAAAAAAAABACAAAAAiAAAAZHJzL2Rvd25yZXYu&#10;eG1sUEsBAhQAFAAAAAgAh07iQF6NCNC+AQAAdgMAAA4AAAAAAAAAAQAgAAAAKwEAAGRycy9lMm9E&#10;b2MueG1sUEsFBgAAAAAGAAYAWQEAAFsFA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0" allowOverlap="1">
                <wp:simplePos x="0" y="0"/>
                <wp:positionH relativeFrom="page">
                  <wp:posOffset>11128375</wp:posOffset>
                </wp:positionH>
                <wp:positionV relativeFrom="page">
                  <wp:posOffset>7057390</wp:posOffset>
                </wp:positionV>
                <wp:extent cx="1505585" cy="1152525"/>
                <wp:effectExtent l="0" t="0" r="0" b="0"/>
                <wp:wrapNone/>
                <wp:docPr id="753" name="文本框 753"/>
                <wp:cNvGraphicFramePr/>
                <a:graphic xmlns:a="http://schemas.openxmlformats.org/drawingml/2006/main">
                  <a:graphicData uri="http://schemas.microsoft.com/office/word/2010/wordprocessingShape">
                    <wps:wsp>
                      <wps:cNvSpPr txBox="1"/>
                      <wps:spPr>
                        <a:xfrm>
                          <a:off x="0" y="0"/>
                          <a:ext cx="1505585" cy="1152525"/>
                        </a:xfrm>
                        <a:prstGeom prst="rect">
                          <a:avLst/>
                        </a:prstGeom>
                        <a:noFill/>
                        <a:ln>
                          <a:noFill/>
                        </a:ln>
                      </wps:spPr>
                      <wps:txbx>
                        <w:txbxContent>
                          <w:p>
                            <w:pPr>
                              <w:spacing w:line="20" w:lineRule="exact"/>
                            </w:pPr>
                          </w:p>
                          <w:tbl>
                            <w:tblPr>
                              <w:tblStyle w:val="37"/>
                              <w:tblW w:w="2310" w:type="dxa"/>
                              <w:tblInd w:w="3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0" w:type="dxa"/>
                                <w:bottom w:w="0" w:type="dxa"/>
                                <w:right w:w="0" w:type="dxa"/>
                              </w:tblCellMar>
                            </w:tblPr>
                            <w:tblGrid>
                              <w:gridCol w:w="2310"/>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0" w:type="dxa"/>
                                  <w:left w:w="0" w:type="dxa"/>
                                  <w:bottom w:w="0" w:type="dxa"/>
                                  <w:right w:w="0" w:type="dxa"/>
                                </w:tblCellMar>
                              </w:tblPrEx>
                              <w:trPr>
                                <w:trHeight w:val="1734" w:hRule="atLeast"/>
                              </w:trPr>
                              <w:tc>
                                <w:tcPr>
                                  <w:tcW w:w="2310" w:type="dxa"/>
                                  <w:vAlign w:val="top"/>
                                </w:tcPr>
                                <w:p>
                                  <w:pPr>
                                    <w:keepNext w:val="0"/>
                                    <w:keepLines w:val="0"/>
                                    <w:pageBreakBefore w:val="0"/>
                                    <w:widowControl w:val="0"/>
                                    <w:kinsoku/>
                                    <w:wordWrap/>
                                    <w:overflowPunct/>
                                    <w:topLinePunct w:val="0"/>
                                    <w:autoSpaceDE/>
                                    <w:autoSpaceDN/>
                                    <w:bidi w:val="0"/>
                                    <w:adjustRightInd/>
                                    <w:snapToGrid/>
                                    <w:spacing w:line="260" w:lineRule="auto"/>
                                    <w:ind w:left="147" w:right="136" w:firstLine="6"/>
                                    <w:textAlignment w:val="auto"/>
                                    <w:rPr>
                                      <w:rFonts w:hint="eastAsia" w:ascii="宋体" w:hAnsi="宋体" w:eastAsia="宋体" w:cs="宋体"/>
                                      <w:sz w:val="17"/>
                                      <w:szCs w:val="17"/>
                                      <w:lang w:eastAsia="zh-CN"/>
                                    </w:rPr>
                                  </w:pPr>
                                  <w:r>
                                    <w:rPr>
                                      <w:rFonts w:ascii="宋体" w:hAnsi="宋体" w:eastAsia="宋体" w:cs="宋体"/>
                                      <w:spacing w:val="19"/>
                                      <w:sz w:val="17"/>
                                      <w:szCs w:val="17"/>
                                    </w:rPr>
                                    <w:t>负</w:t>
                                  </w:r>
                                  <w:r>
                                    <w:rPr>
                                      <w:rFonts w:ascii="宋体" w:hAnsi="宋体" w:eastAsia="宋体" w:cs="宋体"/>
                                      <w:spacing w:val="11"/>
                                      <w:sz w:val="17"/>
                                      <w:szCs w:val="17"/>
                                    </w:rPr>
                                    <w:t>责组织、协调重点物资</w:t>
                                  </w:r>
                                  <w:r>
                                    <w:rPr>
                                      <w:rFonts w:ascii="宋体" w:hAnsi="宋体" w:eastAsia="宋体" w:cs="宋体"/>
                                      <w:spacing w:val="22"/>
                                      <w:sz w:val="17"/>
                                      <w:szCs w:val="17"/>
                                    </w:rPr>
                                    <w:t>及</w:t>
                                  </w:r>
                                  <w:r>
                                    <w:rPr>
                                      <w:rFonts w:ascii="宋体" w:hAnsi="宋体" w:eastAsia="宋体" w:cs="宋体"/>
                                      <w:spacing w:val="20"/>
                                      <w:sz w:val="17"/>
                                      <w:szCs w:val="17"/>
                                    </w:rPr>
                                    <w:t>装备的供应及运输工</w:t>
                                  </w:r>
                                  <w:r>
                                    <w:rPr>
                                      <w:rFonts w:ascii="宋体" w:hAnsi="宋体" w:eastAsia="宋体" w:cs="宋体"/>
                                      <w:spacing w:val="17"/>
                                      <w:sz w:val="17"/>
                                      <w:szCs w:val="17"/>
                                    </w:rPr>
                                    <w:t>作</w:t>
                                  </w:r>
                                  <w:r>
                                    <w:rPr>
                                      <w:rFonts w:ascii="宋体" w:hAnsi="宋体" w:eastAsia="宋体" w:cs="宋体"/>
                                      <w:spacing w:val="12"/>
                                      <w:sz w:val="17"/>
                                      <w:szCs w:val="17"/>
                                    </w:rPr>
                                    <w:t>，负责维护应急处置过</w:t>
                                  </w:r>
                                  <w:r>
                                    <w:rPr>
                                      <w:rFonts w:ascii="宋体" w:hAnsi="宋体" w:eastAsia="宋体" w:cs="宋体"/>
                                      <w:spacing w:val="8"/>
                                      <w:sz w:val="17"/>
                                      <w:szCs w:val="17"/>
                                    </w:rPr>
                                    <w:t>程</w:t>
                                  </w:r>
                                  <w:r>
                                    <w:rPr>
                                      <w:rFonts w:ascii="宋体" w:hAnsi="宋体" w:eastAsia="宋体" w:cs="宋体"/>
                                      <w:spacing w:val="4"/>
                                      <w:sz w:val="17"/>
                                      <w:szCs w:val="17"/>
                                    </w:rPr>
                                    <w:t>中的通信、电力供应，</w:t>
                                  </w:r>
                                  <w:r>
                                    <w:rPr>
                                      <w:rFonts w:ascii="宋体" w:hAnsi="宋体" w:eastAsia="宋体" w:cs="宋体"/>
                                      <w:spacing w:val="17"/>
                                      <w:sz w:val="17"/>
                                      <w:szCs w:val="17"/>
                                    </w:rPr>
                                    <w:t>做</w:t>
                                  </w:r>
                                  <w:r>
                                    <w:rPr>
                                      <w:rFonts w:ascii="宋体" w:hAnsi="宋体" w:eastAsia="宋体" w:cs="宋体"/>
                                      <w:spacing w:val="12"/>
                                      <w:sz w:val="17"/>
                                      <w:szCs w:val="17"/>
                                    </w:rPr>
                                    <w:t>好救援办公、会议、食</w:t>
                                  </w:r>
                                  <w:r>
                                    <w:rPr>
                                      <w:rFonts w:ascii="宋体" w:hAnsi="宋体" w:eastAsia="宋体" w:cs="宋体"/>
                                      <w:spacing w:val="11"/>
                                      <w:sz w:val="17"/>
                                      <w:szCs w:val="17"/>
                                    </w:rPr>
                                    <w:t>宿</w:t>
                                  </w:r>
                                  <w:r>
                                    <w:rPr>
                                      <w:rFonts w:ascii="宋体" w:hAnsi="宋体" w:eastAsia="宋体" w:cs="宋体"/>
                                      <w:spacing w:val="8"/>
                                      <w:sz w:val="17"/>
                                      <w:szCs w:val="17"/>
                                    </w:rPr>
                                    <w:t>、车辆等保障工作</w:t>
                                  </w:r>
                                  <w:r>
                                    <w:rPr>
                                      <w:rFonts w:hint="eastAsia" w:ascii="宋体" w:hAnsi="宋体" w:eastAsia="宋体" w:cs="宋体"/>
                                      <w:spacing w:val="8"/>
                                      <w:sz w:val="17"/>
                                      <w:szCs w:val="17"/>
                                      <w:lang w:eastAsia="zh-CN"/>
                                    </w:rPr>
                                    <w:t>。</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876.25pt;margin-top:555.7pt;height:90.75pt;width:118.55pt;mso-position-horizontal-relative:page;mso-position-vertical-relative:page;z-index:251699200;mso-width-relative:page;mso-height-relative:page;" filled="f" stroked="f" coordsize="21600,21600" o:allowincell="f" o:gfxdata="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PpatdsAAAAPAQAADwAAAAAAAAABACAAAAAiAAAAZHJzL2Rvd25yZXYueG1s&#10;UEsBAhQAFAAAAAgAh07iQD2ZmpC8AQAAdwMAAA4AAAAAAAAAAQAgAAAAKgEAAGRycy9lMm9Eb2Mu&#10;eG1sUEsFBgAAAAAGAAYAWQEAAFgFAAAAAA==&#10;">
                <v:fill on="f" focussize="0,0"/>
                <v:stroke on="f"/>
                <v:imagedata o:title=""/>
                <o:lock v:ext="edit" aspectratio="f"/>
                <v:textbox inset="0mm,0mm,0mm,0mm">
                  <w:txbxContent>
                    <w:p>
                      <w:pPr>
                        <w:spacing w:line="20" w:lineRule="exact"/>
                      </w:pPr>
                    </w:p>
                    <w:tbl>
                      <w:tblPr>
                        <w:tblStyle w:val="37"/>
                        <w:tblW w:w="2310" w:type="dxa"/>
                        <w:tblInd w:w="30" w:type="dxa"/>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Layout w:type="fixed"/>
                        <w:tblCellMar>
                          <w:top w:w="0" w:type="dxa"/>
                          <w:left w:w="0" w:type="dxa"/>
                          <w:bottom w:w="0" w:type="dxa"/>
                          <w:right w:w="0" w:type="dxa"/>
                        </w:tblCellMar>
                      </w:tblPr>
                      <w:tblGrid>
                        <w:gridCol w:w="2310"/>
                      </w:tblGrid>
                      <w:tr>
                        <w:tblPrEx>
                          <w:tblBorders>
                            <w:top w:val="single" w:color="000000" w:sz="8" w:space="0"/>
                            <w:left w:val="single" w:color="000000" w:sz="8" w:space="0"/>
                            <w:bottom w:val="single" w:color="000000" w:sz="8" w:space="0"/>
                            <w:right w:val="single" w:color="000000" w:sz="8" w:space="0"/>
                            <w:insideH w:val="none" w:color="auto" w:sz="0" w:space="0"/>
                            <w:insideV w:val="none" w:color="auto" w:sz="0" w:space="0"/>
                          </w:tblBorders>
                          <w:tblCellMar>
                            <w:top w:w="0" w:type="dxa"/>
                            <w:left w:w="0" w:type="dxa"/>
                            <w:bottom w:w="0" w:type="dxa"/>
                            <w:right w:w="0" w:type="dxa"/>
                          </w:tblCellMar>
                        </w:tblPrEx>
                        <w:trPr>
                          <w:trHeight w:val="1734" w:hRule="atLeast"/>
                        </w:trPr>
                        <w:tc>
                          <w:tcPr>
                            <w:tcW w:w="2310" w:type="dxa"/>
                            <w:vAlign w:val="top"/>
                          </w:tcPr>
                          <w:p>
                            <w:pPr>
                              <w:keepNext w:val="0"/>
                              <w:keepLines w:val="0"/>
                              <w:pageBreakBefore w:val="0"/>
                              <w:widowControl w:val="0"/>
                              <w:kinsoku/>
                              <w:wordWrap/>
                              <w:overflowPunct/>
                              <w:topLinePunct w:val="0"/>
                              <w:autoSpaceDE/>
                              <w:autoSpaceDN/>
                              <w:bidi w:val="0"/>
                              <w:adjustRightInd/>
                              <w:snapToGrid/>
                              <w:spacing w:line="260" w:lineRule="auto"/>
                              <w:ind w:left="147" w:right="136" w:firstLine="6"/>
                              <w:textAlignment w:val="auto"/>
                              <w:rPr>
                                <w:rFonts w:hint="eastAsia" w:ascii="宋体" w:hAnsi="宋体" w:eastAsia="宋体" w:cs="宋体"/>
                                <w:sz w:val="17"/>
                                <w:szCs w:val="17"/>
                                <w:lang w:eastAsia="zh-CN"/>
                              </w:rPr>
                            </w:pPr>
                            <w:r>
                              <w:rPr>
                                <w:rFonts w:ascii="宋体" w:hAnsi="宋体" w:eastAsia="宋体" w:cs="宋体"/>
                                <w:spacing w:val="19"/>
                                <w:sz w:val="17"/>
                                <w:szCs w:val="17"/>
                              </w:rPr>
                              <w:t>负</w:t>
                            </w:r>
                            <w:r>
                              <w:rPr>
                                <w:rFonts w:ascii="宋体" w:hAnsi="宋体" w:eastAsia="宋体" w:cs="宋体"/>
                                <w:spacing w:val="11"/>
                                <w:sz w:val="17"/>
                                <w:szCs w:val="17"/>
                              </w:rPr>
                              <w:t>责组织、协调重点物资</w:t>
                            </w:r>
                            <w:r>
                              <w:rPr>
                                <w:rFonts w:ascii="宋体" w:hAnsi="宋体" w:eastAsia="宋体" w:cs="宋体"/>
                                <w:spacing w:val="22"/>
                                <w:sz w:val="17"/>
                                <w:szCs w:val="17"/>
                              </w:rPr>
                              <w:t>及</w:t>
                            </w:r>
                            <w:r>
                              <w:rPr>
                                <w:rFonts w:ascii="宋体" w:hAnsi="宋体" w:eastAsia="宋体" w:cs="宋体"/>
                                <w:spacing w:val="20"/>
                                <w:sz w:val="17"/>
                                <w:szCs w:val="17"/>
                              </w:rPr>
                              <w:t>装备的供应及运输工</w:t>
                            </w:r>
                            <w:r>
                              <w:rPr>
                                <w:rFonts w:ascii="宋体" w:hAnsi="宋体" w:eastAsia="宋体" w:cs="宋体"/>
                                <w:spacing w:val="17"/>
                                <w:sz w:val="17"/>
                                <w:szCs w:val="17"/>
                              </w:rPr>
                              <w:t>作</w:t>
                            </w:r>
                            <w:r>
                              <w:rPr>
                                <w:rFonts w:ascii="宋体" w:hAnsi="宋体" w:eastAsia="宋体" w:cs="宋体"/>
                                <w:spacing w:val="12"/>
                                <w:sz w:val="17"/>
                                <w:szCs w:val="17"/>
                              </w:rPr>
                              <w:t>，负责维护应急处置过</w:t>
                            </w:r>
                            <w:r>
                              <w:rPr>
                                <w:rFonts w:ascii="宋体" w:hAnsi="宋体" w:eastAsia="宋体" w:cs="宋体"/>
                                <w:spacing w:val="8"/>
                                <w:sz w:val="17"/>
                                <w:szCs w:val="17"/>
                              </w:rPr>
                              <w:t>程</w:t>
                            </w:r>
                            <w:r>
                              <w:rPr>
                                <w:rFonts w:ascii="宋体" w:hAnsi="宋体" w:eastAsia="宋体" w:cs="宋体"/>
                                <w:spacing w:val="4"/>
                                <w:sz w:val="17"/>
                                <w:szCs w:val="17"/>
                              </w:rPr>
                              <w:t>中的通信、电力供应，</w:t>
                            </w:r>
                            <w:r>
                              <w:rPr>
                                <w:rFonts w:ascii="宋体" w:hAnsi="宋体" w:eastAsia="宋体" w:cs="宋体"/>
                                <w:spacing w:val="17"/>
                                <w:sz w:val="17"/>
                                <w:szCs w:val="17"/>
                              </w:rPr>
                              <w:t>做</w:t>
                            </w:r>
                            <w:r>
                              <w:rPr>
                                <w:rFonts w:ascii="宋体" w:hAnsi="宋体" w:eastAsia="宋体" w:cs="宋体"/>
                                <w:spacing w:val="12"/>
                                <w:sz w:val="17"/>
                                <w:szCs w:val="17"/>
                              </w:rPr>
                              <w:t>好救援办公、会议、食</w:t>
                            </w:r>
                            <w:r>
                              <w:rPr>
                                <w:rFonts w:ascii="宋体" w:hAnsi="宋体" w:eastAsia="宋体" w:cs="宋体"/>
                                <w:spacing w:val="11"/>
                                <w:sz w:val="17"/>
                                <w:szCs w:val="17"/>
                              </w:rPr>
                              <w:t>宿</w:t>
                            </w:r>
                            <w:r>
                              <w:rPr>
                                <w:rFonts w:ascii="宋体" w:hAnsi="宋体" w:eastAsia="宋体" w:cs="宋体"/>
                                <w:spacing w:val="8"/>
                                <w:sz w:val="17"/>
                                <w:szCs w:val="17"/>
                              </w:rPr>
                              <w:t>、车辆等保障工作</w:t>
                            </w:r>
                            <w:r>
                              <w:rPr>
                                <w:rFonts w:hint="eastAsia" w:ascii="宋体" w:hAnsi="宋体" w:eastAsia="宋体" w:cs="宋体"/>
                                <w:spacing w:val="8"/>
                                <w:sz w:val="17"/>
                                <w:szCs w:val="17"/>
                                <w:lang w:eastAsia="zh-CN"/>
                              </w:rPr>
                              <w:t>。</w:t>
                            </w:r>
                          </w:p>
                        </w:tc>
                      </w:tr>
                    </w:tbl>
                    <w:p>
                      <w:pPr>
                        <w:rPr>
                          <w:rFonts w:ascii="Arial"/>
                          <w:sz w:val="21"/>
                        </w:rPr>
                      </w:pP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0" allowOverlap="1">
                <wp:simplePos x="0" y="0"/>
                <wp:positionH relativeFrom="page">
                  <wp:posOffset>2716530</wp:posOffset>
                </wp:positionH>
                <wp:positionV relativeFrom="page">
                  <wp:posOffset>7063740</wp:posOffset>
                </wp:positionV>
                <wp:extent cx="1827530" cy="1156335"/>
                <wp:effectExtent l="0" t="0" r="0" b="0"/>
                <wp:wrapNone/>
                <wp:docPr id="749" name="文本框 749"/>
                <wp:cNvGraphicFramePr/>
                <a:graphic xmlns:a="http://schemas.openxmlformats.org/drawingml/2006/main">
                  <a:graphicData uri="http://schemas.microsoft.com/office/word/2010/wordprocessingShape">
                    <wps:wsp>
                      <wps:cNvSpPr txBox="1"/>
                      <wps:spPr>
                        <a:xfrm>
                          <a:off x="0" y="0"/>
                          <a:ext cx="1827530" cy="1156335"/>
                        </a:xfrm>
                        <a:prstGeom prst="rect">
                          <a:avLst/>
                        </a:prstGeom>
                        <a:noFill/>
                        <a:ln>
                          <a:noFill/>
                        </a:ln>
                      </wps:spPr>
                      <wps:txbx>
                        <w:txbxContent>
                          <w:p>
                            <w:pPr>
                              <w:spacing w:line="20" w:lineRule="exact"/>
                            </w:pPr>
                          </w:p>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213.9pt;margin-top:556.2pt;height:91.05pt;width:143.9pt;mso-position-horizontal-relative:page;mso-position-vertical-relative:page;z-index:251698176;mso-width-relative:page;mso-height-relative:page;" filled="f" stroked="f" coordsize="21600,21600" o:allowincell="f" o:gfxdata="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rI3Xx2wAAAA0BAAAPAAAAAAAAAAEAIAAAACIAAABkcnMvZG93bnJldi54&#10;bWxQSwECFAAUAAAACACHTuJAyQFTc74BAAB3AwAADgAAAAAAAAABACAAAAAqAQAAZHJzL2Uyb0Rv&#10;Yy54bWxQSwUGAAAAAAYABgBZAQAAWgUAAAAA&#10;">
                <v:fill on="f" focussize="0,0"/>
                <v:stroke on="f"/>
                <v:imagedata o:title=""/>
                <o:lock v:ext="edit" aspectratio="f"/>
                <v:textbox inset="0mm,0mm,0mm,0mm">
                  <w:txbxContent>
                    <w:p>
                      <w:pPr>
                        <w:spacing w:line="20" w:lineRule="exact"/>
                      </w:pPr>
                    </w:p>
                    <w:p>
                      <w:pPr>
                        <w:rPr>
                          <w:rFonts w:ascii="Arial"/>
                          <w:sz w:val="21"/>
                        </w:rPr>
                      </w:pPr>
                    </w:p>
                  </w:txbxContent>
                </v:textbox>
              </v:shape>
            </w:pict>
          </mc:Fallback>
        </mc:AlternateContent>
      </w:r>
      <w:bookmarkEnd w:id="194"/>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575300" cy="8135620"/>
            <wp:effectExtent l="0" t="0" r="6350" b="17780"/>
            <wp:docPr id="209" name="图片 209" descr="010山亭区民用爆炸物品爆炸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010山亭区民用爆炸物品爆炸事故应急预案评审意见"/>
                    <pic:cNvPicPr>
                      <a:picLocks noChangeAspect="1"/>
                    </pic:cNvPicPr>
                  </pic:nvPicPr>
                  <pic:blipFill>
                    <a:blip r:embed="rId69"/>
                    <a:srcRect l="10300" t="2842" r="6391" b="8775"/>
                    <a:stretch>
                      <a:fillRect/>
                    </a:stretch>
                  </pic:blipFill>
                  <pic:spPr>
                    <a:xfrm>
                      <a:off x="0" y="0"/>
                      <a:ext cx="5575300" cy="8135620"/>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bidi w:val="0"/>
        <w:jc w:val="center"/>
        <w:rPr>
          <w:rFonts w:hint="eastAsia" w:ascii="方正小标宋简体" w:hAnsi="方正小标宋简体" w:eastAsia="方正小标宋简体" w:cs="方正小标宋简体"/>
          <w:color w:val="000000" w:themeColor="text1"/>
          <w:sz w:val="52"/>
          <w:szCs w:val="52"/>
          <w:lang w:eastAsia="zh-CN"/>
          <w14:textFill>
            <w14:solidFill>
              <w14:schemeClr w14:val="tx1"/>
            </w14:solidFill>
          </w14:textFill>
        </w:rPr>
      </w:pPr>
    </w:p>
    <w:p>
      <w:pPr>
        <w:bidi w:val="0"/>
        <w:jc w:val="center"/>
        <w:rPr>
          <w:rFonts w:hint="eastAsia" w:ascii="方正小标宋简体" w:hAnsi="方正小标宋简体" w:eastAsia="方正小标宋简体" w:cs="方正小标宋简体"/>
          <w:color w:val="000000" w:themeColor="text1"/>
          <w:spacing w:val="273"/>
          <w:w w:val="100"/>
          <w:kern w:val="0"/>
          <w:sz w:val="48"/>
          <w:szCs w:val="48"/>
          <w:fitText w:val="5616" w:id="473700856"/>
          <w:lang w:val="en-US" w:eastAsia="zh-CN"/>
          <w14:textFill>
            <w14:solidFill>
              <w14:schemeClr w14:val="tx1"/>
            </w14:solidFill>
          </w14:textFill>
        </w:rPr>
      </w:pPr>
    </w:p>
    <w:p>
      <w:pPr>
        <w:bidi w:val="0"/>
        <w:jc w:val="center"/>
        <w:rPr>
          <w:rFonts w:hint="eastAsia"/>
          <w:spacing w:val="0"/>
          <w:sz w:val="48"/>
          <w:szCs w:val="48"/>
          <w:lang w:eastAsia="zh-CN"/>
        </w:rPr>
      </w:pPr>
      <w:r>
        <w:rPr>
          <w:rFonts w:hint="eastAsia" w:ascii="方正小标宋简体" w:hAnsi="方正小标宋简体" w:eastAsia="方正小标宋简体" w:cs="方正小标宋简体"/>
          <w:color w:val="000000" w:themeColor="text1"/>
          <w:spacing w:val="273"/>
          <w:w w:val="100"/>
          <w:kern w:val="0"/>
          <w:sz w:val="48"/>
          <w:szCs w:val="48"/>
          <w:fitText w:val="5616" w:id="473700856"/>
          <w:lang w:val="en-US" w:eastAsia="zh-CN"/>
          <w14:textFill>
            <w14:solidFill>
              <w14:schemeClr w14:val="tx1"/>
            </w14:solidFill>
          </w14:textFill>
        </w:rPr>
        <w:t>枣庄市</w:t>
      </w:r>
      <w:r>
        <w:rPr>
          <w:rFonts w:hint="eastAsia" w:ascii="方正小标宋简体" w:hAnsi="方正小标宋简体" w:eastAsia="方正小标宋简体" w:cs="方正小标宋简体"/>
          <w:color w:val="000000" w:themeColor="text1"/>
          <w:spacing w:val="273"/>
          <w:w w:val="100"/>
          <w:kern w:val="0"/>
          <w:sz w:val="48"/>
          <w:szCs w:val="48"/>
          <w:fitText w:val="5616" w:id="473700856"/>
          <w:lang w:eastAsia="zh-CN"/>
          <w14:textFill>
            <w14:solidFill>
              <w14:schemeClr w14:val="tx1"/>
            </w14:solidFill>
          </w14:textFill>
        </w:rPr>
        <w:t>山亭</w:t>
      </w:r>
      <w:r>
        <w:rPr>
          <w:rFonts w:hint="eastAsia" w:ascii="方正小标宋简体" w:hAnsi="方正小标宋简体" w:eastAsia="方正小标宋简体" w:cs="方正小标宋简体"/>
          <w:color w:val="000000" w:themeColor="text1"/>
          <w:spacing w:val="3"/>
          <w:w w:val="100"/>
          <w:kern w:val="0"/>
          <w:sz w:val="48"/>
          <w:szCs w:val="48"/>
          <w:fitText w:val="5616" w:id="473700856"/>
          <w:lang w:eastAsia="zh-CN"/>
          <w14:textFill>
            <w14:solidFill>
              <w14:schemeClr w14:val="tx1"/>
            </w14:solidFill>
          </w14:textFill>
        </w:rPr>
        <w:t>区</w:t>
      </w:r>
    </w:p>
    <w:p>
      <w:pPr>
        <w:bidi w:val="0"/>
        <w:jc w:val="center"/>
        <w:rPr>
          <w:rFonts w:hint="eastAsia"/>
          <w:spacing w:val="0"/>
          <w:sz w:val="48"/>
          <w:szCs w:val="48"/>
        </w:rPr>
      </w:pPr>
      <w:r>
        <w:rPr>
          <w:rFonts w:hint="eastAsia" w:ascii="方正小标宋简体" w:hAnsi="方正小标宋简体" w:eastAsia="方正小标宋简体" w:cs="方正小标宋简体"/>
          <w:color w:val="000000" w:themeColor="text1"/>
          <w:spacing w:val="172"/>
          <w:w w:val="100"/>
          <w:kern w:val="0"/>
          <w:sz w:val="48"/>
          <w:szCs w:val="48"/>
          <w:fitText w:val="6261" w:id="1254104521"/>
          <w:lang w:val="en-US" w:eastAsia="zh-CN"/>
          <w14:textFill>
            <w14:solidFill>
              <w14:schemeClr w14:val="tx1"/>
            </w14:solidFill>
          </w14:textFill>
        </w:rPr>
        <w:t>通信保障</w:t>
      </w:r>
      <w:r>
        <w:rPr>
          <w:rFonts w:hint="eastAsia" w:ascii="方正小标宋简体" w:hAnsi="方正小标宋简体" w:eastAsia="方正小标宋简体" w:cs="方正小标宋简体"/>
          <w:color w:val="000000" w:themeColor="text1"/>
          <w:spacing w:val="172"/>
          <w:w w:val="100"/>
          <w:kern w:val="0"/>
          <w:sz w:val="48"/>
          <w:szCs w:val="48"/>
          <w:fitText w:val="6261" w:id="1254104521"/>
          <w14:textFill>
            <w14:solidFill>
              <w14:schemeClr w14:val="tx1"/>
            </w14:solidFill>
          </w14:textFill>
        </w:rPr>
        <w:t>应急预</w:t>
      </w:r>
      <w:r>
        <w:rPr>
          <w:rFonts w:hint="eastAsia" w:ascii="方正小标宋简体" w:hAnsi="方正小标宋简体" w:eastAsia="方正小标宋简体" w:cs="方正小标宋简体"/>
          <w:color w:val="000000" w:themeColor="text1"/>
          <w:spacing w:val="6"/>
          <w:w w:val="100"/>
          <w:kern w:val="0"/>
          <w:sz w:val="48"/>
          <w:szCs w:val="48"/>
          <w:fitText w:val="6261" w:id="1254104521"/>
          <w14:textFill>
            <w14:solidFill>
              <w14:schemeClr w14:val="tx1"/>
            </w14:solidFill>
          </w14:textFill>
        </w:rPr>
        <w:t>案</w:t>
      </w: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pStyle w:val="13"/>
        <w:rPr>
          <w:rFonts w:ascii="Arial"/>
          <w:color w:val="000000" w:themeColor="text1"/>
          <w:sz w:val="21"/>
          <w14:textFill>
            <w14:solidFill>
              <w14:schemeClr w14:val="tx1"/>
            </w14:solidFill>
          </w14:textFill>
        </w:rPr>
      </w:pPr>
    </w:p>
    <w:p>
      <w:pPr>
        <w:pStyle w:val="13"/>
        <w:rPr>
          <w:rFonts w:ascii="Arial"/>
          <w:color w:val="000000" w:themeColor="text1"/>
          <w:sz w:val="21"/>
          <w14:textFill>
            <w14:solidFill>
              <w14:schemeClr w14:val="tx1"/>
            </w14:solidFill>
          </w14:textFill>
        </w:rPr>
      </w:pPr>
    </w:p>
    <w:p>
      <w:pPr>
        <w:pStyle w:val="13"/>
        <w:rPr>
          <w:rFonts w:ascii="Arial"/>
          <w:color w:val="000000" w:themeColor="text1"/>
          <w:sz w:val="21"/>
          <w14:textFill>
            <w14:solidFill>
              <w14:schemeClr w14:val="tx1"/>
            </w14:solidFill>
          </w14:textFill>
        </w:rPr>
      </w:pPr>
    </w:p>
    <w:p>
      <w:pPr>
        <w:pStyle w:val="13"/>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8"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249" w:lineRule="auto"/>
        <w:rPr>
          <w:rFonts w:ascii="Arial"/>
          <w:color w:val="000000" w:themeColor="text1"/>
          <w:sz w:val="21"/>
          <w14:textFill>
            <w14:solidFill>
              <w14:schemeClr w14:val="tx1"/>
            </w14:solidFill>
          </w14:textFill>
        </w:rPr>
      </w:pPr>
    </w:p>
    <w:p>
      <w:pPr>
        <w:spacing w:line="360" w:lineRule="auto"/>
        <w:jc w:val="center"/>
        <w:outlineLvl w:val="0"/>
        <w:rPr>
          <w:rFonts w:hint="eastAsia" w:ascii="黑体" w:hAnsi="黑体" w:eastAsia="黑体" w:cs="黑体"/>
          <w:color w:val="000000" w:themeColor="text1"/>
          <w:sz w:val="32"/>
          <w:szCs w:val="32"/>
          <w:lang w:eastAsia="zh-CN"/>
          <w14:textFill>
            <w14:solidFill>
              <w14:schemeClr w14:val="tx1"/>
            </w14:solidFill>
          </w14:textFill>
        </w:rPr>
      </w:pPr>
    </w:p>
    <w:p>
      <w:pPr>
        <w:spacing w:line="360" w:lineRule="auto"/>
        <w:jc w:val="center"/>
        <w:outlineLvl w:val="0"/>
        <w:rPr>
          <w:rFonts w:hint="default"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eastAsia="zh-CN"/>
          <w14:textFill>
            <w14:solidFill>
              <w14:schemeClr w14:val="tx1"/>
            </w14:solidFill>
          </w14:textFill>
        </w:rPr>
        <w:t>山亭区</w:t>
      </w:r>
      <w:r>
        <w:rPr>
          <w:rFonts w:hint="eastAsia" w:ascii="黑体" w:hAnsi="黑体" w:eastAsia="黑体" w:cs="黑体"/>
          <w:color w:val="000000" w:themeColor="text1"/>
          <w:sz w:val="32"/>
          <w:szCs w:val="32"/>
          <w:lang w:val="en-US" w:eastAsia="zh-CN"/>
          <w14:textFill>
            <w14:solidFill>
              <w14:schemeClr w14:val="tx1"/>
            </w14:solidFill>
          </w14:textFill>
        </w:rPr>
        <w:t>工业和信息化局</w:t>
      </w:r>
    </w:p>
    <w:p>
      <w:pPr>
        <w:spacing w:line="360" w:lineRule="auto"/>
        <w:jc w:val="center"/>
        <w:rPr>
          <w:rFonts w:hint="eastAsia" w:ascii="宋体" w:hAnsi="宋体" w:eastAsia="宋体" w:cs="宋体"/>
          <w:color w:val="000000" w:themeColor="text1"/>
          <w:sz w:val="32"/>
          <w:szCs w:val="32"/>
          <w:lang w:val="en-US" w:eastAsia="zh-CN"/>
          <w14:textFill>
            <w14:solidFill>
              <w14:schemeClr w14:val="tx1"/>
            </w14:solidFill>
          </w14:textFill>
        </w:rPr>
        <w:sectPr>
          <w:footerReference r:id="rId20" w:type="default"/>
          <w:pgSz w:w="11905" w:h="16838"/>
          <w:pgMar w:top="1417" w:right="1417" w:bottom="1417" w:left="1417" w:header="850" w:footer="1417" w:gutter="0"/>
          <w:pgNumType w:fmt="numberInDash"/>
          <w:cols w:space="0" w:num="1"/>
          <w:rtlGutter w:val="0"/>
          <w:docGrid w:type="lines" w:linePitch="318" w:charSpace="0"/>
        </w:sectPr>
      </w:pPr>
      <w:r>
        <w:rPr>
          <w:rFonts w:hint="eastAsia" w:ascii="宋体" w:hAnsi="宋体" w:eastAsia="宋体" w:cs="宋体"/>
          <w:color w:val="000000" w:themeColor="text1"/>
          <w:sz w:val="32"/>
          <w:szCs w:val="32"/>
          <w:lang w:val="en-US" w:eastAsia="zh-CN"/>
          <w14:textFill>
            <w14:solidFill>
              <w14:schemeClr w14:val="tx1"/>
            </w14:solidFill>
          </w14:textFill>
        </w:rPr>
        <w:t>二〇二二年十月</w:t>
      </w:r>
    </w:p>
    <w:p>
      <w:pPr>
        <w:spacing w:line="600" w:lineRule="exact"/>
        <w:jc w:val="center"/>
        <w:rPr>
          <w:rFonts w:hint="eastAsia" w:ascii="方正大标宋简体" w:hAnsi="黑体" w:eastAsia="方正大标宋简体" w:cs="黑体"/>
          <w:color w:val="000000" w:themeColor="text1"/>
          <w:sz w:val="44"/>
          <w:szCs w:val="44"/>
          <w:lang w:val="en-US" w:eastAsia="zh-CN"/>
          <w14:textFill>
            <w14:solidFill>
              <w14:schemeClr w14:val="tx1"/>
            </w14:solidFill>
          </w14:textFill>
        </w:rPr>
      </w:pPr>
      <w:r>
        <w:rPr>
          <w:rFonts w:hint="eastAsia" w:ascii="方正大标宋简体" w:hAnsi="黑体" w:eastAsia="方正大标宋简体" w:cs="黑体"/>
          <w:color w:val="000000" w:themeColor="text1"/>
          <w:spacing w:val="167"/>
          <w:kern w:val="0"/>
          <w:sz w:val="44"/>
          <w:szCs w:val="44"/>
          <w:fitText w:val="4312" w:id="1333142830"/>
          <w:lang w:val="en-US" w:eastAsia="zh-CN"/>
          <w14:textFill>
            <w14:solidFill>
              <w14:schemeClr w14:val="tx1"/>
            </w14:solidFill>
          </w14:textFill>
        </w:rPr>
        <w:t>枣庄市山亭</w:t>
      </w:r>
      <w:r>
        <w:rPr>
          <w:rFonts w:hint="eastAsia" w:ascii="方正大标宋简体" w:hAnsi="黑体" w:eastAsia="方正大标宋简体" w:cs="黑体"/>
          <w:color w:val="000000" w:themeColor="text1"/>
          <w:spacing w:val="1"/>
          <w:kern w:val="0"/>
          <w:sz w:val="44"/>
          <w:szCs w:val="44"/>
          <w:fitText w:val="4312" w:id="1333142830"/>
          <w:lang w:val="en-US" w:eastAsia="zh-CN"/>
          <w14:textFill>
            <w14:solidFill>
              <w14:schemeClr w14:val="tx1"/>
            </w14:solidFill>
          </w14:textFill>
        </w:rPr>
        <w:t>区</w:t>
      </w:r>
    </w:p>
    <w:p>
      <w:pPr>
        <w:spacing w:line="600" w:lineRule="exact"/>
        <w:jc w:val="center"/>
        <w:rPr>
          <w:rFonts w:hint="eastAsia" w:ascii="方正大标宋简体" w:hAnsi="黑体" w:eastAsia="方正大标宋简体" w:cs="黑体"/>
          <w:color w:val="000000" w:themeColor="text1"/>
          <w:kern w:val="0"/>
          <w:sz w:val="44"/>
          <w:szCs w:val="44"/>
          <w14:textFill>
            <w14:solidFill>
              <w14:schemeClr w14:val="tx1"/>
            </w14:solidFill>
          </w14:textFill>
        </w:rPr>
      </w:pPr>
      <w:r>
        <w:rPr>
          <w:rFonts w:hint="eastAsia" w:ascii="方正大标宋简体" w:hAnsi="黑体" w:eastAsia="方正大标宋简体" w:cs="黑体"/>
          <w:color w:val="000000" w:themeColor="text1"/>
          <w:spacing w:val="103"/>
          <w:kern w:val="0"/>
          <w:sz w:val="44"/>
          <w:szCs w:val="44"/>
          <w:fitText w:val="4972" w:id="1952143778"/>
          <w14:textFill>
            <w14:solidFill>
              <w14:schemeClr w14:val="tx1"/>
            </w14:solidFill>
          </w14:textFill>
        </w:rPr>
        <w:t>通信</w:t>
      </w:r>
      <w:r>
        <w:rPr>
          <w:rFonts w:hint="eastAsia" w:ascii="方正大标宋简体" w:hAnsi="黑体" w:eastAsia="方正大标宋简体" w:cs="黑体"/>
          <w:color w:val="000000" w:themeColor="text1"/>
          <w:spacing w:val="103"/>
          <w:kern w:val="0"/>
          <w:sz w:val="44"/>
          <w:szCs w:val="44"/>
          <w:fitText w:val="4972" w:id="1952143778"/>
          <w:lang w:val="en-US" w:eastAsia="zh-CN"/>
          <w14:textFill>
            <w14:solidFill>
              <w14:schemeClr w14:val="tx1"/>
            </w14:solidFill>
          </w14:textFill>
        </w:rPr>
        <w:t>保障</w:t>
      </w:r>
      <w:r>
        <w:rPr>
          <w:rFonts w:hint="eastAsia" w:ascii="方正大标宋简体" w:hAnsi="黑体" w:eastAsia="方正大标宋简体" w:cs="黑体"/>
          <w:color w:val="000000" w:themeColor="text1"/>
          <w:spacing w:val="103"/>
          <w:kern w:val="0"/>
          <w:sz w:val="44"/>
          <w:szCs w:val="44"/>
          <w:fitText w:val="4972" w:id="1952143778"/>
          <w14:textFill>
            <w14:solidFill>
              <w14:schemeClr w14:val="tx1"/>
            </w14:solidFill>
          </w14:textFill>
        </w:rPr>
        <w:t>应急预</w:t>
      </w:r>
      <w:r>
        <w:rPr>
          <w:rFonts w:hint="eastAsia" w:ascii="方正大标宋简体" w:hAnsi="黑体" w:eastAsia="方正大标宋简体" w:cs="黑体"/>
          <w:color w:val="000000" w:themeColor="text1"/>
          <w:spacing w:val="5"/>
          <w:kern w:val="0"/>
          <w:sz w:val="44"/>
          <w:szCs w:val="44"/>
          <w:fitText w:val="4972" w:id="1952143778"/>
          <w14:textFill>
            <w14:solidFill>
              <w14:schemeClr w14:val="tx1"/>
            </w14:solidFill>
          </w14:textFill>
        </w:rPr>
        <w:t>案</w:t>
      </w:r>
    </w:p>
    <w:p>
      <w:pPr>
        <w:spacing w:line="600" w:lineRule="exact"/>
        <w:rPr>
          <w:rFonts w:ascii="黑体" w:hAnsi="黑体" w:eastAsia="黑体" w:cs="黑体"/>
          <w:color w:val="000000" w:themeColor="text1"/>
          <w:sz w:val="44"/>
          <w:szCs w:val="44"/>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一、总则</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（一）编制目的</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为进一步提高</w:t>
      </w:r>
      <w:r>
        <w:rPr>
          <w:rFonts w:hint="eastAsia" w:ascii="宋体" w:hAnsi="宋体" w:eastAsia="宋体" w:cs="宋体"/>
          <w:color w:val="000000" w:themeColor="text1"/>
          <w:kern w:val="2"/>
          <w:sz w:val="28"/>
          <w:szCs w:val="28"/>
          <w:lang w:val="en-US" w:eastAsia="zh-CN"/>
          <w14:textFill>
            <w14:solidFill>
              <w14:schemeClr w14:val="tx1"/>
            </w14:solidFill>
          </w14:textFill>
        </w:rPr>
        <w:t>全区应</w:t>
      </w:r>
      <w:r>
        <w:rPr>
          <w:rFonts w:hint="eastAsia" w:ascii="宋体" w:hAnsi="宋体" w:eastAsia="宋体" w:cs="宋体"/>
          <w:color w:val="000000" w:themeColor="text1"/>
          <w:kern w:val="2"/>
          <w:sz w:val="28"/>
          <w:szCs w:val="28"/>
          <w14:textFill>
            <w14:solidFill>
              <w14:schemeClr w14:val="tx1"/>
            </w14:solidFill>
          </w14:textFill>
        </w:rPr>
        <w:t>对突发事件的组织指挥能力和应急处置能力，发挥无线电应急通信保障能力，保证应急通信指挥调度工作迅速、高效、有序地进行</w:t>
      </w:r>
      <w:r>
        <w:rPr>
          <w:rFonts w:hint="eastAsia" w:ascii="宋体" w:hAnsi="宋体" w:eastAsia="宋体" w:cs="宋体"/>
          <w:color w:val="000000" w:themeColor="text1"/>
          <w:kern w:val="2"/>
          <w:sz w:val="28"/>
          <w:szCs w:val="28"/>
          <w:lang w:eastAsia="zh-CN"/>
          <w14:textFill>
            <w14:solidFill>
              <w14:schemeClr w14:val="tx1"/>
            </w14:solidFill>
          </w14:textFill>
        </w:rPr>
        <w:t>，</w:t>
      </w:r>
      <w:r>
        <w:rPr>
          <w:rFonts w:hint="eastAsia" w:ascii="宋体" w:hAnsi="宋体" w:eastAsia="宋体" w:cs="宋体"/>
          <w:color w:val="000000" w:themeColor="text1"/>
          <w:kern w:val="2"/>
          <w:sz w:val="28"/>
          <w:szCs w:val="28"/>
          <w14:textFill>
            <w14:solidFill>
              <w14:schemeClr w14:val="tx1"/>
            </w14:solidFill>
          </w14:textFill>
        </w:rPr>
        <w:t>满足突发情况下通信保障的需要，</w:t>
      </w:r>
      <w:r>
        <w:rPr>
          <w:rFonts w:hint="eastAsia" w:ascii="宋体" w:hAnsi="宋体" w:eastAsia="宋体" w:cs="宋体"/>
          <w:color w:val="000000" w:themeColor="text1"/>
          <w:kern w:val="2"/>
          <w:sz w:val="28"/>
          <w:szCs w:val="28"/>
          <w:lang w:val="en-US" w:eastAsia="zh-CN"/>
          <w14:textFill>
            <w14:solidFill>
              <w14:schemeClr w14:val="tx1"/>
            </w14:solidFill>
          </w14:textFill>
        </w:rPr>
        <w:t>减少群众恐慌，维护全区社会秩序稳定，</w:t>
      </w:r>
      <w:r>
        <w:rPr>
          <w:rFonts w:hint="eastAsia" w:ascii="宋体" w:hAnsi="宋体" w:eastAsia="宋体" w:cs="宋体"/>
          <w:color w:val="000000" w:themeColor="text1"/>
          <w:kern w:val="2"/>
          <w:sz w:val="28"/>
          <w:szCs w:val="28"/>
          <w14:textFill>
            <w14:solidFill>
              <w14:schemeClr w14:val="tx1"/>
            </w14:solidFill>
          </w14:textFill>
        </w:rPr>
        <w:t>确保无线电通信的安全畅通，制定本预案。</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（二）编制依据</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依据《中华人民共和国电信条例》、《中华人民共和国无线电管理条例》和《山东省突发公共事件总体应急预案》等有关法律法规，制定本预案。</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（三）适用范围</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保障突发事件的无线电通信网络正常工作及</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政府交办的重要通信保障任务。</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（四）工作原则</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在</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委、</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政府领导下，</w:t>
      </w:r>
      <w:r>
        <w:rPr>
          <w:rFonts w:hint="eastAsia" w:ascii="宋体" w:hAnsi="宋体" w:eastAsia="宋体" w:cs="宋体"/>
          <w:color w:val="000000" w:themeColor="text1"/>
          <w:kern w:val="2"/>
          <w:sz w:val="28"/>
          <w:szCs w:val="28"/>
          <w:lang w:val="en-US" w:eastAsia="zh-CN"/>
          <w14:textFill>
            <w14:solidFill>
              <w14:schemeClr w14:val="tx1"/>
            </w14:solidFill>
          </w14:textFill>
        </w:rPr>
        <w:t>全区</w:t>
      </w:r>
      <w:r>
        <w:rPr>
          <w:rFonts w:hint="eastAsia" w:ascii="宋体" w:hAnsi="宋体" w:eastAsia="宋体" w:cs="宋体"/>
          <w:color w:val="000000" w:themeColor="text1"/>
          <w:kern w:val="2"/>
          <w:sz w:val="28"/>
          <w:szCs w:val="28"/>
          <w14:textFill>
            <w14:solidFill>
              <w14:schemeClr w14:val="tx1"/>
            </w14:solidFill>
          </w14:textFill>
        </w:rPr>
        <w:t>通信保障工作坚持统一指挥、分级负责、密切协同、快速反应、保障有力的原则。</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二、组织指挥体系及职责</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（一）组织指挥体系</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山亭区人民政府</w:t>
      </w:r>
      <w:r>
        <w:rPr>
          <w:rFonts w:hint="eastAsia" w:ascii="宋体" w:hAnsi="宋体" w:eastAsia="宋体" w:cs="宋体"/>
          <w:color w:val="000000" w:themeColor="text1"/>
          <w:kern w:val="2"/>
          <w:sz w:val="28"/>
          <w:szCs w:val="28"/>
          <w14:textFill>
            <w14:solidFill>
              <w14:schemeClr w14:val="tx1"/>
            </w14:solidFill>
          </w14:textFill>
        </w:rPr>
        <w:t>成立通信</w:t>
      </w:r>
      <w:r>
        <w:rPr>
          <w:rFonts w:hint="eastAsia" w:ascii="宋体" w:hAnsi="宋体" w:eastAsia="宋体" w:cs="宋体"/>
          <w:color w:val="000000" w:themeColor="text1"/>
          <w:kern w:val="2"/>
          <w:sz w:val="28"/>
          <w:szCs w:val="28"/>
          <w:lang w:val="en-US" w:eastAsia="zh-CN"/>
          <w14:textFill>
            <w14:solidFill>
              <w14:schemeClr w14:val="tx1"/>
            </w14:solidFill>
          </w14:textFill>
        </w:rPr>
        <w:t>保障</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（以下简称</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），组长由</w:t>
      </w:r>
      <w:r>
        <w:rPr>
          <w:rFonts w:hint="eastAsia" w:ascii="宋体" w:hAnsi="宋体" w:eastAsia="宋体" w:cs="宋体"/>
          <w:color w:val="000000" w:themeColor="text1"/>
          <w:kern w:val="2"/>
          <w:sz w:val="28"/>
          <w:szCs w:val="28"/>
          <w:lang w:val="en-US" w:eastAsia="zh-CN"/>
          <w14:textFill>
            <w14:solidFill>
              <w14:schemeClr w14:val="tx1"/>
            </w14:solidFill>
          </w14:textFill>
        </w:rPr>
        <w:t>山亭区分管副区长</w:t>
      </w:r>
      <w:r>
        <w:rPr>
          <w:rFonts w:hint="eastAsia" w:ascii="宋体" w:hAnsi="宋体" w:eastAsia="宋体" w:cs="宋体"/>
          <w:color w:val="000000" w:themeColor="text1"/>
          <w:kern w:val="2"/>
          <w:sz w:val="28"/>
          <w:szCs w:val="28"/>
          <w14:textFill>
            <w14:solidFill>
              <w14:schemeClr w14:val="tx1"/>
            </w14:solidFill>
          </w14:textFill>
        </w:rPr>
        <w:t>担任，副组长由</w:t>
      </w:r>
      <w:r>
        <w:rPr>
          <w:rFonts w:hint="eastAsia" w:ascii="宋体" w:hAnsi="宋体" w:eastAsia="宋体" w:cs="宋体"/>
          <w:color w:val="000000" w:themeColor="text1"/>
          <w:kern w:val="2"/>
          <w:sz w:val="28"/>
          <w:szCs w:val="28"/>
          <w:lang w:val="en-US" w:eastAsia="zh-CN"/>
          <w14:textFill>
            <w14:solidFill>
              <w14:schemeClr w14:val="tx1"/>
            </w14:solidFill>
          </w14:textFill>
        </w:rPr>
        <w:t>山亭区</w:t>
      </w:r>
      <w:r>
        <w:rPr>
          <w:rFonts w:hint="eastAsia" w:ascii="宋体" w:hAnsi="宋体" w:eastAsia="宋体" w:cs="宋体"/>
          <w:color w:val="000000" w:themeColor="text1"/>
          <w:kern w:val="2"/>
          <w:sz w:val="28"/>
          <w:szCs w:val="28"/>
          <w14:textFill>
            <w14:solidFill>
              <w14:schemeClr w14:val="tx1"/>
            </w14:solidFill>
          </w14:textFill>
        </w:rPr>
        <w:t>工业和信息化局局长担任，</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下设通信保障应急工作办公室（以下简称通信应急办），设在</w:t>
      </w:r>
      <w:r>
        <w:rPr>
          <w:rFonts w:hint="eastAsia" w:ascii="宋体" w:hAnsi="宋体" w:eastAsia="宋体" w:cs="宋体"/>
          <w:color w:val="000000" w:themeColor="text1"/>
          <w:kern w:val="2"/>
          <w:sz w:val="28"/>
          <w:szCs w:val="28"/>
          <w:lang w:val="en-US" w:eastAsia="zh-CN"/>
          <w14:textFill>
            <w14:solidFill>
              <w14:schemeClr w14:val="tx1"/>
            </w14:solidFill>
          </w14:textFill>
        </w:rPr>
        <w:t>区工信局信息产业和工业互联网科</w:t>
      </w:r>
      <w:r>
        <w:rPr>
          <w:rFonts w:hint="eastAsia" w:ascii="宋体" w:hAnsi="宋体" w:eastAsia="宋体" w:cs="宋体"/>
          <w:color w:val="000000" w:themeColor="text1"/>
          <w:kern w:val="2"/>
          <w:sz w:val="28"/>
          <w:szCs w:val="28"/>
          <w14:textFill>
            <w14:solidFill>
              <w14:schemeClr w14:val="tx1"/>
            </w14:solidFill>
          </w14:textFill>
        </w:rPr>
        <w:t>办公室，主任由信息产业和工业互联网科主任担任。遇到重大突发事件时，</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各基础通信运营企业的通信保障机构和</w:t>
      </w:r>
      <w:r>
        <w:rPr>
          <w:rFonts w:hint="eastAsia" w:ascii="宋体" w:hAnsi="宋体" w:eastAsia="宋体" w:cs="宋体"/>
          <w:color w:val="000000" w:themeColor="text1"/>
          <w:kern w:val="2"/>
          <w:sz w:val="28"/>
          <w:szCs w:val="28"/>
          <w:lang w:val="en-US"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相关</w:t>
      </w:r>
      <w:r>
        <w:rPr>
          <w:rFonts w:hint="eastAsia" w:ascii="宋体" w:hAnsi="宋体" w:eastAsia="宋体" w:cs="宋体"/>
          <w:color w:val="000000" w:themeColor="text1"/>
          <w:kern w:val="2"/>
          <w:sz w:val="28"/>
          <w:szCs w:val="28"/>
          <w:lang w:val="en-US" w:eastAsia="zh-CN"/>
          <w14:textFill>
            <w14:solidFill>
              <w14:schemeClr w14:val="tx1"/>
            </w14:solidFill>
          </w14:textFill>
        </w:rPr>
        <w:t>部门</w:t>
      </w:r>
      <w:r>
        <w:rPr>
          <w:rFonts w:hint="eastAsia" w:ascii="宋体" w:hAnsi="宋体" w:eastAsia="宋体" w:cs="宋体"/>
          <w:color w:val="000000" w:themeColor="text1"/>
          <w:kern w:val="2"/>
          <w:sz w:val="28"/>
          <w:szCs w:val="28"/>
          <w14:textFill>
            <w14:solidFill>
              <w14:schemeClr w14:val="tx1"/>
            </w14:solidFill>
          </w14:textFill>
        </w:rPr>
        <w:t>接受通信应急办的领导。</w:t>
      </w:r>
      <w:r>
        <w:rPr>
          <w:rFonts w:hint="eastAsia" w:ascii="宋体" w:hAnsi="宋体" w:eastAsia="宋体" w:cs="宋体"/>
          <w:color w:val="000000" w:themeColor="text1"/>
          <w:kern w:val="2"/>
          <w:sz w:val="28"/>
          <w:szCs w:val="28"/>
          <w:lang w:val="en-US" w:eastAsia="zh-CN"/>
          <w14:textFill>
            <w14:solidFill>
              <w14:schemeClr w14:val="tx1"/>
            </w14:solidFill>
          </w14:textFill>
        </w:rPr>
        <w:t>具体架构如下：</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组    长：分管区长</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副 组 长：区工信局局长</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成员单位：区应急管理局，区公安分局、山亭供电中心、</w:t>
      </w:r>
      <w:r>
        <w:rPr>
          <w:rFonts w:hint="eastAsia" w:ascii="宋体" w:hAnsi="宋体" w:eastAsia="宋体" w:cs="宋体"/>
          <w:color w:val="000000" w:themeColor="text1"/>
          <w:sz w:val="28"/>
          <w:szCs w:val="28"/>
          <w:lang w:val="en-US" w:eastAsia="zh-CN"/>
          <w14:textFill>
            <w14:solidFill>
              <w14:schemeClr w14:val="tx1"/>
            </w14:solidFill>
          </w14:textFill>
        </w:rPr>
        <w:t>中国联通山亭区分公司、中国移动山亭分公司、中国电信山亭区分公司。</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（二）职责</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eastAsia="zh-CN"/>
          <w14:textFill>
            <w14:solidFill>
              <w14:schemeClr w14:val="tx1"/>
            </w14:solidFill>
          </w14:textFill>
        </w:rPr>
        <w:t>通信保障通信应急小组</w:t>
      </w:r>
      <w:r>
        <w:rPr>
          <w:rFonts w:hint="eastAsia" w:ascii="宋体" w:hAnsi="宋体" w:eastAsia="宋体" w:cs="宋体"/>
          <w:color w:val="000000" w:themeColor="text1"/>
          <w:kern w:val="2"/>
          <w:sz w:val="28"/>
          <w:szCs w:val="28"/>
          <w14:textFill>
            <w14:solidFill>
              <w14:schemeClr w14:val="tx1"/>
            </w14:solidFill>
          </w14:textFill>
        </w:rPr>
        <w:t>：统筹负责</w:t>
      </w:r>
      <w:r>
        <w:rPr>
          <w:rFonts w:hint="eastAsia" w:ascii="宋体" w:hAnsi="宋体" w:eastAsia="宋体" w:cs="宋体"/>
          <w:color w:val="000000" w:themeColor="text1"/>
          <w:kern w:val="2"/>
          <w:sz w:val="28"/>
          <w:szCs w:val="28"/>
          <w:lang w:val="en-US" w:eastAsia="zh-CN"/>
          <w14:textFill>
            <w14:solidFill>
              <w14:schemeClr w14:val="tx1"/>
            </w14:solidFill>
          </w14:textFill>
        </w:rPr>
        <w:t>全区范围内突发事件的</w:t>
      </w:r>
      <w:r>
        <w:rPr>
          <w:rFonts w:hint="eastAsia" w:ascii="宋体" w:hAnsi="宋体" w:eastAsia="宋体" w:cs="宋体"/>
          <w:color w:val="000000" w:themeColor="text1"/>
          <w:kern w:val="2"/>
          <w:sz w:val="28"/>
          <w:szCs w:val="28"/>
          <w14:textFill>
            <w14:solidFill>
              <w14:schemeClr w14:val="tx1"/>
            </w14:solidFill>
          </w14:textFill>
        </w:rPr>
        <w:t>通信应急保障工作。制定和完善</w:t>
      </w:r>
      <w:r>
        <w:rPr>
          <w:rFonts w:hint="eastAsia" w:ascii="宋体" w:hAnsi="宋体" w:eastAsia="宋体" w:cs="宋体"/>
          <w:color w:val="000000" w:themeColor="text1"/>
          <w:kern w:val="2"/>
          <w:sz w:val="28"/>
          <w:szCs w:val="28"/>
          <w:lang w:val="en-US" w:eastAsia="zh-CN"/>
          <w14:textFill>
            <w14:solidFill>
              <w14:schemeClr w14:val="tx1"/>
            </w14:solidFill>
          </w14:textFill>
        </w:rPr>
        <w:t>突发事件</w:t>
      </w:r>
      <w:r>
        <w:rPr>
          <w:rFonts w:hint="eastAsia" w:ascii="宋体" w:hAnsi="宋体" w:eastAsia="宋体" w:cs="宋体"/>
          <w:color w:val="000000" w:themeColor="text1"/>
          <w:kern w:val="2"/>
          <w:sz w:val="28"/>
          <w:szCs w:val="28"/>
          <w14:textFill>
            <w14:solidFill>
              <w14:schemeClr w14:val="tx1"/>
            </w14:solidFill>
          </w14:textFill>
        </w:rPr>
        <w:t>通信应急方案并组织实施，督促检查</w:t>
      </w:r>
      <w:r>
        <w:rPr>
          <w:rFonts w:hint="eastAsia" w:ascii="宋体" w:hAnsi="宋体" w:eastAsia="宋体" w:cs="宋体"/>
          <w:color w:val="000000" w:themeColor="text1"/>
          <w:kern w:val="2"/>
          <w:sz w:val="28"/>
          <w:szCs w:val="28"/>
          <w:lang w:val="en-US" w:eastAsia="zh-CN"/>
          <w14:textFill>
            <w14:solidFill>
              <w14:schemeClr w14:val="tx1"/>
            </w14:solidFill>
          </w14:textFill>
        </w:rPr>
        <w:t>全区范围内各类突发事件的</w:t>
      </w:r>
      <w:r>
        <w:rPr>
          <w:rFonts w:hint="eastAsia" w:ascii="宋体" w:hAnsi="宋体" w:eastAsia="宋体" w:cs="宋体"/>
          <w:color w:val="000000" w:themeColor="text1"/>
          <w:kern w:val="2"/>
          <w:sz w:val="28"/>
          <w:szCs w:val="28"/>
          <w14:textFill>
            <w14:solidFill>
              <w14:schemeClr w14:val="tx1"/>
            </w14:solidFill>
          </w14:textFill>
        </w:rPr>
        <w:t>通信工作情况。</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通信应急办：组织、协调</w:t>
      </w:r>
      <w:r>
        <w:rPr>
          <w:rFonts w:hint="eastAsia" w:ascii="宋体" w:hAnsi="宋体" w:eastAsia="宋体" w:cs="宋体"/>
          <w:color w:val="000000" w:themeColor="text1"/>
          <w:kern w:val="2"/>
          <w:sz w:val="28"/>
          <w:szCs w:val="28"/>
          <w:lang w:val="en-US" w:eastAsia="zh-CN"/>
          <w14:textFill>
            <w14:solidFill>
              <w14:schemeClr w14:val="tx1"/>
            </w14:solidFill>
          </w14:textFill>
        </w:rPr>
        <w:t>区相关部门</w:t>
      </w:r>
      <w:r>
        <w:rPr>
          <w:rFonts w:hint="eastAsia" w:ascii="宋体" w:hAnsi="宋体" w:eastAsia="宋体" w:cs="宋体"/>
          <w:color w:val="000000" w:themeColor="text1"/>
          <w:kern w:val="2"/>
          <w:sz w:val="28"/>
          <w:szCs w:val="28"/>
          <w14:textFill>
            <w14:solidFill>
              <w14:schemeClr w14:val="tx1"/>
            </w14:solidFill>
          </w14:textFill>
        </w:rPr>
        <w:t>和基础通信运营企业的通信保障应急管理机构，进行</w:t>
      </w:r>
      <w:r>
        <w:rPr>
          <w:rFonts w:hint="eastAsia" w:ascii="宋体" w:hAnsi="宋体" w:eastAsia="宋体" w:cs="宋体"/>
          <w:color w:val="000000" w:themeColor="text1"/>
          <w:kern w:val="2"/>
          <w:sz w:val="28"/>
          <w:szCs w:val="28"/>
          <w:lang w:val="en-US" w:eastAsia="zh-CN"/>
          <w14:textFill>
            <w14:solidFill>
              <w14:schemeClr w14:val="tx1"/>
            </w14:solidFill>
          </w14:textFill>
        </w:rPr>
        <w:t>突发事件的</w:t>
      </w:r>
      <w:r>
        <w:rPr>
          <w:rFonts w:hint="eastAsia" w:ascii="宋体" w:hAnsi="宋体" w:eastAsia="宋体" w:cs="宋体"/>
          <w:color w:val="000000" w:themeColor="text1"/>
          <w:kern w:val="2"/>
          <w:sz w:val="28"/>
          <w:szCs w:val="28"/>
          <w14:textFill>
            <w14:solidFill>
              <w14:schemeClr w14:val="tx1"/>
            </w14:solidFill>
          </w14:textFill>
        </w:rPr>
        <w:t>通信保障应急工作。</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区相关部门</w:t>
      </w:r>
      <w:r>
        <w:rPr>
          <w:rFonts w:hint="eastAsia" w:ascii="宋体" w:hAnsi="宋体" w:eastAsia="宋体" w:cs="宋体"/>
          <w:color w:val="000000" w:themeColor="text1"/>
          <w:kern w:val="2"/>
          <w:sz w:val="28"/>
          <w:szCs w:val="28"/>
          <w14:textFill>
            <w14:solidFill>
              <w14:schemeClr w14:val="tx1"/>
            </w14:solidFill>
          </w14:textFill>
        </w:rPr>
        <w:t>和基础通信运营企业的通信保障机构积极配合通信应急办工作，并负责组织和协调本</w:t>
      </w:r>
      <w:r>
        <w:rPr>
          <w:rFonts w:hint="eastAsia" w:ascii="宋体" w:hAnsi="宋体" w:eastAsia="宋体" w:cs="宋体"/>
          <w:color w:val="000000" w:themeColor="text1"/>
          <w:kern w:val="2"/>
          <w:sz w:val="28"/>
          <w:szCs w:val="28"/>
          <w:lang w:val="en-US" w:eastAsia="zh-CN"/>
          <w14:textFill>
            <w14:solidFill>
              <w14:schemeClr w14:val="tx1"/>
            </w14:solidFill>
          </w14:textFill>
        </w:rPr>
        <w:t>部门</w:t>
      </w:r>
      <w:r>
        <w:rPr>
          <w:rFonts w:hint="eastAsia" w:ascii="宋体" w:hAnsi="宋体" w:eastAsia="宋体" w:cs="宋体"/>
          <w:color w:val="000000" w:themeColor="text1"/>
          <w:kern w:val="2"/>
          <w:sz w:val="28"/>
          <w:szCs w:val="28"/>
          <w14:textFill>
            <w14:solidFill>
              <w14:schemeClr w14:val="tx1"/>
            </w14:solidFill>
          </w14:textFill>
        </w:rPr>
        <w:t>或本区域的通信保障应急工作。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三、预警及监测</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（一）预防机制</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树立预防为主，常备不懈的思想，加强对交通、铁路、广播电视、防汛抗旱、森林防火、防震救灾及各基础电信运营企业无线电频率和应急处置准备工作的监督检查，协调各基础电信运营企业做好本区域的通信保障应急工作，保障无线电通信网络的安全畅通。</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（二）预警监测</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按照早发现、早报告、早处置的原则，开展全</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合法无线电信号技术参数综合分析和电磁环境监测工作，特别时期实行24小时监测值班制。</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（三）预警行动</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通信应急办负责对突发无线电干扰事件信息的接收、报告、处理和重大突发事件时的无线电通信保障。接报告后，通信应急办应立即研究部署无线电通信保障工作的应对措施，做好预防无线电通信保障应急工作的各项准备工作。对无线电严重干扰事件立即组织力量进行复核确认，及时采取必要的应急措施。同时，通信应急办积极协调基础电信运营企业做好突发事件的通信保障的准备工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（四）预警分级</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根据</w:t>
      </w:r>
      <w:r>
        <w:rPr>
          <w:rFonts w:hint="eastAsia" w:ascii="宋体" w:hAnsi="宋体" w:eastAsia="宋体" w:cs="宋体"/>
          <w:color w:val="000000" w:themeColor="text1"/>
          <w:kern w:val="2"/>
          <w:sz w:val="28"/>
          <w:szCs w:val="28"/>
          <w:lang w:val="en-US" w:eastAsia="zh-CN"/>
          <w14:textFill>
            <w14:solidFill>
              <w14:schemeClr w14:val="tx1"/>
            </w14:solidFill>
          </w14:textFill>
        </w:rPr>
        <w:t>突发事件</w:t>
      </w:r>
      <w:r>
        <w:rPr>
          <w:rFonts w:hint="eastAsia" w:ascii="宋体" w:hAnsi="宋体" w:eastAsia="宋体" w:cs="宋体"/>
          <w:color w:val="000000" w:themeColor="text1"/>
          <w:kern w:val="2"/>
          <w:sz w:val="28"/>
          <w:szCs w:val="28"/>
          <w14:textFill>
            <w14:solidFill>
              <w14:schemeClr w14:val="tx1"/>
            </w14:solidFill>
          </w14:textFill>
        </w:rPr>
        <w:t>的性质、危害程度和通信恢复的实际需要，预警划分为：一般、较</w:t>
      </w:r>
      <w:r>
        <w:rPr>
          <w:rFonts w:hint="eastAsia" w:ascii="宋体" w:hAnsi="宋体" w:eastAsia="宋体" w:cs="宋体"/>
          <w:color w:val="000000" w:themeColor="text1"/>
          <w:kern w:val="2"/>
          <w:sz w:val="28"/>
          <w:szCs w:val="28"/>
          <w:lang w:val="en-US" w:eastAsia="zh-CN"/>
          <w14:textFill>
            <w14:solidFill>
              <w14:schemeClr w14:val="tx1"/>
            </w14:solidFill>
          </w14:textFill>
        </w:rPr>
        <w:t>大</w:t>
      </w:r>
      <w:r>
        <w:rPr>
          <w:rFonts w:hint="eastAsia" w:ascii="宋体" w:hAnsi="宋体" w:eastAsia="宋体" w:cs="宋体"/>
          <w:color w:val="000000" w:themeColor="text1"/>
          <w:kern w:val="2"/>
          <w:sz w:val="28"/>
          <w:szCs w:val="28"/>
          <w14:textFill>
            <w14:solidFill>
              <w14:schemeClr w14:val="tx1"/>
            </w14:solidFill>
          </w14:textFill>
        </w:rPr>
        <w:t>、</w:t>
      </w: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和特别</w:t>
      </w: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四个等级。</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一般：部分区域内的公众通信受到无线电干扰情况。</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eastAsia="zh-CN"/>
          <w14:textFill>
            <w14:solidFill>
              <w14:schemeClr w14:val="tx1"/>
            </w14:solidFill>
          </w14:textFill>
        </w:rPr>
        <w:t>较大</w:t>
      </w:r>
      <w:r>
        <w:rPr>
          <w:rFonts w:hint="eastAsia" w:ascii="宋体" w:hAnsi="宋体" w:eastAsia="宋体" w:cs="宋体"/>
          <w:color w:val="000000" w:themeColor="text1"/>
          <w:kern w:val="2"/>
          <w:sz w:val="28"/>
          <w:szCs w:val="28"/>
          <w14:textFill>
            <w14:solidFill>
              <w14:schemeClr w14:val="tx1"/>
            </w14:solidFill>
          </w14:textFill>
        </w:rPr>
        <w:t>：公众通信及各重要部分受到无线电干扰，影响正常通信，但不危及国家和人民的生命财产安全。</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：防汛抗旱、森林防火、防震救灾时需要的通信保障和通信恢复及广播电视、卫星通信频率受到不法分子破坏的情况。</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特别</w:t>
      </w: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：严重威胁到国家和人民的生命财产安全或防汛抗旱、森林防火、防震救灾时有线通信阻断，急需调用无线电设备进行通信保障的情况。</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四、应急响应</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（一）响应处置及行动</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突发事件发生时，出现重大无线电通信中断和无线电通信设施损坏的单位和企业或其它重大事件需无线电通信保障时，应立即将情况上报通信应急办。通信应急办获得突发事件信息后，立即分析事件的严重性，及时向</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提出处理建议，由</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进行决策，并启动本预案。</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按照快速、机动、灵活的原则，加强与基础电信运营企业的信息沟通，根据相应预警级别分别进行处置。</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一般及</w:t>
      </w:r>
      <w:r>
        <w:rPr>
          <w:rFonts w:hint="eastAsia" w:ascii="宋体" w:hAnsi="宋体" w:eastAsia="宋体" w:cs="宋体"/>
          <w:color w:val="000000" w:themeColor="text1"/>
          <w:kern w:val="2"/>
          <w:sz w:val="28"/>
          <w:szCs w:val="28"/>
          <w:lang w:eastAsia="zh-CN"/>
          <w14:textFill>
            <w14:solidFill>
              <w14:schemeClr w14:val="tx1"/>
            </w14:solidFill>
          </w14:textFill>
        </w:rPr>
        <w:t>较大</w:t>
      </w:r>
      <w:r>
        <w:rPr>
          <w:rFonts w:hint="eastAsia" w:ascii="宋体" w:hAnsi="宋体" w:eastAsia="宋体" w:cs="宋体"/>
          <w:color w:val="000000" w:themeColor="text1"/>
          <w:kern w:val="2"/>
          <w:sz w:val="28"/>
          <w:szCs w:val="28"/>
          <w14:textFill>
            <w14:solidFill>
              <w14:schemeClr w14:val="tx1"/>
            </w14:solidFill>
          </w14:textFill>
        </w:rPr>
        <w:t>的突发事件：通信应急办派出无线电监测车到事故发生地点进行无线电监测，查找干扰源，迅速排除干扰。</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的突发事件：通信应急办立即通知基础电信运营企业做好无线电通信保障的相关工作，调用一切可以调用的无线电通信设备，确保无线电通信畅通，必要时根据情况实行空中管制。</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特别</w:t>
      </w: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的突发事件：按照国家及省通信保障应急领导机构的有关规定处置。</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（二）通信保障要求</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（1）通信保障及抢修遵循先重点、后一般的原则。</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（2）无线电应急通信系统应保持良好状态，实行24 小时值班，所有人员应坚守工作岗位待命。</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（3）相关科室和基础通信运营企业在执行通信保障任务和无线电通信恢复过程中，要顾全大局，积极搞好协作配合，必要时由通信应急办进行统一协调。</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（4）在组织执行任务过程中，现场通信保障应急指挥机构应及时上报任务执行情况。</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（三）信息报送与发布</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出现一般、</w:t>
      </w:r>
      <w:r>
        <w:rPr>
          <w:rFonts w:hint="eastAsia" w:ascii="宋体" w:hAnsi="宋体" w:eastAsia="宋体" w:cs="宋体"/>
          <w:color w:val="000000" w:themeColor="text1"/>
          <w:kern w:val="2"/>
          <w:sz w:val="28"/>
          <w:szCs w:val="28"/>
          <w:lang w:eastAsia="zh-CN"/>
          <w14:textFill>
            <w14:solidFill>
              <w14:schemeClr w14:val="tx1"/>
            </w14:solidFill>
          </w14:textFill>
        </w:rPr>
        <w:t>较大</w:t>
      </w:r>
      <w:r>
        <w:rPr>
          <w:rFonts w:hint="eastAsia" w:ascii="宋体" w:hAnsi="宋体" w:eastAsia="宋体" w:cs="宋体"/>
          <w:color w:val="000000" w:themeColor="text1"/>
          <w:kern w:val="2"/>
          <w:sz w:val="28"/>
          <w:szCs w:val="28"/>
          <w:lang w:val="en-US" w:eastAsia="zh-CN"/>
          <w14:textFill>
            <w14:solidFill>
              <w14:schemeClr w14:val="tx1"/>
            </w14:solidFill>
          </w14:textFill>
        </w:rPr>
        <w:t>预警</w:t>
      </w:r>
      <w:r>
        <w:rPr>
          <w:rFonts w:hint="eastAsia" w:ascii="宋体" w:hAnsi="宋体" w:eastAsia="宋体" w:cs="宋体"/>
          <w:color w:val="000000" w:themeColor="text1"/>
          <w:kern w:val="2"/>
          <w:sz w:val="28"/>
          <w:szCs w:val="28"/>
          <w14:textFill>
            <w14:solidFill>
              <w14:schemeClr w14:val="tx1"/>
            </w14:solidFill>
          </w14:textFill>
        </w:rPr>
        <w:t>状态时，由通信应急办向</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报送；出现</w:t>
      </w:r>
      <w:r>
        <w:rPr>
          <w:rFonts w:hint="eastAsia" w:ascii="宋体" w:hAnsi="宋体" w:eastAsia="宋体" w:cs="宋体"/>
          <w:color w:val="000000" w:themeColor="text1"/>
          <w:kern w:val="2"/>
          <w:sz w:val="28"/>
          <w:szCs w:val="28"/>
          <w:lang w:val="en-US" w:eastAsia="zh-CN"/>
          <w14:textFill>
            <w14:solidFill>
              <w14:schemeClr w14:val="tx1"/>
            </w14:solidFill>
          </w14:textFill>
        </w:rPr>
        <w:t>重大</w:t>
      </w:r>
      <w:r>
        <w:rPr>
          <w:rFonts w:hint="eastAsia" w:ascii="宋体" w:hAnsi="宋体" w:eastAsia="宋体" w:cs="宋体"/>
          <w:color w:val="000000" w:themeColor="text1"/>
          <w:kern w:val="2"/>
          <w:sz w:val="28"/>
          <w:szCs w:val="28"/>
          <w14:textFill>
            <w14:solidFill>
              <w14:schemeClr w14:val="tx1"/>
            </w14:solidFill>
          </w14:textFill>
        </w:rPr>
        <w:t>和特别</w:t>
      </w:r>
      <w:r>
        <w:rPr>
          <w:rFonts w:hint="eastAsia" w:ascii="宋体" w:hAnsi="宋体" w:eastAsia="宋体" w:cs="宋体"/>
          <w:color w:val="000000" w:themeColor="text1"/>
          <w:kern w:val="2"/>
          <w:sz w:val="28"/>
          <w:szCs w:val="28"/>
          <w:lang w:val="en-US" w:eastAsia="zh-CN"/>
          <w14:textFill>
            <w14:solidFill>
              <w14:schemeClr w14:val="tx1"/>
            </w14:solidFill>
          </w14:textFill>
        </w:rPr>
        <w:t>重大预警</w:t>
      </w:r>
      <w:r>
        <w:rPr>
          <w:rFonts w:hint="eastAsia" w:ascii="宋体" w:hAnsi="宋体" w:eastAsia="宋体" w:cs="宋体"/>
          <w:color w:val="000000" w:themeColor="text1"/>
          <w:kern w:val="2"/>
          <w:sz w:val="28"/>
          <w:szCs w:val="28"/>
          <w14:textFill>
            <w14:solidFill>
              <w14:schemeClr w14:val="tx1"/>
            </w14:solidFill>
          </w14:textFill>
        </w:rPr>
        <w:t>状态时，由</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向上级领导部门报送。</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由通信应急办协同</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政府新闻办公室负责有关的信息发布工作。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（四）应急结束</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通信保障应急工作任务完成后，由</w:t>
      </w: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下达解除任务通知书，现场应急通信指挥机构收到通知书后，任务正式结束。</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五、应急保障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（一）应急队伍保障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通信保障应急队伍由无线电管理办公室、无线电监测站、</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相关科室和各基础通信运营企业的应急机动无线电通信保障机构组成。各基础电信运营企业应不断加强无线电通信保障应急队伍建设，以满足</w:t>
      </w:r>
      <w:r>
        <w:rPr>
          <w:rFonts w:hint="eastAsia" w:ascii="宋体" w:hAnsi="宋体" w:eastAsia="宋体" w:cs="宋体"/>
          <w:color w:val="000000" w:themeColor="text1"/>
          <w:kern w:val="2"/>
          <w:sz w:val="28"/>
          <w:szCs w:val="28"/>
          <w:lang w:val="en-US" w:eastAsia="zh-CN"/>
          <w14:textFill>
            <w14:solidFill>
              <w14:schemeClr w14:val="tx1"/>
            </w14:solidFill>
          </w14:textFill>
        </w:rPr>
        <w:t>山亭区</w:t>
      </w:r>
      <w:r>
        <w:rPr>
          <w:rFonts w:hint="eastAsia" w:ascii="宋体" w:hAnsi="宋体" w:eastAsia="宋体" w:cs="宋体"/>
          <w:color w:val="000000" w:themeColor="text1"/>
          <w:kern w:val="2"/>
          <w:sz w:val="28"/>
          <w:szCs w:val="28"/>
          <w14:textFill>
            <w14:solidFill>
              <w14:schemeClr w14:val="tx1"/>
            </w14:solidFill>
          </w14:textFill>
        </w:rPr>
        <w:t>无线电通信保障和恢复应急工作的需要。</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（二）设备保障</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各相关</w:t>
      </w:r>
      <w:r>
        <w:rPr>
          <w:rFonts w:hint="eastAsia" w:ascii="宋体" w:hAnsi="宋体" w:eastAsia="宋体" w:cs="宋体"/>
          <w:color w:val="000000" w:themeColor="text1"/>
          <w:kern w:val="2"/>
          <w:sz w:val="28"/>
          <w:szCs w:val="28"/>
          <w:lang w:val="en-US" w:eastAsia="zh-CN"/>
          <w14:textFill>
            <w14:solidFill>
              <w14:schemeClr w14:val="tx1"/>
            </w14:solidFill>
          </w14:textFill>
        </w:rPr>
        <w:t>部门</w:t>
      </w:r>
      <w:r>
        <w:rPr>
          <w:rFonts w:hint="eastAsia" w:ascii="宋体" w:hAnsi="宋体" w:eastAsia="宋体" w:cs="宋体"/>
          <w:color w:val="000000" w:themeColor="text1"/>
          <w:kern w:val="2"/>
          <w:sz w:val="28"/>
          <w:szCs w:val="28"/>
          <w14:textFill>
            <w14:solidFill>
              <w14:schemeClr w14:val="tx1"/>
            </w14:solidFill>
          </w14:textFill>
        </w:rPr>
        <w:t>和各基础电信运营企业应建立必要的通信保障应急资源的保障机制，并按照通信保障应急工作需要配备必要的无线电通信保障装备，加强对应急资源及装备的管理、维护和保养，以备随时紧急调用。</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（三）交通运输保障</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公安</w:t>
      </w:r>
      <w:r>
        <w:rPr>
          <w:rFonts w:hint="eastAsia" w:ascii="宋体" w:hAnsi="宋体" w:eastAsia="宋体" w:cs="宋体"/>
          <w:color w:val="000000" w:themeColor="text1"/>
          <w:kern w:val="2"/>
          <w:sz w:val="28"/>
          <w:szCs w:val="28"/>
          <w:lang w:val="en-US" w:eastAsia="zh-CN"/>
          <w14:textFill>
            <w14:solidFill>
              <w14:schemeClr w14:val="tx1"/>
            </w14:solidFill>
          </w14:textFill>
        </w:rPr>
        <w:t>分</w:t>
      </w:r>
      <w:r>
        <w:rPr>
          <w:rFonts w:hint="eastAsia" w:ascii="宋体" w:hAnsi="宋体" w:eastAsia="宋体" w:cs="宋体"/>
          <w:color w:val="000000" w:themeColor="text1"/>
          <w:kern w:val="2"/>
          <w:sz w:val="28"/>
          <w:szCs w:val="28"/>
          <w14:textFill>
            <w14:solidFill>
              <w14:schemeClr w14:val="tx1"/>
            </w14:solidFill>
          </w14:textFill>
        </w:rPr>
        <w:t>局交通管理部门为应急通信车辆配置执行应急任务特许通行证，确保突发事件发生时通信保障应急车辆及通信物资能够迅速抵达事发地点。</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（四）电力保障</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突发事件发生时，</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电力部门要优先保证无线电通信设施的供电需求。</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（五）经费保障</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因</w:t>
      </w:r>
      <w:r>
        <w:rPr>
          <w:rFonts w:hint="eastAsia" w:ascii="宋体" w:hAnsi="宋体" w:eastAsia="宋体" w:cs="宋体"/>
          <w:color w:val="000000" w:themeColor="text1"/>
          <w:kern w:val="2"/>
          <w:sz w:val="28"/>
          <w:szCs w:val="28"/>
          <w:lang w:val="en-US" w:eastAsia="zh-CN"/>
          <w14:textFill>
            <w14:solidFill>
              <w14:schemeClr w14:val="tx1"/>
            </w14:solidFill>
          </w14:textFill>
        </w:rPr>
        <w:t>突发事件</w:t>
      </w:r>
      <w:r>
        <w:rPr>
          <w:rFonts w:hint="eastAsia" w:ascii="宋体" w:hAnsi="宋体" w:eastAsia="宋体" w:cs="宋体"/>
          <w:color w:val="000000" w:themeColor="text1"/>
          <w:kern w:val="2"/>
          <w:sz w:val="28"/>
          <w:szCs w:val="28"/>
          <w14:textFill>
            <w14:solidFill>
              <w14:schemeClr w14:val="tx1"/>
            </w14:solidFill>
          </w14:textFill>
        </w:rPr>
        <w:t>造成的通信保障处置费用，由电信运营商承担。</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六、后期处置</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（一）情况汇报和经验总结</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通信保障应急任务结束后，通信应急办和基础通信运营企</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业应做好突发事件中基础通信运营网络设施损失情况的统计、汇总及任务完成情况总结和汇报，不断改进无线电通信保障和恢复应急工作。</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（二）培训和演练</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eastAsia="zh-CN"/>
          <w14:textFill>
            <w14:solidFill>
              <w14:schemeClr w14:val="tx1"/>
            </w14:solidFill>
          </w14:textFill>
        </w:rPr>
        <w:t>通信应急小组</w:t>
      </w:r>
      <w:r>
        <w:rPr>
          <w:rFonts w:hint="eastAsia" w:ascii="宋体" w:hAnsi="宋体" w:eastAsia="宋体" w:cs="宋体"/>
          <w:color w:val="000000" w:themeColor="text1"/>
          <w:kern w:val="2"/>
          <w:sz w:val="28"/>
          <w:szCs w:val="28"/>
          <w14:textFill>
            <w14:solidFill>
              <w14:schemeClr w14:val="tx1"/>
            </w14:solidFill>
          </w14:textFill>
        </w:rPr>
        <w:t>要定期或不定期地对无线电通信应急保障人员进行技术培训和应急演练，保证应急预案的有效实施，不断提高无线电通信保障和恢复应急的能力。</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（三）奖惩评定及表彰</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为提高通信保障和恢复应急工作的效率和积极性，按照有关规定，</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lang w:val="en-US" w:eastAsia="zh-CN"/>
          <w14:textFill>
            <w14:solidFill>
              <w14:schemeClr w14:val="tx1"/>
            </w14:solidFill>
          </w14:textFill>
        </w:rPr>
        <w:t>政府</w:t>
      </w:r>
      <w:r>
        <w:rPr>
          <w:rFonts w:hint="eastAsia" w:ascii="宋体" w:hAnsi="宋体" w:eastAsia="宋体" w:cs="宋体"/>
          <w:color w:val="000000" w:themeColor="text1"/>
          <w:kern w:val="2"/>
          <w:sz w:val="28"/>
          <w:szCs w:val="28"/>
          <w14:textFill>
            <w14:solidFill>
              <w14:schemeClr w14:val="tx1"/>
            </w14:solidFill>
          </w14:textFill>
        </w:rPr>
        <w:t>对在通信保障和恢复应急过程中表现突出的个人给予表彰，对保障不力，给国家和企业造成损失的个人进行惩处。</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七、附则</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（一）名词术语说明</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（1）无线电通信是指利用无线电波在空间传播以传送代表声音、文字、图像等电信号的通信方式。</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（2）无线电监测是指对无线电发射的基本参数</w:t>
      </w:r>
      <w:r>
        <w:rPr>
          <w:rFonts w:hint="eastAsia" w:ascii="宋体" w:hAnsi="宋体" w:eastAsia="宋体" w:cs="宋体"/>
          <w:color w:val="000000" w:themeColor="text1"/>
          <w:sz w:val="28"/>
          <w:szCs w:val="28"/>
          <w:lang w:eastAsia="zh-CN"/>
          <w14:textFill>
            <w14:solidFill>
              <w14:schemeClr w14:val="tx1"/>
            </w14:solidFill>
          </w14:textFill>
        </w:rPr>
        <w:t>进行系统的</w:t>
      </w:r>
      <w:r>
        <w:rPr>
          <w:rFonts w:hint="eastAsia" w:ascii="宋体" w:hAnsi="宋体" w:eastAsia="宋体" w:cs="宋体"/>
          <w:color w:val="000000" w:themeColor="text1"/>
          <w:sz w:val="28"/>
          <w:szCs w:val="28"/>
          <w14:textFill>
            <w14:solidFill>
              <w14:schemeClr w14:val="tx1"/>
            </w14:solidFill>
          </w14:textFill>
        </w:rPr>
        <w:t>测</w:t>
      </w:r>
      <w:r>
        <w:rPr>
          <w:rFonts w:hint="eastAsia" w:ascii="宋体" w:hAnsi="宋体" w:eastAsia="宋体" w:cs="宋体"/>
          <w:color w:val="000000" w:themeColor="text1"/>
          <w:sz w:val="28"/>
          <w:szCs w:val="28"/>
          <w:lang w:val="en-US" w:eastAsia="zh-CN"/>
          <w14:textFill>
            <w14:solidFill>
              <w14:schemeClr w14:val="tx1"/>
            </w14:solidFill>
          </w14:textFill>
        </w:rPr>
        <w:t>量，对声音信号进行监听，对发射标识识别确定，对频率和频道占用度进行统计，对信号使用情况进行分析。</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（3）各电信运营企业是指中国联合网络通信有限公司枣庄市山亭区分公司、中国移动通信集团山东有限公司山亭分公司、中国电信股份有限公司枣庄山亭区分公司。</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（二）各部门联系方式</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市工信局办公室 3319166  </w:t>
      </w:r>
    </w:p>
    <w:p>
      <w:pPr>
        <w:keepNext w:val="0"/>
        <w:keepLines w:val="0"/>
        <w:pageBreakBefore w:val="0"/>
        <w:kinsoku/>
        <w:wordWrap/>
        <w:overflowPunct/>
        <w:topLinePunct w:val="0"/>
        <w:autoSpaceDE/>
        <w:autoSpaceDN/>
        <w:bidi w:val="0"/>
        <w:adjustRightInd/>
        <w:snapToGrid/>
        <w:spacing w:line="44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值班电话3332166</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中国联通山亭区分公司办公室 8811128   </w:t>
      </w:r>
    </w:p>
    <w:p>
      <w:pPr>
        <w:keepNext w:val="0"/>
        <w:keepLines w:val="0"/>
        <w:pageBreakBefore w:val="0"/>
        <w:kinsoku/>
        <w:wordWrap/>
        <w:overflowPunct/>
        <w:topLinePunct w:val="0"/>
        <w:autoSpaceDE/>
        <w:autoSpaceDN/>
        <w:bidi w:val="0"/>
        <w:adjustRightInd/>
        <w:snapToGrid/>
        <w:spacing w:line="440" w:lineRule="exact"/>
        <w:ind w:firstLine="3360" w:firstLineChars="1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值班电话8812112</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中国移动山亭分公司办公室 13906320801 </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中国电信山亭区分公司办公室 5183801   </w:t>
      </w:r>
    </w:p>
    <w:p>
      <w:pPr>
        <w:keepNext w:val="0"/>
        <w:keepLines w:val="0"/>
        <w:pageBreakBefore w:val="0"/>
        <w:kinsoku/>
        <w:wordWrap/>
        <w:overflowPunct/>
        <w:topLinePunct w:val="0"/>
        <w:autoSpaceDE/>
        <w:autoSpaceDN/>
        <w:bidi w:val="0"/>
        <w:adjustRightInd/>
        <w:snapToGrid/>
        <w:spacing w:line="440" w:lineRule="exact"/>
        <w:ind w:firstLine="3080" w:firstLineChars="11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值班电话19963200560</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急救中心 120</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消防报警 119</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匪（盗）警 110</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交通事故报警 122</w:t>
      </w:r>
    </w:p>
    <w:p>
      <w:pPr>
        <w:keepNext w:val="0"/>
        <w:keepLines w:val="0"/>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）预案生效</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本预案自印发之日起生效。</w:t>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749925" cy="8385810"/>
            <wp:effectExtent l="0" t="0" r="3175" b="15240"/>
            <wp:docPr id="208" name="图片 208" descr="005山亭区通信保障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005山亭区通信保障应急预案评审意见"/>
                    <pic:cNvPicPr>
                      <a:picLocks noChangeAspect="1"/>
                    </pic:cNvPicPr>
                  </pic:nvPicPr>
                  <pic:blipFill>
                    <a:blip r:embed="rId70"/>
                    <a:srcRect l="3547" r="9938" b="8264"/>
                    <a:stretch>
                      <a:fillRect/>
                    </a:stretch>
                  </pic:blipFill>
                  <pic:spPr>
                    <a:xfrm>
                      <a:off x="0" y="0"/>
                      <a:ext cx="5749925" cy="8385810"/>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
        <w:keepLines w:val="0"/>
        <w:pageBreakBefore w:val="0"/>
        <w:kinsoku/>
        <w:wordWrap/>
        <w:overflowPunct/>
        <w:topLinePunct w:val="0"/>
        <w:autoSpaceDN/>
        <w:bidi w:val="0"/>
        <w:adjustRightInd/>
        <w:snapToGrid/>
        <w:spacing w:before="0" w:after="0" w:line="560" w:lineRule="exact"/>
        <w:jc w:val="center"/>
        <w:textAlignment w:val="auto"/>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pPr>
      <w:bookmarkStart w:id="195" w:name="_Toc29820"/>
    </w:p>
    <w:p>
      <w:pPr>
        <w:pStyle w:val="3"/>
        <w:keepLines w:val="0"/>
        <w:pageBreakBefore w:val="0"/>
        <w:kinsoku/>
        <w:wordWrap/>
        <w:overflowPunct/>
        <w:topLinePunct w:val="0"/>
        <w:autoSpaceDN/>
        <w:bidi w:val="0"/>
        <w:adjustRightInd/>
        <w:snapToGrid/>
        <w:spacing w:before="0" w:after="0" w:line="560" w:lineRule="exact"/>
        <w:jc w:val="center"/>
        <w:textAlignment w:val="auto"/>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700" w:lineRule="exact"/>
        <w:jc w:val="center"/>
        <w:textAlignment w:val="auto"/>
        <w:rPr>
          <w:rFonts w:asci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t>山亭</w:t>
      </w:r>
      <w:r>
        <w:rPr>
          <w:rFonts w:hint="eastAsia" w:ascii="方正小标宋简体" w:eastAsia="方正小标宋简体" w:cs="方正小标宋简体"/>
          <w:b w:val="0"/>
          <w:bCs w:val="0"/>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b w:val="0"/>
          <w:bCs w:val="0"/>
          <w:color w:val="000000" w:themeColor="text1"/>
          <w:sz w:val="44"/>
          <w:szCs w:val="44"/>
          <w14:textFill>
            <w14:solidFill>
              <w14:schemeClr w14:val="tx1"/>
            </w14:solidFill>
          </w14:textFill>
        </w:rPr>
        <w:t>房屋</w:t>
      </w:r>
      <w:r>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t>市</w:t>
      </w:r>
      <w:r>
        <w:rPr>
          <w:rFonts w:hint="eastAsia" w:ascii="方正小标宋简体" w:eastAsia="方正小标宋简体" w:cs="方正小标宋简体"/>
          <w:b w:val="0"/>
          <w:bCs w:val="0"/>
          <w:color w:val="000000" w:themeColor="text1"/>
          <w:sz w:val="44"/>
          <w:szCs w:val="44"/>
          <w14:textFill>
            <w14:solidFill>
              <w14:schemeClr w14:val="tx1"/>
            </w14:solidFill>
          </w14:textFill>
        </w:rPr>
        <w:t>政工程建设</w:t>
      </w:r>
      <w:bookmarkEnd w:id="195"/>
      <w:bookmarkStart w:id="196" w:name="_Toc15970"/>
      <w:r>
        <w:rPr>
          <w:rFonts w:hint="eastAsia" w:ascii="方正小标宋简体" w:eastAsia="方正小标宋简体" w:cs="方正小标宋简体"/>
          <w:b w:val="0"/>
          <w:bCs w:val="0"/>
          <w:color w:val="000000" w:themeColor="text1"/>
          <w:sz w:val="44"/>
          <w:szCs w:val="44"/>
          <w14:textFill>
            <w14:solidFill>
              <w14:schemeClr w14:val="tx1"/>
            </w14:solidFill>
          </w14:textFill>
        </w:rPr>
        <w:t>生产安全事故</w:t>
      </w:r>
    </w:p>
    <w:p>
      <w:pPr>
        <w:pStyle w:val="3"/>
        <w:keepNext/>
        <w:keepLines w:val="0"/>
        <w:pageBreakBefore w:val="0"/>
        <w:widowControl w:val="0"/>
        <w:kinsoku/>
        <w:wordWrap/>
        <w:overflowPunct/>
        <w:topLinePunct w:val="0"/>
        <w:autoSpaceDE/>
        <w:autoSpaceDN/>
        <w:bidi w:val="0"/>
        <w:adjustRightInd/>
        <w:snapToGrid/>
        <w:spacing w:before="0" w:after="0" w:line="700" w:lineRule="exact"/>
        <w:jc w:val="center"/>
        <w:textAlignment w:val="auto"/>
        <w:rPr>
          <w:rFonts w:asci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eastAsia="方正小标宋简体" w:cs="方正小标宋简体"/>
          <w:b w:val="0"/>
          <w:bCs w:val="0"/>
          <w:color w:val="000000" w:themeColor="text1"/>
          <w:sz w:val="44"/>
          <w:szCs w:val="44"/>
          <w14:textFill>
            <w14:solidFill>
              <w14:schemeClr w14:val="tx1"/>
            </w14:solidFill>
          </w14:textFill>
        </w:rPr>
        <w:t>应急预案</w:t>
      </w:r>
      <w:bookmarkEnd w:id="196"/>
    </w:p>
    <w:p>
      <w:pPr>
        <w:keepLines w:val="0"/>
        <w:pageBreakBefore w:val="0"/>
        <w:kinsoku/>
        <w:wordWrap/>
        <w:overflowPunct/>
        <w:topLinePunct w:val="0"/>
        <w:autoSpaceDN/>
        <w:bidi w:val="0"/>
        <w:adjustRightInd/>
        <w:snapToGrid/>
        <w:spacing w:line="560" w:lineRule="exact"/>
        <w:jc w:val="center"/>
        <w:textAlignment w:val="auto"/>
        <w:rPr>
          <w:rFonts w:eastAsia="黑体"/>
          <w:color w:val="000000" w:themeColor="text1"/>
          <w:sz w:val="44"/>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keepNext w:val="0"/>
        <w:keepLines w:val="0"/>
        <w:pageBreakBefore w:val="0"/>
        <w:kinsoku/>
        <w:wordWrap/>
        <w:overflowPunct/>
        <w:topLinePunct w:val="0"/>
        <w:autoSpaceDN/>
        <w:bidi w:val="0"/>
        <w:adjustRightInd/>
        <w:snapToGrid/>
        <w:spacing w:line="560" w:lineRule="exact"/>
        <w:jc w:val="center"/>
        <w:textAlignment w:val="auto"/>
        <w:rPr>
          <w:rFonts w:hint="eastAsia" w:ascii="黑体" w:eastAsia="黑体" w:cs="黑体"/>
          <w:color w:val="000000" w:themeColor="text1"/>
          <w:sz w:val="32"/>
          <w:szCs w:val="32"/>
          <w:lang w:val="en-US" w:eastAsia="zh-CN"/>
          <w14:textFill>
            <w14:solidFill>
              <w14:schemeClr w14:val="tx1"/>
            </w14:solidFill>
          </w14:textFill>
        </w:rPr>
      </w:pPr>
      <w:r>
        <w:rPr>
          <w:rFonts w:hint="eastAsia" w:ascii="黑体" w:eastAsia="黑体" w:cs="黑体"/>
          <w:color w:val="000000" w:themeColor="text1"/>
          <w:sz w:val="32"/>
          <w:szCs w:val="32"/>
          <w:lang w:val="en-US" w:eastAsia="zh-CN"/>
          <w14:textFill>
            <w14:solidFill>
              <w14:schemeClr w14:val="tx1"/>
            </w14:solidFill>
          </w14:textFill>
        </w:rPr>
        <w:t>编制单位：山亭区住建局</w:t>
      </w:r>
    </w:p>
    <w:p>
      <w:pPr>
        <w:pStyle w:val="6"/>
        <w:jc w:val="center"/>
        <w:rPr>
          <w:rFonts w:hint="default"/>
          <w:b w:val="0"/>
          <w:bCs w:val="0"/>
          <w:color w:val="000000" w:themeColor="text1"/>
          <w:lang w:val="en-US" w:eastAsia="zh-CN"/>
          <w14:textFill>
            <w14:solidFill>
              <w14:schemeClr w14:val="tx1"/>
            </w14:solidFill>
          </w14:textFill>
        </w:rPr>
      </w:pPr>
      <w:r>
        <w:rPr>
          <w:rFonts w:hint="eastAsia" w:ascii="黑体" w:eastAsia="黑体" w:cs="黑体"/>
          <w:b w:val="0"/>
          <w:bCs w:val="0"/>
          <w:color w:val="000000" w:themeColor="text1"/>
          <w:sz w:val="32"/>
          <w:szCs w:val="32"/>
          <w:lang w:val="en-US" w:eastAsia="zh-CN"/>
          <w14:textFill>
            <w14:solidFill>
              <w14:schemeClr w14:val="tx1"/>
            </w14:solidFill>
          </w14:textFill>
        </w:rPr>
        <w:t>二〇二二年十二月</w:t>
      </w:r>
    </w:p>
    <w:p>
      <w:pPr>
        <w:keepNext w:val="0"/>
        <w:keepLines w:val="0"/>
        <w:pageBreakBefore w:val="0"/>
        <w:kinsoku/>
        <w:wordWrap/>
        <w:overflowPunct/>
        <w:topLinePunct w:val="0"/>
        <w:autoSpaceDN/>
        <w:bidi w:val="0"/>
        <w:adjustRightInd/>
        <w:snapToGrid/>
        <w:spacing w:line="560" w:lineRule="exact"/>
        <w:ind w:firstLine="640" w:firstLineChars="200"/>
        <w:textAlignment w:val="auto"/>
        <w:rPr>
          <w:rFonts w:hint="eastAsia" w:ascii="黑体" w:eastAsia="黑体" w:cs="黑体"/>
          <w:color w:val="000000" w:themeColor="text1"/>
          <w:sz w:val="32"/>
          <w:szCs w:val="32"/>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700" w:lineRule="exact"/>
        <w:jc w:val="center"/>
        <w:textAlignment w:val="auto"/>
        <w:rPr>
          <w:rFonts w:asci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t>山亭</w:t>
      </w:r>
      <w:r>
        <w:rPr>
          <w:rFonts w:hint="eastAsia" w:ascii="方正小标宋简体" w:eastAsia="方正小标宋简体" w:cs="方正小标宋简体"/>
          <w:b w:val="0"/>
          <w:bCs w:val="0"/>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b w:val="0"/>
          <w:bCs w:val="0"/>
          <w:color w:val="000000" w:themeColor="text1"/>
          <w:sz w:val="44"/>
          <w:szCs w:val="44"/>
          <w14:textFill>
            <w14:solidFill>
              <w14:schemeClr w14:val="tx1"/>
            </w14:solidFill>
          </w14:textFill>
        </w:rPr>
        <w:t>房屋</w:t>
      </w:r>
      <w:r>
        <w:rPr>
          <w:rFonts w:hint="eastAsia" w:ascii="方正小标宋简体" w:eastAsia="方正小标宋简体" w:cs="方正小标宋简体"/>
          <w:b w:val="0"/>
          <w:bCs w:val="0"/>
          <w:color w:val="000000" w:themeColor="text1"/>
          <w:sz w:val="44"/>
          <w:szCs w:val="44"/>
          <w:lang w:val="en-US" w:eastAsia="zh-CN"/>
          <w14:textFill>
            <w14:solidFill>
              <w14:schemeClr w14:val="tx1"/>
            </w14:solidFill>
          </w14:textFill>
        </w:rPr>
        <w:t>市</w:t>
      </w:r>
      <w:r>
        <w:rPr>
          <w:rFonts w:hint="eastAsia" w:ascii="方正小标宋简体" w:eastAsia="方正小标宋简体" w:cs="方正小标宋简体"/>
          <w:b w:val="0"/>
          <w:bCs w:val="0"/>
          <w:color w:val="000000" w:themeColor="text1"/>
          <w:sz w:val="44"/>
          <w:szCs w:val="44"/>
          <w14:textFill>
            <w14:solidFill>
              <w14:schemeClr w14:val="tx1"/>
            </w14:solidFill>
          </w14:textFill>
        </w:rPr>
        <w:t>政工程建设生产安全事故</w:t>
      </w:r>
    </w:p>
    <w:p>
      <w:pPr>
        <w:pStyle w:val="3"/>
        <w:keepNext/>
        <w:keepLines w:val="0"/>
        <w:pageBreakBefore w:val="0"/>
        <w:widowControl w:val="0"/>
        <w:kinsoku/>
        <w:wordWrap/>
        <w:overflowPunct/>
        <w:topLinePunct w:val="0"/>
        <w:autoSpaceDE/>
        <w:autoSpaceDN/>
        <w:bidi w:val="0"/>
        <w:adjustRightInd/>
        <w:snapToGrid/>
        <w:spacing w:before="0" w:after="0" w:line="700" w:lineRule="exact"/>
        <w:jc w:val="center"/>
        <w:textAlignment w:val="auto"/>
        <w:rPr>
          <w:rFonts w:asci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eastAsia="方正小标宋简体" w:cs="方正小标宋简体"/>
          <w:b w:val="0"/>
          <w:bCs w:val="0"/>
          <w:color w:val="000000" w:themeColor="text1"/>
          <w:sz w:val="44"/>
          <w:szCs w:val="44"/>
          <w14:textFill>
            <w14:solidFill>
              <w14:schemeClr w14:val="tx1"/>
            </w14:solidFill>
          </w14:textFill>
        </w:rPr>
        <w:t>应急预案</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黑体" w:eastAsia="黑体" w:cs="黑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1.1编制目的</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进一步增强应对、防范能力，及时、有序地处置我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发生的房屋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政工程建设生产安全事故，最大限度预防和减少人员伤亡、财产损失，维护正常的经济社会秩序。</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1.2工作原则</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1.2.1统一领导、明确职责。在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政府统一领导下，事故发生</w:t>
      </w:r>
      <w:r>
        <w:rPr>
          <w:rFonts w:hint="eastAsia" w:ascii="宋体" w:hAnsi="宋体" w:eastAsia="宋体" w:cs="宋体"/>
          <w:color w:val="000000" w:themeColor="text1"/>
          <w:sz w:val="28"/>
          <w:szCs w:val="28"/>
          <w:lang w:val="en-US" w:eastAsia="zh-CN"/>
          <w14:textFill>
            <w14:solidFill>
              <w14:schemeClr w14:val="tx1"/>
            </w14:solidFill>
          </w14:textFill>
        </w:rPr>
        <w:t>企业</w:t>
      </w:r>
      <w:r>
        <w:rPr>
          <w:rFonts w:hint="eastAsia" w:ascii="宋体" w:hAnsi="宋体" w:eastAsia="宋体" w:cs="宋体"/>
          <w:color w:val="000000" w:themeColor="text1"/>
          <w:sz w:val="28"/>
          <w:szCs w:val="28"/>
          <w14:textFill>
            <w14:solidFill>
              <w14:schemeClr w14:val="tx1"/>
            </w14:solidFill>
          </w14:textFill>
        </w:rPr>
        <w:t>是事故处置主体，承担处置事故的首要责任，有关部门各司其职、各负其责。</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1.2.2相互协调、快速反应。</w:t>
      </w:r>
      <w:r>
        <w:rPr>
          <w:rFonts w:hint="eastAsia" w:ascii="宋体" w:hAnsi="宋体" w:eastAsia="宋体" w:cs="宋体"/>
          <w:color w:val="000000" w:themeColor="text1"/>
          <w:sz w:val="28"/>
          <w:szCs w:val="28"/>
          <w14:textFill>
            <w14:solidFill>
              <w14:schemeClr w14:val="tx1"/>
            </w14:solidFill>
          </w14:textFill>
        </w:rPr>
        <w:t>有关部门要密切协作，保证事故信息及时报告、准确传递，并动员社会力量，有组织地参与事故处置活动，确保事故处置快速稳妥。</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1.2.3以人为本、保证安全。</w:t>
      </w:r>
      <w:r>
        <w:rPr>
          <w:rFonts w:hint="eastAsia" w:ascii="宋体" w:hAnsi="宋体" w:eastAsia="宋体" w:cs="宋体"/>
          <w:color w:val="000000" w:themeColor="text1"/>
          <w:sz w:val="28"/>
          <w:szCs w:val="28"/>
          <w14:textFill>
            <w14:solidFill>
              <w14:schemeClr w14:val="tx1"/>
            </w14:solidFill>
          </w14:textFill>
        </w:rPr>
        <w:t>处置应急事故时，坚持以人为本原则，确保人民生命安全和抢险人员生命安全。</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1.2.4依法规范、加强管理。</w:t>
      </w:r>
      <w:r>
        <w:rPr>
          <w:rFonts w:hint="eastAsia" w:ascii="宋体" w:hAnsi="宋体" w:eastAsia="宋体" w:cs="宋体"/>
          <w:color w:val="000000" w:themeColor="text1"/>
          <w:sz w:val="28"/>
          <w:szCs w:val="28"/>
          <w14:textFill>
            <w14:solidFill>
              <w14:schemeClr w14:val="tx1"/>
            </w14:solidFill>
          </w14:textFill>
        </w:rPr>
        <w:t>依据有关法律、法规，加强应急管理，维护公众的合法权益，确保应对突发事件的规范化、制度化、法制化。</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1.2.5公开透明，做好引导。</w:t>
      </w:r>
      <w:r>
        <w:rPr>
          <w:rFonts w:hint="eastAsia" w:ascii="宋体" w:hAnsi="宋体" w:eastAsia="宋体" w:cs="宋体"/>
          <w:color w:val="000000" w:themeColor="text1"/>
          <w:sz w:val="28"/>
          <w:szCs w:val="28"/>
          <w14:textFill>
            <w14:solidFill>
              <w14:schemeClr w14:val="tx1"/>
            </w14:solidFill>
          </w14:textFill>
        </w:rPr>
        <w:t>及时、准确、统一发布突发事件事态发展及处置工作情况，正确引导社会舆论。</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1.3编制依据</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《中华人民共和国安全生产法》《中华人民共和国突发事件应对法》《生产安全事故应急条例》《生产安全事故报告和调查处理条例》《建设工程安全生产管理条例》等有关法律法规规定和《</w:t>
      </w:r>
      <w:r>
        <w:rPr>
          <w:rFonts w:hint="eastAsia" w:ascii="宋体" w:hAnsi="宋体" w:eastAsia="宋体" w:cs="宋体"/>
          <w:color w:val="000000" w:themeColor="text1"/>
          <w:sz w:val="28"/>
          <w:szCs w:val="28"/>
          <w:lang w:val="en-US" w:eastAsia="zh-CN"/>
          <w14:textFill>
            <w14:solidFill>
              <w14:schemeClr w14:val="tx1"/>
            </w14:solidFill>
          </w14:textFill>
        </w:rPr>
        <w:t>山亭</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突发事件总体应急预案》。</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1.4适用范围</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u w:val="singl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本预案适用于本</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政工程建设生产安全事故的应急处置响应。</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w:t>
      </w:r>
      <w:r>
        <w:rPr>
          <w:rFonts w:hint="eastAsia" w:ascii="宋体" w:hAnsi="宋体" w:eastAsia="宋体" w:cs="宋体"/>
          <w:color w:val="000000" w:themeColor="text1"/>
          <w:sz w:val="28"/>
          <w:szCs w:val="28"/>
          <w:lang w:eastAsia="zh-CN"/>
          <w14:textFill>
            <w14:solidFill>
              <w14:schemeClr w14:val="tx1"/>
            </w14:solidFill>
          </w14:textFill>
        </w:rPr>
        <w:t>事故</w:t>
      </w:r>
      <w:r>
        <w:rPr>
          <w:rFonts w:hint="eastAsia" w:ascii="宋体" w:hAnsi="宋体" w:eastAsia="宋体" w:cs="宋体"/>
          <w:color w:val="000000" w:themeColor="text1"/>
          <w:sz w:val="28"/>
          <w:szCs w:val="28"/>
          <w14:textFill>
            <w14:solidFill>
              <w14:schemeClr w14:val="tx1"/>
            </w14:solidFill>
          </w14:textFill>
        </w:rPr>
        <w:t>分级</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根据生产安全事故（以下简称事故）造成的人员伤亡或者直接经济损失，事故一般分为以下等级：</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（1）特别重大事故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是指造成30人以上死亡，或者100人以上重伤，或者1亿元以上直接经济损失的事故。</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（2）重大事故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是指造成10人以上30人以下死亡，或者50人以上100人以下重伤，或者5000万元以上1亿元以下直接经济损失的事故。</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（3）较大事故，是指造成3人以上10人以下死亡，或者10人以上50人以下重伤，或者1000万元以上5000万元以下直接经济损失的事故。</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（4）一般事故，是指造成3人以下死亡，或者10人以下重伤，或者1000万元以下直接经济损失的事故。</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等级划分所称的“以上”包括本数，所称的“以下”不包括本数。</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应急指挥机构与体系</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2.1指挥机构</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设立</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政工程建设生产安全事故应急指挥部（以下简称</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指挥部），负责组织指挥应急救援工作。总指挥由分管</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长担任，副总指挥由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val="en-US" w:eastAsia="zh-CN"/>
          <w14:textFill>
            <w14:solidFill>
              <w14:schemeClr w14:val="tx1"/>
            </w14:solidFill>
          </w14:textFill>
        </w:rPr>
        <w:t>办公室主任</w:t>
      </w:r>
      <w:r>
        <w:rPr>
          <w:rFonts w:hint="eastAsia" w:ascii="宋体" w:hAnsi="宋体" w:eastAsia="宋体" w:cs="宋体"/>
          <w:color w:val="000000" w:themeColor="text1"/>
          <w:sz w:val="28"/>
          <w:szCs w:val="28"/>
          <w14:textFill>
            <w14:solidFill>
              <w14:schemeClr w14:val="tx1"/>
            </w14:solidFill>
          </w14:textFill>
        </w:rPr>
        <w:t>、事故发生地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街道</w:t>
      </w:r>
      <w:r>
        <w:rPr>
          <w:rFonts w:hint="eastAsia" w:ascii="宋体" w:hAnsi="宋体" w:eastAsia="宋体" w:cs="宋体"/>
          <w:color w:val="000000" w:themeColor="text1"/>
          <w:sz w:val="28"/>
          <w:szCs w:val="28"/>
          <w14:textFill>
            <w14:solidFill>
              <w14:schemeClr w14:val="tx1"/>
            </w14:solidFill>
          </w14:textFill>
        </w:rPr>
        <w:t>）主要负责人、</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城乡建设局主要负责人担任，成员由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val="en-US" w:eastAsia="zh-CN"/>
          <w14:textFill>
            <w14:solidFill>
              <w14:schemeClr w14:val="tx1"/>
            </w14:solidFill>
          </w14:textFill>
        </w:rPr>
        <w:t>区融媒体中心</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总工会、</w:t>
      </w:r>
      <w:r>
        <w:rPr>
          <w:rFonts w:hint="eastAsia" w:ascii="宋体" w:hAnsi="宋体" w:eastAsia="宋体" w:cs="宋体"/>
          <w:color w:val="000000" w:themeColor="text1"/>
          <w:sz w:val="28"/>
          <w:szCs w:val="28"/>
          <w:lang w:val="en-US" w:eastAsia="zh-CN"/>
          <w14:textFill>
            <w14:solidFill>
              <w14:schemeClr w14:val="tx1"/>
            </w14:solidFill>
          </w14:textFill>
        </w:rPr>
        <w:t>区人武部保障科</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工业和信息化局、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人力资源社会保障局、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卫健局</w:t>
      </w:r>
      <w:r>
        <w:rPr>
          <w:rFonts w:hint="eastAsia" w:ascii="宋体" w:hAnsi="宋体" w:eastAsia="宋体" w:cs="宋体"/>
          <w:color w:val="000000" w:themeColor="text1"/>
          <w:sz w:val="28"/>
          <w:szCs w:val="28"/>
          <w:lang w:eastAsia="zh-CN"/>
          <w14:textFill>
            <w14:solidFill>
              <w14:schemeClr w14:val="tx1"/>
            </w14:solidFill>
          </w14:textFill>
        </w:rPr>
        <w:t>、区应急局、区消防救援大队、区</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场监管局、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信访局、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综合行政执法局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区气象服务中心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供电公司等部门单位有关负责人组成。</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职责：按照本预案及相关专项预案规定的程序，组织、协调、指挥生产安全事故的应急救援工作；根据事故即时状态，及时研究部署应急救援的实施工作；随时掌握救援实施情况，并对救援实施过程中的问题采取应急处理措施；办理</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安委会交办的其他事项。</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城乡建设</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协助</w:t>
      </w:r>
      <w:r>
        <w:rPr>
          <w:rFonts w:hint="eastAsia" w:ascii="宋体" w:hAnsi="宋体" w:eastAsia="宋体" w:cs="宋体"/>
          <w:color w:val="000000" w:themeColor="text1"/>
          <w:sz w:val="28"/>
          <w:szCs w:val="28"/>
          <w:lang w:val="en-US" w:eastAsia="zh-CN"/>
          <w14:textFill>
            <w14:solidFill>
              <w14:schemeClr w14:val="tx1"/>
            </w14:solidFill>
          </w14:textFill>
        </w:rPr>
        <w:t>区指挥部</w:t>
      </w:r>
      <w:r>
        <w:rPr>
          <w:rFonts w:hint="eastAsia" w:ascii="宋体" w:hAnsi="宋体" w:eastAsia="宋体" w:cs="宋体"/>
          <w:color w:val="000000" w:themeColor="text1"/>
          <w:sz w:val="28"/>
          <w:szCs w:val="28"/>
          <w14:textFill>
            <w14:solidFill>
              <w14:schemeClr w14:val="tx1"/>
            </w14:solidFill>
          </w14:textFill>
        </w:rPr>
        <w:t>现场指挥</w:t>
      </w:r>
      <w:r>
        <w:rPr>
          <w:rFonts w:hint="eastAsia" w:ascii="宋体" w:hAnsi="宋体" w:eastAsia="宋体" w:cs="宋体"/>
          <w:color w:val="000000" w:themeColor="text1"/>
          <w:sz w:val="28"/>
          <w:szCs w:val="28"/>
          <w:lang w:val="en-US" w:eastAsia="zh-CN"/>
          <w14:textFill>
            <w14:solidFill>
              <w14:schemeClr w14:val="tx1"/>
            </w14:solidFill>
          </w14:textFill>
        </w:rPr>
        <w:t>抢险救援</w:t>
      </w:r>
      <w:r>
        <w:rPr>
          <w:rFonts w:hint="eastAsia" w:ascii="宋体" w:hAnsi="宋体" w:eastAsia="宋体" w:cs="宋体"/>
          <w:color w:val="000000" w:themeColor="text1"/>
          <w:sz w:val="28"/>
          <w:szCs w:val="28"/>
          <w14:textFill>
            <w14:solidFill>
              <w14:schemeClr w14:val="tx1"/>
            </w14:solidFill>
          </w14:textFill>
        </w:rPr>
        <w:t>；协助做好事故调查、取证、分析工作；协调做好群众的思想稳定工作，妥善处理善后事宜等工作；组织开展本预案演练</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配合做好事故信息及抢险救援情况的信息发布工作，做好新闻媒体的协调工作。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eastAsia="zh-CN"/>
          <w14:textFill>
            <w14:solidFill>
              <w14:schemeClr w14:val="tx1"/>
            </w14:solidFill>
          </w14:textFill>
        </w:rPr>
        <w:t>：负责网络媒体舆论引导和网络信息监控工作。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区融媒体中心</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负责事故应急处置工作的宣传报道工作。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总工会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参与事故调查及善后处理工作。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山亭区人武部保障科</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协调部队参加应急处置，参与灾难救援、生化救援等工作。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工业和信息化局：负责协调各基础电信企业有线、无线通信，保障信息传递畅通。</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参与事故现场指挥、事故调查、取证、分析工作；负责现场保卫与警戒工作；协助组织群众从危险地区安全撤离或转移。</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w:t>
      </w:r>
      <w:r>
        <w:rPr>
          <w:rFonts w:hint="eastAsia" w:ascii="宋体" w:hAnsi="宋体" w:eastAsia="宋体" w:cs="宋体"/>
          <w:b w:val="0"/>
          <w:bCs w:val="0"/>
          <w:caps w:val="0"/>
          <w:smallCaps w:val="0"/>
          <w:color w:val="000000" w:themeColor="text1"/>
          <w:sz w:val="28"/>
          <w:szCs w:val="28"/>
          <w14:textFill>
            <w14:solidFill>
              <w14:schemeClr w14:val="tx1"/>
            </w14:solidFill>
          </w14:textFill>
        </w:rPr>
        <w:t>妥善处理遇难者</w:t>
      </w:r>
      <w:r>
        <w:rPr>
          <w:rFonts w:hint="eastAsia" w:ascii="宋体" w:hAnsi="宋体" w:eastAsia="宋体" w:cs="宋体"/>
          <w:b w:val="0"/>
          <w:bCs w:val="0"/>
          <w:caps w:val="0"/>
          <w:smallCaps w:val="0"/>
          <w:color w:val="000000" w:themeColor="text1"/>
          <w:sz w:val="28"/>
          <w:szCs w:val="28"/>
          <w:lang w:eastAsia="zh-CN"/>
          <w14:textFill>
            <w14:solidFill>
              <w14:schemeClr w14:val="tx1"/>
            </w14:solidFill>
          </w14:textFill>
        </w:rPr>
        <w:t>遗体火化事宜，对</w:t>
      </w:r>
      <w:r>
        <w:rPr>
          <w:rFonts w:hint="eastAsia" w:ascii="宋体" w:hAnsi="宋体" w:eastAsia="宋体" w:cs="宋体"/>
          <w:b w:val="0"/>
          <w:bCs w:val="0"/>
          <w:color w:val="000000" w:themeColor="text1"/>
          <w:sz w:val="28"/>
          <w:szCs w:val="28"/>
          <w:lang w:eastAsia="zh-CN"/>
          <w14:textFill>
            <w14:solidFill>
              <w14:schemeClr w14:val="tx1"/>
            </w14:solidFill>
          </w14:textFill>
        </w:rPr>
        <w:t>受灾困难群众，符合社会救助条件的依政策给予救助。</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政工程建设生产安全事故应急处置相关资金保障工作。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人力资源社会保障局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按规定审核对在救援工作中</w:t>
      </w:r>
      <w:r>
        <w:rPr>
          <w:rFonts w:hint="eastAsia" w:ascii="宋体" w:hAnsi="宋体" w:eastAsia="宋体" w:cs="宋体"/>
          <w:color w:val="000000" w:themeColor="text1"/>
          <w:sz w:val="28"/>
          <w:szCs w:val="28"/>
          <w:lang w:eastAsia="zh-CN"/>
          <w14:textFill>
            <w14:solidFill>
              <w14:schemeClr w14:val="tx1"/>
            </w14:solidFill>
          </w14:textFill>
        </w:rPr>
        <w:t>做</w:t>
      </w:r>
      <w:r>
        <w:rPr>
          <w:rFonts w:hint="eastAsia" w:ascii="宋体" w:hAnsi="宋体" w:eastAsia="宋体" w:cs="宋体"/>
          <w:color w:val="000000" w:themeColor="text1"/>
          <w:sz w:val="28"/>
          <w:szCs w:val="28"/>
          <w14:textFill>
            <w14:solidFill>
              <w14:schemeClr w14:val="tx1"/>
            </w14:solidFill>
          </w14:textFill>
        </w:rPr>
        <w:t>出突出成绩的单位和个人的表彰</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指导监督当地政府做好工伤保险政策落实。</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自然资源局</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负责为救援工作提供地理信息资料和推荐单位提供测量</w:t>
      </w:r>
      <w:r>
        <w:rPr>
          <w:rFonts w:hint="eastAsia" w:ascii="宋体" w:hAnsi="宋体" w:eastAsia="宋体" w:cs="宋体"/>
          <w:color w:val="000000" w:themeColor="text1"/>
          <w:kern w:val="0"/>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参与事故调查处理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公安交警</w:t>
      </w:r>
      <w:r>
        <w:rPr>
          <w:rFonts w:hint="eastAsia" w:ascii="宋体" w:hAnsi="宋体" w:eastAsia="宋体" w:cs="宋体"/>
          <w:color w:val="000000" w:themeColor="text1"/>
          <w:sz w:val="28"/>
          <w:szCs w:val="28"/>
          <w:lang w:val="en-US"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负责现场警戒、交通管控、社会管控及秩序维持，做好应急运输保障等工作。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负责所涉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政供、排水设施的抢险救援工作。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负责组织医疗、卫生人员开展伤员救治、卫生防病和心理疏导等医疗卫生救援工作，保证救治药品和救护器材的供应。</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协助</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指挥部开展应急处置工作；协调应急救援力量以及社会应急救援力量参与事故救援；协助</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指挥部办公室做好较大及以上生产安全事故的统计、报告工作；根据</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政府授权或委托，负责组织较大生产安全事故调查处理工作。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区消防救援大队：</w:t>
      </w:r>
      <w:r>
        <w:rPr>
          <w:rFonts w:hint="eastAsia" w:ascii="宋体" w:hAnsi="宋体" w:eastAsia="宋体" w:cs="宋体"/>
          <w:color w:val="000000" w:themeColor="text1"/>
          <w:sz w:val="28"/>
          <w:szCs w:val="28"/>
          <w14:textFill>
            <w14:solidFill>
              <w14:schemeClr w14:val="tx1"/>
            </w14:solidFill>
          </w14:textFill>
        </w:rPr>
        <w:t>参与制定处置方案，负责组织实施救援工作；负责灭火工作；参与事故调查处理。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场监管局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负责职责范围内的特种设备事故应急抢险方案的制定；提供事故现场特种设备处置专业意见、建议并协助处置；参与事故调查处理和技术、质量分析。</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信访局：密切关注信访动态信息，认真做好涉应急事故群众来访接待工作并配合相关职能部门处置影响应急事故的群众规模性聚集。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综合行政执法局</w:t>
      </w:r>
      <w:r>
        <w:rPr>
          <w:rFonts w:hint="eastAsia" w:ascii="宋体" w:hAnsi="宋体" w:eastAsia="宋体" w:cs="宋体"/>
          <w:color w:val="000000" w:themeColor="text1"/>
          <w:sz w:val="28"/>
          <w:szCs w:val="28"/>
          <w14:textFill>
            <w14:solidFill>
              <w14:schemeClr w14:val="tx1"/>
            </w14:solidFill>
          </w14:textFill>
        </w:rPr>
        <w:t>：负责对事故造成的道路损坏修复、事故处理后的现场清扫及其他配合工作；参与事故调查处理。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区气象服务中心</w:t>
      </w:r>
      <w:r>
        <w:rPr>
          <w:rFonts w:hint="eastAsia" w:ascii="宋体" w:hAnsi="宋体" w:eastAsia="宋体" w:cs="宋体"/>
          <w:color w:val="000000" w:themeColor="text1"/>
          <w:sz w:val="28"/>
          <w:szCs w:val="28"/>
          <w14:textFill>
            <w14:solidFill>
              <w14:schemeClr w14:val="tx1"/>
            </w14:solidFill>
          </w14:textFill>
        </w:rPr>
        <w:t>：负责气象服务保障工作，提供天气预报并加强对极端天气的监测和预警。</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供电公司：参与实施电网设备设施的抢修及处理。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2.2办事机构</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指挥部设立</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政工程建设生产安全事故应急指挥办公室（以下简称</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指挥部办公室），办公室主任由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住房城乡建设局主要负责人担任。</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主要职责：贯彻执行国家及省、</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有关安全生产事故应急救援的法律、法规和规章；按照本预案开展抢险救灾工作，做好统一领导、集中指挥、组织协调等工作，最大限度地降低事故危害、减少人员伤亡和财产损失；组织事故应急救援专家顾问，为事故应急救援的科学决策提供技术指导与服务；参加事故的调查处理，向上级机关报告事故情况并核发事故通报，迅速、如实发布事故消息；完成</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指挥部交办的其他任务。</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2.3工作机构</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指挥部下设7个工作组</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（1）警戒保卫组。由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交通运输局牵头，</w:t>
      </w:r>
      <w:r>
        <w:rPr>
          <w:rFonts w:hint="eastAsia" w:ascii="宋体" w:hAnsi="宋体" w:eastAsia="宋体" w:cs="宋体"/>
          <w:color w:val="000000" w:themeColor="text1"/>
          <w:sz w:val="28"/>
          <w:szCs w:val="28"/>
          <w:lang w:eastAsia="zh-CN"/>
          <w14:textFill>
            <w14:solidFill>
              <w14:schemeClr w14:val="tx1"/>
            </w14:solidFill>
          </w14:textFill>
        </w:rPr>
        <w:t>事故发生地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街道</w:t>
      </w:r>
      <w:r>
        <w:rPr>
          <w:rFonts w:hint="eastAsia" w:ascii="宋体" w:hAnsi="宋体" w:eastAsia="宋体" w:cs="宋体"/>
          <w:color w:val="000000" w:themeColor="text1"/>
          <w:sz w:val="28"/>
          <w:szCs w:val="28"/>
          <w14:textFill>
            <w14:solidFill>
              <w14:schemeClr w14:val="tx1"/>
            </w14:solidFill>
          </w14:textFill>
        </w:rPr>
        <w:t>）为主，负责事件现场警戒、交通管控、社会管控及秩序维持，对已死亡人员进行身份检查、验证，做好应急运输保障等。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（2）抢险救援组。由</w:t>
      </w:r>
      <w:r>
        <w:rPr>
          <w:rFonts w:hint="eastAsia" w:ascii="宋体" w:hAnsi="宋体" w:eastAsia="宋体" w:cs="宋体"/>
          <w:color w:val="000000" w:themeColor="text1"/>
          <w:sz w:val="28"/>
          <w:szCs w:val="28"/>
          <w:lang w:val="en-US" w:eastAsia="zh-CN"/>
          <w14:textFill>
            <w14:solidFill>
              <w14:schemeClr w14:val="tx1"/>
            </w14:solidFill>
          </w14:textFill>
        </w:rPr>
        <w:t>区指挥部</w:t>
      </w:r>
      <w:r>
        <w:rPr>
          <w:rFonts w:hint="eastAsia" w:ascii="宋体" w:hAnsi="宋体" w:eastAsia="宋体" w:cs="宋体"/>
          <w:color w:val="000000" w:themeColor="text1"/>
          <w:sz w:val="28"/>
          <w:szCs w:val="28"/>
          <w14:textFill>
            <w14:solidFill>
              <w14:schemeClr w14:val="tx1"/>
            </w14:solidFill>
          </w14:textFill>
        </w:rPr>
        <w:t>牵头，由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eastAsia="zh-CN"/>
          <w14:textFill>
            <w14:solidFill>
              <w14:schemeClr w14:val="tx1"/>
            </w14:solidFill>
          </w14:textFill>
        </w:rPr>
        <w:t>区消防救援大队</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场监管局、</w:t>
      </w:r>
      <w:r>
        <w:rPr>
          <w:rFonts w:hint="eastAsia" w:ascii="宋体" w:hAnsi="宋体" w:eastAsia="宋体" w:cs="宋体"/>
          <w:color w:val="000000" w:themeColor="text1"/>
          <w:sz w:val="28"/>
          <w:szCs w:val="28"/>
          <w:lang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工业和信息化局、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综合行政执法局</w:t>
      </w:r>
      <w:r>
        <w:rPr>
          <w:rFonts w:hint="eastAsia" w:ascii="宋体" w:hAnsi="宋体" w:eastAsia="宋体" w:cs="宋体"/>
          <w:color w:val="000000" w:themeColor="text1"/>
          <w:sz w:val="28"/>
          <w:szCs w:val="28"/>
          <w:lang w:eastAsia="zh-CN"/>
          <w14:textFill>
            <w14:solidFill>
              <w14:schemeClr w14:val="tx1"/>
            </w14:solidFill>
          </w14:textFill>
        </w:rPr>
        <w:t>、区气象服务中心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自然资源局等相关部门及事故单位和有关质量、安全专家参加。主要负责制定救援和现场处置方案并组织实施；根据抢险救援过程中遇到的新情况、新问题及时修改方案及措施；准确及时向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指挥部汇报进展情况；调集并组织有关人员进行事故抢救工作。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（3）医疗救护组。由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卫健局</w:t>
      </w:r>
      <w:r>
        <w:rPr>
          <w:rFonts w:hint="eastAsia" w:ascii="宋体" w:hAnsi="宋体" w:eastAsia="宋体" w:cs="宋体"/>
          <w:color w:val="000000" w:themeColor="text1"/>
          <w:sz w:val="28"/>
          <w:szCs w:val="28"/>
          <w14:textFill>
            <w14:solidFill>
              <w14:schemeClr w14:val="tx1"/>
            </w14:solidFill>
          </w14:textFill>
        </w:rPr>
        <w:t>牵头，医疗单位参加，负责组织医疗、卫生人员开展伤员救治、卫生防病和心理疏导</w:t>
      </w:r>
      <w:r>
        <w:rPr>
          <w:rFonts w:hint="eastAsia" w:ascii="宋体" w:hAnsi="宋体" w:eastAsia="宋体" w:cs="宋体"/>
          <w:color w:val="000000" w:themeColor="text1"/>
          <w:sz w:val="28"/>
          <w:szCs w:val="28"/>
          <w:lang w:eastAsia="zh-CN"/>
          <w14:textFill>
            <w14:solidFill>
              <w14:schemeClr w14:val="tx1"/>
            </w14:solidFill>
          </w14:textFill>
        </w:rPr>
        <w:t>等医疗卫生救援工作。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（4）后勤保障组。由</w:t>
      </w:r>
      <w:r>
        <w:rPr>
          <w:rFonts w:hint="eastAsia" w:ascii="宋体" w:hAnsi="宋体" w:eastAsia="宋体" w:cs="宋体"/>
          <w:color w:val="000000" w:themeColor="text1"/>
          <w:sz w:val="28"/>
          <w:szCs w:val="28"/>
          <w:lang w:val="en-US" w:eastAsia="zh-CN"/>
          <w14:textFill>
            <w14:solidFill>
              <w14:schemeClr w14:val="tx1"/>
            </w14:solidFill>
          </w14:textFill>
        </w:rPr>
        <w:t>事故发生地政府</w:t>
      </w:r>
      <w:r>
        <w:rPr>
          <w:rFonts w:hint="eastAsia" w:ascii="宋体" w:hAnsi="宋体" w:eastAsia="宋体" w:cs="宋体"/>
          <w:color w:val="000000" w:themeColor="text1"/>
          <w:sz w:val="28"/>
          <w:szCs w:val="28"/>
          <w:lang w:eastAsia="zh-CN"/>
          <w14:textFill>
            <w14:solidFill>
              <w14:schemeClr w14:val="tx1"/>
            </w14:solidFill>
          </w14:textFill>
        </w:rPr>
        <w:t>牵头，区应急局、区工业和信息化局、区财政局、区总工会、</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供电公司及其他相关部门单位参加。负责应急处置经费拨付，应急物资、设备等的筹集、调拨，确保应急处置物资供应；提供应急所需通信、电力保障及其他应急处置保障；提供应急救援现场人员办公、食宿的后勤保障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（5）善后工作组。由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val="en-US" w:eastAsia="zh-CN"/>
          <w14:textFill>
            <w14:solidFill>
              <w14:schemeClr w14:val="tx1"/>
            </w14:solidFill>
          </w14:textFill>
        </w:rPr>
        <w:t>办公室</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人力资源社会保障局、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总工会、</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管理局、有关保险机构等参加负责伤亡人员及家属的安抚、抚恤、理赔等善后处理工作。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（6）宣传舆情组。由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val="en-US" w:eastAsia="zh-CN"/>
          <w14:textFill>
            <w14:solidFill>
              <w14:schemeClr w14:val="tx1"/>
            </w14:solidFill>
          </w14:textFill>
        </w:rPr>
        <w:t>山亭融媒体</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信访局、</w:t>
      </w:r>
      <w:r>
        <w:rPr>
          <w:rFonts w:hint="eastAsia" w:ascii="宋体" w:hAnsi="宋体" w:eastAsia="宋体" w:cs="宋体"/>
          <w:color w:val="000000" w:themeColor="text1"/>
          <w:sz w:val="28"/>
          <w:szCs w:val="28"/>
          <w:lang w:val="en-US" w:eastAsia="zh-CN"/>
          <w14:textFill>
            <w14:solidFill>
              <w14:schemeClr w14:val="tx1"/>
            </w14:solidFill>
          </w14:textFill>
        </w:rPr>
        <w:t>山亭融媒体</w:t>
      </w:r>
      <w:r>
        <w:rPr>
          <w:rFonts w:hint="eastAsia" w:ascii="宋体" w:hAnsi="宋体" w:eastAsia="宋体" w:cs="宋体"/>
          <w:color w:val="000000" w:themeColor="text1"/>
          <w:sz w:val="28"/>
          <w:szCs w:val="28"/>
          <w14:textFill>
            <w14:solidFill>
              <w14:schemeClr w14:val="tx1"/>
            </w14:solidFill>
          </w14:textFill>
        </w:rPr>
        <w:t>等部门及</w:t>
      </w:r>
      <w:r>
        <w:rPr>
          <w:rFonts w:hint="eastAsia" w:ascii="宋体" w:hAnsi="宋体" w:eastAsia="宋体" w:cs="宋体"/>
          <w:color w:val="000000" w:themeColor="text1"/>
          <w:sz w:val="28"/>
          <w:szCs w:val="28"/>
          <w:lang w:eastAsia="zh-CN"/>
          <w14:textFill>
            <w14:solidFill>
              <w14:schemeClr w14:val="tx1"/>
            </w14:solidFill>
          </w14:textFill>
        </w:rPr>
        <w:t>事故发生地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街道</w:t>
      </w:r>
      <w:r>
        <w:rPr>
          <w:rFonts w:hint="eastAsia" w:ascii="宋体" w:hAnsi="宋体" w:eastAsia="宋体" w:cs="宋体"/>
          <w:color w:val="000000" w:themeColor="text1"/>
          <w:sz w:val="28"/>
          <w:szCs w:val="28"/>
          <w14:textFill>
            <w14:solidFill>
              <w14:schemeClr w14:val="tx1"/>
            </w14:solidFill>
          </w14:textFill>
        </w:rPr>
        <w:t>）政府参加。主要职责是组织做好应急处置的宣传报道、舆论引导</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新闻发布等相关工作。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事故调查组。一般生产安全事故、较大生产安全事故分别由政府、安全生产监督管理部门、负有安全生产监督管理职责的有关部门、监察机关、公安机关以及工会派人组成，并应当邀请人民检察院派人参加。可以聘请有关专家参与调查。主要职责是查明事故经过和原因，认定事故性质，提出对事故责任单位和责任人员的处理意见，总结事故教训，制定防范和整改措施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监控与预警机制</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政工程危险目标的确定及评估</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可能发生工程建设较大生产安全事故的危险目标为深基坑、大跨度建筑物（构筑物）、地下暗挖、外电、脚手架、起重机械设备安装使用，房屋及</w:t>
      </w:r>
      <w:r>
        <w:rPr>
          <w:rFonts w:hint="eastAsia" w:ascii="宋体" w:hAnsi="宋体" w:eastAsia="宋体" w:cs="宋体"/>
          <w:color w:val="000000" w:themeColor="text1"/>
          <w:sz w:val="28"/>
          <w:szCs w:val="28"/>
          <w:lang w:val="en-US" w:eastAsia="zh-CN"/>
          <w14:textFill>
            <w14:solidFill>
              <w14:schemeClr w14:val="tx1"/>
            </w14:solidFill>
          </w14:textFill>
        </w:rPr>
        <w:t>市政工程</w:t>
      </w:r>
      <w:r>
        <w:rPr>
          <w:rFonts w:hint="eastAsia" w:ascii="宋体" w:hAnsi="宋体" w:eastAsia="宋体" w:cs="宋体"/>
          <w:color w:val="000000" w:themeColor="text1"/>
          <w:sz w:val="28"/>
          <w:szCs w:val="28"/>
          <w14:textFill>
            <w14:solidFill>
              <w14:schemeClr w14:val="tx1"/>
            </w14:solidFill>
          </w14:textFill>
        </w:rPr>
        <w:t>构筑物拆除等。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3.2预警预防</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指挥部</w:t>
      </w:r>
      <w:r>
        <w:rPr>
          <w:rFonts w:hint="eastAsia" w:ascii="宋体" w:hAnsi="宋体" w:eastAsia="宋体" w:cs="宋体"/>
          <w:color w:val="000000" w:themeColor="text1"/>
          <w:sz w:val="28"/>
          <w:szCs w:val="28"/>
          <w14:textFill>
            <w14:solidFill>
              <w14:schemeClr w14:val="tx1"/>
            </w14:solidFill>
          </w14:textFill>
        </w:rPr>
        <w:t>应当对突发事件进行研究分析，对可能造成安全事故的，及时做出必要的预警。预警应当以可靠方式通知到相关应急机构及相关部门单位。</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可能造成特别重大事故时红色预警，重大事故时橙色预警，较大事故时黄色预警，一般事故时蓝色预警。</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政工程应急体系及演练</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3.3.1应急救援体系</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（1）施工现场事故以该施工单位为主要救援队伍；</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成建制的二级以上施工企业作为事故应急救援的后备队伍，按就近原则调遣；</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（3）使用中的建筑物（构筑物）</w:t>
      </w:r>
      <w:r>
        <w:rPr>
          <w:rFonts w:hint="eastAsia" w:ascii="宋体" w:hAnsi="宋体" w:eastAsia="宋体" w:cs="宋体"/>
          <w:color w:val="000000" w:themeColor="text1"/>
          <w:sz w:val="28"/>
          <w:szCs w:val="28"/>
          <w:lang w:val="en-US" w:eastAsia="zh-CN"/>
          <w14:textFill>
            <w14:solidFill>
              <w14:schemeClr w14:val="tx1"/>
            </w14:solidFill>
          </w14:textFill>
        </w:rPr>
        <w:t>市政工程</w:t>
      </w:r>
      <w:r>
        <w:rPr>
          <w:rFonts w:hint="eastAsia" w:ascii="宋体" w:hAnsi="宋体" w:eastAsia="宋体" w:cs="宋体"/>
          <w:color w:val="000000" w:themeColor="text1"/>
          <w:sz w:val="28"/>
          <w:szCs w:val="28"/>
          <w14:textFill>
            <w14:solidFill>
              <w14:schemeClr w14:val="tx1"/>
            </w14:solidFill>
          </w14:textFill>
        </w:rPr>
        <w:t>倒塌事故，以公安、消防和后备救援队伍为应急救援的主要力量。</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3.3.2应急救援演练。</w:t>
      </w:r>
      <w:r>
        <w:rPr>
          <w:rFonts w:hint="eastAsia" w:ascii="宋体" w:hAnsi="宋体" w:eastAsia="宋体" w:cs="宋体"/>
          <w:color w:val="000000" w:themeColor="text1"/>
          <w:sz w:val="28"/>
          <w:szCs w:val="28"/>
          <w14:textFill>
            <w14:solidFill>
              <w14:schemeClr w14:val="tx1"/>
            </w14:solidFill>
          </w14:textFill>
        </w:rPr>
        <w:t>救援演练由企业结合日常施工作业自行组织实施，内容包括熟悉掌握各类建设项目承重体系特点，安全拆除和清理现场的方式方法、大型机械设备的使用、维护和保养等。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应急响应</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4.1事故报告</w:t>
      </w:r>
    </w:p>
    <w:p>
      <w:pPr>
        <w:keepNext w:val="0"/>
        <w:keepLines w:val="0"/>
        <w:pageBreakBefore w:val="0"/>
        <w:widowControl w:val="0"/>
        <w:kinsoku/>
        <w:wordWrap/>
        <w:overflowPunct/>
        <w:topLinePunct w:val="0"/>
        <w:autoSpaceDE w:val="0"/>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4.1.1报告程序</w:t>
      </w:r>
    </w:p>
    <w:p>
      <w:pPr>
        <w:keepNext w:val="0"/>
        <w:keepLines w:val="0"/>
        <w:pageBreakBefore w:val="0"/>
        <w:widowControl w:val="0"/>
        <w:kinsoku/>
        <w:wordWrap/>
        <w:overflowPunct/>
        <w:topLinePunct w:val="0"/>
        <w:autoSpaceDE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事故发生后，事故单位应按照有关规定，立即上报。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政府应当在接到生产安全事故报告后，半小时内通过直报系统报告</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省政府安委会办公室；属于较大及以上生产安全事故的，还应当在1小时内书面报告省政府安委会办公室。</w:t>
      </w:r>
    </w:p>
    <w:p>
      <w:pPr>
        <w:keepNext w:val="0"/>
        <w:keepLines w:val="0"/>
        <w:pageBreakBefore w:val="0"/>
        <w:widowControl w:val="0"/>
        <w:kinsoku/>
        <w:wordWrap/>
        <w:overflowPunct/>
        <w:topLinePunct w:val="0"/>
        <w:autoSpaceDE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1）生产安全事故发生后，生产经营单位应当立即启动应急救援预案。事故现场作业人员、带班人员和安全生产管理人员等有关人员应当立即向本单位负责人报告，单位负责人接到报告后，应当于一小时内向事故发生地负有安全生产监督管理职责的部门报告。事故涉及两个以上生产经营单位的，相关单位均应当报告。情况紧急时，事故现场有关人员可以直接向当地行政主管部门报告。</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行政主管部门接到报告后，必须立即按有关规定的时限，将所发生事故的简要情况报告本级政府及上级行政主管部门。</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）紧急信息要边处置、边核实、边报告，最新处置进展情况要及时续报，事件处置结束后要尽快提供书面终报。报送、报告事故应急信息，应当做到及时、客观、真实，不得迟报、谎报、瞒报和漏报。</w:t>
      </w:r>
    </w:p>
    <w:p>
      <w:pPr>
        <w:keepNext w:val="0"/>
        <w:keepLines w:val="0"/>
        <w:pageBreakBefore w:val="0"/>
        <w:widowControl w:val="0"/>
        <w:kinsoku/>
        <w:wordWrap/>
        <w:overflowPunct/>
        <w:topLinePunct w:val="0"/>
        <w:autoSpaceDE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4.1.2报告内容</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单位基本情况，事故发生的时间、地点、信息来源、事件类别、基本过程、财产损失、人员伤亡情况，事故原因的初步判断，已经采取的措施，有无次生或衍生危害、周边有无危险源、警报发布情况、是否需要疏散群众，需要支援事项和亟需帮助解决的问题，现场负责人和报告人的姓名、单位和联系电话等。</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启动预案响应</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4.2.1</w:t>
      </w:r>
      <w:r>
        <w:rPr>
          <w:rFonts w:hint="eastAsia" w:ascii="宋体" w:hAnsi="宋体" w:eastAsia="宋体" w:cs="宋体"/>
          <w:b/>
          <w:bCs/>
          <w:color w:val="000000" w:themeColor="text1"/>
          <w:sz w:val="28"/>
          <w:szCs w:val="28"/>
          <w14:textFill>
            <w14:solidFill>
              <w14:schemeClr w14:val="tx1"/>
            </w14:solidFill>
          </w14:textFill>
        </w:rPr>
        <w:t>一般事故处置程序</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事故单位发现事故，立即向事故发生地行政主管部门及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政府报告，说明事故情况及影响程度；涉及消防、救护等工作的，应拨打“110”报警电话、“119”火警电话、“120”急救电话等，并报</w:t>
      </w:r>
      <w:r>
        <w:rPr>
          <w:rFonts w:hint="eastAsia" w:ascii="宋体" w:hAnsi="宋体" w:eastAsia="宋体" w:cs="宋体"/>
          <w:color w:val="000000" w:themeColor="text1"/>
          <w:sz w:val="28"/>
          <w:szCs w:val="28"/>
          <w:lang w:val="en-US" w:eastAsia="zh-CN"/>
          <w14:textFill>
            <w14:solidFill>
              <w14:schemeClr w14:val="tx1"/>
            </w14:solidFill>
          </w14:textFill>
        </w:rPr>
        <w:t>相关主管部门。</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（2）事故发生地企业（项目）立即向主管部门和区指挥部报告，并将事故简要情况书面上报；区指挥部将事故影响规模、程度、时间，同时向市级行政主管部门报告。</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（3）指挥部立即启动本地区事故应急救援预案，并按照事故现场处置程序组织开</w:t>
      </w:r>
      <w:r>
        <w:rPr>
          <w:rFonts w:hint="eastAsia" w:ascii="宋体" w:hAnsi="宋体" w:eastAsia="宋体" w:cs="宋体"/>
          <w:color w:val="000000" w:themeColor="text1"/>
          <w:sz w:val="28"/>
          <w:szCs w:val="28"/>
          <w14:textFill>
            <w14:solidFill>
              <w14:schemeClr w14:val="tx1"/>
            </w14:solidFill>
          </w14:textFill>
        </w:rPr>
        <w:t>展事故救援和处置工作。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指挥部根据事故的严重程度和涉及的方面，指派人员前往出事地点，协助当地</w:t>
      </w:r>
      <w:r>
        <w:rPr>
          <w:rFonts w:hint="eastAsia" w:ascii="宋体" w:hAnsi="宋体" w:eastAsia="宋体" w:cs="宋体"/>
          <w:color w:val="000000" w:themeColor="text1"/>
          <w:sz w:val="28"/>
          <w:szCs w:val="28"/>
          <w:lang w:val="en-US" w:eastAsia="zh-CN"/>
          <w14:textFill>
            <w14:solidFill>
              <w14:schemeClr w14:val="tx1"/>
            </w14:solidFill>
          </w14:textFill>
        </w:rPr>
        <w:t>企业（项目）</w:t>
      </w:r>
      <w:r>
        <w:rPr>
          <w:rFonts w:hint="eastAsia" w:ascii="宋体" w:hAnsi="宋体" w:eastAsia="宋体" w:cs="宋体"/>
          <w:color w:val="000000" w:themeColor="text1"/>
          <w:sz w:val="28"/>
          <w:szCs w:val="28"/>
          <w14:textFill>
            <w14:solidFill>
              <w14:schemeClr w14:val="tx1"/>
            </w14:solidFill>
          </w14:textFill>
        </w:rPr>
        <w:t>救援。</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4.2.2</w:t>
      </w:r>
      <w:r>
        <w:rPr>
          <w:rFonts w:hint="eastAsia" w:ascii="宋体" w:hAnsi="宋体" w:eastAsia="宋体" w:cs="宋体"/>
          <w:color w:val="000000" w:themeColor="text1"/>
          <w:sz w:val="28"/>
          <w:szCs w:val="28"/>
          <w14:textFill>
            <w14:solidFill>
              <w14:schemeClr w14:val="tx1"/>
            </w14:solidFill>
          </w14:textFill>
        </w:rPr>
        <w:t>较大及以上事故处置程序</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事故单位发现事故，立即逐级向</w:t>
      </w:r>
      <w:r>
        <w:rPr>
          <w:rFonts w:hint="eastAsia" w:ascii="宋体" w:hAnsi="宋体" w:eastAsia="宋体" w:cs="宋体"/>
          <w:color w:val="000000" w:themeColor="text1"/>
          <w:sz w:val="28"/>
          <w:szCs w:val="28"/>
          <w:lang w:val="en-US" w:eastAsia="zh-CN"/>
          <w14:textFill>
            <w14:solidFill>
              <w14:schemeClr w14:val="tx1"/>
            </w14:solidFill>
          </w14:textFill>
        </w:rPr>
        <w:t>区行政管理部门、区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val="en-US" w:eastAsia="zh-CN"/>
          <w14:textFill>
            <w14:solidFill>
              <w14:schemeClr w14:val="tx1"/>
            </w14:solidFill>
          </w14:textFill>
        </w:rPr>
        <w:t>市行政主管部门</w:t>
      </w:r>
      <w:r>
        <w:rPr>
          <w:rFonts w:hint="eastAsia" w:ascii="宋体" w:hAnsi="宋体" w:eastAsia="宋体" w:cs="宋体"/>
          <w:color w:val="000000" w:themeColor="text1"/>
          <w:sz w:val="28"/>
          <w:szCs w:val="28"/>
          <w14:textFill>
            <w14:solidFill>
              <w14:schemeClr w14:val="tx1"/>
            </w14:solidFill>
          </w14:textFill>
        </w:rPr>
        <w:t>报告，并将事故简要情况立即书面上报，由于事故现场情况变化导致伤亡人员数量变化时，应及时补报。涉及消防、救护等工作的，应拨打“110”报警电话、“119”火警电话、“120”急救电话等</w:t>
      </w:r>
      <w:r>
        <w:rPr>
          <w:rFonts w:hint="eastAsia" w:ascii="宋体" w:hAnsi="宋体" w:eastAsia="宋体" w:cs="宋体"/>
          <w:color w:val="000000" w:themeColor="text1"/>
          <w:sz w:val="28"/>
          <w:szCs w:val="28"/>
          <w:lang w:val="en-US" w:eastAsia="zh-CN"/>
          <w14:textFill>
            <w14:solidFill>
              <w14:schemeClr w14:val="tx1"/>
            </w14:solidFill>
          </w14:textFill>
        </w:rPr>
        <w:t>或向上上报相关</w:t>
      </w:r>
      <w:r>
        <w:rPr>
          <w:rFonts w:hint="eastAsia" w:ascii="宋体" w:hAnsi="宋体" w:eastAsia="宋体" w:cs="宋体"/>
          <w:color w:val="000000" w:themeColor="text1"/>
          <w:sz w:val="28"/>
          <w:szCs w:val="28"/>
          <w14:textFill>
            <w14:solidFill>
              <w14:schemeClr w14:val="tx1"/>
            </w14:solidFill>
          </w14:textFill>
        </w:rPr>
        <w:t>主管部门。</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区指挥部接到报告后</w:t>
      </w:r>
      <w:r>
        <w:rPr>
          <w:rFonts w:hint="eastAsia" w:ascii="宋体" w:hAnsi="宋体" w:eastAsia="宋体" w:cs="宋体"/>
          <w:color w:val="000000" w:themeColor="text1"/>
          <w:sz w:val="28"/>
          <w:szCs w:val="28"/>
          <w14:textFill>
            <w14:solidFill>
              <w14:schemeClr w14:val="tx1"/>
            </w14:solidFill>
          </w14:textFill>
        </w:rPr>
        <w:t>立即启动事故应急救援预案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并向省级指挥部报告，</w:t>
      </w:r>
      <w:r>
        <w:rPr>
          <w:rFonts w:hint="eastAsia" w:ascii="宋体" w:hAnsi="宋体" w:eastAsia="宋体" w:cs="宋体"/>
          <w:color w:val="000000" w:themeColor="text1"/>
          <w:sz w:val="28"/>
          <w:szCs w:val="28"/>
          <w14:textFill>
            <w14:solidFill>
              <w14:schemeClr w14:val="tx1"/>
            </w14:solidFill>
          </w14:textFill>
        </w:rPr>
        <w:t>根据</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政府</w:t>
      </w:r>
      <w:r>
        <w:rPr>
          <w:rFonts w:hint="eastAsia" w:ascii="宋体" w:hAnsi="宋体" w:eastAsia="宋体" w:cs="宋体"/>
          <w:color w:val="000000" w:themeColor="text1"/>
          <w:sz w:val="28"/>
          <w:szCs w:val="28"/>
          <w14:textFill>
            <w14:solidFill>
              <w14:schemeClr w14:val="tx1"/>
            </w14:solidFill>
          </w14:textFill>
        </w:rPr>
        <w:t>指示，</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指挥部办公室立即通知各成员单位，成立工作组，做好应急救援准备工作，随时等待接受下步工作安排。</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抢险救援组先行赶赴现场，进一步了解事故情况，整理事故相关信息，及时向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指挥部汇报情况，为</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指挥部决策提供基础资料；</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指挥部研究、决策救援方案，确定委派应急救援现场指挥部和救援专家组人选，各成员单位及工作组按照应急救援方案认真履行各自职责。</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根据救援工作的需要，可向上一级应急救援指挥机构申请，协调调动上一级应急救援力量增援。及时向上一级行政主管部门上报事故和救援工作进展情况，并适时向媒体公布。</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4.3  应急救援</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4.3.1现场保护</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住建、应急、公安、交通等部门立即赶赴事故现场，做好现场保护，维护现场治安和交通秩序。因排除险情、抢救伤员和减少财产损失等原因，确需移动现场物品的，需做出标记和详细记录，并拍照、录像，最大限度地保护现场、保留痕迹和物证。</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lang w:eastAsia="zh-CN"/>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4.3.2</w:t>
      </w:r>
      <w:r>
        <w:rPr>
          <w:rFonts w:hint="eastAsia" w:ascii="宋体" w:hAnsi="宋体" w:eastAsia="宋体" w:cs="宋体"/>
          <w:b/>
          <w:bCs/>
          <w:color w:val="000000" w:themeColor="text1"/>
          <w:sz w:val="28"/>
          <w:szCs w:val="28"/>
          <w:lang w:eastAsia="zh-CN"/>
          <w14:textFill>
            <w14:solidFill>
              <w14:schemeClr w14:val="tx1"/>
            </w14:solidFill>
          </w14:textFill>
        </w:rPr>
        <w:t>救援抢险</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（1）抢救受害人员。事故发生后，及时、有序、有效地清理事故现场，搜寻、急救与安全转送伤员，降低伤亡率、减少事故损失。</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（2）监控潜在险情并及时消除。对发生在人口</w:t>
      </w:r>
      <w:r>
        <w:rPr>
          <w:rFonts w:hint="eastAsia" w:ascii="宋体" w:hAnsi="宋体" w:eastAsia="宋体" w:cs="宋体"/>
          <w:color w:val="000000" w:themeColor="text1"/>
          <w:sz w:val="28"/>
          <w:szCs w:val="28"/>
          <w:lang w:eastAsia="zh-CN"/>
          <w14:textFill>
            <w14:solidFill>
              <w14:schemeClr w14:val="tx1"/>
            </w14:solidFill>
          </w14:textFill>
        </w:rPr>
        <w:t>密集</w:t>
      </w:r>
      <w:r>
        <w:rPr>
          <w:rFonts w:hint="eastAsia" w:ascii="宋体" w:hAnsi="宋体" w:eastAsia="宋体" w:cs="宋体"/>
          <w:color w:val="000000" w:themeColor="text1"/>
          <w:sz w:val="28"/>
          <w:szCs w:val="28"/>
          <w14:textFill>
            <w14:solidFill>
              <w14:schemeClr w14:val="tx1"/>
            </w14:solidFill>
          </w14:textFill>
        </w:rPr>
        <w:t>地区的事故，应尽快组织工程抢险队与技术专家及时救援，防止事故继续扩大。</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（3）指导和组织群众采取各种措施进行自身防护和互救工作，并迅速撤离出危险区域。</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（4）及时切断现场电力和燃气，防止引发火灾和爆炸。对可能造成人体、动植物、土壤、水源等危害的物品，应迅速采取封闭、隔离、洗消等措施，并由环保、卫生等部门进行监测、处置。</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4.4新闻发布</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信息发布应当遵循依法、及时、准确、客观、有序的原则。要在事故发生后，及时通过报纸、电视、广播、网络等向社会发布基本情况，随后发布初步核实情况、事态进展、应对措施和公众安全防范措施等，根据事故处置情况做好后续发布工作，及时回应群众关切。</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4.5应急结束</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担任应急救援任务的有关部门单位应及时向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指挥部报告救援工作进展情况，由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指挥部做出撤离现场、结束救援、终止应急响应的决定。</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后期处置</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后期处置工作要积极稳妥、深入细致，确保社会稳定。</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5.1善后处置</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应急救援工作结束后，参加救援的部门和单位应认真核对参加应急救援人数，清点救援装备、器材；收集、整理应急救援工作记录、方案、文件等资料。</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5.2抚恤、补助和补偿</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对事故中的伤亡人员、应急处置工作人员，以及紧急调集、征用有关单位及个人的物资，要按照规定给予抚恤、补助或补偿。</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5.3调查和总结</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应当按照国家有关规定，组织有关单位和专家调查、分析事故原因，认定事故责任，提出改进措施，及时提交事故调查报告，并根据事故调查报告，分析总结经验教训，强化安全管理，制定防范措施。</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保障措施</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按照职责分工和相关预案做好事故的应对工作，同时根据应急预案切实做好应对事故的人力、物力、财力、交通运输、医疗卫生及通信保障等工作，保证应急救援工作的需要。</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6.1信息保障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依托现有的有线、无线通信系统，构成应急通信保障系统，确保通信畅通。预案中涉及的单位、人员应保证相互间通讯、信息的畅通，</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指挥部办公室要定期调度，保证预案的及时启动。</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6.2技术保障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成立技术指导专家库，负责研究、参与事故应急救援工作，为应急救援提供技术支持和保障，确保应急救援工作科学、迅速、准确决策。</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6.3物资保障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根据有关法律、法规和应急预案的规定，做好应急救援的物资储备工作。各相关单位、企业应当配备必要的应急救援器材、设备，进行经常性维护、保养，保证能够正常使用。</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6.4应急队伍保障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企业应根据法律法规、标准规范以及应急实际需要和特点，建立专（兼）职应急救援队伍，明确专（兼）职应急救援队伍的组织、职能，开展培训和演练；</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指挥部各成员单位根据本预案规定的职责分工，做好应急救援力量的准备。预案中涉及的单位及人员，如发生工作变动，应及时补充，保证预案的有效实施。</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6.5资金保障</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处置事故所需资金，按现行事权划分原则，多渠道筹集，分级负担，满足应急救援需要。</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6.6宣传教育、培训和演练</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6.6.1宣传教育</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通过广播、报纸、专栏、讲座等多种形式，加强对管理人员及从业人员的法律法规和预防、自救、互救、减灾等常识的宣传教育，增强忧患意识、社会责任意识和自救互救能力。</w:t>
      </w:r>
    </w:p>
    <w:p>
      <w:pPr>
        <w:keepNext w:val="0"/>
        <w:keepLines w:val="0"/>
        <w:pageBreakBefore w:val="0"/>
        <w:widowControl w:val="0"/>
        <w:kinsoku/>
        <w:wordWrap/>
        <w:overflowPunct/>
        <w:topLinePunct w:val="0"/>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6.6.2培训和演练</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要有计划地、针对性地对应急救援和管理人员进行培训，合理设置课程、分类指导、严格考核，保证培训工作的质量，提高专业技能。原则上每年至少组织一次应急演练，注重总结经验，保证应急系统在发生事故时能正常有序</w:t>
      </w:r>
      <w:r>
        <w:rPr>
          <w:rFonts w:hint="eastAsia" w:ascii="宋体" w:hAnsi="宋体" w:eastAsia="宋体" w:cs="宋体"/>
          <w:color w:val="000000" w:themeColor="text1"/>
          <w:sz w:val="28"/>
          <w:szCs w:val="28"/>
          <w:lang w:eastAsia="zh-CN"/>
          <w14:textFill>
            <w14:solidFill>
              <w14:schemeClr w14:val="tx1"/>
            </w14:solidFill>
          </w14:textFill>
        </w:rPr>
        <w:t>地</w:t>
      </w:r>
      <w:r>
        <w:rPr>
          <w:rFonts w:hint="eastAsia" w:ascii="宋体" w:hAnsi="宋体" w:eastAsia="宋体" w:cs="宋体"/>
          <w:color w:val="000000" w:themeColor="text1"/>
          <w:sz w:val="28"/>
          <w:szCs w:val="28"/>
          <w14:textFill>
            <w14:solidFill>
              <w14:schemeClr w14:val="tx1"/>
            </w14:solidFill>
          </w14:textFill>
        </w:rPr>
        <w:t>运行。</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附则</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7.1预案管理</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w:t>
      </w:r>
      <w:r>
        <w:rPr>
          <w:rFonts w:hint="eastAsia" w:ascii="宋体" w:hAnsi="宋体" w:eastAsia="宋体" w:cs="宋体"/>
          <w:color w:val="000000" w:themeColor="text1"/>
          <w:sz w:val="28"/>
          <w:szCs w:val="28"/>
          <w:lang w:eastAsia="zh-CN"/>
          <w14:textFill>
            <w14:solidFill>
              <w14:schemeClr w14:val="tx1"/>
            </w14:solidFill>
          </w14:textFill>
        </w:rPr>
        <w:t>区住房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城乡建设局</w:t>
      </w:r>
      <w:r>
        <w:rPr>
          <w:rFonts w:hint="eastAsia" w:ascii="宋体" w:hAnsi="宋体" w:eastAsia="宋体" w:cs="宋体"/>
          <w:color w:val="000000" w:themeColor="text1"/>
          <w:sz w:val="28"/>
          <w:szCs w:val="28"/>
          <w14:textFill>
            <w14:solidFill>
              <w14:schemeClr w14:val="tx1"/>
            </w14:solidFill>
          </w14:textFill>
        </w:rPr>
        <w:t>负责组织协调实施本预案，并根据实际情况，适时组织评估和修订。</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7.2预案解释</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eastAsia="zh-CN"/>
          <w14:textFill>
            <w14:solidFill>
              <w14:schemeClr w14:val="tx1"/>
            </w14:solidFill>
          </w14:textFill>
        </w:rPr>
        <w:t>区住房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城乡建设局</w:t>
      </w:r>
      <w:r>
        <w:rPr>
          <w:rFonts w:hint="eastAsia" w:ascii="宋体" w:hAnsi="宋体" w:eastAsia="宋体" w:cs="宋体"/>
          <w:color w:val="000000" w:themeColor="text1"/>
          <w:sz w:val="28"/>
          <w:szCs w:val="28"/>
          <w14:textFill>
            <w14:solidFill>
              <w14:schemeClr w14:val="tx1"/>
            </w14:solidFill>
          </w14:textFill>
        </w:rPr>
        <w:t>负责解释。</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7.3预案实施时间</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本预案自印发之日起施行。</w:t>
      </w:r>
    </w:p>
    <w:p>
      <w:pPr>
        <w:keepNext w:val="0"/>
        <w:keepLines w:val="0"/>
        <w:pageBreakBefore w:val="0"/>
        <w:widowControl w:val="0"/>
        <w:kinsoku/>
        <w:wordWrap/>
        <w:overflowPunct/>
        <w:topLinePunct w:val="0"/>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附件</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附件：</w:t>
      </w: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lang w:val="en-US" w:eastAsia="zh-CN"/>
          <w14:textFill>
            <w14:solidFill>
              <w14:schemeClr w14:val="tx1"/>
            </w14:solidFill>
          </w14:textFill>
        </w:rPr>
        <w:t>山亭</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政工程建设生产安全事故应急指</w:t>
      </w:r>
      <w:r>
        <w:rPr>
          <w:rFonts w:hint="eastAsia" w:ascii="宋体" w:hAnsi="宋体" w:eastAsia="宋体" w:cs="宋体"/>
          <w:color w:val="000000" w:themeColor="text1"/>
          <w:sz w:val="28"/>
          <w:szCs w:val="28"/>
          <w:lang w:eastAsia="zh-CN"/>
          <w14:textFill>
            <w14:solidFill>
              <w14:schemeClr w14:val="tx1"/>
            </w14:solidFill>
          </w14:textFill>
        </w:rPr>
        <w:t>部</w:t>
      </w:r>
      <w:r>
        <w:rPr>
          <w:rFonts w:hint="eastAsia" w:ascii="宋体" w:hAnsi="宋体" w:eastAsia="宋体" w:cs="宋体"/>
          <w:color w:val="000000" w:themeColor="text1"/>
          <w:sz w:val="28"/>
          <w:szCs w:val="28"/>
          <w14:textFill>
            <w14:solidFill>
              <w14:schemeClr w14:val="tx1"/>
            </w14:solidFill>
          </w14:textFill>
        </w:rPr>
        <w:t>成员名单及联系方式</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2、山亭</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政工程建设生产安全事故应急指挥办公室成员名单及联系方式</w:t>
      </w:r>
      <w:r>
        <w:rPr>
          <w:rFonts w:hint="eastAsia" w:ascii="宋体" w:hAnsi="宋体" w:eastAsia="宋体" w:cs="宋体"/>
          <w:color w:val="000000" w:themeColor="text1"/>
          <w:sz w:val="28"/>
          <w:szCs w:val="28"/>
          <w:lang w:eastAsia="zh-CN"/>
          <w14:textFill>
            <w14:solidFill>
              <w14:schemeClr w14:val="tx1"/>
            </w14:solidFill>
          </w14:textFill>
        </w:rPr>
        <w:t>　</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专家组成员名单及联系电话</w:t>
      </w:r>
      <w:r>
        <w:rPr>
          <w:rFonts w:hint="eastAsia" w:ascii="宋体" w:hAnsi="宋体" w:eastAsia="宋体" w:cs="宋体"/>
          <w:color w:val="000000" w:themeColor="text1"/>
          <w:sz w:val="28"/>
          <w:szCs w:val="28"/>
          <w:lang w:eastAsia="zh-CN"/>
          <w14:textFill>
            <w14:solidFill>
              <w14:schemeClr w14:val="tx1"/>
            </w14:solidFill>
          </w14:textFill>
        </w:rPr>
        <w:t>　</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应急救援队伍联系表</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5、山亭</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房屋</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政工程建设生产安全事故应急处置程序</w:t>
      </w:r>
    </w:p>
    <w:p>
      <w:pPr>
        <w:spacing w:line="600" w:lineRule="exact"/>
        <w:jc w:val="both"/>
        <w:rPr>
          <w:rFonts w:hint="eastAsia" w:ascii="方正小标宋简体" w:eastAsia="方正小标宋简体" w:cs="方正小标宋简体"/>
          <w:color w:val="000000" w:themeColor="text1"/>
          <w:sz w:val="44"/>
          <w:szCs w:val="44"/>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r>
        <w:rPr>
          <w:rFonts w:hint="eastAsia" w:ascii="黑体" w:eastAsia="黑体" w:cs="黑体"/>
          <w:color w:val="000000" w:themeColor="text1"/>
          <w:sz w:val="32"/>
          <w:szCs w:val="32"/>
          <w14:textFill>
            <w14:solidFill>
              <w14:schemeClr w14:val="tx1"/>
            </w14:solidFill>
          </w14:textFill>
        </w:rPr>
        <w:t>附件</w:t>
      </w:r>
      <w:r>
        <w:rPr>
          <w:rFonts w:hint="eastAsia" w:ascii="黑体" w:eastAsia="黑体" w:cs="黑体"/>
          <w:color w:val="000000" w:themeColor="text1"/>
          <w:sz w:val="32"/>
          <w:szCs w:val="32"/>
          <w:lang w:eastAsia="zh-CN"/>
          <w14:textFill>
            <w14:solidFill>
              <w14:schemeClr w14:val="tx1"/>
            </w14:solidFill>
          </w14:textFill>
        </w:rPr>
        <w:t>：</w:t>
      </w:r>
      <w:r>
        <w:rPr>
          <w:rFonts w:hint="eastAsia" w:ascii="黑体" w:eastAsia="黑体" w:cs="黑体"/>
          <w:color w:val="000000" w:themeColor="text1"/>
          <w:sz w:val="32"/>
          <w:szCs w:val="32"/>
          <w14:textFill>
            <w14:solidFill>
              <w14:schemeClr w14:val="tx1"/>
            </w14:solidFill>
          </w14:textFill>
        </w:rPr>
        <w:t>1</w:t>
      </w:r>
      <w:r>
        <w:rPr>
          <w:rFonts w:hint="eastAsia" w:ascii="黑体" w:eastAsia="黑体" w:cs="黑体"/>
          <w:color w:val="000000" w:themeColor="text1"/>
          <w:sz w:val="32"/>
          <w:szCs w:val="32"/>
          <w:lang w:eastAsia="zh-CN"/>
          <w14:textFill>
            <w14:solidFill>
              <w14:schemeClr w14:val="tx1"/>
            </w14:solidFill>
          </w14:textFill>
        </w:rPr>
        <w:t>　</w:t>
      </w:r>
    </w:p>
    <w:p>
      <w:pPr>
        <w:spacing w:line="60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lang w:val="en-US" w:eastAsia="zh-CN"/>
          <w14:textFill>
            <w14:solidFill>
              <w14:schemeClr w14:val="tx1"/>
            </w14:solidFill>
          </w14:textFill>
        </w:rPr>
        <w:t>山亭</w:t>
      </w:r>
      <w:r>
        <w:rPr>
          <w:rFonts w:hint="eastAsia" w:ascii="方正小标宋简体" w:eastAsia="方正小标宋简体" w:cs="方正小标宋简体"/>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color w:val="000000" w:themeColor="text1"/>
          <w:sz w:val="44"/>
          <w:szCs w:val="44"/>
          <w14:textFill>
            <w14:solidFill>
              <w14:schemeClr w14:val="tx1"/>
            </w14:solidFill>
          </w14:textFill>
        </w:rPr>
        <w:t>房屋</w:t>
      </w:r>
      <w:r>
        <w:rPr>
          <w:rFonts w:hint="eastAsia" w:ascii="方正小标宋简体" w:eastAsia="方正小标宋简体" w:cs="方正小标宋简体"/>
          <w:color w:val="000000" w:themeColor="text1"/>
          <w:sz w:val="44"/>
          <w:szCs w:val="44"/>
          <w:lang w:val="en-US" w:eastAsia="zh-CN"/>
          <w14:textFill>
            <w14:solidFill>
              <w14:schemeClr w14:val="tx1"/>
            </w14:solidFill>
          </w14:textFill>
        </w:rPr>
        <w:t>市</w:t>
      </w:r>
      <w:r>
        <w:rPr>
          <w:rFonts w:hint="eastAsia" w:ascii="方正小标宋简体" w:eastAsia="方正小标宋简体" w:cs="方正小标宋简体"/>
          <w:color w:val="000000" w:themeColor="text1"/>
          <w:sz w:val="44"/>
          <w:szCs w:val="44"/>
          <w14:textFill>
            <w14:solidFill>
              <w14:schemeClr w14:val="tx1"/>
            </w14:solidFill>
          </w14:textFill>
        </w:rPr>
        <w:t>政工程建设生产安全事故</w: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应急指挥部成员名单及联系方式</w:t>
      </w:r>
    </w:p>
    <w:tbl>
      <w:tblPr>
        <w:tblStyle w:val="25"/>
        <w:tblpPr w:leftFromText="180" w:rightFromText="180" w:vertAnchor="text" w:horzAnchor="margin" w:tblpXSpec="center" w:tblpY="201"/>
        <w:tblW w:w="93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526"/>
        <w:gridCol w:w="1228"/>
        <w:gridCol w:w="1182"/>
        <w:gridCol w:w="3506"/>
        <w:gridCol w:w="1259"/>
        <w:gridCol w:w="1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序号</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指挥部</w:t>
            </w:r>
          </w:p>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人员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姓名</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单位及现任职务</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办公</w:t>
            </w:r>
          </w:p>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电话</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王 彪</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区委常委、副区长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8811369</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13963232517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马 驰</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政府</w:t>
            </w:r>
            <w:r>
              <w:rPr>
                <w:rFonts w:hint="eastAsia" w:ascii="宋体" w:hAnsi="宋体" w:eastAsia="宋体" w:cs="宋体"/>
                <w:color w:val="000000" w:themeColor="text1"/>
                <w:sz w:val="24"/>
                <w:szCs w:val="24"/>
                <w:lang w:val="en-US" w:eastAsia="zh-CN"/>
                <w14:textFill>
                  <w14:solidFill>
                    <w14:schemeClr w14:val="tx1"/>
                  </w14:solidFill>
                </w14:textFill>
              </w:rPr>
              <w:t>办公室主任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8811326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13863269609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张明武</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山城街道办事处主任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8811650</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15863208085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张 帅</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西集镇镇长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8511104</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13563285656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朱永强</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桑村镇人民政府镇长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8611128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13563240598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刘 敏</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城头镇镇长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8711103</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18613662109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戚艺潇</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冯卯镇镇长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8411106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18366677678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沈 健</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店子镇镇长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8981103</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18263207755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黄德军</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水泉镇人大主席</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8761103</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13561167739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武</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斌</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徐庄镇</w:t>
            </w:r>
            <w:r>
              <w:rPr>
                <w:rFonts w:hint="eastAsia" w:ascii="宋体" w:hAnsi="宋体" w:eastAsia="宋体" w:cs="宋体"/>
                <w:color w:val="000000" w:themeColor="text1"/>
                <w:sz w:val="24"/>
                <w:szCs w:val="24"/>
                <w:lang w:val="en-US" w:eastAsia="zh-CN"/>
                <w14:textFill>
                  <w14:solidFill>
                    <w14:schemeClr w14:val="tx1"/>
                  </w14:solidFill>
                </w14:textFill>
              </w:rPr>
              <w:t>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8451218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18264220313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王娟舒</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北庄镇镇长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8911121</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13656325652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董伏金</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凫城镇镇长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8573108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15949935505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孙鸿鹄</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住房</w:t>
            </w:r>
            <w:r>
              <w:rPr>
                <w:rFonts w:hint="eastAsia" w:ascii="宋体" w:hAnsi="宋体" w:eastAsia="宋体" w:cs="宋体"/>
                <w:color w:val="000000" w:themeColor="text1"/>
                <w:sz w:val="24"/>
                <w:szCs w:val="24"/>
                <w:lang w:val="en-US" w:eastAsia="zh-CN"/>
                <w14:textFill>
                  <w14:solidFill>
                    <w14:schemeClr w14:val="tx1"/>
                  </w14:solidFill>
                </w14:textFill>
              </w:rPr>
              <w:t>和</w:t>
            </w:r>
            <w:r>
              <w:rPr>
                <w:rFonts w:hint="eastAsia" w:ascii="宋体" w:hAnsi="宋体" w:eastAsia="宋体" w:cs="宋体"/>
                <w:color w:val="000000" w:themeColor="text1"/>
                <w:sz w:val="24"/>
                <w:szCs w:val="24"/>
                <w14:textFill>
                  <w14:solidFill>
                    <w14:schemeClr w14:val="tx1"/>
                  </w14:solidFill>
                </w14:textFill>
              </w:rPr>
              <w:t>城乡建设局</w:t>
            </w:r>
            <w:r>
              <w:rPr>
                <w:rFonts w:hint="eastAsia" w:ascii="宋体" w:hAnsi="宋体" w:eastAsia="宋体" w:cs="宋体"/>
                <w:color w:val="000000" w:themeColor="text1"/>
                <w:sz w:val="24"/>
                <w:szCs w:val="24"/>
                <w:lang w:eastAsia="zh-CN"/>
                <w14:textFill>
                  <w14:solidFill>
                    <w14:schemeClr w14:val="tx1"/>
                  </w14:solidFill>
                </w14:textFill>
              </w:rPr>
              <w:t>党组书记、</w:t>
            </w:r>
            <w:r>
              <w:rPr>
                <w:rFonts w:hint="eastAsia" w:ascii="宋体" w:hAnsi="宋体" w:eastAsia="宋体" w:cs="宋体"/>
                <w:color w:val="000000" w:themeColor="text1"/>
                <w:sz w:val="24"/>
                <w:szCs w:val="24"/>
                <w14:textFill>
                  <w14:solidFill>
                    <w14:schemeClr w14:val="tx1"/>
                  </w14:solidFill>
                </w14:textFill>
              </w:rPr>
              <w:t>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8811184</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18563260006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魏德征</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委宣传部</w:t>
            </w:r>
            <w:r>
              <w:rPr>
                <w:rFonts w:hint="eastAsia" w:ascii="宋体" w:hAnsi="宋体" w:eastAsia="宋体" w:cs="宋体"/>
                <w:color w:val="000000" w:themeColor="text1"/>
                <w:sz w:val="24"/>
                <w:szCs w:val="24"/>
                <w:lang w:eastAsia="zh-CN"/>
                <w14:textFill>
                  <w14:solidFill>
                    <w14:schemeClr w14:val="tx1"/>
                  </w14:solidFill>
                </w14:textFill>
              </w:rPr>
              <w:t>副部长、区文化产业发展促进中心主任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8816006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13606322480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王媛媛</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区委网信办</w:t>
            </w:r>
            <w:r>
              <w:rPr>
                <w:rFonts w:hint="eastAsia" w:ascii="宋体" w:hAnsi="宋体" w:eastAsia="宋体" w:cs="宋体"/>
                <w:color w:val="000000" w:themeColor="text1"/>
                <w:sz w:val="24"/>
                <w:szCs w:val="24"/>
                <w:lang w:val="en-US" w:eastAsia="zh-CN"/>
                <w14:textFill>
                  <w14:solidFill>
                    <w14:schemeClr w14:val="tx1"/>
                  </w14:solidFill>
                </w14:textFill>
              </w:rPr>
              <w:t>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8600988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13581108119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  琳</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区融媒体中心副主任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8028009</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13173327333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任衍卿</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总工会</w:t>
            </w:r>
            <w:r>
              <w:rPr>
                <w:rFonts w:hint="eastAsia" w:ascii="宋体" w:hAnsi="宋体" w:eastAsia="宋体" w:cs="宋体"/>
                <w:color w:val="000000" w:themeColor="text1"/>
                <w:sz w:val="24"/>
                <w:szCs w:val="24"/>
                <w:lang w:val="en-US" w:eastAsia="zh-CN"/>
                <w14:textFill>
                  <w14:solidFill>
                    <w14:schemeClr w14:val="tx1"/>
                  </w14:solidFill>
                </w14:textFill>
              </w:rPr>
              <w:t>正科级干部</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8811789</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18963292366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张</w:t>
            </w:r>
            <w:r>
              <w:rPr>
                <w:rFonts w:hint="eastAsia" w:ascii="宋体" w:hAnsi="宋体" w:eastAsia="宋体" w:cs="宋体"/>
                <w:i w:val="0"/>
                <w:iCs w:val="0"/>
                <w:caps w:val="0"/>
                <w:color w:val="000000" w:themeColor="text1"/>
                <w:spacing w:val="0"/>
                <w:sz w:val="24"/>
                <w:szCs w:val="24"/>
                <w:lang w:val="en-US" w:eastAsia="zh-CN"/>
                <w14:textFill>
                  <w14:solidFill>
                    <w14:schemeClr w14:val="tx1"/>
                  </w14:solidFill>
                </w14:textFill>
              </w:rPr>
              <w:t xml:space="preserve">  </w:t>
            </w:r>
            <w:r>
              <w:rPr>
                <w:rFonts w:hint="eastAsia" w:ascii="宋体" w:hAnsi="宋体" w:eastAsia="宋体" w:cs="宋体"/>
                <w:i w:val="0"/>
                <w:iCs w:val="0"/>
                <w:caps w:val="0"/>
                <w:color w:val="000000" w:themeColor="text1"/>
                <w:spacing w:val="0"/>
                <w:sz w:val="24"/>
                <w:szCs w:val="24"/>
                <w14:textFill>
                  <w14:solidFill>
                    <w14:schemeClr w14:val="tx1"/>
                  </w14:solidFill>
                </w14:textFill>
              </w:rPr>
              <w:t>强</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区人武部副部长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3038923</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15263219201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闫家普</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信息产业和工业互联网股</w:t>
            </w:r>
            <w:r>
              <w:rPr>
                <w:rFonts w:hint="eastAsia" w:ascii="宋体" w:hAnsi="宋体" w:eastAsia="宋体" w:cs="宋体"/>
                <w:i w:val="0"/>
                <w:iCs w:val="0"/>
                <w:caps w:val="0"/>
                <w:color w:val="000000" w:themeColor="text1"/>
                <w:spacing w:val="0"/>
                <w:sz w:val="24"/>
                <w:szCs w:val="24"/>
                <w:lang w:eastAsia="zh-CN"/>
                <w14:textFill>
                  <w14:solidFill>
                    <w14:schemeClr w14:val="tx1"/>
                  </w14:solidFill>
                </w14:textFill>
              </w:rPr>
              <w:t>、</w:t>
            </w:r>
            <w:r>
              <w:rPr>
                <w:rFonts w:hint="eastAsia" w:ascii="宋体" w:hAnsi="宋体" w:eastAsia="宋体" w:cs="宋体"/>
                <w:i w:val="0"/>
                <w:iCs w:val="0"/>
                <w:caps w:val="0"/>
                <w:color w:val="000000" w:themeColor="text1"/>
                <w:spacing w:val="0"/>
                <w:sz w:val="24"/>
                <w:szCs w:val="24"/>
                <w14:textFill>
                  <w14:solidFill>
                    <w14:schemeClr w14:val="tx1"/>
                  </w14:solidFill>
                </w14:textFill>
              </w:rPr>
              <w:t>股长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8818059</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14:textFill>
                  <w14:solidFill>
                    <w14:schemeClr w14:val="tx1"/>
                  </w14:solidFill>
                </w14:textFill>
              </w:rPr>
              <w:t>13665324101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ind w:left="720" w:hanging="720" w:hangingChars="300"/>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杜传阔</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区公安分局党委委员、副局长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8864007</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孙忠刿</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民政局</w:t>
            </w:r>
            <w:r>
              <w:rPr>
                <w:rFonts w:hint="eastAsia" w:ascii="宋体" w:hAnsi="宋体" w:eastAsia="宋体" w:cs="宋体"/>
                <w:color w:val="000000" w:themeColor="text1"/>
                <w:sz w:val="24"/>
                <w:szCs w:val="24"/>
                <w:lang w:val="en-US" w:eastAsia="zh-CN"/>
                <w14:textFill>
                  <w14:solidFill>
                    <w14:schemeClr w14:val="tx1"/>
                  </w14:solidFill>
                </w14:textFill>
              </w:rPr>
              <w:t>党组成员、四级主任科员</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8020511</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13806321677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王 辉</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区财政局党组成员、副局长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8829556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13563286066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06"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陈景华</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人力资源社会保障局</w:t>
            </w:r>
            <w:r>
              <w:rPr>
                <w:rFonts w:hint="eastAsia" w:ascii="宋体" w:hAnsi="宋体" w:eastAsia="宋体" w:cs="宋体"/>
                <w:color w:val="000000" w:themeColor="text1"/>
                <w:sz w:val="24"/>
                <w:szCs w:val="24"/>
                <w:lang w:val="en-US"/>
                <w14:textFill>
                  <w14:solidFill>
                    <w14:schemeClr w14:val="tx1"/>
                  </w14:solidFill>
                </w14:textFill>
              </w:rPr>
              <w:t>党组成员、副局长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8823501</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18063205787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裴忠孝</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区自然资源局副局长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8818855</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18369280809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田</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涛</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区交通运输局党组成员、副局长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8866107</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郭振华</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城乡水务局</w:t>
            </w:r>
            <w:r>
              <w:rPr>
                <w:rFonts w:hint="eastAsia" w:ascii="宋体" w:hAnsi="宋体" w:eastAsia="宋体" w:cs="宋体"/>
                <w:color w:val="000000" w:themeColor="text1"/>
                <w:sz w:val="24"/>
                <w:szCs w:val="24"/>
                <w:lang w:val="en-US" w:eastAsia="zh-CN"/>
                <w14:textFill>
                  <w14:solidFill>
                    <w14:schemeClr w14:val="tx1"/>
                  </w14:solidFill>
                </w14:textFill>
              </w:rPr>
              <w:t>党组成员、副局长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8823608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13562205889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闫香喜</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区卫</w:t>
            </w:r>
            <w:r>
              <w:rPr>
                <w:rFonts w:hint="eastAsia" w:ascii="宋体" w:hAnsi="宋体" w:eastAsia="宋体" w:cs="宋体"/>
                <w:color w:val="000000" w:themeColor="text1"/>
                <w:sz w:val="24"/>
                <w:szCs w:val="24"/>
                <w:lang w:val="en-US" w:eastAsia="zh-CN"/>
                <w14:textFill>
                  <w14:solidFill>
                    <w14:schemeClr w14:val="tx1"/>
                  </w14:solidFill>
                </w14:textFill>
              </w:rPr>
              <w:t>健局党组成员、副局长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8823016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17606325216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spacing w:line="23" w:lineRule="atLeast"/>
              <w:ind w:left="0" w:firstLine="0"/>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张贯峰</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keepNext w:val="0"/>
              <w:keepLines w:val="0"/>
              <w:widowControl/>
              <w:suppressLineNumbers w:val="0"/>
              <w:spacing w:line="23" w:lineRule="atLeast"/>
              <w:ind w:left="0" w:firstLine="0"/>
              <w:jc w:val="left"/>
              <w:rPr>
                <w:rFonts w:hint="eastAsia" w:ascii="宋体" w:hAnsi="宋体" w:eastAsia="宋体" w:cs="宋体"/>
                <w:i w:val="0"/>
                <w:iCs w:val="0"/>
                <w:caps w:val="0"/>
                <w:color w:val="000000" w:themeColor="text1"/>
                <w:spacing w:val="0"/>
                <w:sz w:val="24"/>
                <w:szCs w:val="24"/>
                <w14:textFill>
                  <w14:solidFill>
                    <w14:schemeClr w14:val="tx1"/>
                  </w14:solidFill>
                </w14:textFill>
              </w:rPr>
            </w:pPr>
            <w:r>
              <w:rPr>
                <w:rFonts w:hint="eastAsia" w:ascii="宋体" w:hAnsi="宋体" w:eastAsia="宋体" w:cs="宋体"/>
                <w:i w:val="0"/>
                <w:iCs w:val="0"/>
                <w:caps w:val="0"/>
                <w:color w:val="000000" w:themeColor="text1"/>
                <w:spacing w:val="0"/>
                <w:kern w:val="0"/>
                <w:sz w:val="24"/>
                <w:szCs w:val="24"/>
                <w:lang w:val="en-US" w:eastAsia="zh-CN" w:bidi="ar"/>
                <w14:textFill>
                  <w14:solidFill>
                    <w14:schemeClr w14:val="tx1"/>
                  </w14:solidFill>
                </w14:textFill>
              </w:rPr>
              <w:t>区应急管理局党委书记、局长</w:t>
            </w:r>
          </w:p>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8821103</w:t>
            </w:r>
          </w:p>
          <w:p>
            <w:pPr>
              <w:pStyle w:val="6"/>
              <w:jc w:val="center"/>
              <w:rPr>
                <w:rFonts w:hint="eastAsia" w:ascii="宋体" w:hAnsi="宋体" w:eastAsia="宋体" w:cs="宋体"/>
                <w:color w:val="000000" w:themeColor="text1"/>
                <w:lang w:val="en-US" w:eastAsia="zh-CN"/>
                <w14:textFill>
                  <w14:solidFill>
                    <w14:schemeClr w14:val="tx1"/>
                  </w14:solidFill>
                </w14:textFill>
              </w:rPr>
            </w:pP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崔来超</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区消防救援大队大队长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8863119</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default"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李玉伟</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lang w:val="en-US" w:eastAsia="zh-CN"/>
                <w14:textFill>
                  <w14:solidFill>
                    <w14:schemeClr w14:val="tx1"/>
                  </w14:solidFill>
                </w14:textFill>
              </w:rPr>
              <w:t>市</w:t>
            </w:r>
            <w:r>
              <w:rPr>
                <w:rFonts w:hint="eastAsia" w:ascii="宋体" w:hAnsi="宋体" w:eastAsia="宋体" w:cs="宋体"/>
                <w:color w:val="000000" w:themeColor="text1"/>
                <w:sz w:val="24"/>
                <w:szCs w:val="24"/>
                <w14:textFill>
                  <w14:solidFill>
                    <w14:schemeClr w14:val="tx1"/>
                  </w14:solidFill>
                </w14:textFill>
              </w:rPr>
              <w:t>场监管局</w:t>
            </w:r>
            <w:r>
              <w:rPr>
                <w:rFonts w:hint="eastAsia" w:ascii="宋体" w:hAnsi="宋体" w:eastAsia="宋体" w:cs="宋体"/>
                <w:color w:val="000000" w:themeColor="text1"/>
                <w:sz w:val="24"/>
                <w:szCs w:val="24"/>
                <w:lang w:val="en-US" w:eastAsia="zh-CN"/>
                <w14:textFill>
                  <w14:solidFill>
                    <w14:schemeClr w14:val="tx1"/>
                  </w14:solidFill>
                </w14:textFill>
              </w:rPr>
              <w:t>党组成员、副书记</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8811606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15098288277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王丹丹</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区信访局</w:t>
            </w:r>
            <w:r>
              <w:rPr>
                <w:rFonts w:hint="eastAsia" w:ascii="宋体" w:hAnsi="宋体" w:eastAsia="宋体" w:cs="宋体"/>
                <w:color w:val="000000" w:themeColor="text1"/>
                <w:sz w:val="24"/>
                <w:lang w:val="en-US" w:eastAsia="zh-CN"/>
                <w14:textFill>
                  <w14:solidFill>
                    <w14:schemeClr w14:val="tx1"/>
                  </w14:solidFill>
                </w14:textFill>
              </w:rPr>
              <w:t>副局长</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8812758</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18563269566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罗  永</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lang w:val="en-US" w:eastAsia="zh-CN"/>
                <w14:textFill>
                  <w14:solidFill>
                    <w14:schemeClr w14:val="tx1"/>
                  </w14:solidFill>
                </w14:textFill>
              </w:rPr>
              <w:t>综合行政执法</w:t>
            </w:r>
            <w:r>
              <w:rPr>
                <w:rFonts w:hint="eastAsia" w:ascii="宋体" w:hAnsi="宋体" w:eastAsia="宋体" w:cs="宋体"/>
                <w:color w:val="000000" w:themeColor="text1"/>
                <w:sz w:val="24"/>
                <w:szCs w:val="24"/>
                <w14:textFill>
                  <w14:solidFill>
                    <w14:schemeClr w14:val="tx1"/>
                  </w14:solidFill>
                </w14:textFill>
              </w:rPr>
              <w:t>局党组成员、市政园林服务中心主任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8859166</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13563292688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01"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33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  旗</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区气象服务中心党组成员、副主任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8356097</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18863217616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1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侯庆雷</w:t>
            </w:r>
          </w:p>
        </w:tc>
        <w:tc>
          <w:tcPr>
            <w:tcW w:w="350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山亭</w:t>
            </w:r>
            <w:r>
              <w:rPr>
                <w:rFonts w:hint="eastAsia" w:ascii="宋体" w:hAnsi="宋体" w:eastAsia="宋体" w:cs="宋体"/>
                <w:color w:val="000000" w:themeColor="text1"/>
                <w:sz w:val="24"/>
                <w:szCs w:val="24"/>
                <w14:textFill>
                  <w14:solidFill>
                    <w14:schemeClr w14:val="tx1"/>
                  </w14:solidFill>
                </w14:textFill>
              </w:rPr>
              <w:t>供电</w:t>
            </w:r>
            <w:r>
              <w:rPr>
                <w:rFonts w:hint="eastAsia" w:ascii="宋体" w:hAnsi="宋体" w:eastAsia="宋体" w:cs="宋体"/>
                <w:color w:val="000000" w:themeColor="text1"/>
                <w:sz w:val="24"/>
                <w:szCs w:val="24"/>
                <w:lang w:val="en-US" w:eastAsia="zh-CN"/>
                <w14:textFill>
                  <w14:solidFill>
                    <w14:schemeClr w14:val="tx1"/>
                  </w14:solidFill>
                </w14:textFill>
              </w:rPr>
              <w:t>中心副主任</w:t>
            </w:r>
          </w:p>
        </w:tc>
        <w:tc>
          <w:tcPr>
            <w:tcW w:w="1259"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3236831</w:t>
            </w:r>
          </w:p>
        </w:tc>
        <w:tc>
          <w:tcPr>
            <w:tcW w:w="165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13963286621</w:t>
            </w:r>
          </w:p>
        </w:tc>
      </w:tr>
    </w:tbl>
    <w:p>
      <w:pPr>
        <w:spacing w:line="360" w:lineRule="auto"/>
        <w:rPr>
          <w:rFonts w:ascii="仿宋_GB2312" w:eastAsia="仿宋_GB2312" w:cs="仿宋_GB2312"/>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hint="eastAsia" w:ascii="黑体" w:eastAsia="黑体" w:cs="黑体"/>
          <w:color w:val="000000" w:themeColor="text1"/>
          <w:sz w:val="32"/>
          <w:szCs w:val="32"/>
          <w:lang w:eastAsia="zh-CN"/>
          <w14:textFill>
            <w14:solidFill>
              <w14:schemeClr w14:val="tx1"/>
            </w14:solidFill>
          </w14:textFill>
        </w:rPr>
      </w:pPr>
      <w:r>
        <w:rPr>
          <w:rFonts w:hint="eastAsia" w:ascii="黑体" w:eastAsia="黑体" w:cs="黑体"/>
          <w:color w:val="000000" w:themeColor="text1"/>
          <w:sz w:val="32"/>
          <w:szCs w:val="32"/>
          <w14:textFill>
            <w14:solidFill>
              <w14:schemeClr w14:val="tx1"/>
            </w14:solidFill>
          </w14:textFill>
        </w:rPr>
        <w:t>附件</w:t>
      </w:r>
      <w:r>
        <w:rPr>
          <w:rFonts w:hint="eastAsia" w:ascii="黑体" w:eastAsia="黑体" w:cs="黑体"/>
          <w:color w:val="000000" w:themeColor="text1"/>
          <w:sz w:val="32"/>
          <w:szCs w:val="32"/>
          <w:lang w:eastAsia="zh-CN"/>
          <w14:textFill>
            <w14:solidFill>
              <w14:schemeClr w14:val="tx1"/>
            </w14:solidFill>
          </w14:textFill>
        </w:rPr>
        <w:t>：</w:t>
      </w:r>
      <w:r>
        <w:rPr>
          <w:rFonts w:hint="eastAsia" w:ascii="黑体" w:eastAsia="黑体" w:cs="黑体"/>
          <w:color w:val="000000" w:themeColor="text1"/>
          <w:sz w:val="32"/>
          <w:szCs w:val="32"/>
          <w14:textFill>
            <w14:solidFill>
              <w14:schemeClr w14:val="tx1"/>
            </w14:solidFill>
          </w14:textFill>
        </w:rPr>
        <w:t>2</w:t>
      </w:r>
      <w:r>
        <w:rPr>
          <w:rFonts w:hint="eastAsia" w:ascii="黑体" w:eastAsia="黑体" w:cs="黑体"/>
          <w:color w:val="000000" w:themeColor="text1"/>
          <w:sz w:val="32"/>
          <w:szCs w:val="32"/>
          <w:lang w:eastAsia="zh-CN"/>
          <w14:textFill>
            <w14:solidFill>
              <w14:schemeClr w14:val="tx1"/>
            </w14:solidFill>
          </w14:textFill>
        </w:rPr>
        <w:t>　</w: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lang w:val="en-US" w:eastAsia="zh-CN"/>
          <w14:textFill>
            <w14:solidFill>
              <w14:schemeClr w14:val="tx1"/>
            </w14:solidFill>
          </w14:textFill>
        </w:rPr>
        <w:t>山亭</w:t>
      </w:r>
      <w:r>
        <w:rPr>
          <w:rFonts w:hint="eastAsia" w:ascii="方正小标宋简体" w:eastAsia="方正小标宋简体" w:cs="方正小标宋简体"/>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color w:val="000000" w:themeColor="text1"/>
          <w:sz w:val="44"/>
          <w:szCs w:val="44"/>
          <w14:textFill>
            <w14:solidFill>
              <w14:schemeClr w14:val="tx1"/>
            </w14:solidFill>
          </w14:textFill>
        </w:rPr>
        <w:t>房屋</w:t>
      </w:r>
      <w:r>
        <w:rPr>
          <w:rFonts w:hint="eastAsia" w:ascii="方正小标宋简体" w:eastAsia="方正小标宋简体" w:cs="方正小标宋简体"/>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color w:val="000000" w:themeColor="text1"/>
          <w:sz w:val="44"/>
          <w:szCs w:val="44"/>
          <w14:textFill>
            <w14:solidFill>
              <w14:schemeClr w14:val="tx1"/>
            </w14:solidFill>
          </w14:textFill>
        </w:rPr>
        <w:t>政工程建设生产安全事故</w: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应急指挥办公室成员名单及联系方式</w:t>
      </w:r>
    </w:p>
    <w:tbl>
      <w:tblPr>
        <w:tblStyle w:val="25"/>
        <w:tblpPr w:leftFromText="180" w:rightFromText="180" w:vertAnchor="text" w:horzAnchor="margin" w:tblpXSpec="center" w:tblpY="201"/>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675"/>
        <w:gridCol w:w="1701"/>
        <w:gridCol w:w="993"/>
        <w:gridCol w:w="3035"/>
        <w:gridCol w:w="1282"/>
        <w:gridCol w:w="1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24" w:hRule="atLeas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序号</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指挥部办公室人员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姓名</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单位及现任职务</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办公电话</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主</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14:textFill>
                  <w14:solidFill>
                    <w14:schemeClr w14:val="tx1"/>
                  </w14:solidFill>
                </w14:textFill>
              </w:rPr>
              <w:t>任</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孙鸿鹄</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住房</w:t>
            </w:r>
            <w:r>
              <w:rPr>
                <w:rFonts w:hint="eastAsia" w:ascii="宋体" w:hAnsi="宋体" w:eastAsia="宋体" w:cs="宋体"/>
                <w:color w:val="000000" w:themeColor="text1"/>
                <w:sz w:val="24"/>
                <w:lang w:val="en-US" w:eastAsia="zh-CN"/>
                <w14:textFill>
                  <w14:solidFill>
                    <w14:schemeClr w14:val="tx1"/>
                  </w14:solidFill>
                </w14:textFill>
              </w:rPr>
              <w:t>和</w:t>
            </w:r>
            <w:r>
              <w:rPr>
                <w:rFonts w:hint="eastAsia" w:ascii="宋体" w:hAnsi="宋体" w:eastAsia="宋体" w:cs="宋体"/>
                <w:color w:val="000000" w:themeColor="text1"/>
                <w:sz w:val="24"/>
                <w14:textFill>
                  <w14:solidFill>
                    <w14:schemeClr w14:val="tx1"/>
                  </w14:solidFill>
                </w14:textFill>
              </w:rPr>
              <w:t>城乡建设局</w:t>
            </w:r>
            <w:r>
              <w:rPr>
                <w:rFonts w:hint="eastAsia" w:ascii="宋体" w:hAnsi="宋体" w:eastAsia="宋体" w:cs="宋体"/>
                <w:color w:val="000000" w:themeColor="text1"/>
                <w:sz w:val="24"/>
                <w:lang w:eastAsia="zh-CN"/>
                <w14:textFill>
                  <w14:solidFill>
                    <w14:schemeClr w14:val="tx1"/>
                  </w14:solidFill>
                </w14:textFill>
              </w:rPr>
              <w:t>党组书记、</w:t>
            </w:r>
            <w:r>
              <w:rPr>
                <w:rFonts w:hint="eastAsia" w:ascii="宋体" w:hAnsi="宋体" w:eastAsia="宋体" w:cs="宋体"/>
                <w:color w:val="000000" w:themeColor="text1"/>
                <w:sz w:val="24"/>
                <w14:textFill>
                  <w14:solidFill>
                    <w14:schemeClr w14:val="tx1"/>
                  </w14:solidFill>
                </w14:textFill>
              </w:rPr>
              <w:t>局长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8811184</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18563260006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副主任</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刘志珠</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区住房和城乡建设局党组成员、建筑业发展服务中心主任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8825977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13863275616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3</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副主任</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 辉</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住房</w:t>
            </w:r>
            <w:r>
              <w:rPr>
                <w:rFonts w:hint="eastAsia" w:ascii="宋体" w:hAnsi="宋体" w:eastAsia="宋体" w:cs="宋体"/>
                <w:color w:val="000000" w:themeColor="text1"/>
                <w:sz w:val="24"/>
                <w:lang w:val="en-US" w:eastAsia="zh-CN"/>
                <w14:textFill>
                  <w14:solidFill>
                    <w14:schemeClr w14:val="tx1"/>
                  </w14:solidFill>
                </w14:textFill>
              </w:rPr>
              <w:t>和</w:t>
            </w:r>
            <w:r>
              <w:rPr>
                <w:rFonts w:hint="eastAsia" w:ascii="宋体" w:hAnsi="宋体" w:eastAsia="宋体" w:cs="宋体"/>
                <w:color w:val="000000" w:themeColor="text1"/>
                <w:sz w:val="24"/>
                <w14:textFill>
                  <w14:solidFill>
                    <w14:schemeClr w14:val="tx1"/>
                  </w14:solidFill>
                </w14:textFill>
              </w:rPr>
              <w:t>城乡建设局</w:t>
            </w:r>
            <w:r>
              <w:rPr>
                <w:rFonts w:hint="eastAsia" w:ascii="宋体" w:hAnsi="宋体" w:eastAsia="宋体" w:cs="宋体"/>
                <w:color w:val="000000" w:themeColor="text1"/>
                <w:sz w:val="24"/>
                <w:lang w:val="en-US" w:eastAsia="zh-CN"/>
                <w14:textFill>
                  <w14:solidFill>
                    <w14:schemeClr w14:val="tx1"/>
                  </w14:solidFill>
                </w14:textFill>
              </w:rPr>
              <w:t>党组成员、副局长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8811197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13563233667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4</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副主任</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赵怀信</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区住建局主任科员</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8823586</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13863290388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5</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孙海锋</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区新时代文明实践中心副主任、区委宣传部新闻工作室主任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8811245</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15863205656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王媛媛</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区网络安全保障中心副主任、区委宣传部舆情和网络信息工作室主任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8600988</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13581108119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7</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 琳</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区融媒体中心副主任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8028009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13173327333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丁 杨</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总工会</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8811789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19963290309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9</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郝海洋</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区人武部保障科主任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3038927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13561129163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0</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闫家普</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信息产业和工业互联网股股长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8818059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1"/>
                <w:szCs w:val="21"/>
                <w14:textFill>
                  <w14:solidFill>
                    <w14:schemeClr w14:val="tx1"/>
                  </w14:solidFill>
                </w14:textFill>
              </w:rPr>
              <w:t>13665324101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1</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孙启营</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区公安分局交警大队民警</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8864107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15863228668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2</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ind w:firstLine="420" w:firstLineChars="200"/>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韩邦峰</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区公安分局治安大队副大队长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8864107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13869435807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3</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高 波</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民政局</w:t>
            </w:r>
            <w:r>
              <w:rPr>
                <w:rFonts w:hint="eastAsia" w:ascii="宋体" w:hAnsi="宋体" w:eastAsia="宋体" w:cs="宋体"/>
                <w:color w:val="000000" w:themeColor="text1"/>
                <w:sz w:val="24"/>
                <w:lang w:val="en-US" w:eastAsia="zh-CN"/>
                <w14:textFill>
                  <w14:solidFill>
                    <w14:schemeClr w14:val="tx1"/>
                  </w14:solidFill>
                </w14:textFill>
              </w:rPr>
              <w:t>社会救助综合服务中心救助服务室主任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8020526</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13062080778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4</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申晓丽</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区财政局综合股股长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8812771</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pPr>
            <w:r>
              <w:rPr>
                <w:rFonts w:hint="eastAsia" w:ascii="宋体" w:hAnsi="宋体" w:eastAsia="宋体" w:cs="宋体"/>
                <w:i w:val="0"/>
                <w:iCs w:val="0"/>
                <w:caps w:val="0"/>
                <w:color w:val="000000" w:themeColor="text1"/>
                <w:spacing w:val="0"/>
                <w:kern w:val="0"/>
                <w:sz w:val="21"/>
                <w:szCs w:val="21"/>
                <w:lang w:val="en-US" w:eastAsia="zh-CN" w:bidi="ar"/>
                <w14:textFill>
                  <w14:solidFill>
                    <w14:schemeClr w14:val="tx1"/>
                  </w14:solidFill>
                </w14:textFill>
              </w:rPr>
              <w:t>18663296600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5</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pacing w:val="-10"/>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0"/>
                <w:kern w:val="2"/>
                <w:sz w:val="24"/>
                <w:szCs w:val="24"/>
                <w:lang w:val="en-US" w:eastAsia="zh-CN" w:bidi="ar-SA"/>
                <w14:textFill>
                  <w14:solidFill>
                    <w14:schemeClr w14:val="tx1"/>
                  </w14:solidFill>
                </w14:textFill>
              </w:rPr>
              <w:t>陈广明</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pacing w:val="-10"/>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0"/>
                <w:sz w:val="24"/>
                <w:lang w:eastAsia="zh-CN"/>
                <w14:textFill>
                  <w14:solidFill>
                    <w14:schemeClr w14:val="tx1"/>
                  </w14:solidFill>
                </w14:textFill>
              </w:rPr>
              <w:t>区</w:t>
            </w:r>
            <w:r>
              <w:rPr>
                <w:rFonts w:hint="eastAsia" w:ascii="宋体" w:hAnsi="宋体" w:eastAsia="宋体" w:cs="宋体"/>
                <w:color w:val="000000" w:themeColor="text1"/>
                <w:spacing w:val="-10"/>
                <w:sz w:val="24"/>
                <w:lang w:val="en-US" w:eastAsia="zh-CN"/>
                <w14:textFill>
                  <w14:solidFill>
                    <w14:schemeClr w14:val="tx1"/>
                  </w14:solidFill>
                </w14:textFill>
              </w:rPr>
              <w:t>劳动人事争议仲裁院七级职员</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8865689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13863222619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6</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ind w:firstLine="240" w:firstLineChars="100"/>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王金峰</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区自然资源局测绘办主任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8818883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13561151169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17</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张晋勇</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区交通运输局安办主任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8866122</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13863269819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张 振</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lang w:val="en-US" w:eastAsia="zh-CN"/>
                <w14:textFill>
                  <w14:solidFill>
                    <w14:schemeClr w14:val="tx1"/>
                  </w14:solidFill>
                </w14:textFill>
              </w:rPr>
              <w:t>水资源管理服务中心主任、区城乡水务局供排水股股长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8823552</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18963239085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19</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魏 伟</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卫健</w:t>
            </w:r>
            <w:r>
              <w:rPr>
                <w:rFonts w:hint="eastAsia" w:ascii="宋体" w:hAnsi="宋体" w:eastAsia="宋体" w:cs="宋体"/>
                <w:color w:val="000000" w:themeColor="text1"/>
                <w:sz w:val="24"/>
                <w:lang w:val="en-US" w:eastAsia="zh-CN"/>
                <w14:textFill>
                  <w14:solidFill>
                    <w14:schemeClr w14:val="tx1"/>
                  </w14:solidFill>
                </w14:textFill>
              </w:rPr>
              <w:t>局应急管理股股长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8812309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18506371933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0</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王昌来</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区应急管理局党委委员、区应急救援保障中心主任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8821606</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13906328097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1</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杜金明</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消防</w:t>
            </w:r>
            <w:r>
              <w:rPr>
                <w:rFonts w:hint="eastAsia" w:ascii="宋体" w:hAnsi="宋体" w:eastAsia="宋体" w:cs="宋体"/>
                <w:color w:val="000000" w:themeColor="text1"/>
                <w:sz w:val="24"/>
                <w:lang w:eastAsia="zh-CN"/>
                <w14:textFill>
                  <w14:solidFill>
                    <w14:schemeClr w14:val="tx1"/>
                  </w14:solidFill>
                </w14:textFill>
              </w:rPr>
              <w:t>救援大队</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8863119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18866320508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2</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龚传柏</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lang w:val="en-US" w:eastAsia="zh-CN"/>
                <w14:textFill>
                  <w14:solidFill>
                    <w14:schemeClr w14:val="tx1"/>
                  </w14:solidFill>
                </w14:textFill>
              </w:rPr>
              <w:t>市</w:t>
            </w:r>
            <w:r>
              <w:rPr>
                <w:rFonts w:hint="eastAsia" w:ascii="宋体" w:hAnsi="宋体" w:eastAsia="宋体" w:cs="宋体"/>
                <w:color w:val="000000" w:themeColor="text1"/>
                <w:sz w:val="24"/>
                <w14:textFill>
                  <w14:solidFill>
                    <w14:schemeClr w14:val="tx1"/>
                  </w14:solidFill>
                </w14:textFill>
              </w:rPr>
              <w:t>场监管局</w:t>
            </w:r>
            <w:r>
              <w:rPr>
                <w:rFonts w:hint="eastAsia" w:ascii="宋体" w:hAnsi="宋体" w:eastAsia="宋体" w:cs="宋体"/>
                <w:color w:val="000000" w:themeColor="text1"/>
                <w:sz w:val="24"/>
                <w:lang w:val="en-US" w:eastAsia="zh-CN"/>
                <w14:textFill>
                  <w14:solidFill>
                    <w14:schemeClr w14:val="tx1"/>
                  </w14:solidFill>
                </w14:textFill>
              </w:rPr>
              <w:t>特种设备安全监管股股长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8865161</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18866329575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3</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贾燕燕</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区信访局</w:t>
            </w:r>
            <w:r>
              <w:rPr>
                <w:rFonts w:hint="eastAsia" w:ascii="宋体" w:hAnsi="宋体" w:eastAsia="宋体" w:cs="宋体"/>
                <w:color w:val="000000" w:themeColor="text1"/>
                <w:sz w:val="24"/>
                <w:lang w:val="en-US" w:eastAsia="zh-CN"/>
                <w14:textFill>
                  <w14:solidFill>
                    <w14:schemeClr w14:val="tx1"/>
                  </w14:solidFill>
                </w14:textFill>
              </w:rPr>
              <w:t>信访服务中心主任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8815519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15588259818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4</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 磊</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区园林处书记</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8812891</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13706328005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5</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王 旗</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区气象服务中心党组成员、副主任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8356097</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18863217616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26</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侯庆雷</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山亭</w:t>
            </w:r>
            <w:r>
              <w:rPr>
                <w:rFonts w:hint="eastAsia" w:ascii="宋体" w:hAnsi="宋体" w:eastAsia="宋体" w:cs="宋体"/>
                <w:color w:val="000000" w:themeColor="text1"/>
                <w:sz w:val="24"/>
                <w:lang w:eastAsia="zh-CN"/>
                <w14:textFill>
                  <w14:solidFill>
                    <w14:schemeClr w14:val="tx1"/>
                  </w14:solidFill>
                </w14:textFill>
              </w:rPr>
              <w:t>供电</w:t>
            </w:r>
            <w:r>
              <w:rPr>
                <w:rFonts w:hint="eastAsia" w:ascii="宋体" w:hAnsi="宋体" w:eastAsia="宋体" w:cs="宋体"/>
                <w:color w:val="000000" w:themeColor="text1"/>
                <w:sz w:val="24"/>
                <w:lang w:val="en-US" w:eastAsia="zh-CN"/>
                <w14:textFill>
                  <w14:solidFill>
                    <w14:schemeClr w14:val="tx1"/>
                  </w14:solidFill>
                </w14:textFill>
              </w:rPr>
              <w:t>中心副主任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3236831</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13963286621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27</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危成英</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住建局城建</w:t>
            </w:r>
            <w:r>
              <w:rPr>
                <w:rFonts w:hint="eastAsia" w:ascii="宋体" w:hAnsi="宋体" w:eastAsia="宋体" w:cs="宋体"/>
                <w:color w:val="000000" w:themeColor="text1"/>
                <w:sz w:val="24"/>
                <w:lang w:val="en-US" w:eastAsia="zh-CN"/>
                <w14:textFill>
                  <w14:solidFill>
                    <w14:schemeClr w14:val="tx1"/>
                  </w14:solidFill>
                </w14:textFill>
              </w:rPr>
              <w:t>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8823809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13884781201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28</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张文志</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住建局</w:t>
            </w:r>
            <w:r>
              <w:rPr>
                <w:rFonts w:hint="eastAsia" w:ascii="宋体" w:hAnsi="宋体" w:eastAsia="宋体" w:cs="宋体"/>
                <w:color w:val="000000" w:themeColor="text1"/>
                <w:sz w:val="24"/>
                <w:lang w:val="en-US" w:eastAsia="zh-CN"/>
                <w14:textFill>
                  <w14:solidFill>
                    <w14:schemeClr w14:val="tx1"/>
                  </w14:solidFill>
                </w14:textFill>
              </w:rPr>
              <w:t>建管股、股长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8823605</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15863258156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29</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刘 乔</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住建局村镇</w:t>
            </w:r>
            <w:r>
              <w:rPr>
                <w:rFonts w:hint="eastAsia" w:ascii="宋体" w:hAnsi="宋体" w:eastAsia="宋体" w:cs="宋体"/>
                <w:color w:val="000000" w:themeColor="text1"/>
                <w:sz w:val="24"/>
                <w:lang w:val="en-US" w:eastAsia="zh-CN"/>
                <w14:textFill>
                  <w14:solidFill>
                    <w14:schemeClr w14:val="tx1"/>
                  </w14:solidFill>
                </w14:textFill>
              </w:rPr>
              <w:t>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8823610</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13646323061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30</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吴兴军</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区</w:t>
            </w:r>
            <w:r>
              <w:rPr>
                <w:rFonts w:hint="eastAsia" w:ascii="宋体" w:hAnsi="宋体" w:eastAsia="宋体" w:cs="宋体"/>
                <w:color w:val="000000" w:themeColor="text1"/>
                <w:sz w:val="24"/>
                <w14:textFill>
                  <w14:solidFill>
                    <w14:schemeClr w14:val="tx1"/>
                  </w14:solidFill>
                </w14:textFill>
              </w:rPr>
              <w:t>住建局房</w:t>
            </w:r>
            <w:r>
              <w:rPr>
                <w:rFonts w:hint="eastAsia" w:ascii="宋体" w:hAnsi="宋体" w:eastAsia="宋体" w:cs="宋体"/>
                <w:color w:val="000000" w:themeColor="text1"/>
                <w:sz w:val="24"/>
                <w:lang w:val="en-US" w:eastAsia="zh-CN"/>
                <w14:textFill>
                  <w14:solidFill>
                    <w14:schemeClr w14:val="tx1"/>
                  </w14:solidFill>
                </w14:textFill>
              </w:rPr>
              <w:t>地</w:t>
            </w:r>
            <w:r>
              <w:rPr>
                <w:rFonts w:hint="eastAsia" w:ascii="宋体" w:hAnsi="宋体" w:eastAsia="宋体" w:cs="宋体"/>
                <w:color w:val="000000" w:themeColor="text1"/>
                <w:sz w:val="24"/>
                <w14:textFill>
                  <w14:solidFill>
                    <w14:schemeClr w14:val="tx1"/>
                  </w14:solidFill>
                </w14:textFill>
              </w:rPr>
              <w:t>产</w:t>
            </w:r>
            <w:r>
              <w:rPr>
                <w:rFonts w:hint="eastAsia" w:ascii="宋体" w:hAnsi="宋体" w:eastAsia="宋体" w:cs="宋体"/>
                <w:color w:val="000000" w:themeColor="text1"/>
                <w:sz w:val="24"/>
                <w:lang w:val="en-US" w:eastAsia="zh-CN"/>
                <w14:textFill>
                  <w14:solidFill>
                    <w14:schemeClr w14:val="tx1"/>
                  </w14:solidFill>
                </w14:textFill>
              </w:rPr>
              <w:t>业股、股长</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8867699</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13963217699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31</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成</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eastAsia="宋体" w:cs="宋体"/>
                <w:color w:val="000000" w:themeColor="text1"/>
                <w:sz w:val="24"/>
                <w:lang w:eastAsia="zh-CN"/>
                <w14:textFill>
                  <w14:solidFill>
                    <w14:schemeClr w14:val="tx1"/>
                  </w14:solidFill>
                </w14:textFill>
              </w:rPr>
              <w:t>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王祥伟</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山城街道城建办主任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8828086</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15806322895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32</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杨洪宝</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徐庄镇城建办</w:t>
            </w:r>
            <w:r>
              <w:rPr>
                <w:rFonts w:hint="eastAsia" w:ascii="宋体" w:hAnsi="宋体" w:eastAsia="宋体" w:cs="宋体"/>
                <w:color w:val="000000" w:themeColor="text1"/>
                <w:sz w:val="24"/>
                <w:lang w:val="en-US" w:eastAsia="zh-CN"/>
                <w14:textFill>
                  <w14:solidFill>
                    <w14:schemeClr w14:val="tx1"/>
                  </w14:solidFill>
                </w14:textFill>
              </w:rPr>
              <w:t>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8451103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13561134189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33</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田 斌</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凫城镇村镇建设管理办公室主任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8573108</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13806326022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34</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李 岩</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店子镇城建办主任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8981103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13969492329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35</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邢 伟</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14:textFill>
                  <w14:solidFill>
                    <w14:schemeClr w14:val="tx1"/>
                  </w14:solidFill>
                </w14:textFill>
              </w:rPr>
              <w:t>桑村镇</w:t>
            </w: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8611103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13706328148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36</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14:textFill>
                  <w14:solidFill>
                    <w14:schemeClr w14:val="tx1"/>
                  </w14:solidFill>
                </w14:textFill>
              </w:rPr>
              <w:t>孙召印</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i w:val="0"/>
                <w:iCs w:val="0"/>
                <w:caps w:val="0"/>
                <w:color w:val="000000" w:themeColor="text1"/>
                <w:spacing w:val="0"/>
                <w:kern w:val="2"/>
                <w:sz w:val="24"/>
                <w:szCs w:val="24"/>
                <w:shd w:val="clear" w:fill="FFFFFF"/>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冯卯镇</w:t>
            </w:r>
            <w:r>
              <w:rPr>
                <w:rFonts w:hint="eastAsia" w:ascii="宋体" w:hAnsi="宋体" w:eastAsia="宋体" w:cs="宋体"/>
                <w:i w:val="0"/>
                <w:iCs w:val="0"/>
                <w:caps w:val="0"/>
                <w:color w:val="000000" w:themeColor="text1"/>
                <w:spacing w:val="0"/>
                <w:sz w:val="24"/>
                <w:szCs w:val="24"/>
                <w:shd w:val="clear" w:fill="FFFFFF"/>
                <w14:textFill>
                  <w14:solidFill>
                    <w14:schemeClr w14:val="tx1"/>
                  </w14:solidFill>
                </w14:textFill>
              </w:rPr>
              <w:t>城建办</w:t>
            </w: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8411103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14:textFill>
                  <w14:solidFill>
                    <w14:schemeClr w14:val="tx1"/>
                  </w14:solidFill>
                </w14:textFill>
              </w:rPr>
              <w:t>15098268946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37</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倪祥彬</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水泉镇城建工作岗主任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8761103</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13969448172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38</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 生</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北庄城建办主任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8911121</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14:textFill>
                  <w14:solidFill>
                    <w14:schemeClr w14:val="tx1"/>
                  </w14:solidFill>
                </w14:textFill>
              </w:rPr>
              <w:t>13062039821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39</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邵 勇</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城头镇城建办主任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8716806</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13561126299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67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40</w:t>
            </w:r>
          </w:p>
        </w:tc>
        <w:tc>
          <w:tcPr>
            <w:tcW w:w="1701"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成  员</w:t>
            </w:r>
          </w:p>
        </w:tc>
        <w:tc>
          <w:tcPr>
            <w:tcW w:w="993"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王明扬</w:t>
            </w:r>
          </w:p>
        </w:tc>
        <w:tc>
          <w:tcPr>
            <w:tcW w:w="303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西集镇城建办主任</w:t>
            </w:r>
          </w:p>
        </w:tc>
        <w:tc>
          <w:tcPr>
            <w:tcW w:w="1282"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8511104</w:t>
            </w:r>
          </w:p>
        </w:tc>
        <w:tc>
          <w:tcPr>
            <w:tcW w:w="163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fill="FFFFFF"/>
                <w:lang w:val="en-US" w:eastAsia="zh-CN"/>
                <w14:textFill>
                  <w14:solidFill>
                    <w14:schemeClr w14:val="tx1"/>
                  </w14:solidFill>
                </w14:textFill>
              </w:rPr>
              <w:t>18363228966</w:t>
            </w:r>
          </w:p>
        </w:tc>
      </w:tr>
    </w:tbl>
    <w:p>
      <w:pPr>
        <w:spacing w:line="360" w:lineRule="auto"/>
        <w:rPr>
          <w:rFonts w:hint="eastAsia" w:ascii="黑体" w:eastAsia="黑体" w:cs="黑体"/>
          <w:color w:val="000000" w:themeColor="text1"/>
          <w:sz w:val="32"/>
          <w:szCs w:val="32"/>
          <w14:textFill>
            <w14:solidFill>
              <w14:schemeClr w14:val="tx1"/>
            </w14:solidFill>
          </w14:textFill>
        </w:rPr>
      </w:pPr>
    </w:p>
    <w:p>
      <w:pPr>
        <w:spacing w:line="360" w:lineRule="auto"/>
        <w:jc w:val="center"/>
        <w:rPr>
          <w:rFonts w:hint="eastAsia" w:ascii="黑体" w:eastAsia="黑体" w:cs="黑体"/>
          <w:color w:val="000000" w:themeColor="text1"/>
          <w:sz w:val="32"/>
          <w:szCs w:val="32"/>
          <w:lang w:eastAsia="zh-CN"/>
          <w14:textFill>
            <w14:solidFill>
              <w14:schemeClr w14:val="tx1"/>
            </w14:solidFill>
          </w14:textFill>
        </w:rPr>
      </w:pPr>
    </w:p>
    <w:p>
      <w:pPr>
        <w:spacing w:line="360" w:lineRule="auto"/>
        <w:ind w:firstLine="320" w:firstLineChars="100"/>
        <w:jc w:val="both"/>
        <w:rPr>
          <w:rFonts w:hint="eastAsia" w:ascii="黑体" w:eastAsia="黑体" w:cs="黑体"/>
          <w:color w:val="000000" w:themeColor="text1"/>
          <w:sz w:val="32"/>
          <w:szCs w:val="32"/>
          <w:lang w:eastAsia="zh-CN"/>
          <w14:textFill>
            <w14:solidFill>
              <w14:schemeClr w14:val="tx1"/>
            </w14:solidFill>
          </w14:textFill>
        </w:rPr>
      </w:pPr>
      <w:r>
        <w:rPr>
          <w:rFonts w:hint="eastAsia" w:ascii="黑体" w:eastAsia="黑体" w:cs="黑体"/>
          <w:color w:val="000000" w:themeColor="text1"/>
          <w:sz w:val="32"/>
          <w:szCs w:val="32"/>
          <w14:textFill>
            <w14:solidFill>
              <w14:schemeClr w14:val="tx1"/>
            </w14:solidFill>
          </w14:textFill>
        </w:rPr>
        <w:t>附件</w:t>
      </w:r>
      <w:r>
        <w:rPr>
          <w:rFonts w:hint="eastAsia" w:ascii="黑体" w:eastAsia="黑体" w:cs="黑体"/>
          <w:color w:val="000000" w:themeColor="text1"/>
          <w:sz w:val="32"/>
          <w:szCs w:val="32"/>
          <w:lang w:eastAsia="zh-CN"/>
          <w14:textFill>
            <w14:solidFill>
              <w14:schemeClr w14:val="tx1"/>
            </w14:solidFill>
          </w14:textFill>
        </w:rPr>
        <w:t>：</w:t>
      </w:r>
      <w:r>
        <w:rPr>
          <w:rFonts w:hint="eastAsia" w:ascii="黑体" w:eastAsia="黑体" w:cs="黑体"/>
          <w:color w:val="000000" w:themeColor="text1"/>
          <w:sz w:val="32"/>
          <w:szCs w:val="32"/>
          <w:lang w:val="en-US" w:eastAsia="zh-CN"/>
          <w14:textFill>
            <w14:solidFill>
              <w14:schemeClr w14:val="tx1"/>
            </w14:solidFill>
          </w14:textFill>
        </w:rPr>
        <w:t>3</w:t>
      </w:r>
    </w:p>
    <w:p>
      <w:pPr>
        <w:spacing w:line="360" w:lineRule="auto"/>
        <w:jc w:val="center"/>
        <w:rPr>
          <w:color w:val="000000" w:themeColor="text1"/>
          <w:sz w:val="36"/>
          <w:szCs w:val="36"/>
          <w14:textFill>
            <w14:solidFill>
              <w14:schemeClr w14:val="tx1"/>
            </w14:solidFill>
          </w14:textFill>
        </w:rPr>
      </w:pPr>
      <w:r>
        <w:rPr>
          <w:rFonts w:hint="eastAsia" w:ascii="黑体" w:eastAsia="黑体" w:cs="黑体"/>
          <w:color w:val="000000" w:themeColor="text1"/>
          <w:sz w:val="32"/>
          <w:szCs w:val="32"/>
          <w:lang w:eastAsia="zh-CN"/>
          <w14:textFill>
            <w14:solidFill>
              <w14:schemeClr w14:val="tx1"/>
            </w14:solidFill>
          </w14:textFill>
        </w:rPr>
        <w:t>　</w:t>
      </w:r>
      <w:r>
        <w:rPr>
          <w:rFonts w:hint="eastAsia" w:ascii="方正小标宋简体" w:eastAsia="方正小标宋简体" w:cs="方正小标宋简体"/>
          <w:color w:val="000000" w:themeColor="text1"/>
          <w:sz w:val="36"/>
          <w:szCs w:val="36"/>
          <w14:textFill>
            <w14:solidFill>
              <w14:schemeClr w14:val="tx1"/>
            </w14:solidFill>
          </w14:textFill>
        </w:rPr>
        <w:t>专家组成员名单及联系电话</w:t>
      </w:r>
    </w:p>
    <w:tbl>
      <w:tblPr>
        <w:tblStyle w:val="25"/>
        <w:tblW w:w="92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019"/>
        <w:gridCol w:w="4520"/>
        <w:gridCol w:w="1615"/>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序号</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姓名</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现任职务</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手机</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擅长领域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董顶武</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sz w:val="24"/>
                <w:lang w:val="en-US"/>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山亭区住房和城乡建设局、高级工程师</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13963298998</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魏永水</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山亭区住房和城乡建设局、高级工程师</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13969480662</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市政工程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张文志</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山亭区住房和城乡建设服务中心主任、高级工程师</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15863208156</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市政工程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4</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王新伟</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枣庄市山亭区房建建筑工程有限公司党支部书记</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13561181779</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5</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杨青伟</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山东宸居建筑工程集团有限公司、副经理</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13863233355</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刘  勇</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枣庄市山亭区房建建筑工程有限公司安全总监</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15266267379</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7</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李昌峰</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枣庄市山亭区房建建筑工程有限公司总工</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13581112919</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2"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w:t>
            </w:r>
          </w:p>
        </w:tc>
        <w:tc>
          <w:tcPr>
            <w:tcW w:w="101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赵守君</w:t>
            </w:r>
          </w:p>
        </w:tc>
        <w:tc>
          <w:tcPr>
            <w:tcW w:w="452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山东义邦建筑工程有限公司、经理</w:t>
            </w:r>
          </w:p>
        </w:tc>
        <w:tc>
          <w:tcPr>
            <w:tcW w:w="161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13969489688</w:t>
            </w:r>
          </w:p>
        </w:tc>
        <w:tc>
          <w:tcPr>
            <w:tcW w:w="13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房屋建筑</w:t>
            </w:r>
          </w:p>
        </w:tc>
      </w:tr>
    </w:tbl>
    <w:p>
      <w:pPr>
        <w:spacing w:line="360" w:lineRule="auto"/>
        <w:ind w:firstLine="320" w:firstLineChars="100"/>
        <w:jc w:val="both"/>
        <w:rPr>
          <w:rFonts w:ascii="方正小标宋简体" w:eastAsia="方正小标宋简体" w:cs="方正小标宋简体"/>
          <w:color w:val="000000" w:themeColor="text1"/>
          <w:sz w:val="36"/>
          <w:szCs w:val="36"/>
          <w14:textFill>
            <w14:solidFill>
              <w14:schemeClr w14:val="tx1"/>
            </w14:solidFill>
          </w14:textFill>
        </w:rPr>
      </w:pPr>
      <w:r>
        <w:rPr>
          <w:rFonts w:hint="eastAsia" w:ascii="黑体" w:eastAsia="黑体" w:cs="黑体"/>
          <w:color w:val="000000" w:themeColor="text1"/>
          <w:sz w:val="32"/>
          <w:szCs w:val="32"/>
          <w:lang w:val="en-US" w:eastAsia="zh-CN"/>
          <w14:textFill>
            <w14:solidFill>
              <w14:schemeClr w14:val="tx1"/>
            </w14:solidFill>
          </w14:textFill>
        </w:rPr>
        <w:t xml:space="preserve">附件4          </w:t>
      </w:r>
      <w:r>
        <w:rPr>
          <w:rFonts w:hint="eastAsia" w:ascii="方正小标宋简体" w:eastAsia="方正小标宋简体" w:cs="方正小标宋简体"/>
          <w:color w:val="000000" w:themeColor="text1"/>
          <w:sz w:val="36"/>
          <w:szCs w:val="36"/>
          <w14:textFill>
            <w14:solidFill>
              <w14:schemeClr w14:val="tx1"/>
            </w14:solidFill>
          </w14:textFill>
        </w:rPr>
        <w:t>应急救援队伍联系表</w:t>
      </w:r>
    </w:p>
    <w:tbl>
      <w:tblPr>
        <w:tblStyle w:val="25"/>
        <w:tblpPr w:leftFromText="181" w:rightFromText="181" w:vertAnchor="text" w:horzAnchor="page" w:tblpXSpec="center" w:tblpY="171"/>
        <w:tblW w:w="89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3633"/>
        <w:gridCol w:w="700"/>
        <w:gridCol w:w="1134"/>
        <w:gridCol w:w="1550"/>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序号</w:t>
            </w:r>
          </w:p>
        </w:tc>
        <w:tc>
          <w:tcPr>
            <w:tcW w:w="3633"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队伍名称</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人数</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负责人</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联系电话</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山亭区房建建筑工程有限公司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30</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付华佩</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13589622668</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山东义邦建筑工程有限公司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20</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赵守君</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13969489688</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山亭区宸居建筑工程集团有限公司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30</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both"/>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韩建海</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13863212659</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4</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枣庄市宏能建筑安装有限公司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宗成圳</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textAlignment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13561138288</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5</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枣庄市山亭区劳动服务建筑安装有限公司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王宗伟</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13606328869</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山东银光建筑工程有限公司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20</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卞瑞东</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18866985697</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7</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枣庄市展硕建筑工程有限公司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20</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李国粱</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18506320477</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房屋建筑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8</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山亭区路通市政工程有限公司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both"/>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冯延强</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13562465431</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市政工程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9</w:t>
            </w:r>
          </w:p>
        </w:tc>
        <w:tc>
          <w:tcPr>
            <w:tcW w:w="3633" w:type="dxa"/>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0"/>
                <w:szCs w:val="20"/>
                <w:u w:val="none"/>
                <w:lang w:val="en-US" w:eastAsia="zh-CN" w:bidi="ar"/>
                <w14:textFill>
                  <w14:solidFill>
                    <w14:schemeClr w14:val="tx1"/>
                  </w14:solidFill>
                </w14:textFill>
              </w:rPr>
              <w:t>枣庄贵和建设工程有限公司</w:t>
            </w:r>
          </w:p>
        </w:tc>
        <w:tc>
          <w:tcPr>
            <w:tcW w:w="70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w:t>
            </w:r>
          </w:p>
        </w:tc>
        <w:tc>
          <w:tcPr>
            <w:tcW w:w="1134"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王向阳</w:t>
            </w:r>
          </w:p>
        </w:tc>
        <w:tc>
          <w:tcPr>
            <w:tcW w:w="1550"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18206328508</w:t>
            </w:r>
          </w:p>
        </w:tc>
        <w:tc>
          <w:tcPr>
            <w:tcW w:w="124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市政工程</w:t>
            </w:r>
          </w:p>
        </w:tc>
      </w:tr>
    </w:tbl>
    <w:p>
      <w:pPr>
        <w:spacing w:line="360" w:lineRule="auto"/>
        <w:rPr>
          <w:rFonts w:hint="eastAsia" w:ascii="黑体" w:eastAsia="黑体" w:cs="黑体"/>
          <w:color w:val="000000" w:themeColor="text1"/>
          <w:sz w:val="32"/>
          <w:szCs w:val="32"/>
          <w14:textFill>
            <w14:solidFill>
              <w14:schemeClr w14:val="tx1"/>
            </w14:solidFill>
          </w14:textFill>
        </w:rPr>
      </w:pPr>
    </w:p>
    <w:p>
      <w:pPr>
        <w:spacing w:line="360" w:lineRule="auto"/>
        <w:rPr>
          <w:rFonts w:hint="eastAsia" w:ascii="黑体" w:eastAsia="黑体" w:cs="黑体"/>
          <w:color w:val="000000" w:themeColor="text1"/>
          <w:sz w:val="32"/>
          <w:szCs w:val="32"/>
          <w:lang w:val="en-US" w:eastAsia="zh-CN"/>
          <w14:textFill>
            <w14:solidFill>
              <w14:schemeClr w14:val="tx1"/>
            </w14:solidFill>
          </w14:textFill>
        </w:rPr>
      </w:pPr>
      <w:r>
        <w:rPr>
          <w:rFonts w:hint="eastAsia" w:ascii="黑体" w:eastAsia="黑体" w:cs="黑体"/>
          <w:color w:val="000000" w:themeColor="text1"/>
          <w:sz w:val="32"/>
          <w:szCs w:val="32"/>
          <w14:textFill>
            <w14:solidFill>
              <w14:schemeClr w14:val="tx1"/>
            </w14:solidFill>
          </w14:textFill>
        </w:rPr>
        <w:t>附件</w:t>
      </w:r>
      <w:r>
        <w:rPr>
          <w:rFonts w:hint="eastAsia" w:ascii="黑体" w:eastAsia="黑体" w:cs="黑体"/>
          <w:color w:val="000000" w:themeColor="text1"/>
          <w:sz w:val="32"/>
          <w:szCs w:val="32"/>
          <w:lang w:val="en-US" w:eastAsia="zh-CN"/>
          <w14:textFill>
            <w14:solidFill>
              <w14:schemeClr w14:val="tx1"/>
            </w14:solidFill>
          </w14:textFill>
        </w:rPr>
        <w:t>5</w:t>
      </w:r>
    </w:p>
    <w:p>
      <w:pPr>
        <w:spacing w:line="360" w:lineRule="auto"/>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lang w:val="en-US" w:eastAsia="zh-CN"/>
          <w14:textFill>
            <w14:solidFill>
              <w14:schemeClr w14:val="tx1"/>
            </w14:solidFill>
          </w14:textFill>
        </w:rPr>
        <w:t>山亭</w:t>
      </w:r>
      <w:r>
        <w:rPr>
          <w:rFonts w:hint="eastAsia" w:ascii="方正小标宋简体" w:eastAsia="方正小标宋简体" w:cs="方正小标宋简体"/>
          <w:color w:val="000000" w:themeColor="text1"/>
          <w:sz w:val="44"/>
          <w:szCs w:val="44"/>
          <w:lang w:eastAsia="zh-CN"/>
          <w14:textFill>
            <w14:solidFill>
              <w14:schemeClr w14:val="tx1"/>
            </w14:solidFill>
          </w14:textFill>
        </w:rPr>
        <w:t>区</w:t>
      </w:r>
      <w:r>
        <w:rPr>
          <w:rFonts w:hint="eastAsia" w:ascii="方正小标宋简体" w:eastAsia="方正小标宋简体" w:cs="方正小标宋简体"/>
          <w:color w:val="000000" w:themeColor="text1"/>
          <w:sz w:val="44"/>
          <w:szCs w:val="44"/>
          <w14:textFill>
            <w14:solidFill>
              <w14:schemeClr w14:val="tx1"/>
            </w14:solidFill>
          </w14:textFill>
        </w:rPr>
        <w:t>房屋</w:t>
      </w:r>
      <w:r>
        <w:rPr>
          <w:rFonts w:hint="eastAsia" w:ascii="方正小标宋简体" w:eastAsia="方正小标宋简体" w:cs="方正小标宋简体"/>
          <w:color w:val="000000" w:themeColor="text1"/>
          <w:sz w:val="44"/>
          <w:szCs w:val="44"/>
          <w:lang w:val="en-US" w:eastAsia="zh-CN"/>
          <w14:textFill>
            <w14:solidFill>
              <w14:schemeClr w14:val="tx1"/>
            </w14:solidFill>
          </w14:textFill>
        </w:rPr>
        <w:t>市</w:t>
      </w:r>
      <w:r>
        <w:rPr>
          <w:rFonts w:hint="eastAsia" w:ascii="方正小标宋简体" w:eastAsia="方正小标宋简体" w:cs="方正小标宋简体"/>
          <w:color w:val="000000" w:themeColor="text1"/>
          <w:sz w:val="44"/>
          <w:szCs w:val="44"/>
          <w14:textFill>
            <w14:solidFill>
              <w14:schemeClr w14:val="tx1"/>
            </w14:solidFill>
          </w14:textFill>
        </w:rPr>
        <w:t>政工程建设生产安全事故</w:t>
      </w:r>
    </w:p>
    <w:p>
      <w:pPr>
        <w:spacing w:line="600" w:lineRule="exact"/>
        <w:ind w:left="0" w:leftChars="0" w:firstLine="0" w:firstLineChars="0"/>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应急处置程序</w:t>
      </w:r>
    </w:p>
    <w:p>
      <w:pPr>
        <w:spacing w:line="600" w:lineRule="exact"/>
        <w:ind w:left="0" w:leftChars="0" w:firstLine="0" w:firstLineChars="0"/>
        <w:jc w:val="center"/>
        <w:rPr>
          <w:rFonts w:hint="eastAsia" w:ascii="方正小标宋简体" w:eastAsia="方正小标宋简体" w:cs="方正小标宋简体"/>
          <w:color w:val="000000" w:themeColor="text1"/>
          <w:sz w:val="44"/>
          <w:szCs w:val="44"/>
          <w14:textFill>
            <w14:solidFill>
              <w14:schemeClr w14:val="tx1"/>
            </w14:solidFill>
          </w14:textFill>
        </w:rPr>
      </w:pPr>
    </w:p>
    <w:p>
      <w:pPr>
        <w:spacing w:line="600" w:lineRule="exact"/>
        <w:ind w:left="0" w:leftChars="0" w:firstLine="0" w:firstLineChars="0"/>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2360295</wp:posOffset>
                </wp:positionH>
                <wp:positionV relativeFrom="paragraph">
                  <wp:posOffset>178435</wp:posOffset>
                </wp:positionV>
                <wp:extent cx="919480" cy="285750"/>
                <wp:effectExtent l="5080" t="4445" r="15240" b="14605"/>
                <wp:wrapNone/>
                <wp:docPr id="210" name="圆角矩形 310"/>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6"/>
                          </a:avLst>
                        </a:prstGeom>
                        <a:solidFill>
                          <a:srgbClr val="EAEAEA"/>
                        </a:solidFill>
                        <a:ln w="9525" cap="flat" cmpd="sng">
                          <a:solidFill>
                            <a:srgbClr val="000000"/>
                          </a:solidFill>
                          <a:prstDash val="solid"/>
                          <a:round/>
                        </a:ln>
                        <a:effectLst/>
                      </wps:spPr>
                      <wps:txbx>
                        <w:txbxContent>
                          <w:p>
                            <w:pPr>
                              <w:jc w:val="center"/>
                              <w:rPr>
                                <w:rFonts w:hint="eastAsia"/>
                                <w:szCs w:val="21"/>
                              </w:rPr>
                            </w:pPr>
                            <w:r>
                              <w:rPr>
                                <w:rFonts w:hint="eastAsia"/>
                                <w:szCs w:val="21"/>
                              </w:rPr>
                              <w:t>事故单位</w:t>
                            </w:r>
                          </w:p>
                        </w:txbxContent>
                      </wps:txbx>
                      <wps:bodyPr vert="horz" wrap="square" lIns="54000" tIns="0" rIns="54000" bIns="0" anchor="t" anchorCtr="0" upright="1">
                        <a:noAutofit/>
                      </wps:bodyPr>
                    </wps:wsp>
                  </a:graphicData>
                </a:graphic>
              </wp:anchor>
            </w:drawing>
          </mc:Choice>
          <mc:Fallback>
            <w:pict>
              <v:roundrect id="圆角矩形 310" o:spid="_x0000_s1026" o:spt="2" style="position:absolute;left:0pt;margin-left:185.85pt;margin-top:14.05pt;height:22.5pt;width:72.4pt;z-index:251718656;mso-width-relative:page;mso-height-relative:page;" fillcolor="#EAEAEA" filled="t" stroked="t" coordsize="21600,21600" arcsize="0.166666666666667" o:gfxdata="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wo0evZAAAACQEAAA8AAAAA&#10;AAAAAQAgAAAAIgAAAGRycy9kb3ducmV2LnhtbFBLAQIUABQAAAAIAIdO4kB5fpz6TAIAAJYEAAAO&#10;AAAAAAAAAAEAIAAAACgBAABkcnMvZTJvRG9jLnhtbFBLBQYAAAAABgAGAFkBAADmBQAAAAA=&#10;">
                <v:fill on="t" focussize="0,0"/>
                <v:stroke color="#000000" joinstyle="round"/>
                <v:imagedata o:title=""/>
                <o:lock v:ext="edit" aspectratio="f"/>
                <v:textbox inset="1.5mm,0mm,1.5mm,0mm">
                  <w:txbxContent>
                    <w:p>
                      <w:pPr>
                        <w:jc w:val="center"/>
                        <w:rPr>
                          <w:rFonts w:hint="eastAsia"/>
                          <w:szCs w:val="21"/>
                        </w:rPr>
                      </w:pPr>
                      <w:r>
                        <w:rPr>
                          <w:rFonts w:hint="eastAsia"/>
                          <w:szCs w:val="21"/>
                        </w:rPr>
                        <w:t>事故单位</w:t>
                      </w:r>
                    </w:p>
                  </w:txbxContent>
                </v:textbox>
              </v:roundrect>
            </w:pict>
          </mc:Fallback>
        </mc:AlternateContent>
      </w:r>
    </w:p>
    <w:p>
      <w:pPr>
        <w:spacing w:line="600" w:lineRule="exact"/>
        <w:ind w:left="0" w:leftChars="0" w:firstLine="0" w:firstLineChars="0"/>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2863215</wp:posOffset>
                </wp:positionH>
                <wp:positionV relativeFrom="paragraph">
                  <wp:posOffset>159385</wp:posOffset>
                </wp:positionV>
                <wp:extent cx="513080" cy="299085"/>
                <wp:effectExtent l="0" t="0" r="0" b="0"/>
                <wp:wrapNone/>
                <wp:docPr id="211" name="文本框 297"/>
                <wp:cNvGraphicFramePr/>
                <a:graphic xmlns:a="http://schemas.openxmlformats.org/drawingml/2006/main">
                  <a:graphicData uri="http://schemas.microsoft.com/office/word/2010/wordprocessingShape">
                    <wps:wsp>
                      <wps:cNvSpPr/>
                      <wps:spPr>
                        <a:xfrm>
                          <a:off x="0" y="0"/>
                          <a:ext cx="513080" cy="299084"/>
                        </a:xfrm>
                        <a:prstGeom prst="rect">
                          <a:avLst/>
                        </a:prstGeom>
                        <a:noFill/>
                        <a:ln w="9525" cap="flat" cmpd="sng">
                          <a:noFill/>
                          <a:prstDash val="solid"/>
                          <a:round/>
                        </a:ln>
                        <a:effectLst/>
                      </wps:spPr>
                      <wps:txbx>
                        <w:txbxContent>
                          <w:p>
                            <w:r>
                              <w:rPr>
                                <w:rFonts w:hint="eastAsia"/>
                              </w:rPr>
                              <w:t>报告</w:t>
                            </w:r>
                          </w:p>
                        </w:txbxContent>
                      </wps:txbx>
                      <wps:bodyPr vert="horz" wrap="square" lIns="91440" tIns="45720" rIns="91440" bIns="45720" anchor="t" anchorCtr="0" upright="1">
                        <a:noAutofit/>
                      </wps:bodyPr>
                    </wps:wsp>
                  </a:graphicData>
                </a:graphic>
              </wp:anchor>
            </w:drawing>
          </mc:Choice>
          <mc:Fallback>
            <w:pict>
              <v:rect id="文本框 297" o:spid="_x0000_s1026" o:spt="1" style="position:absolute;left:0pt;margin-left:225.45pt;margin-top:12.55pt;height:23.55pt;width:40.4pt;z-index:251715584;mso-width-relative:page;mso-height-relative:page;" filled="f" stroked="f" coordsize="21600,21600" o:gfxdata="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kdEJj2wAAAAkBAAAP&#10;AAAAAAAAAAEAIAAAACIAAABkcnMvZG93bnJldi54bWxQSwECFAAUAAAACACHTuJAG0ImExUCAAAY&#10;BAAADgAAAAAAAAABACAAAAAqAQAAZHJzL2Uyb0RvYy54bWxQSwUGAAAAAAYABgBZAQAAsQUAAAAA&#10;">
                <v:fill on="f" focussize="0,0"/>
                <v:stroke on="f" joinstyle="round"/>
                <v:imagedata o:title=""/>
                <o:lock v:ext="edit" aspectratio="f"/>
                <v:textbox>
                  <w:txbxContent>
                    <w:p>
                      <w:r>
                        <w:rPr>
                          <w:rFonts w:hint="eastAsia"/>
                        </w:rPr>
                        <w:t>报告</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2818130</wp:posOffset>
                </wp:positionH>
                <wp:positionV relativeFrom="paragraph">
                  <wp:posOffset>76200</wp:posOffset>
                </wp:positionV>
                <wp:extent cx="635" cy="441960"/>
                <wp:effectExtent l="37465" t="0" r="38100" b="2540"/>
                <wp:wrapNone/>
                <wp:docPr id="212" name="直接连接符 300"/>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300" o:spid="_x0000_s1026" o:spt="20" style="position:absolute;left:0pt;margin-left:221.9pt;margin-top:6pt;height:34.8pt;width:0.05pt;z-index:251722752;mso-width-relative:page;mso-height-relative:page;" filled="f" stroked="t" coordsize="21600,21600" o:gfxdata="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9v4Ve2QAAAAkBAAAPAAAAAAAAAAEAIAAA&#10;ACIAAABkcnMvZG93bnJldi54bWxQSwECFAAUAAAACACHTuJAEkeEtUQCAABnBAAADgAAAAAAAAAB&#10;ACAAAAAoAQAAZHJzL2Uyb0RvYy54bWxQSwUGAAAAAAYABgBZAQAA3gUAAAAA&#10;">
                <v:fill on="f" focussize="0,0"/>
                <v:stroke color="#000000" joinstyle="round" endarrow="block"/>
                <v:imagedata o:title=""/>
                <o:lock v:ext="edit" aspectratio="f"/>
              </v:line>
            </w:pict>
          </mc:Fallback>
        </mc:AlternateContent>
      </w:r>
    </w:p>
    <w:p>
      <w:pPr>
        <w:pStyle w:val="6"/>
        <w:rPr>
          <w:rFonts w:hint="eastAsia"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2923540</wp:posOffset>
                </wp:positionH>
                <wp:positionV relativeFrom="paragraph">
                  <wp:posOffset>490855</wp:posOffset>
                </wp:positionV>
                <wp:extent cx="513080" cy="299085"/>
                <wp:effectExtent l="0" t="0" r="0" b="0"/>
                <wp:wrapNone/>
                <wp:docPr id="213" name="文本框 299"/>
                <wp:cNvGraphicFramePr/>
                <a:graphic xmlns:a="http://schemas.openxmlformats.org/drawingml/2006/main">
                  <a:graphicData uri="http://schemas.microsoft.com/office/word/2010/wordprocessingShape">
                    <wps:wsp>
                      <wps:cNvSpPr/>
                      <wps:spPr>
                        <a:xfrm>
                          <a:off x="0" y="0"/>
                          <a:ext cx="513079" cy="299085"/>
                        </a:xfrm>
                        <a:prstGeom prst="rect">
                          <a:avLst/>
                        </a:prstGeom>
                        <a:noFill/>
                        <a:ln w="9525" cap="flat" cmpd="sng">
                          <a:noFill/>
                          <a:prstDash val="solid"/>
                          <a:round/>
                        </a:ln>
                        <a:effectLst/>
                      </wps:spPr>
                      <wps:txbx>
                        <w:txbxContent>
                          <w:p>
                            <w:r>
                              <w:rPr>
                                <w:rFonts w:hint="eastAsia"/>
                              </w:rPr>
                              <w:t>报告</w:t>
                            </w:r>
                          </w:p>
                        </w:txbxContent>
                      </wps:txbx>
                      <wps:bodyPr vert="horz" wrap="square" lIns="91440" tIns="45720" rIns="91440" bIns="45720" anchor="t" anchorCtr="0" upright="1">
                        <a:noAutofit/>
                      </wps:bodyPr>
                    </wps:wsp>
                  </a:graphicData>
                </a:graphic>
              </wp:anchor>
            </w:drawing>
          </mc:Choice>
          <mc:Fallback>
            <w:pict>
              <v:rect id="文本框 299" o:spid="_x0000_s1026" o:spt="1" style="position:absolute;left:0pt;margin-left:230.2pt;margin-top:38.65pt;height:23.55pt;width:40.4pt;z-index:251717632;mso-width-relative:page;mso-height-relative:page;" filled="f" stroked="f" coordsize="21600,21600" o:gfxdata="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wxbxA2wAAAAoBAAAP&#10;AAAAAAAAAAEAIAAAACIAAABkcnMvZG93bnJldi54bWxQSwECFAAUAAAACACHTuJA9oa+gRUCAAAY&#10;BAAADgAAAAAAAAABACAAAAAqAQAAZHJzL2Uyb0RvYy54bWxQSwUGAAAAAAYABgBZAQAAsQUAAAAA&#10;">
                <v:fill on="f" focussize="0,0"/>
                <v:stroke on="f" joinstyle="round"/>
                <v:imagedata o:title=""/>
                <o:lock v:ext="edit" aspectratio="f"/>
                <v:textbox>
                  <w:txbxContent>
                    <w:p>
                      <w:r>
                        <w:rPr>
                          <w:rFonts w:hint="eastAsia"/>
                        </w:rPr>
                        <w:t>报告</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2828290</wp:posOffset>
                </wp:positionH>
                <wp:positionV relativeFrom="paragraph">
                  <wp:posOffset>429260</wp:posOffset>
                </wp:positionV>
                <wp:extent cx="635" cy="441960"/>
                <wp:effectExtent l="37465" t="0" r="38100" b="2540"/>
                <wp:wrapNone/>
                <wp:docPr id="214" name="直接连接符 300"/>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300" o:spid="_x0000_s1026" o:spt="20" style="position:absolute;left:0pt;margin-left:222.7pt;margin-top:33.8pt;height:34.8pt;width:0.05pt;z-index:251723776;mso-width-relative:page;mso-height-relative:page;" filled="f" stroked="t" coordsize="21600,21600" o:gfxdata="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7Jw2D2gAAAAoBAAAPAAAAAAAAAAEAIAAA&#10;ACIAAABkcnMvZG93bnJldi54bWxQSwECFAAUAAAACACHTuJAFczyskMCAABnBAAADgAAAAAAAAAB&#10;ACAAAAApAQAAZHJzL2Uyb0RvYy54bWxQSwUGAAAAAAYABgBZAQAA3gU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1351280</wp:posOffset>
                </wp:positionH>
                <wp:positionV relativeFrom="paragraph">
                  <wp:posOffset>128905</wp:posOffset>
                </wp:positionV>
                <wp:extent cx="2934335" cy="285750"/>
                <wp:effectExtent l="4445" t="4445" r="7620" b="14605"/>
                <wp:wrapNone/>
                <wp:docPr id="215" name="圆角矩形 298"/>
                <wp:cNvGraphicFramePr/>
                <a:graphic xmlns:a="http://schemas.openxmlformats.org/drawingml/2006/main">
                  <a:graphicData uri="http://schemas.microsoft.com/office/word/2010/wordprocessingShape">
                    <wps:wsp>
                      <wps:cNvSpPr/>
                      <wps:spPr>
                        <a:xfrm rot="10800000">
                          <a:off x="0" y="0"/>
                          <a:ext cx="2934335"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行政主管部门</w:t>
                            </w:r>
                          </w:p>
                        </w:txbxContent>
                      </wps:txbx>
                      <wps:bodyPr vert="horz" wrap="square" lIns="54000" tIns="0" rIns="54000" bIns="0" anchor="t" anchorCtr="0" upright="1">
                        <a:noAutofit/>
                      </wps:bodyPr>
                    </wps:wsp>
                  </a:graphicData>
                </a:graphic>
              </wp:anchor>
            </w:drawing>
          </mc:Choice>
          <mc:Fallback>
            <w:pict>
              <v:roundrect id="圆角矩形 298" o:spid="_x0000_s1026" o:spt="2" style="position:absolute;left:0pt;margin-left:106.4pt;margin-top:10.15pt;height:22.5pt;width:231.05pt;rotation:11796480f;z-index:251716608;mso-width-relative:page;mso-height-relative:page;" fillcolor="#EAEAEA" filled="t" stroked="t" coordsize="21600,21600" arcsize="0.166666666666667" o:gfxdata="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0gZd/Z&#10;AAAACQEAAA8AAAAAAAAAAQAgAAAAIgAAAGRycy9kb3ducmV2LnhtbFBLAQIUABQAAAAIAIdO4kAn&#10;ylwYWAIAAKYEAAAOAAAAAAAAAAEAIAAAACgBAABkcnMvZTJvRG9jLnhtbFBLBQYAAAAABgAGAFkB&#10;AADyBQ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行政主管部门</w:t>
                      </w:r>
                    </w:p>
                  </w:txbxContent>
                </v:textbox>
              </v:roundrect>
            </w:pict>
          </mc:Fallback>
        </mc:AlternateContent>
      </w:r>
    </w:p>
    <w:p>
      <w:pPr>
        <w:rPr>
          <w:rFonts w:hint="eastAsia"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-207010</wp:posOffset>
                </wp:positionH>
                <wp:positionV relativeFrom="paragraph">
                  <wp:posOffset>352425</wp:posOffset>
                </wp:positionV>
                <wp:extent cx="2089785" cy="1412240"/>
                <wp:effectExtent l="4445" t="4445" r="13970" b="5715"/>
                <wp:wrapNone/>
                <wp:docPr id="216" name="圆角矩形 277"/>
                <wp:cNvGraphicFramePr/>
                <a:graphic xmlns:a="http://schemas.openxmlformats.org/drawingml/2006/main">
                  <a:graphicData uri="http://schemas.microsoft.com/office/word/2010/wordprocessingShape">
                    <wps:wsp>
                      <wps:cNvSpPr/>
                      <wps:spPr>
                        <a:xfrm>
                          <a:off x="0" y="0"/>
                          <a:ext cx="2089785" cy="1412240"/>
                        </a:xfrm>
                        <a:prstGeom prst="roundRect">
                          <a:avLst>
                            <a:gd name="adj" fmla="val 0"/>
                          </a:avLst>
                        </a:prstGeom>
                        <a:solidFill>
                          <a:srgbClr val="EAEAEA"/>
                        </a:solidFill>
                        <a:ln w="9525" cap="flat" cmpd="sng">
                          <a:solidFill>
                            <a:srgbClr val="000000"/>
                          </a:solidFill>
                          <a:prstDash val="solid"/>
                          <a:round/>
                        </a:ln>
                        <a:effectLst/>
                      </wps:spPr>
                      <wps:txbx>
                        <w:txbxContent>
                          <w:p>
                            <w:pPr>
                              <w:shd w:val="clear" w:color="auto" w:fill="FFFFFF"/>
                              <w:spacing w:line="360" w:lineRule="exact"/>
                              <w:ind w:firstLine="630" w:firstLineChars="300"/>
                              <w:jc w:val="left"/>
                              <w:rPr>
                                <w:rFonts w:hint="eastAsia"/>
                                <w:szCs w:val="21"/>
                                <w:lang w:val="en-US" w:eastAsia="zh-CN"/>
                              </w:rPr>
                            </w:pPr>
                            <w:r>
                              <w:rPr>
                                <w:rFonts w:hint="eastAsia"/>
                                <w:szCs w:val="21"/>
                                <w:lang w:val="en-US" w:eastAsia="zh-CN"/>
                              </w:rPr>
                              <w:t>启动区应急救援预案</w:t>
                            </w:r>
                          </w:p>
                          <w:p>
                            <w:pPr>
                              <w:shd w:val="clear" w:color="auto" w:fill="FFFFFF"/>
                              <w:spacing w:line="360" w:lineRule="exact"/>
                              <w:jc w:val="left"/>
                              <w:rPr>
                                <w:rFonts w:hint="eastAsia"/>
                                <w:szCs w:val="21"/>
                                <w:lang w:val="en-US" w:eastAsia="zh-CN"/>
                              </w:rPr>
                            </w:pPr>
                            <w:r>
                              <w:rPr>
                                <w:rFonts w:hint="eastAsia"/>
                                <w:szCs w:val="21"/>
                                <w:lang w:val="en-US" w:eastAsia="zh-CN"/>
                              </w:rPr>
                              <w:t xml:space="preserve">   区指挥部及办公室相关成员单位成立工作组，按程序及职责分工赶赴现场指挥处置</w:t>
                            </w:r>
                          </w:p>
                          <w:p>
                            <w:pPr>
                              <w:shd w:val="clear" w:color="auto" w:fill="FFFFFF"/>
                              <w:spacing w:line="360" w:lineRule="exact"/>
                              <w:ind w:firstLine="420" w:firstLineChars="200"/>
                              <w:jc w:val="left"/>
                              <w:rPr>
                                <w:rFonts w:hint="eastAsia" w:eastAsia="宋体"/>
                                <w:szCs w:val="21"/>
                                <w:lang w:val="en-US" w:eastAsia="zh-CN"/>
                              </w:rPr>
                            </w:pPr>
                            <w:r>
                              <w:rPr>
                                <w:rFonts w:hint="eastAsia"/>
                                <w:szCs w:val="21"/>
                                <w:lang w:val="en-US" w:eastAsia="zh-CN"/>
                              </w:rPr>
                              <w:t>视情况发展报上级救援机构申请增援</w:t>
                            </w:r>
                          </w:p>
                        </w:txbxContent>
                      </wps:txbx>
                      <wps:bodyPr vert="horz" wrap="square" lIns="54000" tIns="0" rIns="54000" bIns="0" anchor="t" anchorCtr="0" upright="1">
                        <a:noAutofit/>
                      </wps:bodyPr>
                    </wps:wsp>
                  </a:graphicData>
                </a:graphic>
              </wp:anchor>
            </w:drawing>
          </mc:Choice>
          <mc:Fallback>
            <w:pict>
              <v:roundrect id="圆角矩形 277" o:spid="_x0000_s1026" o:spt="2" style="position:absolute;left:0pt;margin-left:-16.3pt;margin-top:27.75pt;height:111.2pt;width:164.55pt;z-index:251707392;mso-width-relative:page;mso-height-relative:page;" fillcolor="#EAEAEA" filled="t" stroked="t" coordsize="21600,21600" arcsize="0" o:gfxdata="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RV4l/2QAAAAoBAAAPAAAA&#10;AAAAAAEAIAAAACIAAABkcnMvZG93bnJldi54bWxQSwECFAAUAAAACACHTuJAASQG5U0CAACUBAAA&#10;DgAAAAAAAAABACAAAAAoAQAAZHJzL2Uyb0RvYy54bWxQSwUGAAAAAAYABgBZAQAA5wUAAAAA&#10;">
                <v:fill on="t" focussize="0,0"/>
                <v:stroke color="#000000" joinstyle="round"/>
                <v:imagedata o:title=""/>
                <o:lock v:ext="edit" aspectratio="f"/>
                <v:textbox inset="1.5mm,0mm,1.5mm,0mm">
                  <w:txbxContent>
                    <w:p>
                      <w:pPr>
                        <w:shd w:val="clear" w:color="auto" w:fill="FFFFFF"/>
                        <w:spacing w:line="360" w:lineRule="exact"/>
                        <w:ind w:firstLine="630" w:firstLineChars="300"/>
                        <w:jc w:val="left"/>
                        <w:rPr>
                          <w:rFonts w:hint="eastAsia"/>
                          <w:szCs w:val="21"/>
                          <w:lang w:val="en-US" w:eastAsia="zh-CN"/>
                        </w:rPr>
                      </w:pPr>
                      <w:r>
                        <w:rPr>
                          <w:rFonts w:hint="eastAsia"/>
                          <w:szCs w:val="21"/>
                          <w:lang w:val="en-US" w:eastAsia="zh-CN"/>
                        </w:rPr>
                        <w:t>启动区应急救援预案</w:t>
                      </w:r>
                    </w:p>
                    <w:p>
                      <w:pPr>
                        <w:shd w:val="clear" w:color="auto" w:fill="FFFFFF"/>
                        <w:spacing w:line="360" w:lineRule="exact"/>
                        <w:jc w:val="left"/>
                        <w:rPr>
                          <w:rFonts w:hint="eastAsia"/>
                          <w:szCs w:val="21"/>
                          <w:lang w:val="en-US" w:eastAsia="zh-CN"/>
                        </w:rPr>
                      </w:pPr>
                      <w:r>
                        <w:rPr>
                          <w:rFonts w:hint="eastAsia"/>
                          <w:szCs w:val="21"/>
                          <w:lang w:val="en-US" w:eastAsia="zh-CN"/>
                        </w:rPr>
                        <w:t xml:space="preserve">   区指挥部及办公室相关成员单位成立工作组，按程序及职责分工赶赴现场指挥处置</w:t>
                      </w:r>
                    </w:p>
                    <w:p>
                      <w:pPr>
                        <w:shd w:val="clear" w:color="auto" w:fill="FFFFFF"/>
                        <w:spacing w:line="360" w:lineRule="exact"/>
                        <w:ind w:firstLine="420" w:firstLineChars="200"/>
                        <w:jc w:val="left"/>
                        <w:rPr>
                          <w:rFonts w:hint="eastAsia" w:eastAsia="宋体"/>
                          <w:szCs w:val="21"/>
                          <w:lang w:val="en-US" w:eastAsia="zh-CN"/>
                        </w:rPr>
                      </w:pPr>
                      <w:r>
                        <w:rPr>
                          <w:rFonts w:hint="eastAsia"/>
                          <w:szCs w:val="21"/>
                          <w:lang w:val="en-US" w:eastAsia="zh-CN"/>
                        </w:rPr>
                        <w:t>视情况发展报上级救援机构申请增援</w:t>
                      </w:r>
                    </w:p>
                  </w:txbxContent>
                </v:textbox>
              </v:round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2829560</wp:posOffset>
                </wp:positionH>
                <wp:positionV relativeFrom="paragraph">
                  <wp:posOffset>449580</wp:posOffset>
                </wp:positionV>
                <wp:extent cx="635" cy="441960"/>
                <wp:effectExtent l="37465" t="0" r="38100" b="2540"/>
                <wp:wrapNone/>
                <wp:docPr id="217" name="直接连接符 300"/>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300" o:spid="_x0000_s1026" o:spt="20" style="position:absolute;left:0pt;margin-left:222.8pt;margin-top:35.4pt;height:34.8pt;width:0.05pt;z-index:251724800;mso-width-relative:page;mso-height-relative:page;" filled="f" stroked="t" coordsize="21600,21600" o:gfxdata="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4XxOdkAAAAKAQAADwAAAAAAAAABACAA&#10;AAAiAAAAZHJzL2Rvd25yZXYueG1sUEsBAhQAFAAAAAgAh07iQLYK8VxFAgAAZwQAAA4AAAAAAAAA&#10;AQAgAAAAKAEAAGRycy9lMm9Eb2MueG1sUEsFBgAAAAAGAAYAWQEAAN8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2241550</wp:posOffset>
                </wp:positionH>
                <wp:positionV relativeFrom="paragraph">
                  <wp:posOffset>179705</wp:posOffset>
                </wp:positionV>
                <wp:extent cx="1163320" cy="285750"/>
                <wp:effectExtent l="5080" t="4445" r="12700" b="14605"/>
                <wp:wrapNone/>
                <wp:docPr id="218" name="圆角矩形 295"/>
                <wp:cNvGraphicFramePr/>
                <a:graphic xmlns:a="http://schemas.openxmlformats.org/drawingml/2006/main">
                  <a:graphicData uri="http://schemas.microsoft.com/office/word/2010/wordprocessingShape">
                    <wps:wsp>
                      <wps:cNvSpPr/>
                      <wps:spPr>
                        <a:xfrm>
                          <a:off x="0" y="0"/>
                          <a:ext cx="1163320"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lang w:val="en-US" w:eastAsia="zh-CN"/>
                              </w:rPr>
                              <w:t>区政府、</w:t>
                            </w:r>
                            <w:r>
                              <w:rPr>
                                <w:rFonts w:hint="eastAsia"/>
                                <w:szCs w:val="21"/>
                                <w:lang w:eastAsia="zh-CN"/>
                              </w:rPr>
                              <w:t>区</w:t>
                            </w:r>
                            <w:r>
                              <w:rPr>
                                <w:rFonts w:hint="eastAsia"/>
                                <w:szCs w:val="21"/>
                              </w:rPr>
                              <w:t>指挥部</w:t>
                            </w:r>
                          </w:p>
                        </w:txbxContent>
                      </wps:txbx>
                      <wps:bodyPr vert="horz" wrap="square" lIns="54000" tIns="0" rIns="54000" bIns="0" anchor="t" anchorCtr="0" upright="1">
                        <a:noAutofit/>
                      </wps:bodyPr>
                    </wps:wsp>
                  </a:graphicData>
                </a:graphic>
              </wp:anchor>
            </w:drawing>
          </mc:Choice>
          <mc:Fallback>
            <w:pict>
              <v:roundrect id="圆角矩形 295" o:spid="_x0000_s1026" o:spt="2" style="position:absolute;left:0pt;margin-left:176.5pt;margin-top:14.15pt;height:22.5pt;width:91.6pt;z-index:251714560;mso-width-relative:page;mso-height-relative:page;" fillcolor="#EAEAEA" filled="t" stroked="t" coordsize="21600,21600" arcsize="0.166666666666667" o:gfxdata="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b05z9kAAAAJAQAADwAA&#10;AAAAAAABACAAAAAiAAAAZHJzL2Rvd25yZXYueG1sUEsBAhQAFAAAAAgAh07iQIEXI4BOAgAAlwQA&#10;AA4AAAAAAAAAAQAgAAAAKAEAAGRycy9lMm9Eb2MueG1sUEsFBgAAAAAGAAYAWQEAAOg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lang w:val="en-US" w:eastAsia="zh-CN"/>
                        </w:rPr>
                        <w:t>区政府、</w:t>
                      </w:r>
                      <w:r>
                        <w:rPr>
                          <w:rFonts w:hint="eastAsia"/>
                          <w:szCs w:val="21"/>
                          <w:lang w:eastAsia="zh-CN"/>
                        </w:rPr>
                        <w:t>区</w:t>
                      </w:r>
                      <w:r>
                        <w:rPr>
                          <w:rFonts w:hint="eastAsia"/>
                          <w:szCs w:val="21"/>
                        </w:rPr>
                        <w:t>指挥部</w:t>
                      </w:r>
                    </w:p>
                  </w:txbxContent>
                </v:textbox>
              </v:roundrect>
            </w:pict>
          </mc:Fallback>
        </mc:AlternateContent>
      </w:r>
    </w:p>
    <w:p>
      <w:pPr>
        <w:pStyle w:val="6"/>
        <w:rPr>
          <w:rFonts w:hint="eastAsia"/>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3879215</wp:posOffset>
                </wp:positionH>
                <wp:positionV relativeFrom="paragraph">
                  <wp:posOffset>430530</wp:posOffset>
                </wp:positionV>
                <wp:extent cx="1587500" cy="316230"/>
                <wp:effectExtent l="4445" t="4445" r="8255" b="9525"/>
                <wp:wrapNone/>
                <wp:docPr id="219" name="圆角矩形 277"/>
                <wp:cNvGraphicFramePr/>
                <a:graphic xmlns:a="http://schemas.openxmlformats.org/drawingml/2006/main">
                  <a:graphicData uri="http://schemas.microsoft.com/office/word/2010/wordprocessingShape">
                    <wps:wsp>
                      <wps:cNvSpPr/>
                      <wps:spPr>
                        <a:xfrm>
                          <a:off x="0" y="0"/>
                          <a:ext cx="1587500" cy="31623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rFonts w:hint="eastAsia" w:eastAsia="宋体"/>
                                <w:szCs w:val="21"/>
                                <w:lang w:val="en-US" w:eastAsia="zh-CN"/>
                              </w:rPr>
                            </w:pPr>
                            <w:r>
                              <w:rPr>
                                <w:rFonts w:hint="eastAsia"/>
                                <w:szCs w:val="21"/>
                                <w:lang w:val="en-US" w:eastAsia="zh-CN"/>
                              </w:rPr>
                              <w:t>市</w:t>
                            </w:r>
                            <w:r>
                              <w:rPr>
                                <w:rFonts w:hint="eastAsia"/>
                                <w:szCs w:val="21"/>
                              </w:rPr>
                              <w:t>政府</w:t>
                            </w:r>
                            <w:r>
                              <w:rPr>
                                <w:rFonts w:hint="eastAsia"/>
                                <w:szCs w:val="21"/>
                                <w:lang w:eastAsia="zh-CN"/>
                              </w:rPr>
                              <w:t>、</w:t>
                            </w:r>
                            <w:r>
                              <w:rPr>
                                <w:rFonts w:hint="eastAsia"/>
                                <w:szCs w:val="21"/>
                                <w:lang w:val="en-US" w:eastAsia="zh-CN"/>
                              </w:rPr>
                              <w:t>市</w:t>
                            </w:r>
                            <w:r>
                              <w:rPr>
                                <w:rFonts w:hint="eastAsia"/>
                                <w:szCs w:val="21"/>
                              </w:rPr>
                              <w:t>住建</w:t>
                            </w:r>
                            <w:r>
                              <w:rPr>
                                <w:rFonts w:hint="eastAsia"/>
                                <w:szCs w:val="21"/>
                                <w:lang w:val="en-US" w:eastAsia="zh-CN"/>
                              </w:rPr>
                              <w:t>局</w:t>
                            </w:r>
                          </w:p>
                        </w:txbxContent>
                      </wps:txbx>
                      <wps:bodyPr vert="horz" wrap="square" lIns="54000" tIns="0" rIns="54000" bIns="0" anchor="t" anchorCtr="0" upright="1">
                        <a:noAutofit/>
                      </wps:bodyPr>
                    </wps:wsp>
                  </a:graphicData>
                </a:graphic>
              </wp:anchor>
            </w:drawing>
          </mc:Choice>
          <mc:Fallback>
            <w:pict>
              <v:roundrect id="圆角矩形 277" o:spid="_x0000_s1026" o:spt="2" style="position:absolute;left:0pt;margin-left:305.45pt;margin-top:33.9pt;height:24.9pt;width:125pt;z-index:251708416;mso-width-relative:page;mso-height-relative:page;" fillcolor="#EAEAEA" filled="t" stroked="t" coordsize="21600,21600" arcsize="0.166666666666667" o:gfxdata="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hblHX9gAAAAKAQAADwAA&#10;AAAAAAABACAAAAAiAAAAZHJzL2Rvd25yZXYueG1sUEsBAhQAFAAAAAgAh07iQEl2z5pPAgAAlwQA&#10;AA4AAAAAAAAAAQAgAAAAJwEAAGRycy9lMm9Eb2MueG1sUEsFBgAAAAAGAAYAWQEAAOgFAAAAAA==&#10;">
                <v:fill on="t" focussize="0,0"/>
                <v:stroke color="#000000" joinstyle="round"/>
                <v:imagedata o:title=""/>
                <o:lock v:ext="edit" aspectratio="f"/>
                <v:textbox inset="1.5mm,0mm,1.5mm,0mm">
                  <w:txbxContent>
                    <w:p>
                      <w:pPr>
                        <w:shd w:val="clear" w:color="auto" w:fill="FFFFFF"/>
                        <w:spacing w:line="360" w:lineRule="exact"/>
                        <w:jc w:val="center"/>
                        <w:rPr>
                          <w:rFonts w:hint="eastAsia" w:eastAsia="宋体"/>
                          <w:szCs w:val="21"/>
                          <w:lang w:val="en-US" w:eastAsia="zh-CN"/>
                        </w:rPr>
                      </w:pPr>
                      <w:r>
                        <w:rPr>
                          <w:rFonts w:hint="eastAsia"/>
                          <w:szCs w:val="21"/>
                          <w:lang w:val="en-US" w:eastAsia="zh-CN"/>
                        </w:rPr>
                        <w:t>市</w:t>
                      </w:r>
                      <w:r>
                        <w:rPr>
                          <w:rFonts w:hint="eastAsia"/>
                          <w:szCs w:val="21"/>
                        </w:rPr>
                        <w:t>政府</w:t>
                      </w:r>
                      <w:r>
                        <w:rPr>
                          <w:rFonts w:hint="eastAsia"/>
                          <w:szCs w:val="21"/>
                          <w:lang w:eastAsia="zh-CN"/>
                        </w:rPr>
                        <w:t>、</w:t>
                      </w:r>
                      <w:r>
                        <w:rPr>
                          <w:rFonts w:hint="eastAsia"/>
                          <w:szCs w:val="21"/>
                          <w:lang w:val="en-US" w:eastAsia="zh-CN"/>
                        </w:rPr>
                        <w:t>市</w:t>
                      </w:r>
                      <w:r>
                        <w:rPr>
                          <w:rFonts w:hint="eastAsia"/>
                          <w:szCs w:val="21"/>
                        </w:rPr>
                        <w:t>住建</w:t>
                      </w:r>
                      <w:r>
                        <w:rPr>
                          <w:rFonts w:hint="eastAsia"/>
                          <w:szCs w:val="21"/>
                          <w:lang w:val="en-US" w:eastAsia="zh-CN"/>
                        </w:rPr>
                        <w:t>局</w:t>
                      </w:r>
                    </w:p>
                  </w:txbxContent>
                </v:textbox>
              </v:round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2365375</wp:posOffset>
                </wp:positionH>
                <wp:positionV relativeFrom="paragraph">
                  <wp:posOffset>435610</wp:posOffset>
                </wp:positionV>
                <wp:extent cx="919480" cy="285750"/>
                <wp:effectExtent l="5080" t="4445" r="15240" b="14605"/>
                <wp:wrapNone/>
                <wp:docPr id="220" name="圆角矩形 290"/>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应急响应</w:t>
                            </w:r>
                          </w:p>
                        </w:txbxContent>
                      </wps:txbx>
                      <wps:bodyPr vert="horz" wrap="square" lIns="54000" tIns="0" rIns="54000" bIns="0" anchor="t" anchorCtr="0" upright="1">
                        <a:noAutofit/>
                      </wps:bodyPr>
                    </wps:wsp>
                  </a:graphicData>
                </a:graphic>
              </wp:anchor>
            </w:drawing>
          </mc:Choice>
          <mc:Fallback>
            <w:pict>
              <v:roundrect id="圆角矩形 290" o:spid="_x0000_s1026" o:spt="2" style="position:absolute;left:0pt;margin-left:186.25pt;margin-top:34.3pt;height:22.5pt;width:72.4pt;z-index:251712512;mso-width-relative:page;mso-height-relative:page;" fillcolor="#EAEAEA" filled="t" stroked="t" coordsize="21600,21600" arcsize="0.166666666666667" o:gfxdata="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5aftNkAAAAKAQAADwAAAAAA&#10;AAABACAAAAAiAAAAZHJzL2Rvd25yZXYueG1sUEsBAhQAFAAAAAgAh07iQDoIzG1LAgAAlgQAAA4A&#10;AAAAAAAAAQAgAAAAKAEAAGRycy9lMm9Eb2MueG1sUEsFBgAAAAAGAAYAWQEAAOU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应急响应</w:t>
                      </w:r>
                    </w:p>
                  </w:txbxContent>
                </v:textbox>
              </v:roundrect>
            </w:pict>
          </mc:Fallback>
        </mc:AlternateContent>
      </w:r>
    </w:p>
    <w:p>
      <w:pPr>
        <w:rPr>
          <w:rFonts w:hint="eastAsia"/>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2987675</wp:posOffset>
                </wp:positionH>
                <wp:positionV relativeFrom="paragraph">
                  <wp:posOffset>126365</wp:posOffset>
                </wp:positionV>
                <wp:extent cx="1651635" cy="299085"/>
                <wp:effectExtent l="0" t="0" r="0" b="0"/>
                <wp:wrapNone/>
                <wp:docPr id="221" name="文本框 280"/>
                <wp:cNvGraphicFramePr/>
                <a:graphic xmlns:a="http://schemas.openxmlformats.org/drawingml/2006/main">
                  <a:graphicData uri="http://schemas.microsoft.com/office/word/2010/wordprocessingShape">
                    <wps:wsp>
                      <wps:cNvSpPr/>
                      <wps:spPr>
                        <a:xfrm>
                          <a:off x="0" y="0"/>
                          <a:ext cx="1651635" cy="299085"/>
                        </a:xfrm>
                        <a:prstGeom prst="rect">
                          <a:avLst/>
                        </a:prstGeom>
                        <a:noFill/>
                        <a:ln w="9525" cap="flat" cmpd="sng">
                          <a:noFill/>
                          <a:prstDash val="solid"/>
                          <a:round/>
                        </a:ln>
                        <a:effectLst/>
                      </wps:spPr>
                      <wps:txbx>
                        <w:txbxContent>
                          <w:p>
                            <w:pPr>
                              <w:rPr>
                                <w:rFonts w:hint="eastAsia"/>
                              </w:rPr>
                            </w:pPr>
                            <w:r>
                              <w:rPr>
                                <w:rFonts w:hint="eastAsia"/>
                              </w:rPr>
                              <w:t>较大及以上事故</w:t>
                            </w:r>
                          </w:p>
                        </w:txbxContent>
                      </wps:txbx>
                      <wps:bodyPr vert="horz" wrap="square" lIns="91440" tIns="45720" rIns="91440" bIns="45720" anchor="t" anchorCtr="0" upright="1">
                        <a:noAutofit/>
                      </wps:bodyPr>
                    </wps:wsp>
                  </a:graphicData>
                </a:graphic>
              </wp:anchor>
            </w:drawing>
          </mc:Choice>
          <mc:Fallback>
            <w:pict>
              <v:rect id="文本框 280" o:spid="_x0000_s1026" o:spt="1" style="position:absolute;left:0pt;margin-left:235.25pt;margin-top:9.95pt;height:23.55pt;width:130.05pt;z-index:251728896;mso-width-relative:page;mso-height-relative:page;" filled="f" stroked="f" coordsize="21600,21600" o:gfxdata="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9Y4ObaAAAACQEAAA8A&#10;AAAAAAAAAQAgAAAAIgAAAGRycy9kb3ducmV2LnhtbFBLAQIUABQAAAAIAIdO4kBGi9tZFQIAABkE&#10;AAAOAAAAAAAAAAEAIAAAACkBAABkcnMvZTJvRG9jLnhtbFBLBQYAAAAABgAGAFkBAACwBQAAAAA=&#10;">
                <v:fill on="f" focussize="0,0"/>
                <v:stroke on="f" joinstyle="round"/>
                <v:imagedata o:title=""/>
                <o:lock v:ext="edit" aspectratio="f"/>
                <v:textbox>
                  <w:txbxContent>
                    <w:p>
                      <w:pPr>
                        <w:rPr>
                          <w:rFonts w:hint="eastAsia"/>
                        </w:rPr>
                      </w:pPr>
                      <w:r>
                        <w:rPr>
                          <w:rFonts w:hint="eastAsia"/>
                        </w:rPr>
                        <w:t>较大及以上事故</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2828290</wp:posOffset>
                </wp:positionH>
                <wp:positionV relativeFrom="paragraph">
                  <wp:posOffset>135890</wp:posOffset>
                </wp:positionV>
                <wp:extent cx="1270" cy="219710"/>
                <wp:effectExtent l="4445" t="0" r="6985" b="8890"/>
                <wp:wrapNone/>
                <wp:docPr id="222" name="直接箭头连接符 285"/>
                <wp:cNvGraphicFramePr/>
                <a:graphic xmlns:a="http://schemas.openxmlformats.org/drawingml/2006/main">
                  <a:graphicData uri="http://schemas.microsoft.com/office/word/2010/wordprocessingShape">
                    <wps:wsp>
                      <wps:cNvCnPr/>
                      <wps:spPr>
                        <a:xfrm>
                          <a:off x="0" y="0"/>
                          <a:ext cx="1270" cy="219710"/>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直接箭头连接符 285" o:spid="_x0000_s1026" o:spt="32" type="#_x0000_t32" style="position:absolute;left:0pt;margin-left:222.7pt;margin-top:10.7pt;height:17.3pt;width:0.1pt;z-index:251721728;mso-width-relative:page;mso-height-relative:page;" filled="f" stroked="t" coordsize="21600,21600" o:gfxdata="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idrn/9cAAAAJAQAADwAAAAAAAAABACAAAAAiAAAAZHJzL2Rv&#10;d25yZXYueG1sUEsBAhQAFAAAAAgAh07iQHkamhs7AgAATgQAAA4AAAAAAAAAAQAgAAAAJgEAAGRy&#10;cy9lMm9Eb2MueG1sUEsFBgAAAAAGAAYAWQEAANMFA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4698365</wp:posOffset>
                </wp:positionH>
                <wp:positionV relativeFrom="paragraph">
                  <wp:posOffset>156210</wp:posOffset>
                </wp:positionV>
                <wp:extent cx="635" cy="441960"/>
                <wp:effectExtent l="37465" t="0" r="38100" b="2540"/>
                <wp:wrapNone/>
                <wp:docPr id="223" name="直接连接符 300"/>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300" o:spid="_x0000_s1026" o:spt="20" style="position:absolute;left:0pt;margin-left:369.95pt;margin-top:12.3pt;height:34.8pt;width:0.05pt;z-index:251727872;mso-width-relative:page;mso-height-relative:page;" filled="f" stroked="t" coordsize="21600,21600" o:gfxdata="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mEzbNsAAAAJAQAADwAAAAAAAAABACAA&#10;AAAiAAAAZHJzL2Rvd25yZXYueG1sUEsBAhQAFAAAAAgAh07iQOf0tKBDAgAAZwQAAA4AAAAAAAAA&#10;AQAgAAAAKgEAAGRycy9lMm9Eb2MueG1sUEsFBgAAAAAGAAYAWQEAAN8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3284220</wp:posOffset>
                </wp:positionH>
                <wp:positionV relativeFrom="paragraph">
                  <wp:posOffset>15240</wp:posOffset>
                </wp:positionV>
                <wp:extent cx="577850" cy="9525"/>
                <wp:effectExtent l="0" t="29845" r="6350" b="36830"/>
                <wp:wrapNone/>
                <wp:docPr id="224" name="直接连接符 293"/>
                <wp:cNvGraphicFramePr/>
                <a:graphic xmlns:a="http://schemas.openxmlformats.org/drawingml/2006/main">
                  <a:graphicData uri="http://schemas.microsoft.com/office/word/2010/wordprocessingShape">
                    <wps:wsp>
                      <wps:cNvCnPr/>
                      <wps:spPr>
                        <a:xfrm>
                          <a:off x="0" y="0"/>
                          <a:ext cx="577850" cy="9525"/>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293" o:spid="_x0000_s1026" o:spt="20" style="position:absolute;left:0pt;margin-left:258.6pt;margin-top:1.2pt;height:0.75pt;width:45.5pt;z-index:251725824;mso-width-relative:page;mso-height-relative:page;" filled="f" stroked="t" coordsize="21600,21600" o:gfxdata="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to8e1wAAAAcBAAAPAAAAAAAAAAEAIAAAACIA&#10;AABkcnMvZG93bnJldi54bWxQSwECFAAUAAAACACHTuJAWQ+860MCAABoBAAADgAAAAAAAAABACAA&#10;AAAmAQAAZHJzL2Uyb0RvYy54bWxQSwUGAAAAAAYABgBZAQAA2wU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1824355</wp:posOffset>
                </wp:positionH>
                <wp:positionV relativeFrom="paragraph">
                  <wp:posOffset>3175</wp:posOffset>
                </wp:positionV>
                <wp:extent cx="520065" cy="8890"/>
                <wp:effectExtent l="0" t="30480" r="635" b="36830"/>
                <wp:wrapNone/>
                <wp:docPr id="225" name="直接连接符 293"/>
                <wp:cNvGraphicFramePr/>
                <a:graphic xmlns:a="http://schemas.openxmlformats.org/drawingml/2006/main">
                  <a:graphicData uri="http://schemas.microsoft.com/office/word/2010/wordprocessingShape">
                    <wps:wsp>
                      <wps:cNvCnPr/>
                      <wps:spPr>
                        <a:xfrm rot="21600000" flipH="1">
                          <a:off x="0" y="0"/>
                          <a:ext cx="520065" cy="889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293" o:spid="_x0000_s1026" o:spt="20" style="position:absolute;left:0pt;flip:x;margin-left:143.65pt;margin-top:0.25pt;height:0.7pt;width:40.95pt;z-index:251713536;mso-width-relative:page;mso-height-relative:page;" filled="f" stroked="t" coordsize="21600,21600" o:gfxdata="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yVyoNcAAAAGAQAA&#10;DwAAAAAAAAABACAAAAAiAAAAZHJzL2Rvd25yZXYueG1sUEsBAhQAFAAAAAgAh07iQKtGyWNTAgAA&#10;gQQAAA4AAAAAAAAAAQAgAAAAJgEAAGRycy9lMm9Eb2MueG1sUEsFBgAAAAAGAAYAWQEAAOsFAAAA&#10;AA==&#10;">
                <v:fill on="f" focussize="0,0"/>
                <v:stroke color="#000000" joinstyle="round" endarrow="block"/>
                <v:imagedata o:title=""/>
                <o:lock v:ext="edit" aspectratio="f"/>
              </v:line>
            </w:pict>
          </mc:Fallback>
        </mc:AlternateContent>
      </w:r>
    </w:p>
    <w:p>
      <w:pPr>
        <w:pStyle w:val="6"/>
        <w:rPr>
          <w:rFonts w:hint="eastAsia"/>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918210</wp:posOffset>
                </wp:positionH>
                <wp:positionV relativeFrom="paragraph">
                  <wp:posOffset>508635</wp:posOffset>
                </wp:positionV>
                <wp:extent cx="6350" cy="501650"/>
                <wp:effectExtent l="4445" t="0" r="14605" b="6350"/>
                <wp:wrapNone/>
                <wp:docPr id="226" name="直接箭头连接符 285"/>
                <wp:cNvGraphicFramePr/>
                <a:graphic xmlns:a="http://schemas.openxmlformats.org/drawingml/2006/main">
                  <a:graphicData uri="http://schemas.microsoft.com/office/word/2010/wordprocessingShape">
                    <wps:wsp>
                      <wps:cNvCnPr/>
                      <wps:spPr>
                        <a:xfrm>
                          <a:off x="0" y="0"/>
                          <a:ext cx="6350" cy="501650"/>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直接箭头连接符 285" o:spid="_x0000_s1026" o:spt="32" type="#_x0000_t32" style="position:absolute;left:0pt;margin-left:72.3pt;margin-top:40.05pt;height:39.5pt;width:0.5pt;z-index:251720704;mso-width-relative:page;mso-height-relative:page;" filled="f" stroked="t" coordsize="21600,21600" o:gfxdata="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3ddftcAAAAKAQAADwAAAAAAAAABACAAAAAiAAAAZHJzL2Rv&#10;d25yZXYueG1sUEsBAhQAFAAAAAgAh07iQDQFT787AgAATgQAAA4AAAAAAAAAAQAgAAAAJgEAAGRy&#10;cy9lMm9Eb2MueG1sUEsFBgAAAAAGAAYAWQEAANMFA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2815590</wp:posOffset>
                </wp:positionH>
                <wp:positionV relativeFrom="paragraph">
                  <wp:posOffset>132715</wp:posOffset>
                </wp:positionV>
                <wp:extent cx="1877695" cy="4445"/>
                <wp:effectExtent l="0" t="4445" r="1905" b="10160"/>
                <wp:wrapNone/>
                <wp:docPr id="227" name="直接箭头连接符 282"/>
                <wp:cNvGraphicFramePr/>
                <a:graphic xmlns:a="http://schemas.openxmlformats.org/drawingml/2006/main">
                  <a:graphicData uri="http://schemas.microsoft.com/office/word/2010/wordprocessingShape">
                    <wps:wsp>
                      <wps:cNvCnPr/>
                      <wps:spPr>
                        <a:xfrm>
                          <a:off x="4377055" y="3751580"/>
                          <a:ext cx="1877695" cy="4445"/>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直接箭头连接符 282" o:spid="_x0000_s1026" o:spt="32" type="#_x0000_t32" style="position:absolute;left:0pt;margin-left:221.7pt;margin-top:10.45pt;height:0.35pt;width:147.85pt;z-index:251711488;mso-width-relative:page;mso-height-relative:page;" filled="f" stroked="t" coordsize="21600,21600" o:gfxdata="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dQFKfYAAAACQEAAA8AAAAAAAAA&#10;AQAgAAAAIgAAAGRycy9kb3ducmV2LnhtbFBLAQIUABQAAAAIAIdO4kA8PQu3SgIAAFsEAAAOAAAA&#10;AAAAAAEAIAAAACcBAABkcnMvZTJvRG9jLnhtbFBLBQYAAAAABgAGAFkBAADjBQ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3911600</wp:posOffset>
                </wp:positionH>
                <wp:positionV relativeFrom="paragraph">
                  <wp:posOffset>391795</wp:posOffset>
                </wp:positionV>
                <wp:extent cx="1587500" cy="316230"/>
                <wp:effectExtent l="4445" t="4445" r="8255" b="9525"/>
                <wp:wrapNone/>
                <wp:docPr id="228" name="圆角矩形 277"/>
                <wp:cNvGraphicFramePr/>
                <a:graphic xmlns:a="http://schemas.openxmlformats.org/drawingml/2006/main">
                  <a:graphicData uri="http://schemas.microsoft.com/office/word/2010/wordprocessingShape">
                    <wps:wsp>
                      <wps:cNvSpPr/>
                      <wps:spPr>
                        <a:xfrm>
                          <a:off x="0" y="0"/>
                          <a:ext cx="1587500" cy="31623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rFonts w:hint="eastAsia" w:eastAsia="宋体"/>
                                <w:szCs w:val="21"/>
                                <w:lang w:val="en-US" w:eastAsia="zh-CN"/>
                              </w:rPr>
                            </w:pPr>
                            <w:r>
                              <w:rPr>
                                <w:rFonts w:hint="eastAsia"/>
                                <w:szCs w:val="21"/>
                                <w:lang w:val="en-US" w:eastAsia="zh-CN"/>
                              </w:rPr>
                              <w:t>省</w:t>
                            </w:r>
                            <w:r>
                              <w:rPr>
                                <w:rFonts w:hint="eastAsia"/>
                                <w:szCs w:val="21"/>
                              </w:rPr>
                              <w:t>政府</w:t>
                            </w:r>
                            <w:r>
                              <w:rPr>
                                <w:rFonts w:hint="eastAsia"/>
                                <w:szCs w:val="21"/>
                                <w:lang w:eastAsia="zh-CN"/>
                              </w:rPr>
                              <w:t>、</w:t>
                            </w:r>
                            <w:r>
                              <w:rPr>
                                <w:rFonts w:hint="eastAsia"/>
                                <w:szCs w:val="21"/>
                                <w:lang w:val="en-US" w:eastAsia="zh-CN"/>
                              </w:rPr>
                              <w:t>省</w:t>
                            </w:r>
                            <w:r>
                              <w:rPr>
                                <w:rFonts w:hint="eastAsia"/>
                                <w:szCs w:val="21"/>
                              </w:rPr>
                              <w:t>住建</w:t>
                            </w:r>
                            <w:r>
                              <w:rPr>
                                <w:rFonts w:hint="eastAsia"/>
                                <w:szCs w:val="21"/>
                                <w:lang w:val="en-US" w:eastAsia="zh-CN"/>
                              </w:rPr>
                              <w:t>局</w:t>
                            </w:r>
                          </w:p>
                        </w:txbxContent>
                      </wps:txbx>
                      <wps:bodyPr vert="horz" wrap="square" lIns="54000" tIns="0" rIns="54000" bIns="0" anchor="t" anchorCtr="0" upright="1">
                        <a:noAutofit/>
                      </wps:bodyPr>
                    </wps:wsp>
                  </a:graphicData>
                </a:graphic>
              </wp:anchor>
            </w:drawing>
          </mc:Choice>
          <mc:Fallback>
            <w:pict>
              <v:roundrect id="圆角矩形 277" o:spid="_x0000_s1026" o:spt="2" style="position:absolute;left:0pt;margin-left:308pt;margin-top:30.85pt;height:24.9pt;width:125pt;z-index:251726848;mso-width-relative:page;mso-height-relative:page;" fillcolor="#EAEAEA" filled="t" stroked="t" coordsize="21600,21600" arcsize="0.166666666666667" o:gfxdata="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6hbny1wAAAAoBAAAPAAAA&#10;AAAAAAEAIAAAACIAAABkcnMvZG93bnJldi54bWxQSwECFAAUAAAACACHTuJAbQGFSU8CAACXBAAA&#10;DgAAAAAAAAABACAAAAAmAQAAZHJzL2Uyb0RvYy54bWxQSwUGAAAAAAYABgBZAQAA5wUAAAAA&#10;">
                <v:fill on="t" focussize="0,0"/>
                <v:stroke color="#000000" joinstyle="round"/>
                <v:imagedata o:title=""/>
                <o:lock v:ext="edit" aspectratio="f"/>
                <v:textbox inset="1.5mm,0mm,1.5mm,0mm">
                  <w:txbxContent>
                    <w:p>
                      <w:pPr>
                        <w:shd w:val="clear" w:color="auto" w:fill="FFFFFF"/>
                        <w:spacing w:line="360" w:lineRule="exact"/>
                        <w:jc w:val="center"/>
                        <w:rPr>
                          <w:rFonts w:hint="eastAsia" w:eastAsia="宋体"/>
                          <w:szCs w:val="21"/>
                          <w:lang w:val="en-US" w:eastAsia="zh-CN"/>
                        </w:rPr>
                      </w:pPr>
                      <w:r>
                        <w:rPr>
                          <w:rFonts w:hint="eastAsia"/>
                          <w:szCs w:val="21"/>
                          <w:lang w:val="en-US" w:eastAsia="zh-CN"/>
                        </w:rPr>
                        <w:t>省</w:t>
                      </w:r>
                      <w:r>
                        <w:rPr>
                          <w:rFonts w:hint="eastAsia"/>
                          <w:szCs w:val="21"/>
                        </w:rPr>
                        <w:t>政府</w:t>
                      </w:r>
                      <w:r>
                        <w:rPr>
                          <w:rFonts w:hint="eastAsia"/>
                          <w:szCs w:val="21"/>
                          <w:lang w:eastAsia="zh-CN"/>
                        </w:rPr>
                        <w:t>、</w:t>
                      </w:r>
                      <w:r>
                        <w:rPr>
                          <w:rFonts w:hint="eastAsia"/>
                          <w:szCs w:val="21"/>
                          <w:lang w:val="en-US" w:eastAsia="zh-CN"/>
                        </w:rPr>
                        <w:t>省</w:t>
                      </w:r>
                      <w:r>
                        <w:rPr>
                          <w:rFonts w:hint="eastAsia"/>
                          <w:szCs w:val="21"/>
                        </w:rPr>
                        <w:t>住建</w:t>
                      </w:r>
                      <w:r>
                        <w:rPr>
                          <w:rFonts w:hint="eastAsia"/>
                          <w:szCs w:val="21"/>
                          <w:lang w:val="en-US" w:eastAsia="zh-CN"/>
                        </w:rPr>
                        <w:t>局</w:t>
                      </w:r>
                    </w:p>
                  </w:txbxContent>
                </v:textbox>
              </v:roundrect>
            </w:pict>
          </mc:Fallback>
        </mc:AlternateContent>
      </w:r>
    </w:p>
    <w:p>
      <w:pPr>
        <w:rPr>
          <w:rFonts w:hint="eastAsia"/>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890905</wp:posOffset>
                </wp:positionH>
                <wp:positionV relativeFrom="paragraph">
                  <wp:posOffset>131445</wp:posOffset>
                </wp:positionV>
                <wp:extent cx="1651635" cy="299085"/>
                <wp:effectExtent l="0" t="0" r="0" b="0"/>
                <wp:wrapNone/>
                <wp:docPr id="229" name="文本框 280"/>
                <wp:cNvGraphicFramePr/>
                <a:graphic xmlns:a="http://schemas.openxmlformats.org/drawingml/2006/main">
                  <a:graphicData uri="http://schemas.microsoft.com/office/word/2010/wordprocessingShape">
                    <wps:wsp>
                      <wps:cNvSpPr/>
                      <wps:spPr>
                        <a:xfrm>
                          <a:off x="0" y="0"/>
                          <a:ext cx="1651635" cy="299085"/>
                        </a:xfrm>
                        <a:prstGeom prst="rect">
                          <a:avLst/>
                        </a:prstGeom>
                        <a:noFill/>
                        <a:ln w="9525" cap="flat" cmpd="sng">
                          <a:noFill/>
                          <a:prstDash val="solid"/>
                          <a:round/>
                        </a:ln>
                        <a:effectLst/>
                      </wps:spPr>
                      <wps:txbx>
                        <w:txbxContent>
                          <w:p>
                            <w:r>
                              <w:rPr>
                                <w:rFonts w:hint="eastAsia"/>
                              </w:rPr>
                              <w:t>达到应急响应解除条件</w:t>
                            </w:r>
                          </w:p>
                        </w:txbxContent>
                      </wps:txbx>
                      <wps:bodyPr vert="horz" wrap="square" lIns="91440" tIns="45720" rIns="91440" bIns="45720" anchor="t" anchorCtr="0" upright="1">
                        <a:noAutofit/>
                      </wps:bodyPr>
                    </wps:wsp>
                  </a:graphicData>
                </a:graphic>
              </wp:anchor>
            </w:drawing>
          </mc:Choice>
          <mc:Fallback>
            <w:pict>
              <v:rect id="文本框 280" o:spid="_x0000_s1026" o:spt="1" style="position:absolute;left:0pt;margin-left:70.15pt;margin-top:10.35pt;height:23.55pt;width:130.05pt;z-index:251710464;mso-width-relative:page;mso-height-relative:page;" filled="f" stroked="f" coordsize="21600,21600" o:gfxdata="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dxoENkAAAAJAQAADwAA&#10;AAAAAAABACAAAAAiAAAAZHJzL2Rvd25yZXYueG1sUEsBAhQAFAAAAAgAh07iQGvpANoVAgAAGQQA&#10;AA4AAAAAAAAAAQAgAAAAKAEAAGRycy9lMm9Eb2MueG1sUEsFBgAAAAAGAAYAWQEAAK8FAAAAAA==&#10;">
                <v:fill on="f" focussize="0,0"/>
                <v:stroke on="f" joinstyle="round"/>
                <v:imagedata o:title=""/>
                <o:lock v:ext="edit" aspectratio="f"/>
                <v:textbox>
                  <w:txbxContent>
                    <w:p>
                      <w:r>
                        <w:rPr>
                          <w:rFonts w:hint="eastAsia"/>
                        </w:rPr>
                        <w:t>达到应急响应解除条件</w:t>
                      </w:r>
                    </w:p>
                  </w:txbxContent>
                </v:textbox>
              </v:rect>
            </w:pict>
          </mc:Fallback>
        </mc:AlternateContent>
      </w:r>
    </w:p>
    <w:p>
      <w:pPr>
        <w:pStyle w:val="6"/>
        <w:rPr>
          <w:rFonts w:hint="eastAsia"/>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904875</wp:posOffset>
                </wp:positionH>
                <wp:positionV relativeFrom="paragraph">
                  <wp:posOffset>200660</wp:posOffset>
                </wp:positionV>
                <wp:extent cx="1562100" cy="2540"/>
                <wp:effectExtent l="0" t="38100" r="0" b="35560"/>
                <wp:wrapNone/>
                <wp:docPr id="230" name="直接连接符 284"/>
                <wp:cNvGraphicFramePr/>
                <a:graphic xmlns:a="http://schemas.openxmlformats.org/drawingml/2006/main">
                  <a:graphicData uri="http://schemas.microsoft.com/office/word/2010/wordprocessingShape">
                    <wps:wsp>
                      <wps:cNvCnPr/>
                      <wps:spPr>
                        <a:xfrm flipV="1">
                          <a:off x="0" y="0"/>
                          <a:ext cx="1562100" cy="254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直接连接符 284" o:spid="_x0000_s1026" o:spt="20" style="position:absolute;left:0pt;flip:y;margin-left:71.25pt;margin-top:15.8pt;height:0.2pt;width:123pt;z-index:251719680;mso-width-relative:page;mso-height-relative:page;" filled="f" stroked="t" coordsize="21600,21600" o:gfxdata="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C1UNtkAAAAJAQAADwAA&#10;AAAAAAABACAAAAAiAAAAZHJzL2Rvd25yZXYueG1sUEsBAhQAFAAAAAgAh07iQKb8dbVOAgAAcwQA&#10;AA4AAAAAAAAAAQAgAAAAKAEAAGRycy9lMm9Eb2MueG1sUEsFBgAAAAAGAAYAWQEAAOg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2472690</wp:posOffset>
                </wp:positionH>
                <wp:positionV relativeFrom="paragraph">
                  <wp:posOffset>45720</wp:posOffset>
                </wp:positionV>
                <wp:extent cx="919480" cy="285750"/>
                <wp:effectExtent l="5080" t="4445" r="15240" b="14605"/>
                <wp:wrapNone/>
                <wp:docPr id="231" name="圆角矩形 278"/>
                <wp:cNvGraphicFramePr/>
                <a:graphic xmlns:a="http://schemas.openxmlformats.org/drawingml/2006/main">
                  <a:graphicData uri="http://schemas.microsoft.com/office/word/2010/wordprocessingShape">
                    <wps:wsp>
                      <wps:cNvSpPr/>
                      <wps:spPr>
                        <a:xfrm>
                          <a:off x="0" y="0"/>
                          <a:ext cx="919480" cy="285749"/>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应急结束</w:t>
                            </w:r>
                          </w:p>
                        </w:txbxContent>
                      </wps:txbx>
                      <wps:bodyPr vert="horz" wrap="square" lIns="54000" tIns="0" rIns="54000" bIns="0" anchor="t" anchorCtr="0" upright="1">
                        <a:noAutofit/>
                      </wps:bodyPr>
                    </wps:wsp>
                  </a:graphicData>
                </a:graphic>
              </wp:anchor>
            </w:drawing>
          </mc:Choice>
          <mc:Fallback>
            <w:pict>
              <v:roundrect id="圆角矩形 278" o:spid="_x0000_s1026" o:spt="2" style="position:absolute;left:0pt;margin-left:194.7pt;margin-top:3.6pt;height:22.5pt;width:72.4pt;z-index:251709440;mso-width-relative:page;mso-height-relative:page;" fillcolor="#EAEAEA" filled="t" stroked="t" coordsize="21600,21600" arcsize="0.166666666666667" o:gfxdata="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E0dbXYAAAACAEAAA8AAAAA&#10;AAAAAQAgAAAAIgAAAGRycy9kb3ducmV2LnhtbFBLAQIUABQAAAAIAIdO4kCXZWheTQIAAJYEAAAO&#10;AAAAAAAAAAEAIAAAACcBAABkcnMvZTJvRG9jLnhtbFBLBQYAAAAABgAGAFkBAADmBQ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应急结束</w:t>
                      </w:r>
                    </w:p>
                  </w:txbxContent>
                </v:textbox>
              </v:roundrect>
            </w:pict>
          </mc:Fallback>
        </mc:AlternateContent>
      </w:r>
    </w:p>
    <w:p>
      <w:pPr>
        <w:rPr>
          <w:rFonts w:hint="eastAsia"/>
          <w:color w:val="000000" w:themeColor="text1"/>
          <w14:textFill>
            <w14:solidFill>
              <w14:schemeClr w14:val="tx1"/>
            </w14:solidFill>
          </w14:textFill>
        </w:rPr>
      </w:pPr>
    </w:p>
    <w:p>
      <w:pPr>
        <w:pStyle w:val="6"/>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6"/>
        <w:rPr>
          <w:rFonts w:hint="eastAsia"/>
          <w:color w:val="000000" w:themeColor="text1"/>
          <w14:textFill>
            <w14:solidFill>
              <w14:schemeClr w14:val="tx1"/>
            </w14:solidFill>
          </w14:textFill>
        </w:rPr>
      </w:pPr>
    </w:p>
    <w:p>
      <w:pPr>
        <w:rPr>
          <w:rFonts w:hint="eastAsia" w:ascii="仿宋_GB2312" w:hAnsi="仿宋_GB2312" w:eastAsia="仿宋_GB2312" w:cs="仿宋_GB2312"/>
          <w:color w:val="000000" w:themeColor="text1"/>
          <w:sz w:val="32"/>
          <w:szCs w:val="32"/>
          <w:lang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715000" cy="7944485"/>
            <wp:effectExtent l="0" t="0" r="0" b="18415"/>
            <wp:docPr id="232" name="图片 232" descr="013山亭区房屋市政工程建设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013山亭区房屋市政工程建设安全事故应急预案评审意见"/>
                    <pic:cNvPicPr>
                      <a:picLocks noChangeAspect="1"/>
                    </pic:cNvPicPr>
                  </pic:nvPicPr>
                  <pic:blipFill>
                    <a:blip r:embed="rId71"/>
                    <a:srcRect l="6391" r="9225" b="14715"/>
                    <a:stretch>
                      <a:fillRect/>
                    </a:stretch>
                  </pic:blipFill>
                  <pic:spPr>
                    <a:xfrm>
                      <a:off x="0" y="0"/>
                      <a:ext cx="5715000" cy="7944485"/>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8"/>
        <w:jc w:val="left"/>
        <w:outlineLvl w:val="0"/>
        <w:rPr>
          <w:rFonts w:hint="eastAsia" w:ascii="黑体" w:hAnsi="黑体" w:eastAsia="黑体" w:cs="黑体"/>
          <w:bCs w:val="0"/>
          <w:color w:val="000000" w:themeColor="text1"/>
          <w:sz w:val="32"/>
          <w:szCs w:val="32"/>
          <w:lang w:val="en-US" w:eastAsia="zh-CN"/>
          <w14:textFill>
            <w14:solidFill>
              <w14:schemeClr w14:val="tx1"/>
            </w14:solidFill>
          </w14:textFill>
        </w:rPr>
      </w:pPr>
    </w:p>
    <w:p>
      <w:pPr>
        <w:pStyle w:val="38"/>
        <w:outlineLvl w:val="0"/>
        <w:rPr>
          <w:rFonts w:hint="eastAsia"/>
          <w:bCs w:val="0"/>
          <w:color w:val="000000" w:themeColor="text1"/>
          <w:lang w:val="en-US" w:eastAsia="zh-CN"/>
          <w14:textFill>
            <w14:solidFill>
              <w14:schemeClr w14:val="tx1"/>
            </w14:solidFill>
          </w14:textFill>
        </w:rPr>
      </w:pPr>
    </w:p>
    <w:p>
      <w:pPr>
        <w:pStyle w:val="38"/>
        <w:outlineLvl w:val="0"/>
        <w:rPr>
          <w:bCs w:val="0"/>
          <w:color w:val="000000" w:themeColor="text1"/>
          <w14:textFill>
            <w14:solidFill>
              <w14:schemeClr w14:val="tx1"/>
            </w14:solidFill>
          </w14:textFill>
        </w:rPr>
      </w:pPr>
      <w:r>
        <w:rPr>
          <w:rFonts w:hint="eastAsia"/>
          <w:bCs w:val="0"/>
          <w:color w:val="000000" w:themeColor="text1"/>
          <w:lang w:val="en-US" w:eastAsia="zh-CN"/>
          <w14:textFill>
            <w14:solidFill>
              <w14:schemeClr w14:val="tx1"/>
            </w14:solidFill>
          </w14:textFill>
        </w:rPr>
        <w:t>山亭区</w:t>
      </w:r>
      <w:r>
        <w:rPr>
          <w:rFonts w:hint="eastAsia"/>
          <w:bCs w:val="0"/>
          <w:color w:val="000000" w:themeColor="text1"/>
          <w14:textFill>
            <w14:solidFill>
              <w14:schemeClr w14:val="tx1"/>
            </w14:solidFill>
          </w14:textFill>
        </w:rPr>
        <w:t>城镇</w:t>
      </w:r>
      <w:r>
        <w:rPr>
          <w:bCs w:val="0"/>
          <w:color w:val="000000" w:themeColor="text1"/>
          <w14:textFill>
            <w14:solidFill>
              <w14:schemeClr w14:val="tx1"/>
            </w14:solidFill>
          </w14:textFill>
        </w:rPr>
        <w:t>燃气突发事件应急预案</w:t>
      </w:r>
    </w:p>
    <w:p>
      <w:pPr>
        <w:pStyle w:val="38"/>
        <w:outlineLvl w:val="0"/>
        <w:rPr>
          <w:rFonts w:hint="eastAsia" w:eastAsia="方正小标宋简体"/>
          <w:bCs w:val="0"/>
          <w:color w:val="000000" w:themeColor="text1"/>
          <w:sz w:val="32"/>
          <w:szCs w:val="32"/>
          <w:lang w:eastAsia="zh-CN"/>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880" w:firstLineChars="200"/>
        <w:rPr>
          <w:bCs w:val="0"/>
          <w:color w:val="000000" w:themeColor="text1"/>
          <w14:textFill>
            <w14:solidFill>
              <w14:schemeClr w14:val="tx1"/>
            </w14:solidFill>
          </w14:textFill>
        </w:rPr>
      </w:pPr>
    </w:p>
    <w:p>
      <w:pPr>
        <w:pStyle w:val="38"/>
        <w:ind w:firstLine="2560" w:firstLineChars="800"/>
        <w:jc w:val="both"/>
        <w:rPr>
          <w:rFonts w:hint="eastAsia" w:asciiTheme="minorEastAsia" w:hAnsiTheme="minorEastAsia" w:eastAsiaTheme="minorEastAsia" w:cstheme="minorEastAsia"/>
          <w:bCs w:val="0"/>
          <w:color w:val="000000" w:themeColor="text1"/>
          <w:sz w:val="32"/>
          <w:szCs w:val="32"/>
          <w:lang w:val="en-US" w:eastAsia="zh-CN"/>
          <w14:textFill>
            <w14:solidFill>
              <w14:schemeClr w14:val="tx1"/>
            </w14:solidFill>
          </w14:textFill>
        </w:rPr>
      </w:pPr>
      <w:r>
        <w:rPr>
          <w:rFonts w:hint="eastAsia" w:asciiTheme="minorEastAsia" w:hAnsiTheme="minorEastAsia" w:eastAsiaTheme="minorEastAsia" w:cstheme="minorEastAsia"/>
          <w:bCs w:val="0"/>
          <w:color w:val="000000" w:themeColor="text1"/>
          <w:sz w:val="32"/>
          <w:szCs w:val="32"/>
          <w:lang w:val="en-US" w:eastAsia="zh-CN"/>
          <w14:textFill>
            <w14:solidFill>
              <w14:schemeClr w14:val="tx1"/>
            </w14:solidFill>
          </w14:textFill>
        </w:rPr>
        <w:t>编制单位：山亭区住建局</w:t>
      </w:r>
    </w:p>
    <w:p>
      <w:pPr>
        <w:pStyle w:val="38"/>
        <w:ind w:firstLine="3200" w:firstLineChars="1000"/>
        <w:jc w:val="both"/>
        <w:rPr>
          <w:rFonts w:hint="eastAsia" w:asciiTheme="minorEastAsia" w:hAnsiTheme="minorEastAsia" w:eastAsiaTheme="minorEastAsia" w:cstheme="minorEastAsia"/>
          <w:bCs w:val="0"/>
          <w:color w:val="000000" w:themeColor="text1"/>
          <w:sz w:val="32"/>
          <w:szCs w:val="32"/>
          <w:lang w:val="en-US" w:eastAsia="zh-CN"/>
          <w14:textFill>
            <w14:solidFill>
              <w14:schemeClr w14:val="tx1"/>
            </w14:solidFill>
          </w14:textFill>
        </w:rPr>
      </w:pPr>
      <w:r>
        <w:rPr>
          <w:rFonts w:hint="eastAsia" w:asciiTheme="minorEastAsia" w:hAnsiTheme="minorEastAsia" w:eastAsiaTheme="minorEastAsia" w:cstheme="minorEastAsia"/>
          <w:bCs w:val="0"/>
          <w:color w:val="000000" w:themeColor="text1"/>
          <w:sz w:val="32"/>
          <w:szCs w:val="32"/>
          <w:lang w:val="en-US" w:eastAsia="zh-CN"/>
          <w14:textFill>
            <w14:solidFill>
              <w14:schemeClr w14:val="tx1"/>
            </w14:solidFill>
          </w14:textFill>
        </w:rPr>
        <w:t>二〇二二年十二月</w:t>
      </w:r>
    </w:p>
    <w:p>
      <w:pPr>
        <w:pStyle w:val="38"/>
        <w:ind w:firstLine="3200" w:firstLineChars="1000"/>
        <w:jc w:val="both"/>
        <w:rPr>
          <w:rFonts w:hint="default" w:asciiTheme="minorEastAsia" w:hAnsiTheme="minorEastAsia" w:eastAsiaTheme="minorEastAsia" w:cstheme="minorEastAsia"/>
          <w:bCs w:val="0"/>
          <w:color w:val="000000" w:themeColor="text1"/>
          <w:sz w:val="32"/>
          <w:szCs w:val="32"/>
          <w:lang w:val="en-US" w:eastAsia="zh-CN"/>
          <w14:textFill>
            <w14:solidFill>
              <w14:schemeClr w14:val="tx1"/>
            </w14:solidFill>
          </w14:textFill>
        </w:rPr>
      </w:pPr>
    </w:p>
    <w:p>
      <w:pPr>
        <w:pStyle w:val="38"/>
        <w:outlineLvl w:val="0"/>
        <w:rPr>
          <w:bCs w:val="0"/>
          <w:color w:val="000000" w:themeColor="text1"/>
          <w14:textFill>
            <w14:solidFill>
              <w14:schemeClr w14:val="tx1"/>
            </w14:solidFill>
          </w14:textFill>
        </w:rPr>
      </w:pPr>
      <w:bookmarkStart w:id="197" w:name="_Toc32696"/>
      <w:r>
        <w:rPr>
          <w:rFonts w:hint="eastAsia"/>
          <w:bCs w:val="0"/>
          <w:color w:val="000000" w:themeColor="text1"/>
          <w:lang w:val="en-US" w:eastAsia="zh-CN"/>
          <w14:textFill>
            <w14:solidFill>
              <w14:schemeClr w14:val="tx1"/>
            </w14:solidFill>
          </w14:textFill>
        </w:rPr>
        <w:t>山亭区</w:t>
      </w:r>
      <w:r>
        <w:rPr>
          <w:rFonts w:hint="eastAsia"/>
          <w:bCs w:val="0"/>
          <w:color w:val="000000" w:themeColor="text1"/>
          <w14:textFill>
            <w14:solidFill>
              <w14:schemeClr w14:val="tx1"/>
            </w14:solidFill>
          </w14:textFill>
        </w:rPr>
        <w:t>城镇</w:t>
      </w:r>
      <w:r>
        <w:rPr>
          <w:bCs w:val="0"/>
          <w:color w:val="000000" w:themeColor="text1"/>
          <w14:textFill>
            <w14:solidFill>
              <w14:schemeClr w14:val="tx1"/>
            </w14:solidFill>
          </w14:textFill>
        </w:rPr>
        <w:t>燃气突发事件应急预案</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r>
        <w:rPr>
          <w:rFonts w:hint="eastAsia" w:ascii="宋体" w:hAnsi="宋体" w:eastAsia="宋体" w:cs="宋体"/>
          <w:b w:val="0"/>
          <w:color w:val="000000" w:themeColor="text1"/>
          <w:sz w:val="28"/>
          <w:szCs w:val="28"/>
          <w14:textFill>
            <w14:solidFill>
              <w14:schemeClr w14:val="tx1"/>
            </w14:solidFill>
          </w14:textFill>
        </w:rPr>
        <w:t>1  总则</w:t>
      </w:r>
      <w:bookmarkEnd w:id="197"/>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198" w:name="_Toc26998"/>
      <w:r>
        <w:rPr>
          <w:rFonts w:hint="eastAsia" w:ascii="宋体" w:hAnsi="宋体" w:eastAsia="宋体" w:cs="宋体"/>
          <w:b w:val="0"/>
          <w:bCs w:val="0"/>
          <w:color w:val="000000" w:themeColor="text1"/>
          <w:sz w:val="28"/>
          <w:szCs w:val="28"/>
          <w14:textFill>
            <w14:solidFill>
              <w14:schemeClr w14:val="tx1"/>
            </w14:solidFill>
          </w14:textFill>
        </w:rPr>
        <w:t>1.1编制目的</w:t>
      </w:r>
      <w:bookmarkEnd w:id="198"/>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以习近平新时代中国特色社会主义思想为指导，全面提高我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应对燃气突发事件的能力，为有效预防、及时控制和消除燃气突发事件的危害，高效、有序地进行燃气突发事件应急处置工作，最大限度减少燃气突发事件造成的损失，维护社会稳定，结合本</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燃气行业实际，制定本预案。　　</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199" w:name="_Toc296"/>
      <w:r>
        <w:rPr>
          <w:rFonts w:hint="eastAsia" w:ascii="宋体" w:hAnsi="宋体" w:eastAsia="宋体" w:cs="宋体"/>
          <w:b w:val="0"/>
          <w:bCs w:val="0"/>
          <w:color w:val="000000" w:themeColor="text1"/>
          <w:sz w:val="28"/>
          <w:szCs w:val="28"/>
          <w14:textFill>
            <w14:solidFill>
              <w14:schemeClr w14:val="tx1"/>
            </w14:solidFill>
          </w14:textFill>
        </w:rPr>
        <w:t>1.2编制依据</w:t>
      </w:r>
      <w:bookmarkEnd w:id="19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本预案根据《中华人民共和国突发事件应对法》</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《突发事件应急预案管理办法》</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《山东省突发事件应对条例》</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《城镇燃气管理条例》</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《山东省燃气管理条例》</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《枣庄市燃气管理条例》</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《山东省城镇燃气重特大生产安全事故应急预案》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突发事件总体应急预案》及有关法律、法规编制。　　</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00" w:name="_Toc17411"/>
      <w:r>
        <w:rPr>
          <w:rFonts w:hint="eastAsia" w:ascii="宋体" w:hAnsi="宋体" w:eastAsia="宋体" w:cs="宋体"/>
          <w:b w:val="0"/>
          <w:bCs w:val="0"/>
          <w:color w:val="000000" w:themeColor="text1"/>
          <w:sz w:val="28"/>
          <w:szCs w:val="28"/>
          <w14:textFill>
            <w14:solidFill>
              <w14:schemeClr w14:val="tx1"/>
            </w14:solidFill>
          </w14:textFill>
        </w:rPr>
        <w:t>1.3适用范围</w:t>
      </w:r>
      <w:bookmarkEnd w:id="200"/>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本预案适用于发生在本</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行政区域内，或发生在行政区域外但影响我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燃气供应，应由我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处置或参与处置的燃气突发事件。</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01" w:name="_Toc912"/>
      <w:r>
        <w:rPr>
          <w:rFonts w:hint="eastAsia" w:ascii="宋体" w:hAnsi="宋体" w:eastAsia="宋体" w:cs="宋体"/>
          <w:b w:val="0"/>
          <w:bCs w:val="0"/>
          <w:color w:val="000000" w:themeColor="text1"/>
          <w:sz w:val="28"/>
          <w:szCs w:val="28"/>
          <w14:textFill>
            <w14:solidFill>
              <w14:schemeClr w14:val="tx1"/>
            </w14:solidFill>
          </w14:textFill>
        </w:rPr>
        <w:t>1.4工作原则</w:t>
      </w:r>
      <w:bookmarkEnd w:id="201"/>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以人为本, 减少危害；统一领导，分级负责；政企联动，协同应对；专业处置，公众参与；公开透明，正确引导。</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02" w:name="_Toc31424"/>
      <w:r>
        <w:rPr>
          <w:rFonts w:hint="eastAsia" w:ascii="宋体" w:hAnsi="宋体" w:eastAsia="宋体" w:cs="宋体"/>
          <w:b w:val="0"/>
          <w:bCs w:val="0"/>
          <w:color w:val="000000" w:themeColor="text1"/>
          <w:sz w:val="28"/>
          <w:szCs w:val="28"/>
          <w14:textFill>
            <w14:solidFill>
              <w14:schemeClr w14:val="tx1"/>
            </w14:solidFill>
          </w14:textFill>
        </w:rPr>
        <w:t>1.5风险评估</w:t>
      </w:r>
      <w:bookmarkEnd w:id="202"/>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燃气作为一种清洁、便利的能源，广泛地运用于居民生活、工业、商业、交通等领域。目前，</w:t>
      </w:r>
      <w:r>
        <w:rPr>
          <w:rFonts w:hint="eastAsia" w:ascii="宋体" w:hAnsi="宋体" w:eastAsia="宋体" w:cs="宋体"/>
          <w:color w:val="000000" w:themeColor="text1"/>
          <w:sz w:val="28"/>
          <w:szCs w:val="28"/>
          <w:highlight w:val="none"/>
          <w14:textFill>
            <w14:solidFill>
              <w14:schemeClr w14:val="tx1"/>
            </w14:solidFill>
          </w14:textFill>
        </w:rPr>
        <w:t>我</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管道燃气用</w:t>
      </w:r>
      <w:r>
        <w:rPr>
          <w:rFonts w:hint="eastAsia" w:ascii="宋体" w:hAnsi="宋体" w:eastAsia="宋体" w:cs="宋体"/>
          <w:color w:val="000000" w:themeColor="text1"/>
          <w:sz w:val="28"/>
          <w:szCs w:val="28"/>
          <w:highlight w:val="none"/>
          <w:lang w:eastAsia="zh-CN"/>
          <w14:textFill>
            <w14:solidFill>
              <w14:schemeClr w14:val="tx1"/>
            </w14:solidFill>
          </w14:textFill>
        </w:rPr>
        <w:t>户</w:t>
      </w:r>
      <w:r>
        <w:rPr>
          <w:rFonts w:hint="eastAsia" w:ascii="宋体" w:hAnsi="宋体" w:eastAsia="宋体" w:cs="宋体"/>
          <w:color w:val="000000" w:themeColor="text1"/>
          <w:sz w:val="28"/>
          <w:szCs w:val="28"/>
          <w:highlight w:val="none"/>
          <w:lang w:val="en-US" w:eastAsia="zh-CN"/>
          <w14:textFill>
            <w14:solidFill>
              <w14:schemeClr w14:val="tx1"/>
            </w14:solidFill>
          </w14:textFill>
        </w:rPr>
        <w:t>30230</w:t>
      </w:r>
      <w:r>
        <w:rPr>
          <w:rFonts w:hint="eastAsia" w:ascii="宋体" w:hAnsi="宋体" w:eastAsia="宋体" w:cs="宋体"/>
          <w:color w:val="000000" w:themeColor="text1"/>
          <w:sz w:val="28"/>
          <w:szCs w:val="28"/>
          <w:highlight w:val="none"/>
          <w14:textFill>
            <w14:solidFill>
              <w14:schemeClr w14:val="tx1"/>
            </w14:solidFill>
          </w14:textFill>
        </w:rPr>
        <w:t>户，燃气管道长度超过</w:t>
      </w:r>
      <w:r>
        <w:rPr>
          <w:rFonts w:hint="eastAsia" w:ascii="宋体" w:hAnsi="宋体" w:eastAsia="宋体" w:cs="宋体"/>
          <w:color w:val="000000" w:themeColor="text1"/>
          <w:sz w:val="28"/>
          <w:szCs w:val="28"/>
          <w:highlight w:val="none"/>
          <w:lang w:val="en-US" w:eastAsia="zh-CN"/>
          <w14:textFill>
            <w14:solidFill>
              <w14:schemeClr w14:val="tx1"/>
            </w14:solidFill>
          </w14:textFill>
        </w:rPr>
        <w:t>343</w:t>
      </w:r>
      <w:r>
        <w:rPr>
          <w:rFonts w:hint="eastAsia" w:ascii="宋体" w:hAnsi="宋体" w:eastAsia="宋体" w:cs="宋体"/>
          <w:color w:val="000000" w:themeColor="text1"/>
          <w:sz w:val="28"/>
          <w:szCs w:val="28"/>
          <w:highlight w:val="none"/>
          <w14:textFill>
            <w14:solidFill>
              <w14:schemeClr w14:val="tx1"/>
            </w14:solidFill>
          </w14:textFill>
        </w:rPr>
        <w:t>公里，天然气门站、燃气汽车加气站</w:t>
      </w:r>
      <w:r>
        <w:rPr>
          <w:rFonts w:hint="eastAsia" w:ascii="宋体" w:hAnsi="宋体" w:eastAsia="宋体" w:cs="宋体"/>
          <w:color w:val="000000" w:themeColor="text1"/>
          <w:sz w:val="28"/>
          <w:szCs w:val="28"/>
          <w:highlight w:val="none"/>
          <w:lang w:val="en-US" w:eastAsia="zh-CN"/>
          <w14:textFill>
            <w14:solidFill>
              <w14:schemeClr w14:val="tx1"/>
            </w14:solidFill>
          </w14:textFill>
        </w:rPr>
        <w:t>3座</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燃气属于易燃、易爆和压力输送气体，存在燃气泄漏、火灾、爆炸、供应中断等风险，直接威胁人民群众的生命、财产安全, 影响社会和谐稳定。燃气突发事件往往呈现连锁性、复杂性和放大性的特点，容易引发次生、衍生的火灾、爆炸、房屋倒塌等灾害。</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燃气设施运行过程中，受行业自身和外界因素影响，主要存在以下几方面风险因素：各类场站燃气储存设施存在发生燃气泄漏、火灾、爆炸等风险，容易造成人员伤亡、财产损失, 影响正常供气；天然气输配系统存在发生燃气泄漏、火灾、爆炸等风险，容易造成人员伤亡、财产损失, 影响正常供气；存在因用户违规使用燃气、用户燃气设施故障等因素导致燃气泄漏、火灾、爆炸等风险，造成人员伤亡、财产损失；存在因上游气源供应不足、上游输配设施故障导致天然气供应中断的风险，影响人民群众的生产、生活。</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03" w:name="_Toc18716"/>
      <w:r>
        <w:rPr>
          <w:rFonts w:hint="eastAsia" w:ascii="宋体" w:hAnsi="宋体" w:eastAsia="宋体" w:cs="宋体"/>
          <w:b w:val="0"/>
          <w:bCs w:val="0"/>
          <w:color w:val="000000" w:themeColor="text1"/>
          <w:sz w:val="28"/>
          <w:szCs w:val="28"/>
          <w14:textFill>
            <w14:solidFill>
              <w14:schemeClr w14:val="tx1"/>
            </w14:solidFill>
          </w14:textFill>
        </w:rPr>
        <w:t>1.6事件分级</w:t>
      </w:r>
      <w:bookmarkEnd w:id="203"/>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燃气突发事件按照性质、社会危害程度和影响范围等因素，由高到低划分为四个级别：特别重大、重大、较大和一般。</w:t>
      </w:r>
      <w:bookmarkStart w:id="204" w:name="_Toc498"/>
    </w:p>
    <w:p>
      <w:pPr>
        <w:pageBreakBefore w:val="0"/>
        <w:kinsoku/>
        <w:wordWrap/>
        <w:autoSpaceDE/>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6.1特别重大燃气突发事件</w:t>
      </w:r>
      <w:bookmarkEnd w:id="20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符合下列条件之一的为特别重大燃气突发事件：</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（1）造成30人以上（以上包括本数, 下同）死亡, 或者100人以上重伤（包括急性工业中毒, 下同）, 或者1亿元以上直接经济损失的；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（2）造成3万户以上居民连续停气48小时以上的。</w:t>
      </w:r>
      <w:bookmarkStart w:id="205" w:name="_Toc27807"/>
    </w:p>
    <w:p>
      <w:pPr>
        <w:pageBreakBefore w:val="0"/>
        <w:kinsoku/>
        <w:wordWrap/>
        <w:autoSpaceDE/>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1.6.2重大燃气突发事件</w:t>
      </w:r>
      <w:bookmarkEnd w:id="205"/>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符合下列条件之一的为重大燃气突发事件：</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（1）造成10人以上30人以下（以下不包括本数，下同）死亡，或者50人以上100人以下重伤，或者5000万元以上1亿元以下直接经济损失的；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（2）造成2万户以上3万户以下居民连续停气24小时以上的。</w:t>
      </w:r>
      <w:bookmarkStart w:id="206" w:name="_Toc10815"/>
    </w:p>
    <w:p>
      <w:pPr>
        <w:pageBreakBefore w:val="0"/>
        <w:kinsoku/>
        <w:wordWrap/>
        <w:autoSpaceDE/>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1.6.3较大燃气突发事件</w:t>
      </w:r>
      <w:bookmarkEnd w:id="206"/>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符合下列条件之一的为较大燃气突发事件：</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（1）造成3人以上10人以下死亡, 或者10人以上50人以下重伤, 或者1000万元以上5000万元以下直接经济损失的；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（2）造成1万户以上2万户以下居民连续停气24小时以上的。</w:t>
      </w:r>
      <w:bookmarkStart w:id="207" w:name="_Toc217"/>
    </w:p>
    <w:p>
      <w:pPr>
        <w:pageBreakBefore w:val="0"/>
        <w:kinsoku/>
        <w:wordWrap/>
        <w:autoSpaceDE/>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1.6.4一般燃气突发事件</w:t>
      </w:r>
      <w:bookmarkEnd w:id="207"/>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符合下列条件之一的为一般燃气突发事件：</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（1）造成3人以下死亡，或者10人以下重伤，或者100万元以上1000万元以下直接经济损失的；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（2）造成1千户以上1万户以下居民连续停气24小时以上的。</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08" w:name="_Toc30028"/>
      <w:r>
        <w:rPr>
          <w:rFonts w:hint="eastAsia" w:ascii="宋体" w:hAnsi="宋体" w:eastAsia="宋体" w:cs="宋体"/>
          <w:b w:val="0"/>
          <w:color w:val="000000" w:themeColor="text1"/>
          <w:sz w:val="28"/>
          <w:szCs w:val="28"/>
          <w14:textFill>
            <w14:solidFill>
              <w14:schemeClr w14:val="tx1"/>
            </w14:solidFill>
          </w14:textFill>
        </w:rPr>
        <w:t>2  组织指挥体系及职责</w:t>
      </w:r>
      <w:bookmarkEnd w:id="208"/>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09" w:name="_Toc31516"/>
      <w:r>
        <w:rPr>
          <w:rFonts w:hint="eastAsia" w:ascii="宋体" w:hAnsi="宋体" w:eastAsia="宋体" w:cs="宋体"/>
          <w:b w:val="0"/>
          <w:bCs w:val="0"/>
          <w:color w:val="000000" w:themeColor="text1"/>
          <w:sz w:val="28"/>
          <w:szCs w:val="28"/>
          <w14:textFill>
            <w14:solidFill>
              <w14:schemeClr w14:val="tx1"/>
            </w14:solidFill>
          </w14:textFill>
        </w:rPr>
        <w:t>2.1</w:t>
      </w:r>
      <w:r>
        <w:rPr>
          <w:rFonts w:hint="eastAsia" w:ascii="宋体" w:hAnsi="宋体" w:eastAsia="宋体" w:cs="宋体"/>
          <w:b w:val="0"/>
          <w:bCs w:val="0"/>
          <w:color w:val="000000" w:themeColor="text1"/>
          <w:sz w:val="28"/>
          <w:szCs w:val="28"/>
          <w:lang w:val="en-US" w:eastAsia="zh-CN"/>
          <w14:textFill>
            <w14:solidFill>
              <w14:schemeClr w14:val="tx1"/>
            </w14:solidFill>
          </w14:textFill>
        </w:rPr>
        <w:t>区</w:t>
      </w:r>
      <w:r>
        <w:rPr>
          <w:rFonts w:hint="eastAsia" w:ascii="宋体" w:hAnsi="宋体" w:eastAsia="宋体" w:cs="宋体"/>
          <w:b w:val="0"/>
          <w:bCs w:val="0"/>
          <w:color w:val="000000" w:themeColor="text1"/>
          <w:sz w:val="28"/>
          <w:szCs w:val="28"/>
          <w14:textFill>
            <w14:solidFill>
              <w14:schemeClr w14:val="tx1"/>
            </w14:solidFill>
          </w14:textFill>
        </w:rPr>
        <w:t>燃气突发事件专项应急指挥部（以下简称</w:t>
      </w:r>
      <w:r>
        <w:rPr>
          <w:rFonts w:hint="eastAsia" w:ascii="宋体" w:hAnsi="宋体" w:eastAsia="宋体" w:cs="宋体"/>
          <w:b w:val="0"/>
          <w:bCs w:val="0"/>
          <w:color w:val="000000" w:themeColor="text1"/>
          <w:sz w:val="28"/>
          <w:szCs w:val="28"/>
          <w:lang w:eastAsia="zh-CN"/>
          <w14:textFill>
            <w14:solidFill>
              <w14:schemeClr w14:val="tx1"/>
            </w14:solidFill>
          </w14:textFill>
        </w:rPr>
        <w:t>区</w:t>
      </w:r>
      <w:r>
        <w:rPr>
          <w:rFonts w:hint="eastAsia" w:ascii="宋体" w:hAnsi="宋体" w:eastAsia="宋体" w:cs="宋体"/>
          <w:b w:val="0"/>
          <w:bCs w:val="0"/>
          <w:color w:val="000000" w:themeColor="text1"/>
          <w:sz w:val="28"/>
          <w:szCs w:val="28"/>
          <w14:textFill>
            <w14:solidFill>
              <w14:schemeClr w14:val="tx1"/>
            </w14:solidFill>
          </w14:textFill>
        </w:rPr>
        <w:t>燃气应急指挥部）</w:t>
      </w:r>
      <w:bookmarkEnd w:id="20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总指挥由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政府分管副</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长担任，副总指挥由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住房城乡建设局局长</w:t>
      </w:r>
      <w:r>
        <w:rPr>
          <w:rFonts w:hint="eastAsia" w:ascii="宋体" w:hAnsi="宋体" w:eastAsia="宋体" w:cs="宋体"/>
          <w:color w:val="000000" w:themeColor="text1"/>
          <w:sz w:val="28"/>
          <w:szCs w:val="28"/>
          <w:lang w:eastAsia="zh-CN"/>
          <w14:textFill>
            <w14:solidFill>
              <w14:schemeClr w14:val="tx1"/>
            </w14:solidFill>
          </w14:textFill>
        </w:rPr>
        <w:t>担任</w:t>
      </w:r>
      <w:r>
        <w:rPr>
          <w:rFonts w:hint="eastAsia" w:ascii="宋体" w:hAnsi="宋体" w:eastAsia="宋体" w:cs="宋体"/>
          <w:color w:val="000000" w:themeColor="text1"/>
          <w:sz w:val="28"/>
          <w:szCs w:val="28"/>
          <w14:textFill>
            <w14:solidFill>
              <w14:schemeClr w14:val="tx1"/>
            </w14:solidFill>
          </w14:textFill>
        </w:rPr>
        <w:t>。</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燃气应急指挥部成员由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安委会相关部门（单位）负责人、燃气专家组成。</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燃气应急指挥部可根据应急处置工作需要，临时增减成员单位。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燃气应急指挥部主要职责：</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（1）贯彻落实突发事件应对法律法规，分析、研究燃气突发事件防范与处置工作重大问题及重要决策事项；</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（2）组织指挥较大突发事件应急处置，负责重大、特别重大突发事件的先期处置，必要时请求省住房和城乡建设厅等部门给予支持；</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（3）对于敏感的、可能有次生或衍生危害性的突发事件或预警信息，加强监测预警，组织专家会商研判，按有关规定做好信息报告、发布和应急响应，必要时提升响应级别；</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（4）根据燃气突发事件实际情况和发展趋势，决定启动、终止应急响应，视情组建现场指挥部；</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（5）指导有关部门（单位）</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燃气企业</w:t>
      </w:r>
      <w:r>
        <w:rPr>
          <w:rFonts w:hint="eastAsia" w:ascii="宋体" w:hAnsi="宋体" w:eastAsia="宋体" w:cs="宋体"/>
          <w:color w:val="000000" w:themeColor="text1"/>
          <w:sz w:val="28"/>
          <w:szCs w:val="28"/>
          <w14:textFill>
            <w14:solidFill>
              <w14:schemeClr w14:val="tx1"/>
            </w14:solidFill>
          </w14:textFill>
        </w:rPr>
        <w:t>做好一般燃气突发事件的应对处置工作；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（6）承担</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政府交办的其他任务。</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0" w:name="_Toc7265"/>
      <w:r>
        <w:rPr>
          <w:rFonts w:hint="eastAsia" w:ascii="宋体" w:hAnsi="宋体" w:eastAsia="宋体" w:cs="宋体"/>
          <w:b w:val="0"/>
          <w:bCs w:val="0"/>
          <w:color w:val="000000" w:themeColor="text1"/>
          <w:sz w:val="28"/>
          <w:szCs w:val="28"/>
          <w14:textFill>
            <w14:solidFill>
              <w14:schemeClr w14:val="tx1"/>
            </w14:solidFill>
          </w14:textFill>
        </w:rPr>
        <w:t>2.2指挥部成员单位职责</w:t>
      </w:r>
      <w:bookmarkEnd w:id="210"/>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燃气应急指挥部成员单位根据职责分工建立燃气突发事件工作流程和有关制度，在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燃气应急指挥部的指挥下，做好对燃气突发事件的应急抢险救援工作。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城乡建设局负责协调燃气企业专业抢险救援队伍做好燃气突发事件的应急抢险救援工作，并组织开展事故统计，尽快恢复被损坏的市政道路、燃气设施等，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城市管理局协助。</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应急管理局负责协调各相关部门做好应急救援以及做好过渡性受灾群众安置工作，组织开展事故调查处理，协助总指挥部做好燃气突发事件的应急处置和信息报送工作。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委宣传部负责组织会同媒体做好舆论引导，稳定民心，防止不实报道。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能源局负责协调供电部门尽快恢复电力供应。</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工业和信息化局负责协调各电信运营商提供燃气突发事件应急抢险救援的通信保障。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市场监管局负责协调特种设备专业抢险救援单位做好燃气储灌站、气化站和汽车加气站内压力容器的事故抢险工作。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val="en-US"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负责突发事件现场的安全保卫、治安秩序维持和交通疏导工作；协助组织受灾群众迅速疏散；依法查处各类违法犯罪活动，预防和制止各种破坏活动，维护事发现场及周边社会治安秩序。</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消防救援机构负责组织灭火减灾，做好燃气泄漏、火灾、爆炸事故的抢救工作。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负责组织医疗急救队伍，做好中毒和受伤人员的现场急救和转送治疗工作，及时报告伤病员的救治情况。</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财政局负责为处理燃气突发事件所需经费审核、拨付和保障工作。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交通运输局负责组织提供人员疏散所需交通车辆和抢险交通工具工作。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民政局负责做好造成家庭生活困难且符合救助条件的受灾群众的救助工作。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w:t>
      </w:r>
      <w:r>
        <w:rPr>
          <w:rFonts w:hint="eastAsia" w:ascii="宋体" w:hAnsi="宋体" w:eastAsia="宋体" w:cs="宋体"/>
          <w:bCs/>
          <w:color w:val="000000" w:themeColor="text1"/>
          <w:kern w:val="0"/>
          <w:sz w:val="28"/>
          <w:szCs w:val="28"/>
          <w14:textFill>
            <w14:solidFill>
              <w14:schemeClr w14:val="tx1"/>
            </w14:solidFill>
          </w14:textFill>
        </w:rPr>
        <w:t>各镇</w:t>
      </w:r>
      <w:r>
        <w:rPr>
          <w:rFonts w:hint="eastAsia" w:ascii="宋体" w:hAnsi="宋体" w:eastAsia="宋体" w:cs="宋体"/>
          <w:bCs/>
          <w:color w:val="000000" w:themeColor="text1"/>
          <w:kern w:val="0"/>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协助和配合有关部门实施辖区内燃气突发事件的应急处置，开展疏散、安全转移、安抚劝导、救助安置等工作，保障社会稳定。</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w:t>
      </w:r>
      <w:r>
        <w:rPr>
          <w:rFonts w:hint="eastAsia" w:ascii="宋体" w:hAnsi="宋体" w:eastAsia="宋体" w:cs="宋体"/>
          <w:color w:val="000000" w:themeColor="text1"/>
          <w:sz w:val="28"/>
          <w:szCs w:val="28"/>
          <w:lang w:val="en-US" w:eastAsia="zh-CN"/>
          <w14:textFill>
            <w14:solidFill>
              <w14:schemeClr w14:val="tx1"/>
            </w14:solidFill>
          </w14:textFill>
        </w:rPr>
        <w:t>山亭区供电局</w:t>
      </w:r>
      <w:r>
        <w:rPr>
          <w:rFonts w:hint="eastAsia" w:ascii="宋体" w:hAnsi="宋体" w:eastAsia="宋体" w:cs="宋体"/>
          <w:color w:val="000000" w:themeColor="text1"/>
          <w:sz w:val="28"/>
          <w:szCs w:val="28"/>
          <w14:textFill>
            <w14:solidFill>
              <w14:schemeClr w14:val="tx1"/>
            </w14:solidFill>
          </w14:textFill>
        </w:rPr>
        <w:t>负责城市燃气突发事件影响区域电力系统安全控制、电力设施抢修、恢复供电等，为抢险救援提供用电保障，配合做好燃气突发事件应急处置相关工作。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（15）城市燃气经营企业制定本企业燃气突发事件应急预案，负责实施专业处置；配合有关部门支援同行业相关企业的燃气应急抢险抢修工作。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1" w:name="_Toc19428"/>
      <w:r>
        <w:rPr>
          <w:rFonts w:hint="eastAsia" w:ascii="宋体" w:hAnsi="宋体" w:eastAsia="宋体" w:cs="宋体"/>
          <w:b w:val="0"/>
          <w:bCs w:val="0"/>
          <w:color w:val="000000" w:themeColor="text1"/>
          <w:sz w:val="28"/>
          <w:szCs w:val="28"/>
          <w14:textFill>
            <w14:solidFill>
              <w14:schemeClr w14:val="tx1"/>
            </w14:solidFill>
          </w14:textFill>
        </w:rPr>
        <w:t>2.3指挥部办公室及其职责</w:t>
      </w:r>
      <w:bookmarkEnd w:id="211"/>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燃气应急指挥部下设办公室，办公室设在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eastAsia="zh-CN"/>
          <w14:textFill>
            <w14:solidFill>
              <w14:schemeClr w14:val="tx1"/>
            </w14:solidFill>
          </w14:textFill>
        </w:rPr>
        <w:t>分管</w:t>
      </w:r>
      <w:r>
        <w:rPr>
          <w:rFonts w:hint="eastAsia" w:ascii="宋体" w:hAnsi="宋体" w:eastAsia="宋体" w:cs="宋体"/>
          <w:color w:val="000000" w:themeColor="text1"/>
          <w:sz w:val="28"/>
          <w:szCs w:val="28"/>
          <w14:textFill>
            <w14:solidFill>
              <w14:schemeClr w14:val="tx1"/>
            </w14:solidFill>
          </w14:textFill>
        </w:rPr>
        <w:t>局长兼任办公室主任，成员由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燃气应急指挥部成员单位相关人员组成。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燃气应急指挥部办公室主要职责：</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（1）传达和执行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燃气应急指挥部的决定；</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（2）承担燃气突发事件指导协调和组织应对等综合工作，并做好与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燃气应急指挥部的衔接；</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（3）组织、协调有关单位按照预案和职责开展燃气突发事件应急处置工作；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（4）负责</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级燃气应急预案的编制、修订、演练与实施；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（5）建立燃气突发事件应急抢险专家库和抢险队伍联络网络，组建应急抢险专家组；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（6）及时掌握、分析重要信息并向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燃气应急指挥部提出处置建议；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（7）组织有关部门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专家召开会议，研判会商突发事件发展趋势，对突发事件损失及影响进行评估，负责信息发布相关工作。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2" w:name="_Toc16656"/>
      <w:r>
        <w:rPr>
          <w:rFonts w:hint="eastAsia" w:ascii="宋体" w:hAnsi="宋体" w:eastAsia="宋体" w:cs="宋体"/>
          <w:b w:val="0"/>
          <w:bCs w:val="0"/>
          <w:color w:val="000000" w:themeColor="text1"/>
          <w:sz w:val="28"/>
          <w:szCs w:val="28"/>
          <w14:textFill>
            <w14:solidFill>
              <w14:schemeClr w14:val="tx1"/>
            </w14:solidFill>
          </w14:textFill>
        </w:rPr>
        <w:t>2.4现场指挥部</w:t>
      </w:r>
      <w:bookmarkEnd w:id="212"/>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燃气突发事件发生后，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燃气应急指挥部根据突发事件处置需要，必要时设立现场指挥部；根据燃气事件响应级别，提请相关领导担任现场指挥。</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现场指挥部的主要职责：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（1）指挥、协调现场的应急处置和抢险救援工作，防止事态蔓延和扩大；</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（2）对突发事件进行综合分析、快速研判，确定现场应急处置方案；</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（3）组织划定事故现场的警戒范围，对人员进行疏散或者隔离，实施必要的交通管制及其他强制性措施；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（4）根据应急处置的需要，紧急调集人员、物资、交通工具以及相关设施、设备。</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3" w:name="_Toc23902"/>
      <w:r>
        <w:rPr>
          <w:rFonts w:hint="eastAsia" w:ascii="宋体" w:hAnsi="宋体" w:eastAsia="宋体" w:cs="宋体"/>
          <w:b w:val="0"/>
          <w:bCs w:val="0"/>
          <w:color w:val="000000" w:themeColor="text1"/>
          <w:sz w:val="28"/>
          <w:szCs w:val="28"/>
          <w14:textFill>
            <w14:solidFill>
              <w14:schemeClr w14:val="tx1"/>
            </w14:solidFill>
          </w14:textFill>
        </w:rPr>
        <w:t>2.5工作组</w:t>
      </w:r>
      <w:bookmarkEnd w:id="213"/>
      <w:r>
        <w:rPr>
          <w:rFonts w:hint="eastAsia" w:ascii="宋体" w:hAnsi="宋体" w:eastAsia="宋体" w:cs="宋体"/>
          <w:b w:val="0"/>
          <w:bCs w:val="0"/>
          <w:color w:val="000000" w:themeColor="text1"/>
          <w:sz w:val="28"/>
          <w:szCs w:val="28"/>
          <w14:textFill>
            <w14:solidFill>
              <w14:schemeClr w14:val="tx1"/>
            </w14:solidFill>
          </w14:textFill>
        </w:rPr>
        <w:t>　</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根据工作需要，现场指挥部设立综合协调、抢险救援、医疗救护、秩序维护、后勤保障、信息舆情、事故调查、专家组等8个专业工作组，分别开展相关工作。工作组可根据实际进行增减调整。</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（1）综合协调组：由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燃气应急指挥部办公室牵头，按照</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燃气应急指挥部命令具体负责燃气突发事件应急处置的综合协调工作；负责起草重要报告、综合类文件，并根据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燃气应急指挥部要求，起草向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政府报送的文件；负责事故现场应急救援的协调工作。</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（2）抢险救援组：由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城乡建设局牵头，会同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消防救援支队、事发地所在</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燃气经营企业等部门（单位），负责组织燃气突发事件抢险抢修及燃气供应工作；根据需要组织、调集应急队伍、物资，申请上级支援；拟定抢险救灾资金补助方案；掌握燃气突发事件情况，防止事件蔓延扩大。</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（3）医疗救护组：由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负责，制定医疗救治方案。负责燃气突发事件现场伤（病）员的救治、转运及疾病控制、卫生监督等工作，并及时向现场指挥部报告人员伤亡和伤（病）员医疗救治相关信息。</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（4）秩序维护组：由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局牵头，负责燃气突发事件现场安全警戒；疏散燃气突发事件事发区域人员，保护现场、维护现场秩序；保卫重要目标和物资，实施交通管制和交通疏导，保障救援道路畅通等工作。</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（5）后勤保障组：由事发地所在</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能源局、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卫健</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w:t>
      </w:r>
      <w:r>
        <w:rPr>
          <w:rFonts w:hint="eastAsia" w:ascii="宋体" w:hAnsi="宋体" w:eastAsia="宋体" w:cs="宋体"/>
          <w:color w:val="000000" w:themeColor="text1"/>
          <w:sz w:val="28"/>
          <w:szCs w:val="28"/>
          <w:lang w:val="en-US" w:eastAsia="zh-CN"/>
          <w14:textFill>
            <w14:solidFill>
              <w14:schemeClr w14:val="tx1"/>
            </w14:solidFill>
          </w14:textFill>
        </w:rPr>
        <w:t>山亭区供电局</w:t>
      </w:r>
      <w:r>
        <w:rPr>
          <w:rFonts w:hint="eastAsia" w:ascii="宋体" w:hAnsi="宋体" w:eastAsia="宋体" w:cs="宋体"/>
          <w:color w:val="000000" w:themeColor="text1"/>
          <w:sz w:val="28"/>
          <w:szCs w:val="28"/>
          <w14:textFill>
            <w14:solidFill>
              <w14:schemeClr w14:val="tx1"/>
            </w14:solidFill>
          </w14:textFill>
        </w:rPr>
        <w:t>等部门（单位）参加，负责应急抢险物资、设备等的筹集、调拨，确保应急处置物资供应；提供应急所需通信、电力保障及其他应急处置保障；负责组织运送伤员等。</w:t>
      </w:r>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（6）信息舆情组：由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委宣传部牵头，会同</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应急管理局、事发地所在</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等部门（单位），负责收集、处理相关新闻报道，加强网络舆情引导，及时消除不实报道带来的负面影响。对燃气突发事件信息实行集中统一、规范化管理。信息渠道、信息分类、新闻保密和新闻发布等应符合规定要求。信息发布要求及时、准确、客观、全面。</w:t>
      </w:r>
    </w:p>
    <w:p>
      <w:pPr>
        <w:pStyle w:val="2"/>
        <w:pageBreakBefore w:val="0"/>
        <w:kinsoku/>
        <w:wordWrap/>
        <w:autoSpaceDE/>
        <w:autoSpaceDN/>
        <w:bidi w:val="0"/>
        <w:adjustRightInd/>
        <w:snapToGrid/>
        <w:spacing w:line="440" w:lineRule="exact"/>
        <w:ind w:left="0" w:leftChars="0"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事故调查组：根据突发事件的具体情况，事故调查组</w:t>
      </w:r>
      <w:r>
        <w:rPr>
          <w:rFonts w:hint="eastAsia" w:ascii="宋体" w:hAnsi="宋体" w:eastAsia="宋体" w:cs="宋体"/>
          <w:color w:val="000000" w:themeColor="text1"/>
          <w:sz w:val="28"/>
          <w:szCs w:val="28"/>
          <w:lang w:eastAsia="zh-CN"/>
          <w14:textFill>
            <w14:solidFill>
              <w14:schemeClr w14:val="tx1"/>
            </w14:solidFill>
          </w14:textFill>
        </w:rPr>
        <w:t>由</w:t>
      </w:r>
      <w:r>
        <w:rPr>
          <w:rFonts w:hint="eastAsia" w:ascii="宋体" w:hAnsi="宋体" w:eastAsia="宋体" w:cs="宋体"/>
          <w:color w:val="000000" w:themeColor="text1"/>
          <w:sz w:val="28"/>
          <w:szCs w:val="28"/>
          <w14:textFill>
            <w14:solidFill>
              <w14:schemeClr w14:val="tx1"/>
            </w14:solidFill>
          </w14:textFill>
        </w:rPr>
        <w:t>应急管理部门、负有安全监管职责的有关部门、监察机关、公安机关派人组成。事故调查组组长由</w:t>
      </w:r>
      <w:r>
        <w:rPr>
          <w:rFonts w:hint="eastAsia" w:ascii="宋体" w:hAnsi="宋体" w:eastAsia="宋体" w:cs="宋体"/>
          <w:color w:val="000000" w:themeColor="text1"/>
          <w:sz w:val="28"/>
          <w:szCs w:val="28"/>
          <w:lang w:eastAsia="zh-CN"/>
          <w14:textFill>
            <w14:solidFill>
              <w14:schemeClr w14:val="tx1"/>
            </w14:solidFill>
          </w14:textFill>
        </w:rPr>
        <w:t>指挥部</w:t>
      </w:r>
      <w:r>
        <w:rPr>
          <w:rFonts w:hint="eastAsia" w:ascii="宋体" w:hAnsi="宋体" w:eastAsia="宋体" w:cs="宋体"/>
          <w:color w:val="000000" w:themeColor="text1"/>
          <w:sz w:val="28"/>
          <w:szCs w:val="28"/>
          <w14:textFill>
            <w14:solidFill>
              <w14:schemeClr w14:val="tx1"/>
            </w14:solidFill>
          </w14:textFill>
        </w:rPr>
        <w:t>指定。</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dstrike/>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（8）专家组：由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牵头，成立有关方面专家组成专家组，负责提供燃气突发事件应急处置对策；对特别重大、重大燃气突发事件处置方案进行评估；参加特别重大、重大燃气突发事件的现场处置及事故调查和损失评估；为燃气应急管理工作提供咨询服务。</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4" w:name="_Toc16434"/>
      <w:r>
        <w:rPr>
          <w:rFonts w:hint="eastAsia" w:ascii="宋体" w:hAnsi="宋体" w:eastAsia="宋体" w:cs="宋体"/>
          <w:b w:val="0"/>
          <w:bCs w:val="0"/>
          <w:color w:val="000000" w:themeColor="text1"/>
          <w:sz w:val="28"/>
          <w:szCs w:val="28"/>
          <w14:textFill>
            <w14:solidFill>
              <w14:schemeClr w14:val="tx1"/>
            </w14:solidFill>
          </w14:textFill>
        </w:rPr>
        <w:t>2.6</w:t>
      </w:r>
      <w:r>
        <w:rPr>
          <w:rFonts w:hint="eastAsia" w:ascii="宋体" w:hAnsi="宋体" w:eastAsia="宋体" w:cs="宋体"/>
          <w:b w:val="0"/>
          <w:bCs w:val="0"/>
          <w:color w:val="000000" w:themeColor="text1"/>
          <w:sz w:val="28"/>
          <w:szCs w:val="28"/>
          <w:lang w:val="en-US" w:eastAsia="zh-CN"/>
          <w14:textFill>
            <w14:solidFill>
              <w14:schemeClr w14:val="tx1"/>
            </w14:solidFill>
          </w14:textFill>
        </w:rPr>
        <w:t>镇、街</w:t>
      </w:r>
      <w:r>
        <w:rPr>
          <w:rFonts w:hint="eastAsia" w:ascii="宋体" w:hAnsi="宋体" w:eastAsia="宋体" w:cs="宋体"/>
          <w:b w:val="0"/>
          <w:bCs w:val="0"/>
          <w:color w:val="000000" w:themeColor="text1"/>
          <w:sz w:val="28"/>
          <w:szCs w:val="28"/>
          <w14:textFill>
            <w14:solidFill>
              <w14:schemeClr w14:val="tx1"/>
            </w14:solidFill>
          </w14:textFill>
        </w:rPr>
        <w:t>应急处置机构</w:t>
      </w:r>
      <w:bookmarkEnd w:id="21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负责本区域内一般燃气突发事件的应急处置与调查处理、会同燃气经营企业做好较大及以上燃气突发事件的先期处置；负责受影响区域人员通知、疏散转移、安抚劝导、救助安置等工作，做好房屋修缮、受损财产调查登记等燃气突发事件善后工作；负责现场应急处置后勤保障工作；协助燃气经营企业恢复供气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5" w:name="_Toc12016"/>
      <w:r>
        <w:rPr>
          <w:rFonts w:hint="eastAsia" w:ascii="宋体" w:hAnsi="宋体" w:eastAsia="宋体" w:cs="宋体"/>
          <w:b w:val="0"/>
          <w:bCs w:val="0"/>
          <w:color w:val="000000" w:themeColor="text1"/>
          <w:sz w:val="28"/>
          <w:szCs w:val="28"/>
          <w14:textFill>
            <w14:solidFill>
              <w14:schemeClr w14:val="tx1"/>
            </w14:solidFill>
          </w14:textFill>
        </w:rPr>
        <w:t>2.7燃气经营企业</w:t>
      </w:r>
      <w:bookmarkEnd w:id="215"/>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燃气经营企业指在本</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取得燃气经营许可的企业。负责建立燃气突发事件预防体系并组织实施；负责及时、准确上报突发事件信息；负责按照国家、省、市</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有关规定，建立完善应急预案体系，做好燃气供应中断、燃气泄漏等突发事件风险源的应急预案编制，以及与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专项预案衔接和备案工作；负责组建应急队伍、配备抢修装备物资及抢修设备；负责做好应急培训、演练和评估总结；负责组织实施供应区域燃气突发事件的应急响应和专业处置工作；负责燃气用户安全用气的宣传教育；负责供气恢复工作；完成</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燃气应急指挥部下达的其他应急任务。</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6" w:name="_Toc8633"/>
      <w:r>
        <w:rPr>
          <w:rFonts w:hint="eastAsia" w:ascii="宋体" w:hAnsi="宋体" w:eastAsia="宋体" w:cs="宋体"/>
          <w:b w:val="0"/>
          <w:bCs w:val="0"/>
          <w:color w:val="000000" w:themeColor="text1"/>
          <w:sz w:val="28"/>
          <w:szCs w:val="28"/>
          <w14:textFill>
            <w14:solidFill>
              <w14:schemeClr w14:val="tx1"/>
            </w14:solidFill>
          </w14:textFill>
        </w:rPr>
        <w:t>2.8人员代替</w:t>
      </w:r>
      <w:bookmarkEnd w:id="216"/>
    </w:p>
    <w:p>
      <w:pPr>
        <w:pStyle w:val="2"/>
        <w:pageBreakBefore w:val="0"/>
        <w:kinsoku/>
        <w:wordWrap/>
        <w:autoSpaceDE/>
        <w:autoSpaceDN/>
        <w:bidi w:val="0"/>
        <w:adjustRightInd/>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燃气应急指挥部办公室、各单位及部门负责人，因故不能到现场，由补位人或临时负责人代替。</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17" w:name="_Toc15938"/>
      <w:r>
        <w:rPr>
          <w:rFonts w:hint="eastAsia" w:ascii="宋体" w:hAnsi="宋体" w:eastAsia="宋体" w:cs="宋体"/>
          <w:b w:val="0"/>
          <w:color w:val="000000" w:themeColor="text1"/>
          <w:sz w:val="28"/>
          <w:szCs w:val="28"/>
          <w14:textFill>
            <w14:solidFill>
              <w14:schemeClr w14:val="tx1"/>
            </w14:solidFill>
          </w14:textFill>
        </w:rPr>
        <w:t>3  预防监测</w:t>
      </w:r>
      <w:bookmarkEnd w:id="217"/>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8" w:name="_Toc13354"/>
      <w:r>
        <w:rPr>
          <w:rFonts w:hint="eastAsia" w:ascii="宋体" w:hAnsi="宋体" w:eastAsia="宋体" w:cs="宋体"/>
          <w:b w:val="0"/>
          <w:bCs w:val="0"/>
          <w:color w:val="000000" w:themeColor="text1"/>
          <w:sz w:val="28"/>
          <w:szCs w:val="28"/>
          <w14:textFill>
            <w14:solidFill>
              <w14:schemeClr w14:val="tx1"/>
            </w14:solidFill>
          </w14:textFill>
        </w:rPr>
        <w:t>3.1预防</w:t>
      </w:r>
      <w:bookmarkEnd w:id="218"/>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坚持预防第一、预防和应急相结合，立足于防，关口前移，防患于未然。各有关部门（单位）要加强对本地区、本行业（领域）、本单位的风险评估，并按照职责分工加强燃气安全生产检查、风险隐患排查及隐患整改，有针对性地制定应对措施或应急预案，做好突发事件预防及应急处置准备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19" w:name="_Toc12636"/>
      <w:r>
        <w:rPr>
          <w:rFonts w:hint="eastAsia" w:ascii="宋体" w:hAnsi="宋体" w:eastAsia="宋体" w:cs="宋体"/>
          <w:b w:val="0"/>
          <w:bCs w:val="0"/>
          <w:color w:val="000000" w:themeColor="text1"/>
          <w:sz w:val="28"/>
          <w:szCs w:val="28"/>
          <w14:textFill>
            <w14:solidFill>
              <w14:schemeClr w14:val="tx1"/>
            </w14:solidFill>
          </w14:textFill>
        </w:rPr>
        <w:t>3.2监测</w:t>
      </w:r>
      <w:bookmarkEnd w:id="21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燃气应急指挥部办公室牵头, 相关部门（单位）配合, 建立完善燃气突发事件信息监测预警机制，通过专业监测、视频监控、日常巡查、基层单位上报、社会公众投诉等多种渠道收集信息；气象、地震、自然资源和规划等部门发布预警后，应对重点部位、危险源进行持续性监测，有针对性地提出防范工作要求。</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燃气经营企业应制定内部监测制度，保证监测系统的正常运转，保障采集、上传数据的及时性和完整性。监测信息的主要内容包括：日常监督检查中发现的燃气安全信息；应急管理、住房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城乡建设、消防救援等有关部门通报的燃气安全信息；燃气经营企业报告的燃气安全信息；来自广播、电视、报刊、互联网及移动网络等媒体上的燃气安全相关舆情信息；其他渠道获取的燃气安全信息。</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20" w:name="_Toc6326"/>
      <w:r>
        <w:rPr>
          <w:rFonts w:hint="eastAsia" w:ascii="宋体" w:hAnsi="宋体" w:eastAsia="宋体" w:cs="宋体"/>
          <w:b w:val="0"/>
          <w:color w:val="000000" w:themeColor="text1"/>
          <w:sz w:val="28"/>
          <w:szCs w:val="28"/>
          <w14:textFill>
            <w14:solidFill>
              <w14:schemeClr w14:val="tx1"/>
            </w14:solidFill>
          </w14:textFill>
        </w:rPr>
        <w:t>4  预警    </w:t>
      </w:r>
      <w:bookmarkEnd w:id="220"/>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21" w:name="_Toc4813"/>
      <w:r>
        <w:rPr>
          <w:rFonts w:hint="eastAsia" w:ascii="宋体" w:hAnsi="宋体" w:eastAsia="宋体" w:cs="宋体"/>
          <w:b w:val="0"/>
          <w:bCs w:val="0"/>
          <w:color w:val="000000" w:themeColor="text1"/>
          <w:sz w:val="28"/>
          <w:szCs w:val="28"/>
          <w14:textFill>
            <w14:solidFill>
              <w14:schemeClr w14:val="tx1"/>
            </w14:solidFill>
          </w14:textFill>
        </w:rPr>
        <w:t>4.1预警分级</w:t>
      </w:r>
      <w:bookmarkEnd w:id="22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依据燃气突发事件即将造成的危害程度、发展势态和紧迫性等因素, 结合城镇燃气实际情况, 将预警级别由高到低划分为I级、Ⅱ级、Ⅲ级、IV级, 依次用红色、橙色、黄色、蓝色表示。</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22" w:name="_Toc27977"/>
      <w:r>
        <w:rPr>
          <w:rFonts w:hint="eastAsia" w:ascii="宋体" w:hAnsi="宋体" w:eastAsia="宋体" w:cs="宋体"/>
          <w:b/>
          <w:bCs/>
          <w:color w:val="000000" w:themeColor="text1"/>
          <w:sz w:val="28"/>
          <w:szCs w:val="28"/>
          <w14:textFill>
            <w14:solidFill>
              <w14:schemeClr w14:val="tx1"/>
            </w14:solidFill>
          </w14:textFill>
        </w:rPr>
        <w:t>4.1.1红色预警级别（I级）</w:t>
      </w:r>
      <w:bookmarkEnd w:id="222"/>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符合下列条件之一为红色预警：</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（1）可能造成3万户以上居民连续停气48小时以上的；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（2）因上游天然气输配设施故障、上游气源严重不足可能造成特别重大燃气突发事件的；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（3）经</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燃气应急指挥部办公室会商研判, 其他有可能引发特别重大燃气突发事件的情形。</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23" w:name="_Toc14332"/>
      <w:r>
        <w:rPr>
          <w:rFonts w:hint="eastAsia" w:ascii="宋体" w:hAnsi="宋体" w:eastAsia="宋体" w:cs="宋体"/>
          <w:b/>
          <w:bCs/>
          <w:color w:val="000000" w:themeColor="text1"/>
          <w:sz w:val="28"/>
          <w:szCs w:val="28"/>
          <w14:textFill>
            <w14:solidFill>
              <w14:schemeClr w14:val="tx1"/>
            </w14:solidFill>
          </w14:textFill>
        </w:rPr>
        <w:t>4.1.2橙色预警级别（Ⅱ级）</w:t>
      </w:r>
      <w:bookmarkEnd w:id="223"/>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符合下列条件之一为橙色预警：</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（1）可能造成2万户以上3万户以下居民连续停气24小时以上的；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（2）经</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燃气应急指挥部办公室会商研判，其他有可能引发重大燃气突发事件的情形。</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24" w:name="_Toc27673"/>
      <w:r>
        <w:rPr>
          <w:rFonts w:hint="eastAsia" w:ascii="宋体" w:hAnsi="宋体" w:eastAsia="宋体" w:cs="宋体"/>
          <w:b/>
          <w:bCs/>
          <w:color w:val="000000" w:themeColor="text1"/>
          <w:sz w:val="28"/>
          <w:szCs w:val="28"/>
          <w14:textFill>
            <w14:solidFill>
              <w14:schemeClr w14:val="tx1"/>
            </w14:solidFill>
          </w14:textFill>
        </w:rPr>
        <w:t>4.1.3黄色预警级别（Ⅲ级）</w:t>
      </w:r>
      <w:bookmarkEnd w:id="22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符合下列条件之一为黄色预警：</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（1）可能造成1万户以上2万户以下居民连续停气24小时以上的；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（2）经</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燃气应急指挥部办公室会商研判，其他有可能引发较大燃气突发事件的情形。</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color w:val="000000" w:themeColor="text1"/>
          <w:sz w:val="28"/>
          <w:szCs w:val="28"/>
          <w14:textFill>
            <w14:solidFill>
              <w14:schemeClr w14:val="tx1"/>
            </w14:solidFill>
          </w14:textFill>
        </w:rPr>
      </w:pPr>
      <w:bookmarkStart w:id="225" w:name="_Toc27410"/>
      <w:r>
        <w:rPr>
          <w:rFonts w:hint="eastAsia" w:ascii="宋体" w:hAnsi="宋体" w:eastAsia="宋体" w:cs="宋体"/>
          <w:b/>
          <w:bCs/>
          <w:color w:val="000000" w:themeColor="text1"/>
          <w:sz w:val="28"/>
          <w:szCs w:val="28"/>
          <w14:textFill>
            <w14:solidFill>
              <w14:schemeClr w14:val="tx1"/>
            </w14:solidFill>
          </w14:textFill>
        </w:rPr>
        <w:t>4.1.4蓝色预警级别(IV级)</w:t>
      </w:r>
      <w:bookmarkEnd w:id="225"/>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符合下列条件之一为蓝色预警：</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（1）可能造成1千户以上1万户以下居民连续停气24小时以上的；</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（2）经</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燃气应急指挥部办公室会商研判，其他有可能引发一般燃气突发事件的情形。</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26" w:name="_Toc21607"/>
      <w:r>
        <w:rPr>
          <w:rFonts w:hint="eastAsia" w:ascii="宋体" w:hAnsi="宋体" w:eastAsia="宋体" w:cs="宋体"/>
          <w:b w:val="0"/>
          <w:bCs w:val="0"/>
          <w:color w:val="000000" w:themeColor="text1"/>
          <w:sz w:val="28"/>
          <w:szCs w:val="28"/>
          <w14:textFill>
            <w14:solidFill>
              <w14:schemeClr w14:val="tx1"/>
            </w14:solidFill>
          </w14:textFill>
        </w:rPr>
        <w:t>4.2预警发布</w:t>
      </w:r>
      <w:bookmarkEnd w:id="226"/>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蓝色、黄色预警由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燃气应急指挥部办公室发布，橙色、红色预警由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燃气应急指挥部发布。</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（1）蓝色预警：由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燃气应急指挥部办公室提出预警建议，报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燃气应急指挥部办公室主任批准后，由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燃气应急指挥部或授权指挥部办公室发布。</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（2）黄色预警：由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燃气应急指挥部办公室提出预警建议，报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燃气应急指挥部总指挥（分管副</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长）批准后，由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燃气应急指挥部或授权指挥部办公室发布。</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（3）橙色预警、红色预警：由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燃气应急指挥部提出预警建议，逐级报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政府批准后，由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燃气应急指挥部发布。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预警发布内容包括事件类别、预警级别、预警期起始时间、可能影响范围、可能后果、警示事项、发布机关、发布时间等。</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预警可通过报纸、广播、电视、短信、网站、微博、内部专用网络等向社会发布或通报有关部门（单位）。</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27" w:name="_Toc32028"/>
      <w:r>
        <w:rPr>
          <w:rFonts w:hint="eastAsia" w:ascii="宋体" w:hAnsi="宋体" w:eastAsia="宋体" w:cs="宋体"/>
          <w:b w:val="0"/>
          <w:bCs w:val="0"/>
          <w:color w:val="000000" w:themeColor="text1"/>
          <w:sz w:val="28"/>
          <w:szCs w:val="28"/>
          <w14:textFill>
            <w14:solidFill>
              <w14:schemeClr w14:val="tx1"/>
            </w14:solidFill>
          </w14:textFill>
        </w:rPr>
        <w:t>4.3预警响应</w:t>
      </w:r>
      <w:bookmarkEnd w:id="227"/>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预警信息发布后, </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燃气应急指挥部办公室、相关部门（单位）应密切关注形势的发展态势，及时实施预警响应措施。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燃气经营企业按照企业应急预案实施预警响应，迅速调集应急气源、队伍、设备、物资、车辆，做好应急准备工作，及时向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燃气应急指挥部办公室报告预警响应进展情况。</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28" w:name="_Toc20115"/>
      <w:r>
        <w:rPr>
          <w:rFonts w:hint="eastAsia" w:ascii="宋体" w:hAnsi="宋体" w:eastAsia="宋体" w:cs="宋体"/>
          <w:b/>
          <w:bCs/>
          <w:color w:val="000000" w:themeColor="text1"/>
          <w:sz w:val="28"/>
          <w:szCs w:val="28"/>
          <w14:textFill>
            <w14:solidFill>
              <w14:schemeClr w14:val="tx1"/>
            </w14:solidFill>
          </w14:textFill>
        </w:rPr>
        <w:t>4.3.1蓝色预警响应</w:t>
      </w:r>
      <w:bookmarkEnd w:id="228"/>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根据信息分析和事态发展，采取下列一项或多项措施：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（1）落实24小时带值班制度，加强信息监控、收集；</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（2）向受影响的用户发布有关信息；</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（3）通知相关应急救援队伍和人员进入待命状态；</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（4）检查、调集所需应急救援物资和设备；</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（5）法律、法规、规章规定的其他必要的防范性、保护性措施。</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29" w:name="_Toc19030"/>
      <w:r>
        <w:rPr>
          <w:rFonts w:hint="eastAsia" w:ascii="宋体" w:hAnsi="宋体" w:eastAsia="宋体" w:cs="宋体"/>
          <w:b/>
          <w:bCs/>
          <w:color w:val="000000" w:themeColor="text1"/>
          <w:sz w:val="28"/>
          <w:szCs w:val="28"/>
          <w14:textFill>
            <w14:solidFill>
              <w14:schemeClr w14:val="tx1"/>
            </w14:solidFill>
          </w14:textFill>
        </w:rPr>
        <w:t>4.3.2黄色预警响应</w:t>
      </w:r>
      <w:bookmarkEnd w:id="22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根据信息分析和事态发展，在采取蓝色预警响应措施的基础上，采取下列一项或多项措施：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（1）加强对燃气突发事件发生、发展情况的监测预警，组织专家对事件的影响范围和强度、事件级别进行研判，并提出相关建议；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（2）按规定发布可能受到燃气突发事件危害的警告、有关采取特定措施避免或者减轻危害的建议、劝告；</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（3）采取各种方式，提示受影响或可能受影响区域的单位和居民，做好燃气供应中断的应对工作；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（4）关闭或限制使用易受燃气突发事件危害的场所；</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（5）指令</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级应急救援队伍、相关人员进入待命状态，并动员后备人员做好参加应急救援和处置工作的准备；</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（6）调集应急救援所需物资、设备、工具，准备应急设施，并确保其处于良好状态、随时可投入正常使用。</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30" w:name="_Toc19909"/>
      <w:r>
        <w:rPr>
          <w:rFonts w:hint="eastAsia" w:ascii="宋体" w:hAnsi="宋体" w:eastAsia="宋体" w:cs="宋体"/>
          <w:b/>
          <w:bCs/>
          <w:color w:val="000000" w:themeColor="text1"/>
          <w:sz w:val="28"/>
          <w:szCs w:val="28"/>
          <w14:textFill>
            <w14:solidFill>
              <w14:schemeClr w14:val="tx1"/>
            </w14:solidFill>
          </w14:textFill>
        </w:rPr>
        <w:t>4.3.3橙色预警响应</w:t>
      </w:r>
      <w:bookmarkEnd w:id="230"/>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根据信息分析和事态发展, 在采取黄色预警响应措施的基础上，采取下列一项或者多项措施：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（1）相关部门（单位）做好受影响范围居民应急供气的准备工作；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（2）做好限制公共建筑和工业生产用气的准备工作；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（3）组织</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级应急救援队伍进行协同处置；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（4）做好省领导或工作组来</w:t>
      </w:r>
      <w:r>
        <w:rPr>
          <w:rFonts w:hint="eastAsia" w:ascii="宋体" w:hAnsi="宋体" w:eastAsia="宋体" w:cs="宋体"/>
          <w:color w:val="000000" w:themeColor="text1"/>
          <w:sz w:val="28"/>
          <w:szCs w:val="28"/>
          <w:lang w:eastAsia="zh-CN"/>
          <w14:textFill>
            <w14:solidFill>
              <w14:schemeClr w14:val="tx1"/>
            </w14:solidFill>
          </w14:textFill>
        </w:rPr>
        <w:t>山</w:t>
      </w:r>
      <w:r>
        <w:rPr>
          <w:rFonts w:hint="eastAsia" w:ascii="宋体" w:hAnsi="宋体" w:eastAsia="宋体" w:cs="宋体"/>
          <w:color w:val="000000" w:themeColor="text1"/>
          <w:sz w:val="28"/>
          <w:szCs w:val="28"/>
          <w14:textFill>
            <w14:solidFill>
              <w14:schemeClr w14:val="tx1"/>
            </w14:solidFill>
          </w14:textFill>
        </w:rPr>
        <w:t>指挥的相关准备工作。</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31" w:name="_Toc18882"/>
      <w:r>
        <w:rPr>
          <w:rFonts w:hint="eastAsia" w:ascii="宋体" w:hAnsi="宋体" w:eastAsia="宋体" w:cs="宋体"/>
          <w:b/>
          <w:bCs/>
          <w:color w:val="000000" w:themeColor="text1"/>
          <w:sz w:val="28"/>
          <w:szCs w:val="28"/>
          <w14:textFill>
            <w14:solidFill>
              <w14:schemeClr w14:val="tx1"/>
            </w14:solidFill>
          </w14:textFill>
        </w:rPr>
        <w:t>4.3.4红色预警响应</w:t>
      </w:r>
      <w:bookmarkEnd w:id="23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根据信息分析和事态发展，在采取橙色预警响应措施的基础上，采取下列一项或者多项措施: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（1）做好停止公共建筑和工业生产用气的准备工作；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（2）做好启动储备气源等其他应急供气措施的准备工作。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2" w:name="_Toc17312"/>
      <w:r>
        <w:rPr>
          <w:rFonts w:hint="eastAsia" w:ascii="宋体" w:hAnsi="宋体" w:eastAsia="宋体" w:cs="宋体"/>
          <w:b w:val="0"/>
          <w:bCs w:val="0"/>
          <w:color w:val="000000" w:themeColor="text1"/>
          <w:sz w:val="28"/>
          <w:szCs w:val="28"/>
          <w14:textFill>
            <w14:solidFill>
              <w14:schemeClr w14:val="tx1"/>
            </w14:solidFill>
          </w14:textFill>
        </w:rPr>
        <w:t>4.4预警变更与解除</w:t>
      </w:r>
      <w:bookmarkEnd w:id="232"/>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根据突发事件的发展态势和处置进展，预警信息发布部门（单位）应按照有关规定适时对预警级别和处置措施作出调整，并重新发布。</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有事实证明不可能发生燃气突发事件或者危险已经解除的，预警信息发布部门（单位）应当立即宣布解除警报，终止预警期，并解除已经采取的有关措施。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预警信息的发布解除可以通过通信、信息网络、广播、电视、报刊、宣传车和其他方式进行。</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33" w:name="_Toc19059"/>
      <w:r>
        <w:rPr>
          <w:rFonts w:hint="eastAsia" w:ascii="宋体" w:hAnsi="宋体" w:eastAsia="宋体" w:cs="宋体"/>
          <w:b w:val="0"/>
          <w:color w:val="000000" w:themeColor="text1"/>
          <w:sz w:val="28"/>
          <w:szCs w:val="28"/>
          <w14:textFill>
            <w14:solidFill>
              <w14:schemeClr w14:val="tx1"/>
            </w14:solidFill>
          </w14:textFill>
        </w:rPr>
        <w:t>5  信息报告</w:t>
      </w:r>
      <w:bookmarkEnd w:id="233"/>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4" w:name="_Toc24295"/>
      <w:r>
        <w:rPr>
          <w:rFonts w:hint="eastAsia" w:ascii="宋体" w:hAnsi="宋体" w:eastAsia="宋体" w:cs="宋体"/>
          <w:b w:val="0"/>
          <w:bCs w:val="0"/>
          <w:color w:val="000000" w:themeColor="text1"/>
          <w:sz w:val="28"/>
          <w:szCs w:val="28"/>
          <w14:textFill>
            <w14:solidFill>
              <w14:schemeClr w14:val="tx1"/>
            </w14:solidFill>
          </w14:textFill>
        </w:rPr>
        <w:t>5.1报告责任主体</w:t>
      </w:r>
      <w:bookmarkEnd w:id="23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事发单位</w:t>
      </w:r>
      <w:r>
        <w:rPr>
          <w:rFonts w:hint="eastAsia" w:ascii="宋体" w:hAnsi="宋体" w:eastAsia="宋体" w:cs="宋体"/>
          <w:color w:val="000000" w:themeColor="text1"/>
          <w:sz w:val="28"/>
          <w:szCs w:val="28"/>
          <w:lang w:eastAsia="zh-CN"/>
          <w14:textFill>
            <w14:solidFill>
              <w14:schemeClr w14:val="tx1"/>
            </w14:solidFill>
          </w14:textFill>
        </w:rPr>
        <w:t>、区政府</w:t>
      </w:r>
      <w:r>
        <w:rPr>
          <w:rFonts w:hint="eastAsia" w:ascii="宋体" w:hAnsi="宋体" w:eastAsia="宋体" w:cs="宋体"/>
          <w:color w:val="000000" w:themeColor="text1"/>
          <w:sz w:val="28"/>
          <w:szCs w:val="28"/>
          <w14:textFill>
            <w14:solidFill>
              <w14:schemeClr w14:val="tx1"/>
            </w14:solidFill>
          </w14:textFill>
        </w:rPr>
        <w:t>及其有关主管部门（单位）是受理报告和向上级政府及其有关部门报告燃气突发事件信息的责任主体。</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5" w:name="_Toc21556"/>
      <w:r>
        <w:rPr>
          <w:rFonts w:hint="eastAsia" w:ascii="宋体" w:hAnsi="宋体" w:eastAsia="宋体" w:cs="宋体"/>
          <w:b w:val="0"/>
          <w:bCs w:val="0"/>
          <w:color w:val="000000" w:themeColor="text1"/>
          <w:sz w:val="28"/>
          <w:szCs w:val="28"/>
          <w14:textFill>
            <w14:solidFill>
              <w14:schemeClr w14:val="tx1"/>
            </w14:solidFill>
          </w14:textFill>
        </w:rPr>
        <w:t>5.2报告时限和程序</w:t>
      </w:r>
      <w:bookmarkEnd w:id="235"/>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发生燃气突发事件后，事发单位要及时向有关主管部门报告事件。事发地相关部门要按照接报即报、随时续报的原则，在接报后20分钟内以电话方式、50分钟内以书面形式向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燃气应急指挥部办公室报告有关初步情况。对于要求核实报送的情况，也应于20分钟内以电话形式、50分钟内以书面形式报告。紧急信息要边处置、边核实、边报告。</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首报时要素不齐全或事件衍生出新情况、处置工作有新进展的，要及时续报。在初报基础上，报告事件进展、发展趋势、后续应对措施、调查详情、原因分析等信息。事件处置结束后要尽快提供书面终报。报送、报告事件信息, 应当做到及时、客观、真实，不得迟报、谎报、瞒报和漏报。</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经研判确定为敏感突发事件的，不受突发事件分级标准限制，也应于1小时内向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燃气应急指挥部办公室报告。</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6" w:name="_Toc5119"/>
      <w:r>
        <w:rPr>
          <w:rFonts w:hint="eastAsia" w:ascii="宋体" w:hAnsi="宋体" w:eastAsia="宋体" w:cs="宋体"/>
          <w:b w:val="0"/>
          <w:bCs w:val="0"/>
          <w:color w:val="000000" w:themeColor="text1"/>
          <w:sz w:val="28"/>
          <w:szCs w:val="28"/>
          <w14:textFill>
            <w14:solidFill>
              <w14:schemeClr w14:val="tx1"/>
            </w14:solidFill>
          </w14:textFill>
        </w:rPr>
        <w:t>5.3报告内容</w:t>
      </w:r>
      <w:bookmarkEnd w:id="236"/>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（1）突发事件发生单位、报告人姓名、事件发生的时间、地点、泄漏程度、设施名称、气源介质；</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（2）事件可能造成的影响范围、损失程度，事件造成的人员伤亡、财产损失情况；</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（3）事件发生后采取的警戒、疏散、工艺处置等先期处置措施及现场应急救援情况；</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（4）由此事件引发次生灾害或社会影响的初步分析；</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（5）需要有关部门和单位协助支援的有关事宜；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（6）现场负责人和报告人的姓名、单位和联系电话；</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（7）其他需要上报的有关事项。</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37" w:name="_Toc3706"/>
      <w:r>
        <w:rPr>
          <w:rFonts w:hint="eastAsia" w:ascii="宋体" w:hAnsi="宋体" w:eastAsia="宋体" w:cs="宋体"/>
          <w:b w:val="0"/>
          <w:color w:val="000000" w:themeColor="text1"/>
          <w:sz w:val="28"/>
          <w:szCs w:val="28"/>
          <w14:textFill>
            <w14:solidFill>
              <w14:schemeClr w14:val="tx1"/>
            </w14:solidFill>
          </w14:textFill>
        </w:rPr>
        <w:t>6  应急处置与救援</w:t>
      </w:r>
      <w:bookmarkEnd w:id="237"/>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8" w:name="_Toc26278"/>
      <w:r>
        <w:rPr>
          <w:rFonts w:hint="eastAsia" w:ascii="宋体" w:hAnsi="宋体" w:eastAsia="宋体" w:cs="宋体"/>
          <w:b w:val="0"/>
          <w:bCs w:val="0"/>
          <w:color w:val="000000" w:themeColor="text1"/>
          <w:sz w:val="28"/>
          <w:szCs w:val="28"/>
          <w14:textFill>
            <w14:solidFill>
              <w14:schemeClr w14:val="tx1"/>
            </w14:solidFill>
          </w14:textFill>
        </w:rPr>
        <w:t>6.1先期处置</w:t>
      </w:r>
      <w:bookmarkEnd w:id="238"/>
    </w:p>
    <w:p>
      <w:pPr>
        <w:pStyle w:val="21"/>
        <w:pageBreakBefore w:val="0"/>
        <w:kinsoku/>
        <w:wordWrap/>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燃气突发事件发生后，事发单位要立即启动相关预案的应急响应，调动相关专业救援队伍进行先期处置，疏散现场周边无关人员，采取有效措施控制事态发展，组织开展应急处置工作。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接报的</w:t>
      </w:r>
      <w:r>
        <w:rPr>
          <w:rFonts w:hint="eastAsia" w:ascii="宋体" w:hAnsi="宋体" w:eastAsia="宋体" w:cs="宋体"/>
          <w:color w:val="000000" w:themeColor="text1"/>
          <w:sz w:val="28"/>
          <w:szCs w:val="28"/>
          <w:lang w:eastAsia="zh-CN"/>
          <w14:textFill>
            <w14:solidFill>
              <w14:schemeClr w14:val="tx1"/>
            </w14:solidFill>
          </w14:textFill>
        </w:rPr>
        <w:t>区政府及其</w:t>
      </w:r>
      <w:r>
        <w:rPr>
          <w:rFonts w:hint="eastAsia" w:ascii="宋体" w:hAnsi="宋体" w:eastAsia="宋体" w:cs="宋体"/>
          <w:color w:val="000000" w:themeColor="text1"/>
          <w:sz w:val="28"/>
          <w:szCs w:val="28"/>
          <w14:textFill>
            <w14:solidFill>
              <w14:schemeClr w14:val="tx1"/>
            </w14:solidFill>
          </w14:textFill>
        </w:rPr>
        <w:t>有关部门负责同志要按照预案和有关规定，迅速赶赴现场，视情成立现场应急指挥部，组织、协调、动员有关专业应急力量和人民群众进行先期处置，组织专家进行会商，及时对事件的性质、类别、危害程度、影响范围、防护措施、发展趋势等进行评估上报，采取有效措施控制事态发展，严防次生、衍生灾害。</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39" w:name="_Toc26554"/>
      <w:r>
        <w:rPr>
          <w:rFonts w:hint="eastAsia" w:ascii="宋体" w:hAnsi="宋体" w:eastAsia="宋体" w:cs="宋体"/>
          <w:b w:val="0"/>
          <w:bCs w:val="0"/>
          <w:color w:val="000000" w:themeColor="text1"/>
          <w:sz w:val="28"/>
          <w:szCs w:val="28"/>
          <w14:textFill>
            <w14:solidFill>
              <w14:schemeClr w14:val="tx1"/>
            </w14:solidFill>
          </w14:textFill>
        </w:rPr>
        <w:t>6.2分级响应</w:t>
      </w:r>
      <w:bookmarkEnd w:id="23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燃气突发事件发生后，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及其有关部门，事发地镇街及事发单位等根据突发事件现实结果（事件等级）、处置难度和可能后果等，综合研判确定本层级响应级别，采取相应的应急处置措施。对于事件本身比较敏感，或发生在重点地区，或重大会议、活动期间的，可适当提高响应级别。应急响应启动后，可视突发事件事态发展情况及时调整响应级别。</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燃气突发事件发生后，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燃气应急指挥部立即启动应急响应，必要时报请</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政府或相关部门启动上级层面的应急响应。根据分级响应原则，</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级层面应急响应根据突发事件现实结果（事件等级）、处置难度和可能后果等，由低到高分为四级、三级、二级、一级。</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0" w:name="_Toc26213"/>
      <w:r>
        <w:rPr>
          <w:rFonts w:hint="eastAsia" w:ascii="宋体" w:hAnsi="宋体" w:eastAsia="宋体" w:cs="宋体"/>
          <w:b/>
          <w:bCs/>
          <w:color w:val="000000" w:themeColor="text1"/>
          <w:sz w:val="28"/>
          <w:szCs w:val="28"/>
          <w14:textFill>
            <w14:solidFill>
              <w14:schemeClr w14:val="tx1"/>
            </w14:solidFill>
          </w14:textFill>
        </w:rPr>
        <w:t>6.2.1四级响应</w:t>
      </w:r>
      <w:bookmarkEnd w:id="240"/>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由事发地</w:t>
      </w:r>
      <w:r>
        <w:rPr>
          <w:rFonts w:hint="eastAsia" w:ascii="宋体" w:hAnsi="宋体" w:eastAsia="宋体" w:cs="宋体"/>
          <w:color w:val="000000" w:themeColor="text1"/>
          <w:sz w:val="28"/>
          <w:szCs w:val="28"/>
          <w:lang w:eastAsia="zh-CN"/>
          <w14:textFill>
            <w14:solidFill>
              <w14:schemeClr w14:val="tx1"/>
            </w14:solidFill>
          </w14:textFill>
        </w:rPr>
        <w:t>区政府</w:t>
      </w:r>
      <w:r>
        <w:rPr>
          <w:rFonts w:hint="eastAsia" w:ascii="宋体" w:hAnsi="宋体" w:eastAsia="宋体" w:cs="宋体"/>
          <w:color w:val="000000" w:themeColor="text1"/>
          <w:sz w:val="28"/>
          <w:szCs w:val="28"/>
          <w14:textFill>
            <w14:solidFill>
              <w14:schemeClr w14:val="tx1"/>
            </w14:solidFill>
          </w14:textFill>
        </w:rPr>
        <w:t>启动应急响应，组织调动事发单位、相关应急救援队伍和资源进行协同处置。根据</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的请求和实际需要，由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燃气应急指挥部办公室决定启动应急响应配合处置。</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1" w:name="_Toc18588"/>
      <w:r>
        <w:rPr>
          <w:rFonts w:hint="eastAsia" w:ascii="宋体" w:hAnsi="宋体" w:eastAsia="宋体" w:cs="宋体"/>
          <w:b/>
          <w:bCs/>
          <w:color w:val="000000" w:themeColor="text1"/>
          <w:sz w:val="28"/>
          <w:szCs w:val="28"/>
          <w14:textFill>
            <w14:solidFill>
              <w14:schemeClr w14:val="tx1"/>
            </w14:solidFill>
          </w14:textFill>
        </w:rPr>
        <w:t>6.2.2三级响应</w:t>
      </w:r>
      <w:bookmarkEnd w:id="24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燃气应急指挥部办公室提出建议, 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燃气应急指挥部副总指挥批准启动应急响应, 组织调动事发单位、</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，以及燃气相关专业应急救援队伍和资源进行协同处置。</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2" w:name="_Toc7041"/>
      <w:r>
        <w:rPr>
          <w:rFonts w:hint="eastAsia" w:ascii="宋体" w:hAnsi="宋体" w:eastAsia="宋体" w:cs="宋体"/>
          <w:b/>
          <w:bCs/>
          <w:color w:val="000000" w:themeColor="text1"/>
          <w:sz w:val="28"/>
          <w:szCs w:val="28"/>
          <w14:textFill>
            <w14:solidFill>
              <w14:schemeClr w14:val="tx1"/>
            </w14:solidFill>
          </w14:textFill>
        </w:rPr>
        <w:t>6.2.3二级响应</w:t>
      </w:r>
      <w:bookmarkEnd w:id="242"/>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燃气应急指挥部办公室提出建议，报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燃气应急指挥部总指挥批准启动应急响应，组织调动事发单位、</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，以及</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综合、专业应急救援队伍和资源进行先期处置。</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3" w:name="_Toc14757"/>
      <w:r>
        <w:rPr>
          <w:rFonts w:hint="eastAsia" w:ascii="宋体" w:hAnsi="宋体" w:eastAsia="宋体" w:cs="宋体"/>
          <w:b/>
          <w:bCs/>
          <w:color w:val="000000" w:themeColor="text1"/>
          <w:sz w:val="28"/>
          <w:szCs w:val="28"/>
          <w14:textFill>
            <w14:solidFill>
              <w14:schemeClr w14:val="tx1"/>
            </w14:solidFill>
          </w14:textFill>
        </w:rPr>
        <w:t>6.2.4一级响应</w:t>
      </w:r>
      <w:bookmarkEnd w:id="243"/>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燃气应急指挥部提出建议, 报</w:t>
      </w:r>
      <w:r>
        <w:rPr>
          <w:rFonts w:hint="eastAsia" w:ascii="宋体" w:hAnsi="宋体" w:eastAsia="宋体" w:cs="宋体"/>
          <w:color w:val="000000" w:themeColor="text1"/>
          <w:sz w:val="28"/>
          <w:szCs w:val="28"/>
          <w:lang w:val="en-US" w:eastAsia="zh-CN"/>
          <w14:textFill>
            <w14:solidFill>
              <w14:schemeClr w14:val="tx1"/>
            </w14:solidFill>
          </w14:textFill>
        </w:rPr>
        <w:t>区、市</w:t>
      </w:r>
      <w:r>
        <w:rPr>
          <w:rFonts w:hint="eastAsia" w:ascii="宋体" w:hAnsi="宋体" w:eastAsia="宋体" w:cs="宋体"/>
          <w:color w:val="000000" w:themeColor="text1"/>
          <w:sz w:val="28"/>
          <w:szCs w:val="28"/>
          <w14:textFill>
            <w14:solidFill>
              <w14:schemeClr w14:val="tx1"/>
            </w14:solidFill>
          </w14:textFill>
        </w:rPr>
        <w:t>主要领导批准启动应急响应，组织调度全</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应急救援队伍和资源进行先期处置。</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44" w:name="_Toc20594"/>
      <w:r>
        <w:rPr>
          <w:rFonts w:hint="eastAsia" w:ascii="宋体" w:hAnsi="宋体" w:eastAsia="宋体" w:cs="宋体"/>
          <w:b w:val="0"/>
          <w:bCs w:val="0"/>
          <w:color w:val="000000" w:themeColor="text1"/>
          <w:sz w:val="28"/>
          <w:szCs w:val="28"/>
          <w14:textFill>
            <w14:solidFill>
              <w14:schemeClr w14:val="tx1"/>
            </w14:solidFill>
          </w14:textFill>
        </w:rPr>
        <w:t>6.3扩大响应</w:t>
      </w:r>
      <w:bookmarkEnd w:id="24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燃气应急指挥部办公室随时跟踪燃气突发事件处置情况，如发现事态有进一步扩大的趋势，并可能超出现场处置能力，经</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燃气应急指挥部批准后提高应急等级。当预计我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现有应急资源难以有效处置险情，或者燃气突发事件已经波及到本</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大部分地区，直接或间接造成巨大灾害，由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燃气应急指挥部按程序报请</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 xml:space="preserve">省政府予以协助。 </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45" w:name="_Toc22347"/>
      <w:r>
        <w:rPr>
          <w:rFonts w:hint="eastAsia" w:ascii="宋体" w:hAnsi="宋体" w:eastAsia="宋体" w:cs="宋体"/>
          <w:b w:val="0"/>
          <w:bCs w:val="0"/>
          <w:color w:val="000000" w:themeColor="text1"/>
          <w:sz w:val="28"/>
          <w:szCs w:val="28"/>
          <w14:textFill>
            <w14:solidFill>
              <w14:schemeClr w14:val="tx1"/>
            </w14:solidFill>
          </w14:textFill>
        </w:rPr>
        <w:t>6.4指挥协调</w:t>
      </w:r>
      <w:bookmarkEnd w:id="245"/>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246" w:name="_Toc4919"/>
      <w:r>
        <w:rPr>
          <w:rFonts w:hint="eastAsia" w:ascii="宋体" w:hAnsi="宋体" w:eastAsia="宋体" w:cs="宋体"/>
          <w:color w:val="000000" w:themeColor="text1"/>
          <w:sz w:val="28"/>
          <w:szCs w:val="28"/>
          <w14:textFill>
            <w14:solidFill>
              <w14:schemeClr w14:val="tx1"/>
            </w14:solidFill>
          </w14:textFill>
        </w:rPr>
        <w:t>（1）一般燃气突发事件：</w:t>
      </w:r>
      <w:r>
        <w:rPr>
          <w:rFonts w:hint="eastAsia" w:ascii="宋体" w:hAnsi="宋体" w:eastAsia="宋体" w:cs="宋体"/>
          <w:color w:val="000000" w:themeColor="text1"/>
          <w:sz w:val="28"/>
          <w:szCs w:val="28"/>
          <w:lang w:eastAsia="zh-CN"/>
          <w14:textFill>
            <w14:solidFill>
              <w14:schemeClr w14:val="tx1"/>
            </w14:solidFill>
          </w14:textFill>
        </w:rPr>
        <w:t>区政府分管领导或</w:t>
      </w:r>
      <w:r>
        <w:rPr>
          <w:rFonts w:hint="eastAsia" w:ascii="宋体" w:hAnsi="宋体" w:eastAsia="宋体" w:cs="宋体"/>
          <w:color w:val="000000" w:themeColor="text1"/>
          <w:sz w:val="28"/>
          <w:szCs w:val="28"/>
          <w14:textFill>
            <w14:solidFill>
              <w14:schemeClr w14:val="tx1"/>
            </w14:solidFill>
          </w14:textFill>
        </w:rPr>
        <w:t>主要领导赶赴现场指挥协调处置。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对于一般突发事件中的敏感事件、具有次生或衍生危害性的事件，</w:t>
      </w:r>
      <w:r>
        <w:rPr>
          <w:rFonts w:hint="eastAsia" w:ascii="宋体" w:hAnsi="宋体" w:eastAsia="宋体" w:cs="宋体"/>
          <w:color w:val="000000" w:themeColor="text1"/>
          <w:sz w:val="28"/>
          <w:szCs w:val="28"/>
          <w:lang w:eastAsia="zh-CN"/>
          <w14:textFill>
            <w14:solidFill>
              <w14:schemeClr w14:val="tx1"/>
            </w14:solidFill>
          </w14:textFill>
        </w:rPr>
        <w:t>区政府</w:t>
      </w:r>
      <w:r>
        <w:rPr>
          <w:rFonts w:hint="eastAsia" w:ascii="宋体" w:hAnsi="宋体" w:eastAsia="宋体" w:cs="宋体"/>
          <w:color w:val="000000" w:themeColor="text1"/>
          <w:sz w:val="28"/>
          <w:szCs w:val="28"/>
          <w14:textFill>
            <w14:solidFill>
              <w14:schemeClr w14:val="tx1"/>
            </w14:solidFill>
          </w14:textFill>
        </w:rPr>
        <w:t>主要领导或分管领导应赶赴现场指挥协调处置。</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燃气应急指挥部副总指挥、有关成员单位主要或分管领导应根据需要赶赴现场或到</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燃气应急指挥部进行协调处置。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（2）较大燃气突发事件：</w:t>
      </w:r>
      <w:r>
        <w:rPr>
          <w:rFonts w:hint="eastAsia" w:ascii="宋体" w:hAnsi="宋体" w:eastAsia="宋体" w:cs="宋体"/>
          <w:color w:val="000000" w:themeColor="text1"/>
          <w:sz w:val="28"/>
          <w:szCs w:val="28"/>
          <w:lang w:eastAsia="zh-CN"/>
          <w14:textFill>
            <w14:solidFill>
              <w14:schemeClr w14:val="tx1"/>
            </w14:solidFill>
          </w14:textFill>
        </w:rPr>
        <w:t>区政府</w:t>
      </w:r>
      <w:r>
        <w:rPr>
          <w:rFonts w:hint="eastAsia" w:ascii="宋体" w:hAnsi="宋体" w:eastAsia="宋体" w:cs="宋体"/>
          <w:color w:val="000000" w:themeColor="text1"/>
          <w:sz w:val="28"/>
          <w:szCs w:val="28"/>
          <w14:textFill>
            <w14:solidFill>
              <w14:schemeClr w14:val="tx1"/>
            </w14:solidFill>
          </w14:textFill>
        </w:rPr>
        <w:t>主要领导或分管领导，</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燃气应急指挥部副总指挥、有关成员单位主要领导或分管领导应赶赴现场指挥协调处置。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对于较大突发事件中的敏感事件、具有次生或衍生危害性的事件、人员伤亡和财产损失较多的事件等，</w:t>
      </w:r>
      <w:r>
        <w:rPr>
          <w:rFonts w:hint="eastAsia" w:ascii="宋体" w:hAnsi="宋体" w:eastAsia="宋体" w:cs="宋体"/>
          <w:color w:val="000000" w:themeColor="text1"/>
          <w:sz w:val="28"/>
          <w:szCs w:val="28"/>
          <w:lang w:eastAsia="zh-CN"/>
          <w14:textFill>
            <w14:solidFill>
              <w14:schemeClr w14:val="tx1"/>
            </w14:solidFill>
          </w14:textFill>
        </w:rPr>
        <w:t>区政府</w:t>
      </w:r>
      <w:r>
        <w:rPr>
          <w:rFonts w:hint="eastAsia" w:ascii="宋体" w:hAnsi="宋体" w:eastAsia="宋体" w:cs="宋体"/>
          <w:color w:val="000000" w:themeColor="text1"/>
          <w:sz w:val="28"/>
          <w:szCs w:val="28"/>
          <w14:textFill>
            <w14:solidFill>
              <w14:schemeClr w14:val="tx1"/>
            </w14:solidFill>
          </w14:textFill>
        </w:rPr>
        <w:t>主要领导，</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燃气应急指挥部总指挥、有关成员单位主要领导应赶赴现场或到</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燃气应急指挥部进行协调处置。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（3）重大及以上突发事件，</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省、国家成立应急指挥部或派出工作组后，在其指挥下开展处置工作。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47" w:name="_Toc17460"/>
      <w:r>
        <w:rPr>
          <w:rFonts w:hint="eastAsia" w:ascii="宋体" w:hAnsi="宋体" w:eastAsia="宋体" w:cs="宋体"/>
          <w:b w:val="0"/>
          <w:bCs w:val="0"/>
          <w:color w:val="000000" w:themeColor="text1"/>
          <w:sz w:val="28"/>
          <w:szCs w:val="28"/>
          <w14:textFill>
            <w14:solidFill>
              <w14:schemeClr w14:val="tx1"/>
            </w14:solidFill>
          </w14:textFill>
        </w:rPr>
        <w:t>6.5处置措施</w:t>
      </w:r>
      <w:bookmarkEnd w:id="246"/>
      <w:bookmarkEnd w:id="247"/>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8" w:name="_Toc3984"/>
      <w:r>
        <w:rPr>
          <w:rFonts w:hint="eastAsia" w:ascii="宋体" w:hAnsi="宋体" w:eastAsia="宋体" w:cs="宋体"/>
          <w:b/>
          <w:bCs/>
          <w:color w:val="000000" w:themeColor="text1"/>
          <w:sz w:val="28"/>
          <w:szCs w:val="28"/>
          <w14:textFill>
            <w14:solidFill>
              <w14:schemeClr w14:val="tx1"/>
            </w14:solidFill>
          </w14:textFill>
        </w:rPr>
        <w:t>6.5.1一般突发事件处置措施</w:t>
      </w:r>
      <w:bookmarkEnd w:id="248"/>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（1）通知燃气经营企业应急救援队伍和人员赶赴现场进行先期处置，通知支援队伍做好备勤支援准备；</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（2）调度处置燃气突发事件所需的应急救援物资和设备赶赴现场；</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（3）视情况进行交通调流;</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（4）视情况转移、撤离或者疏散容易受到突发事件危害的人员和重要财产，并妥善安置；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（5）会同相关部门组织好现场人员疏散等工作，设置警示标志；</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（6）必要时通过媒体进行信息发布和宣传引导，避免引发居民恐慌；</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（7）关闭相关阀门, 放散相关区域燃气，对燃气浓度进行实时监测；</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（8）法律、法规、规章规定的其他必要的措施。</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49" w:name="_Toc29668"/>
      <w:r>
        <w:rPr>
          <w:rFonts w:hint="eastAsia" w:ascii="宋体" w:hAnsi="宋体" w:eastAsia="宋体" w:cs="宋体"/>
          <w:b/>
          <w:bCs/>
          <w:color w:val="000000" w:themeColor="text1"/>
          <w:sz w:val="28"/>
          <w:szCs w:val="28"/>
          <w14:textFill>
            <w14:solidFill>
              <w14:schemeClr w14:val="tx1"/>
            </w14:solidFill>
          </w14:textFill>
        </w:rPr>
        <w:t>6.5.2较大突发事件处置措施</w:t>
      </w:r>
      <w:bookmarkEnd w:id="24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在采取一般突发事件处置措施的基础上，采取下列一项或多项措施：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（1）视情调度其他应急救援人员、物资、设备赶赴现场参与处置；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（2）会同相关部门做好现场交通管制等工作，为现场提供抢修条件；</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（3）启动应急储备气源，最大限度保障居民、医院、学校、养老机构等重点用户基本用气需求；</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（4）法律、法规、规章规定的其他必要的措施。</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50" w:name="_Toc15772"/>
      <w:r>
        <w:rPr>
          <w:rFonts w:hint="eastAsia" w:ascii="宋体" w:hAnsi="宋体" w:eastAsia="宋体" w:cs="宋体"/>
          <w:b/>
          <w:bCs/>
          <w:color w:val="000000" w:themeColor="text1"/>
          <w:sz w:val="28"/>
          <w:szCs w:val="28"/>
          <w14:textFill>
            <w14:solidFill>
              <w14:schemeClr w14:val="tx1"/>
            </w14:solidFill>
          </w14:textFill>
        </w:rPr>
        <w:t>6.5.3重大突发事件处置措施</w:t>
      </w:r>
      <w:bookmarkEnd w:id="250"/>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在采取较大突发事件处置措施的基础上，采取下列一项或多项措施：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（1）对于大面积停气事件，限制公共建筑和工业生产用气量，优先保障居民用气；</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（2）法律、法规、规章规定的其他必要的措施。</w:t>
      </w:r>
    </w:p>
    <w:p>
      <w:pPr>
        <w:pageBreakBefore w:val="0"/>
        <w:kinsoku/>
        <w:wordWrap/>
        <w:autoSpaceDE/>
        <w:autoSpaceDN/>
        <w:bidi w:val="0"/>
        <w:adjustRightInd/>
        <w:snapToGrid/>
        <w:spacing w:line="440" w:lineRule="exact"/>
        <w:ind w:firstLine="562" w:firstLineChars="200"/>
        <w:textAlignment w:val="auto"/>
        <w:outlineLvl w:val="2"/>
        <w:rPr>
          <w:rFonts w:hint="eastAsia" w:ascii="宋体" w:hAnsi="宋体" w:eastAsia="宋体" w:cs="宋体"/>
          <w:b/>
          <w:bCs/>
          <w:color w:val="000000" w:themeColor="text1"/>
          <w:sz w:val="28"/>
          <w:szCs w:val="28"/>
          <w14:textFill>
            <w14:solidFill>
              <w14:schemeClr w14:val="tx1"/>
            </w14:solidFill>
          </w14:textFill>
        </w:rPr>
      </w:pPr>
      <w:bookmarkStart w:id="251" w:name="_Toc24204"/>
      <w:r>
        <w:rPr>
          <w:rFonts w:hint="eastAsia" w:ascii="宋体" w:hAnsi="宋体" w:eastAsia="宋体" w:cs="宋体"/>
          <w:b/>
          <w:bCs/>
          <w:color w:val="000000" w:themeColor="text1"/>
          <w:sz w:val="28"/>
          <w:szCs w:val="28"/>
          <w14:textFill>
            <w14:solidFill>
              <w14:schemeClr w14:val="tx1"/>
            </w14:solidFill>
          </w14:textFill>
        </w:rPr>
        <w:t>6.5.4特别重大突发事件处置措施</w:t>
      </w:r>
      <w:bookmarkEnd w:id="25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在采取重大突发事件处置措施的基础上，采取下列一项或多项措施：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（1）对于大面积停气事件, 停止公共建筑和工业生产用气，优先保障居民用气；</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（2）采取各种可行的方式从其他区域调气；</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（3）法律、法规、规章规定的其他必要的措施。</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52" w:name="_Toc6886"/>
      <w:r>
        <w:rPr>
          <w:rFonts w:hint="eastAsia" w:ascii="宋体" w:hAnsi="宋体" w:eastAsia="宋体" w:cs="宋体"/>
          <w:b w:val="0"/>
          <w:bCs w:val="0"/>
          <w:color w:val="000000" w:themeColor="text1"/>
          <w:sz w:val="28"/>
          <w:szCs w:val="28"/>
          <w14:textFill>
            <w14:solidFill>
              <w14:schemeClr w14:val="tx1"/>
            </w14:solidFill>
          </w14:textFill>
        </w:rPr>
        <w:t>6.6信息发布</w:t>
      </w:r>
      <w:bookmarkEnd w:id="252"/>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燃气突发事件的信息发布应当及时、准确、客观、全面。在事件发生的第一时间要向社会发布简要信息，随后发布初步核实情况、政府应对措施和公众防范措施等信息，并根据事件处置情况做好后续发布工作。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（1）发生一般燃气突发事件后，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燃气应急指挥部要及时发布权威信息，并根据处置进展动态发布更新信息。</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（2）发生较大、重大、特别重大燃气突发事件后，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要在事发后及时汇总信息，并第一时间按规定权限通过主流媒体向社会发布简要信息，最迟5小时内发布权威信息，随后发布初步核实情况、已经采取的应对措施和公众安全防范要求等，最迟应在24小时内视情举行新闻发布会，根据突发事件处置情况做好后续发布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53" w:name="_Toc31755"/>
      <w:r>
        <w:rPr>
          <w:rFonts w:hint="eastAsia" w:ascii="宋体" w:hAnsi="宋体" w:eastAsia="宋体" w:cs="宋体"/>
          <w:b w:val="0"/>
          <w:bCs w:val="0"/>
          <w:color w:val="000000" w:themeColor="text1"/>
          <w:sz w:val="28"/>
          <w:szCs w:val="28"/>
          <w14:textFill>
            <w14:solidFill>
              <w14:schemeClr w14:val="tx1"/>
            </w14:solidFill>
          </w14:textFill>
        </w:rPr>
        <w:t>6.7响应结束</w:t>
      </w:r>
      <w:bookmarkEnd w:id="253"/>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应急处置结束, 经组织专家会商, 确认相关危害因素消除后, 按照“谁启动谁结束”的原则，由启动响应的负责人宣布结束。做出响应结束的决定后，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燃气应急指挥部办公室将有关情况及时通报至各联动部门，必要时通过新闻媒体向社会发布响应结束消息。</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54" w:name="_Toc31472"/>
      <w:r>
        <w:rPr>
          <w:rFonts w:hint="eastAsia" w:ascii="宋体" w:hAnsi="宋体" w:eastAsia="宋体" w:cs="宋体"/>
          <w:b w:val="0"/>
          <w:color w:val="000000" w:themeColor="text1"/>
          <w:sz w:val="28"/>
          <w:szCs w:val="28"/>
          <w14:textFill>
            <w14:solidFill>
              <w14:schemeClr w14:val="tx1"/>
            </w14:solidFill>
          </w14:textFill>
        </w:rPr>
        <w:t>7  恢复与重建</w:t>
      </w:r>
      <w:bookmarkEnd w:id="254"/>
      <w:r>
        <w:rPr>
          <w:rFonts w:hint="eastAsia" w:ascii="宋体" w:hAnsi="宋体" w:eastAsia="宋体" w:cs="宋体"/>
          <w:b w:val="0"/>
          <w:color w:val="000000" w:themeColor="text1"/>
          <w:sz w:val="28"/>
          <w:szCs w:val="28"/>
          <w14:textFill>
            <w14:solidFill>
              <w14:schemeClr w14:val="tx1"/>
            </w14:solidFill>
          </w14:textFill>
        </w:rPr>
        <w:t>　　</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55" w:name="_Toc10361"/>
      <w:r>
        <w:rPr>
          <w:rFonts w:hint="eastAsia" w:ascii="宋体" w:hAnsi="宋体" w:eastAsia="宋体" w:cs="宋体"/>
          <w:b w:val="0"/>
          <w:bCs w:val="0"/>
          <w:color w:val="000000" w:themeColor="text1"/>
          <w:sz w:val="28"/>
          <w:szCs w:val="28"/>
          <w14:textFill>
            <w14:solidFill>
              <w14:schemeClr w14:val="tx1"/>
            </w14:solidFill>
          </w14:textFill>
        </w:rPr>
        <w:t>7.1善后处置</w:t>
      </w:r>
      <w:bookmarkEnd w:id="255"/>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事件处置结束，</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有关部门要按规定及时调拨救助资金和物资，组织开展燃气突发事件损害调查核定工作；对应急处置中的伤亡人员、工作人员，以及紧急调集、征用有关单位和个人的物资，依法依规给予抚恤、补助或补偿；提供心理咨询及司法援助，妥善解决因处置事件引发的矛盾和纠纷。</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燃气突发事件后，保险监管机构要督促有关保险公司及时开展保险受理、按规定做好赔付工作。</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56" w:name="_Toc11685"/>
      <w:r>
        <w:rPr>
          <w:rFonts w:hint="eastAsia" w:ascii="宋体" w:hAnsi="宋体" w:eastAsia="宋体" w:cs="宋体"/>
          <w:b w:val="0"/>
          <w:bCs w:val="0"/>
          <w:color w:val="000000" w:themeColor="text1"/>
          <w:sz w:val="28"/>
          <w:szCs w:val="28"/>
          <w14:textFill>
            <w14:solidFill>
              <w14:schemeClr w14:val="tx1"/>
            </w14:solidFill>
          </w14:textFill>
        </w:rPr>
        <w:t>7.2调查评估</w:t>
      </w:r>
      <w:bookmarkEnd w:id="256"/>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燃气突发事件结束后，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燃气应急指挥部应组织对较大以上突发事件的起因、性质、影响、责任、经验教训等进行分析和总结评估，15日内书面报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政府和上级业务主管部门。</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57" w:name="_Toc3965"/>
      <w:r>
        <w:rPr>
          <w:rFonts w:hint="eastAsia" w:ascii="宋体" w:hAnsi="宋体" w:eastAsia="宋体" w:cs="宋体"/>
          <w:b w:val="0"/>
          <w:bCs w:val="0"/>
          <w:color w:val="000000" w:themeColor="text1"/>
          <w:sz w:val="28"/>
          <w:szCs w:val="28"/>
          <w14:textFill>
            <w14:solidFill>
              <w14:schemeClr w14:val="tx1"/>
            </w14:solidFill>
          </w14:textFill>
        </w:rPr>
        <w:t>7.3恢复重建</w:t>
      </w:r>
      <w:bookmarkEnd w:id="257"/>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事件处置结束，事发地</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政府有关部门要对受灾情况、重建能力及可利用资源进行全面评估，有针对性地制定灾后重建和恢复生产、生活计划，并组织实施。</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58" w:name="_Toc1491"/>
      <w:bookmarkStart w:id="259" w:name="_Toc29110"/>
      <w:r>
        <w:rPr>
          <w:rFonts w:hint="eastAsia" w:ascii="宋体" w:hAnsi="宋体" w:eastAsia="宋体" w:cs="宋体"/>
          <w:b w:val="0"/>
          <w:color w:val="000000" w:themeColor="text1"/>
          <w:sz w:val="28"/>
          <w:szCs w:val="28"/>
          <w14:textFill>
            <w14:solidFill>
              <w14:schemeClr w14:val="tx1"/>
            </w14:solidFill>
          </w14:textFill>
        </w:rPr>
        <w:t>8  应急保障</w:t>
      </w:r>
      <w:bookmarkEnd w:id="258"/>
    </w:p>
    <w:bookmarkEnd w:id="259"/>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14:textFill>
            <w14:solidFill>
              <w14:schemeClr w14:val="tx1"/>
            </w14:solidFill>
          </w14:textFill>
        </w:rPr>
        <w:t>8.1应急队伍保障</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各燃气经营企业应建立满足处置一般突发事件需要的专、兼职抢险救援队伍，当发生燃气突发事件时，以燃气专业部门应急救援队伍处置为主。</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应建立满足处置较大突发事件需要的专业抢险救援队伍，当发生燃气突发事件时，应根据现场处置需要，及时调派所属抢险救援力量赴现场参与处置。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燃气应急指挥部依托</w:t>
      </w:r>
      <w:r>
        <w:rPr>
          <w:rFonts w:hint="eastAsia" w:ascii="宋体" w:hAnsi="宋体" w:eastAsia="宋体" w:cs="宋体"/>
          <w:color w:val="000000" w:themeColor="text1"/>
          <w:sz w:val="28"/>
          <w:szCs w:val="28"/>
          <w:highlight w:val="none"/>
          <w:lang w:val="en-US" w:eastAsia="zh-CN"/>
          <w14:textFill>
            <w14:solidFill>
              <w14:schemeClr w14:val="tx1"/>
            </w14:solidFill>
          </w14:textFill>
        </w:rPr>
        <w:t>山亭区民生燃气有限公司、山亭区华润燃气公司、枣庄奥通新能源有限公司</w:t>
      </w:r>
      <w:r>
        <w:rPr>
          <w:rFonts w:hint="eastAsia" w:ascii="宋体" w:hAnsi="宋体" w:eastAsia="宋体" w:cs="宋体"/>
          <w:color w:val="000000" w:themeColor="text1"/>
          <w:sz w:val="28"/>
          <w:szCs w:val="28"/>
          <w:highlight w:val="none"/>
          <w14:textFill>
            <w14:solidFill>
              <w14:schemeClr w14:val="tx1"/>
            </w14:solidFill>
          </w14:textFill>
        </w:rPr>
        <w:t>建立</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级燃气专业抢险救援队伍，</w:t>
      </w:r>
      <w:r>
        <w:rPr>
          <w:rFonts w:hint="eastAsia" w:ascii="宋体" w:hAnsi="宋体" w:eastAsia="宋体" w:cs="宋体"/>
          <w:color w:val="000000" w:themeColor="text1"/>
          <w:sz w:val="28"/>
          <w:szCs w:val="28"/>
          <w14:textFill>
            <w14:solidFill>
              <w14:schemeClr w14:val="tx1"/>
            </w14:solidFill>
          </w14:textFill>
        </w:rPr>
        <w:t>健全应急队伍运行机制, 完善物资储备。当发生燃气突发事件时, 根据现场处置需求, 及时调遣赶赴现场进行处置。</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当燃气事故所在单位、部门的应急力量不足，需要支援时，由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燃气应急指挥部组织协调有关应急力量进入现场支援应急处置工作。</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燃气应急指挥部办公室有权调派或临时征用各</w:t>
      </w:r>
      <w:r>
        <w:rPr>
          <w:rFonts w:hint="eastAsia" w:ascii="宋体" w:hAnsi="宋体" w:eastAsia="宋体" w:cs="宋体"/>
          <w:color w:val="000000" w:themeColor="text1"/>
          <w:sz w:val="28"/>
          <w:szCs w:val="28"/>
          <w:lang w:val="en-US" w:eastAsia="zh-CN"/>
          <w14:textFill>
            <w14:solidFill>
              <w14:schemeClr w14:val="tx1"/>
            </w14:solidFill>
          </w14:textFill>
        </w:rPr>
        <w:t>单位、镇街</w:t>
      </w:r>
      <w:r>
        <w:rPr>
          <w:rFonts w:hint="eastAsia" w:ascii="宋体" w:hAnsi="宋体" w:eastAsia="宋体" w:cs="宋体"/>
          <w:color w:val="000000" w:themeColor="text1"/>
          <w:sz w:val="28"/>
          <w:szCs w:val="28"/>
          <w14:textFill>
            <w14:solidFill>
              <w14:schemeClr w14:val="tx1"/>
            </w14:solidFill>
          </w14:textFill>
        </w:rPr>
        <w:t>或相关企业抢险队伍和物资, 各单位应按照</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燃气应急指挥部办公室的指令落实到位。</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60" w:name="_Toc11361"/>
      <w:bookmarkStart w:id="261" w:name="_Toc12487"/>
      <w:r>
        <w:rPr>
          <w:rFonts w:hint="eastAsia" w:ascii="宋体" w:hAnsi="宋体" w:eastAsia="宋体" w:cs="宋体"/>
          <w:b w:val="0"/>
          <w:bCs w:val="0"/>
          <w:color w:val="000000" w:themeColor="text1"/>
          <w:sz w:val="28"/>
          <w:szCs w:val="28"/>
          <w14:textFill>
            <w14:solidFill>
              <w14:schemeClr w14:val="tx1"/>
            </w14:solidFill>
          </w14:textFill>
        </w:rPr>
        <w:t>8.2 资金保障</w:t>
      </w:r>
      <w:bookmarkEnd w:id="260"/>
      <w:bookmarkEnd w:id="26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各镇街、有关部门要</w:t>
      </w:r>
      <w:r>
        <w:rPr>
          <w:rFonts w:hint="eastAsia" w:ascii="宋体" w:hAnsi="宋体" w:eastAsia="宋体" w:cs="宋体"/>
          <w:color w:val="000000" w:themeColor="text1"/>
          <w:sz w:val="28"/>
          <w:szCs w:val="28"/>
          <w14:textFill>
            <w14:solidFill>
              <w14:schemeClr w14:val="tx1"/>
            </w14:solidFill>
          </w14:textFill>
        </w:rPr>
        <w:t>保障燃气突发事件应对工作所需经费，应按照财政事权与支出责任划分原则分级负担，由</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有关部门提出，经同级财政部门审核后，按规定程序列入本级政府年度财政预算。</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燃气经营企业要将燃气抢险设施购置和维护、应急物资储备、应急演练等费用纳入企业年度预算，并按计划实施。</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建立健全城镇燃气安全责任险体系，鼓励相关企业、公民参加保险。</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62" w:name="_Toc20859"/>
      <w:bookmarkStart w:id="263" w:name="_Toc2570"/>
      <w:r>
        <w:rPr>
          <w:rFonts w:hint="eastAsia" w:ascii="宋体" w:hAnsi="宋体" w:eastAsia="宋体" w:cs="宋体"/>
          <w:b w:val="0"/>
          <w:bCs w:val="0"/>
          <w:color w:val="000000" w:themeColor="text1"/>
          <w:sz w:val="28"/>
          <w:szCs w:val="28"/>
          <w14:textFill>
            <w14:solidFill>
              <w14:schemeClr w14:val="tx1"/>
            </w14:solidFill>
          </w14:textFill>
        </w:rPr>
        <w:t>8.3物资</w:t>
      </w:r>
      <w:bookmarkEnd w:id="262"/>
      <w:r>
        <w:rPr>
          <w:rFonts w:hint="eastAsia" w:ascii="宋体" w:hAnsi="宋体" w:eastAsia="宋体" w:cs="宋体"/>
          <w:b w:val="0"/>
          <w:bCs w:val="0"/>
          <w:color w:val="000000" w:themeColor="text1"/>
          <w:sz w:val="28"/>
          <w:szCs w:val="28"/>
          <w14:textFill>
            <w14:solidFill>
              <w14:schemeClr w14:val="tx1"/>
            </w14:solidFill>
          </w14:textFill>
        </w:rPr>
        <w:t>保障</w:t>
      </w:r>
      <w:bookmarkEnd w:id="263"/>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各燃气经营企业、</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应储备一定数量的设备物资。加强对储备物资的管理，要建立完善的抢险物资管理制度和定期检查、保养、更新制度；指定专人负责管理，并建立使用状况台账，定期检测和维护，根据需要及时补充和更新。</w:t>
      </w:r>
      <w:bookmarkStart w:id="264" w:name="_Toc28196"/>
      <w:r>
        <w:rPr>
          <w:rFonts w:hint="eastAsia" w:ascii="宋体" w:hAnsi="宋体" w:eastAsia="宋体" w:cs="宋体"/>
          <w:color w:val="000000" w:themeColor="text1"/>
          <w:sz w:val="28"/>
          <w:szCs w:val="28"/>
          <w14:textFill>
            <w14:solidFill>
              <w14:schemeClr w14:val="tx1"/>
            </w14:solidFill>
          </w14:textFill>
        </w:rPr>
        <w:t xml:space="preserve">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8.4通信保障</w:t>
      </w:r>
      <w:bookmarkEnd w:id="26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燃气应急指挥部办公室组织协调有关成员单位和有关部门，建立完善处置燃气突发事件通讯网络和信息发布渠道，加强日常畅通调度，确保燃气应急工作联络畅通。</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应急响应期间，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燃气应急指挥部办公室应保证随时接收上级的指示和事发地的事故信息；指挥部领导、成员及指挥部办公室工作人员应24小保持通讯渠道畅通。</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65" w:name="_Toc18884"/>
      <w:r>
        <w:rPr>
          <w:rFonts w:hint="eastAsia" w:ascii="宋体" w:hAnsi="宋体" w:eastAsia="宋体" w:cs="宋体"/>
          <w:b w:val="0"/>
          <w:bCs w:val="0"/>
          <w:color w:val="000000" w:themeColor="text1"/>
          <w:sz w:val="28"/>
          <w:szCs w:val="28"/>
          <w14:textFill>
            <w14:solidFill>
              <w14:schemeClr w14:val="tx1"/>
            </w14:solidFill>
          </w14:textFill>
        </w:rPr>
        <w:t>8.5交通治安保障</w:t>
      </w:r>
      <w:bookmarkEnd w:id="265"/>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负责除专用抢险车辆外的运输、起重车辆和交通工具数量、分布、功能、使用状态的登记备案外，还要根据现场应急救援需要，迅速征调相关车辆和人员用于现场应急装备、人员疏散、抢险物资和必要生活资料的运输。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负责现场交通管制和指挥疏导，维持交通秩序，确保应急抢险装备、人员和物资运输畅通；负责组织设置警戒线，控制和保护现场，并根据需要组织受灾群众迅速疏散，控制事故肇事人员。　　</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66" w:name="_Toc24971"/>
      <w:r>
        <w:rPr>
          <w:rFonts w:hint="eastAsia" w:ascii="宋体" w:hAnsi="宋体" w:eastAsia="宋体" w:cs="宋体"/>
          <w:b w:val="0"/>
          <w:bCs w:val="0"/>
          <w:color w:val="000000" w:themeColor="text1"/>
          <w:sz w:val="28"/>
          <w:szCs w:val="28"/>
          <w14:textFill>
            <w14:solidFill>
              <w14:schemeClr w14:val="tx1"/>
            </w14:solidFill>
          </w14:textFill>
        </w:rPr>
        <w:t>8.6医疗卫生保障</w:t>
      </w:r>
      <w:bookmarkEnd w:id="266"/>
      <w:r>
        <w:rPr>
          <w:rFonts w:hint="eastAsia" w:ascii="宋体" w:hAnsi="宋体" w:eastAsia="宋体" w:cs="宋体"/>
          <w:b w:val="0"/>
          <w:bCs w:val="0"/>
          <w:color w:val="000000" w:themeColor="text1"/>
          <w:sz w:val="28"/>
          <w:szCs w:val="28"/>
          <w14:textFill>
            <w14:solidFill>
              <w14:schemeClr w14:val="tx1"/>
            </w14:solidFill>
          </w14:textFill>
        </w:rPr>
        <w:t>　　</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卫健</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根据</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eastAsia="zh-CN"/>
          <w14:textFill>
            <w14:solidFill>
              <w14:schemeClr w14:val="tx1"/>
            </w14:solidFill>
          </w14:textFill>
        </w:rPr>
        <w:t>山亭区城镇燃气</w:t>
      </w:r>
      <w:r>
        <w:rPr>
          <w:rFonts w:hint="eastAsia" w:ascii="宋体" w:hAnsi="宋体" w:eastAsia="宋体" w:cs="宋体"/>
          <w:color w:val="000000" w:themeColor="text1"/>
          <w:sz w:val="28"/>
          <w:szCs w:val="28"/>
          <w:highlight w:val="none"/>
          <w14:textFill>
            <w14:solidFill>
              <w14:schemeClr w14:val="tx1"/>
            </w14:solidFill>
          </w14:textFill>
        </w:rPr>
        <w:t>突发事件应急预案》，</w:t>
      </w:r>
      <w:r>
        <w:rPr>
          <w:rFonts w:hint="eastAsia" w:ascii="宋体" w:hAnsi="宋体" w:eastAsia="宋体" w:cs="宋体"/>
          <w:color w:val="000000" w:themeColor="text1"/>
          <w:sz w:val="28"/>
          <w:szCs w:val="28"/>
          <w14:textFill>
            <w14:solidFill>
              <w14:schemeClr w14:val="tx1"/>
            </w14:solidFill>
          </w14:textFill>
        </w:rPr>
        <w:t>做好医疗卫生应急救援队伍建设和有关应急物资准备工作，确保医疗卫生应急救援工作顺利进行。　　</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67" w:name="_Toc4850"/>
      <w:bookmarkStart w:id="268" w:name="_Toc21680"/>
      <w:r>
        <w:rPr>
          <w:rFonts w:hint="eastAsia" w:ascii="宋体" w:hAnsi="宋体" w:eastAsia="宋体" w:cs="宋体"/>
          <w:b w:val="0"/>
          <w:color w:val="000000" w:themeColor="text1"/>
          <w:sz w:val="28"/>
          <w:szCs w:val="28"/>
          <w14:textFill>
            <w14:solidFill>
              <w14:schemeClr w14:val="tx1"/>
            </w14:solidFill>
          </w14:textFill>
        </w:rPr>
        <w:t>9  演练与宣教</w:t>
      </w:r>
      <w:bookmarkEnd w:id="267"/>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69" w:name="_Toc27255"/>
      <w:r>
        <w:rPr>
          <w:rFonts w:hint="eastAsia" w:ascii="宋体" w:hAnsi="宋体" w:eastAsia="宋体" w:cs="宋体"/>
          <w:b w:val="0"/>
          <w:bCs w:val="0"/>
          <w:color w:val="000000" w:themeColor="text1"/>
          <w:sz w:val="28"/>
          <w:szCs w:val="28"/>
          <w14:textFill>
            <w14:solidFill>
              <w14:schemeClr w14:val="tx1"/>
            </w14:solidFill>
          </w14:textFill>
        </w:rPr>
        <w:t>9.1预案演练</w:t>
      </w:r>
      <w:bookmarkEnd w:id="268"/>
      <w:bookmarkEnd w:id="269"/>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燃气应急指挥部办公室负责制定年度应急演练计划，围绕情景模拟构建有针对性地编制演练方案、演练脚本, 因地制宜组织开展桌面推演、实战演练。</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燃气突发事件专项应急预案至少每2年应进行1次演练。各燃气经营企业每年至少组织开展一次应急预案实战演练。演练方案、演练脚本、演练评估、演练音像资料等应及时归档保存备查。</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70" w:name="_Toc13245"/>
      <w:bookmarkStart w:id="271" w:name="_Toc24300"/>
      <w:r>
        <w:rPr>
          <w:rFonts w:hint="eastAsia" w:ascii="宋体" w:hAnsi="宋体" w:eastAsia="宋体" w:cs="宋体"/>
          <w:b w:val="0"/>
          <w:bCs w:val="0"/>
          <w:color w:val="000000" w:themeColor="text1"/>
          <w:sz w:val="28"/>
          <w:szCs w:val="28"/>
          <w14:textFill>
            <w14:solidFill>
              <w14:schemeClr w14:val="tx1"/>
            </w14:solidFill>
          </w14:textFill>
        </w:rPr>
        <w:t>9.2 宣传和培训</w:t>
      </w:r>
      <w:bookmarkEnd w:id="270"/>
      <w:bookmarkEnd w:id="271"/>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各镇街和</w:t>
      </w:r>
      <w:r>
        <w:rPr>
          <w:rFonts w:hint="eastAsia" w:ascii="宋体" w:hAnsi="宋体" w:eastAsia="宋体" w:cs="宋体"/>
          <w:color w:val="000000" w:themeColor="text1"/>
          <w:sz w:val="28"/>
          <w:szCs w:val="28"/>
          <w14:textFill>
            <w14:solidFill>
              <w14:schemeClr w14:val="tx1"/>
            </w14:solidFill>
          </w14:textFill>
        </w:rPr>
        <w:t>有关部门应利用多种形式开展事故应急知识宣传教育，提高从业人员和公众自救、互救能力。开展安全用气、燃气设施保护等方面的宣传教育，增强公众安全意识和社会责任意识。</w:t>
      </w:r>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各镇街和</w:t>
      </w:r>
      <w:r>
        <w:rPr>
          <w:rFonts w:hint="eastAsia" w:ascii="宋体" w:hAnsi="宋体" w:eastAsia="宋体" w:cs="宋体"/>
          <w:color w:val="000000" w:themeColor="text1"/>
          <w:sz w:val="28"/>
          <w:szCs w:val="28"/>
          <w14:textFill>
            <w14:solidFill>
              <w14:schemeClr w14:val="tx1"/>
            </w14:solidFill>
          </w14:textFill>
        </w:rPr>
        <w:t>有关部门、企业要结合实际，有计划地开展多种形式的事故应急培训，增强防范意识，提高处置能力。</w:t>
      </w:r>
    </w:p>
    <w:p>
      <w:pPr>
        <w:pStyle w:val="3"/>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b w:val="0"/>
          <w:color w:val="000000" w:themeColor="text1"/>
          <w:sz w:val="28"/>
          <w:szCs w:val="28"/>
          <w14:textFill>
            <w14:solidFill>
              <w14:schemeClr w14:val="tx1"/>
            </w14:solidFill>
          </w14:textFill>
        </w:rPr>
      </w:pPr>
      <w:bookmarkStart w:id="272" w:name="_Toc25877"/>
      <w:bookmarkStart w:id="273" w:name="_Toc5619"/>
      <w:r>
        <w:rPr>
          <w:rFonts w:hint="eastAsia" w:ascii="宋体" w:hAnsi="宋体" w:eastAsia="宋体" w:cs="宋体"/>
          <w:b w:val="0"/>
          <w:color w:val="000000" w:themeColor="text1"/>
          <w:sz w:val="28"/>
          <w:szCs w:val="28"/>
          <w14:textFill>
            <w14:solidFill>
              <w14:schemeClr w14:val="tx1"/>
            </w14:solidFill>
          </w14:textFill>
        </w:rPr>
        <w:t>10  附则</w:t>
      </w:r>
      <w:bookmarkEnd w:id="272"/>
      <w:bookmarkEnd w:id="273"/>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74" w:name="_Toc25430"/>
      <w:r>
        <w:rPr>
          <w:rFonts w:hint="eastAsia" w:ascii="宋体" w:hAnsi="宋体" w:eastAsia="宋体" w:cs="宋体"/>
          <w:b w:val="0"/>
          <w:bCs w:val="0"/>
          <w:color w:val="000000" w:themeColor="text1"/>
          <w:sz w:val="28"/>
          <w:szCs w:val="28"/>
          <w14:textFill>
            <w14:solidFill>
              <w14:schemeClr w14:val="tx1"/>
            </w14:solidFill>
          </w14:textFill>
        </w:rPr>
        <w:t>10.1预案管理</w:t>
      </w:r>
      <w:bookmarkEnd w:id="274"/>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城乡建设局起草，报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政府批准后组织实施。</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75" w:name="_Toc21687"/>
      <w:bookmarkStart w:id="276" w:name="_Toc5625"/>
      <w:r>
        <w:rPr>
          <w:rFonts w:hint="eastAsia" w:ascii="宋体" w:hAnsi="宋体" w:eastAsia="宋体" w:cs="宋体"/>
          <w:b w:val="0"/>
          <w:bCs w:val="0"/>
          <w:color w:val="000000" w:themeColor="text1"/>
          <w:sz w:val="28"/>
          <w:szCs w:val="28"/>
          <w14:textFill>
            <w14:solidFill>
              <w14:schemeClr w14:val="tx1"/>
            </w14:solidFill>
          </w14:textFill>
        </w:rPr>
        <w:t>10.2评估与修订</w:t>
      </w:r>
      <w:bookmarkEnd w:id="275"/>
      <w:bookmarkEnd w:id="276"/>
    </w:p>
    <w:p>
      <w:pPr>
        <w:pStyle w:val="21"/>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燃气应急指挥部办公室按照有关规定，结合应急处置和演练总结评估情况，适时组织对本预案进行修订，实现预案可持续改进。</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77" w:name="_Toc8487"/>
      <w:r>
        <w:rPr>
          <w:rFonts w:hint="eastAsia" w:ascii="宋体" w:hAnsi="宋体" w:eastAsia="宋体" w:cs="宋体"/>
          <w:b w:val="0"/>
          <w:bCs w:val="0"/>
          <w:color w:val="000000" w:themeColor="text1"/>
          <w:sz w:val="28"/>
          <w:szCs w:val="28"/>
          <w14:textFill>
            <w14:solidFill>
              <w14:schemeClr w14:val="tx1"/>
            </w14:solidFill>
          </w14:textFill>
        </w:rPr>
        <w:t>10.3 预案解释</w:t>
      </w:r>
      <w:bookmarkEnd w:id="277"/>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城乡建设局负责解释。</w:t>
      </w:r>
    </w:p>
    <w:p>
      <w:pPr>
        <w:pStyle w:val="4"/>
        <w:pageBreakBefore w:val="0"/>
        <w:kinsoku/>
        <w:wordWrap/>
        <w:autoSpaceDE/>
        <w:autoSpaceDN/>
        <w:bidi w:val="0"/>
        <w:adjustRightInd/>
        <w:snapToGrid/>
        <w:spacing w:before="0" w:after="0" w:line="440" w:lineRule="exact"/>
        <w:ind w:firstLine="560" w:firstLineChars="200"/>
        <w:textAlignment w:val="auto"/>
        <w:rPr>
          <w:rFonts w:hint="eastAsia" w:ascii="宋体" w:hAnsi="宋体" w:eastAsia="宋体" w:cs="宋体"/>
          <w:b w:val="0"/>
          <w:bCs w:val="0"/>
          <w:color w:val="000000" w:themeColor="text1"/>
          <w:sz w:val="28"/>
          <w:szCs w:val="28"/>
          <w14:textFill>
            <w14:solidFill>
              <w14:schemeClr w14:val="tx1"/>
            </w14:solidFill>
          </w14:textFill>
        </w:rPr>
      </w:pPr>
      <w:bookmarkStart w:id="278" w:name="_Toc4748"/>
      <w:r>
        <w:rPr>
          <w:rFonts w:hint="eastAsia" w:ascii="宋体" w:hAnsi="宋体" w:eastAsia="宋体" w:cs="宋体"/>
          <w:b w:val="0"/>
          <w:bCs w:val="0"/>
          <w:color w:val="000000" w:themeColor="text1"/>
          <w:sz w:val="28"/>
          <w:szCs w:val="28"/>
          <w14:textFill>
            <w14:solidFill>
              <w14:schemeClr w14:val="tx1"/>
            </w14:solidFill>
          </w14:textFill>
        </w:rPr>
        <w:t>10.4预案实施</w:t>
      </w:r>
      <w:bookmarkEnd w:id="278"/>
    </w:p>
    <w:p>
      <w:pPr>
        <w:pageBreakBefore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本预案自发布之日起施行。</w:t>
      </w:r>
    </w:p>
    <w:p>
      <w:pPr>
        <w:pStyle w:val="32"/>
        <w:pageBreakBefore w:val="0"/>
        <w:kinsoku/>
        <w:wordWrap/>
        <w:bidi w:val="0"/>
        <w:snapToGrid/>
        <w:spacing w:line="440" w:lineRule="exact"/>
        <w:textAlignment w:val="auto"/>
        <w:rPr>
          <w:rFonts w:hint="default" w:ascii="仿宋_GB2312" w:hAnsi="仿宋_GB2312" w:eastAsia="仿宋_GB2312" w:cs="仿宋_GB2312"/>
          <w:color w:val="000000" w:themeColor="text1"/>
          <w:sz w:val="28"/>
          <w:szCs w:val="28"/>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875020" cy="8442960"/>
            <wp:effectExtent l="0" t="0" r="11430" b="15240"/>
            <wp:docPr id="233" name="图片 233" descr="016山亭区城镇燃气突发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016山亭区城镇燃气突发事件应急预案评审意见"/>
                    <pic:cNvPicPr>
                      <a:picLocks noChangeAspect="1"/>
                    </pic:cNvPicPr>
                  </pic:nvPicPr>
                  <pic:blipFill>
                    <a:blip r:embed="rId72"/>
                    <a:srcRect l="7105" r="7818" b="11106"/>
                    <a:stretch>
                      <a:fillRect/>
                    </a:stretch>
                  </pic:blipFill>
                  <pic:spPr>
                    <a:xfrm>
                      <a:off x="0" y="0"/>
                      <a:ext cx="5875020" cy="8442960"/>
                    </a:xfrm>
                    <a:prstGeom prst="rect">
                      <a:avLst/>
                    </a:prstGeom>
                  </pic:spPr>
                </pic:pic>
              </a:graphicData>
            </a:graphic>
          </wp:inline>
        </w:drawing>
      </w:r>
    </w:p>
    <w:p>
      <w:pPr>
        <w:pStyle w:val="3"/>
        <w:keepLines w:val="0"/>
        <w:spacing w:before="0" w:after="0" w:line="560" w:lineRule="exact"/>
        <w:jc w:val="left"/>
        <w:textAlignment w:val="baseline"/>
        <w:rPr>
          <w:rFonts w:ascii="黑体" w:hAnsi="黑体" w:eastAsia="黑体" w:cs="黑体"/>
          <w:b w:val="0"/>
          <w:bCs w:val="0"/>
          <w:color w:val="000000" w:themeColor="text1"/>
          <w:sz w:val="32"/>
          <w:szCs w:val="32"/>
          <w14:textFill>
            <w14:solidFill>
              <w14:schemeClr w14:val="tx1"/>
            </w14:solidFill>
          </w14:textFill>
        </w:rPr>
      </w:pPr>
      <w:bookmarkStart w:id="279" w:name="_Toc28636"/>
    </w:p>
    <w:p>
      <w:pPr>
        <w:pStyle w:val="3"/>
        <w:keepLines w:val="0"/>
        <w:spacing w:before="0" w:after="0" w:line="560" w:lineRule="exact"/>
        <w:jc w:val="center"/>
        <w:textAlignment w:val="baseline"/>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pPr>
    </w:p>
    <w:p>
      <w:pPr>
        <w:pStyle w:val="3"/>
        <w:keepLines w:val="0"/>
        <w:spacing w:before="0" w:after="0" w:line="560" w:lineRule="exact"/>
        <w:jc w:val="center"/>
        <w:textAlignment w:val="baseline"/>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pPr>
    </w:p>
    <w:p>
      <w:pPr>
        <w:pStyle w:val="3"/>
        <w:keepLines w:val="0"/>
        <w:spacing w:before="0" w:after="0" w:line="560" w:lineRule="exact"/>
        <w:jc w:val="center"/>
        <w:textAlignment w:val="baseline"/>
        <w:rPr>
          <w:rFonts w:ascii="方正小标宋简体" w:hAns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t>山亭区供热突发事件应急预案</w:t>
      </w:r>
      <w:bookmarkEnd w:id="279"/>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jc w:val="center"/>
        <w:textAlignment w:val="baseline"/>
        <w:rPr>
          <w:rFonts w:hint="eastAsia" w:ascii="黑体" w:eastAsia="黑体"/>
          <w:color w:val="000000" w:themeColor="text1"/>
          <w:sz w:val="32"/>
          <w:szCs w:val="32"/>
          <w:lang w:val="en-US" w:eastAsia="zh-CN"/>
          <w14:textFill>
            <w14:solidFill>
              <w14:schemeClr w14:val="tx1"/>
            </w14:solidFill>
          </w14:textFill>
        </w:rPr>
      </w:pPr>
      <w:r>
        <w:rPr>
          <w:rFonts w:hint="eastAsia" w:ascii="黑体" w:eastAsia="黑体"/>
          <w:color w:val="000000" w:themeColor="text1"/>
          <w:sz w:val="32"/>
          <w:szCs w:val="32"/>
          <w:lang w:val="en-US" w:eastAsia="zh-CN"/>
          <w14:textFill>
            <w14:solidFill>
              <w14:schemeClr w14:val="tx1"/>
            </w14:solidFill>
          </w14:textFill>
        </w:rPr>
        <w:t>编制单位：山亭区住建局</w:t>
      </w:r>
    </w:p>
    <w:p>
      <w:pPr>
        <w:jc w:val="center"/>
        <w:rPr>
          <w:rFonts w:hint="default"/>
          <w:color w:val="000000" w:themeColor="text1"/>
          <w:lang w:val="en-US" w:eastAsia="zh-CN"/>
          <w14:textFill>
            <w14:solidFill>
              <w14:schemeClr w14:val="tx1"/>
            </w14:solidFill>
          </w14:textFill>
        </w:rPr>
      </w:pPr>
      <w:r>
        <w:rPr>
          <w:rFonts w:hint="eastAsia" w:ascii="黑体" w:eastAsia="黑体"/>
          <w:color w:val="000000" w:themeColor="text1"/>
          <w:sz w:val="32"/>
          <w:szCs w:val="32"/>
          <w:lang w:val="en-US" w:eastAsia="zh-CN"/>
          <w14:textFill>
            <w14:solidFill>
              <w14:schemeClr w14:val="tx1"/>
            </w14:solidFill>
          </w14:textFill>
        </w:rPr>
        <w:t>二〇二二年十二月</w:t>
      </w: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spacing w:line="560" w:lineRule="exact"/>
        <w:ind w:firstLine="640" w:firstLineChars="200"/>
        <w:textAlignment w:val="baseline"/>
        <w:rPr>
          <w:rFonts w:hint="eastAsia" w:ascii="黑体" w:eastAsia="黑体"/>
          <w:color w:val="000000" w:themeColor="text1"/>
          <w:sz w:val="32"/>
          <w:szCs w:val="32"/>
          <w14:textFill>
            <w14:solidFill>
              <w14:schemeClr w14:val="tx1"/>
            </w14:solidFill>
          </w14:textFill>
        </w:rPr>
      </w:pPr>
    </w:p>
    <w:p>
      <w:pPr>
        <w:pStyle w:val="3"/>
        <w:keepLines w:val="0"/>
        <w:spacing w:before="0" w:after="0" w:line="560" w:lineRule="exact"/>
        <w:jc w:val="center"/>
        <w:textAlignment w:val="baseline"/>
        <w:rPr>
          <w:rFonts w:ascii="方正小标宋简体" w:hAnsi="方正小标宋简体" w:eastAsia="方正小标宋简体" w:cs="方正小标宋简体"/>
          <w:b w:val="0"/>
          <w:bCs w:val="0"/>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t>山亭区供热突发事件应急预案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为有效应对城市集中供热突发事件（以下简称供热突发事件），最大限度减少供热突发事件及其造成的损害，保护人民群众生命财产安全，特制定本预案。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中华人民共和国突发事件应对法》《中华人民共和国安全生产法》《山东省突发事件应对条例》《山东省安全生产条例》《山东省供热条例》《山东省城市供热系统重大事故应急预案》《枣庄市山亭区突发事件总体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工作原则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统一领导，明确职责。在区政府领导下，明确各级各有关部门单位、供热企业、咨询机构等职责，规范应急处置程序，有效处置供热突发事件和突发紧急情况。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统筹安排，协调配合。统筹安排各级各有关部门单位应急处置任务，加强协调配合，及时共享信息，形成处置合力。</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分级管理，落实责任。按照“属地管理、谁主管谁负责”的原则，建立城区供热安全保障与应急处置体系，根据供热突发事件的社会危害程度和影响范围进行分级，落实供热突发事件应急责任机制。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适用范围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本预案适用于我区发生的供热突发事件，具体包括：</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（1）热源厂锅炉、机组以及辅助设施等发生故障、爆炸、火灾，导致无法正常供热或人身伤亡的；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（2）供热管网发生爆管影响大面积区域供热的；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（3）换热站出现运行故障导致大面积停热或人身伤亡的；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（4）地震、洪水、滑坡、泥石流等自然灾害，破坏供热系统，导致大面积停热的；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（5）供热企业调度、自控、营业等计算机系统遭受入侵、失控、毁坏的；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（6）战争、恐怖活动导致影响大面积区域供热的。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组织领导</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 组织机构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立区供热突发事件应急处置指挥部（见附件1）负责较大及以上供热突发事件的现场指导和协调，开展抢险救援。主要职责：贯彻落实安全突发事件应对法律法规，分析、研究供热突发事件防范与处置工作重大问题及重要决策事项；根据区政府应急工作方案，指导、协调较大供热突发事件应急处置和重大供热突发事件的先期处置；落实供热突发事件应急保障资金；加强敏感、可能有次生或衍生危害的供热突发事件或预警信息监测预警，按有关规定做好信息报告、发布和应急响应；协调调度全区供热突发事件应急救援队伍；根据供热突发事件实际情况和发展趋势，决定启动、终止应急响应；承担区政府交办的其他任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处置指挥部办公室设在区住房和城乡建设局。主要职责：落实区供热突发事件应急处置指挥部各项部署；指导、协调有关单位按照应急预案和职责，开展供热突发事件应急处置；负责区供热突发事件应急预案的起草、修订、演练与实施；建立供热突发事件监测预警、信息收集制度，统一接收、处理、统计和分析供热突发事件应急信息，及时核实与研判信息，依法依规报告信息；负责供热应急专家组的日常管理和联系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区供热突发事件应急处置指挥部下设9个工作组。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综合协调组。由区应急局、区住房和城乡建设局牵头，有关部门单位人员参加。负责综合协调、会议组织、信息简报、文字材料，抢险救援证件印制发放，资料收集归档，处置信息调度、汇总、上报，与上级工作组及其他专业组的协调联络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抢险救援组。由区住房和城乡建设牵头，应急、市场监管、公安、城管、生态环境、气象等相关部门参加。负责根据供热突发事件现场情况，制定应急处置具体措施，按照应急预案处置规程要求迅速组织力量、设备和物资开展应急处置和救援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(3)医疗救护组。由区卫健局牵头，医疗单位参加，负责组织专家及医疗队伍对受伤人员进行紧急救护。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宣传报道组。由区委宣传部牵头，区委网信办、区住房和城乡建设局、区信访局、区新闻媒体等部门及事发地区镇街参加。组织做好宣传报道、新闻发布等相关工作，做好网络舆情的监测、收集、研判、引导，以及公众自救防护知识宣传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(5)交通治安组。由区公安分局、区交通运输局牵头，负责事件现场警戒、交通管控，社会管控及秩序维持，对已死亡人员进行身份检查、验证，做好应急运输保障等。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(6)后勤保障组。由事发地镇街政府牵头，区发展改革</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、区工信局、区财政局、供电公司及其他相关部门参加。负责应急处置经费拨付，应急物资、设备等的筹集、调拨，确保应急处置物资供应；</w:t>
      </w:r>
      <w:r>
        <w:rPr>
          <w:rFonts w:hint="eastAsia" w:ascii="宋体" w:hAnsi="宋体" w:eastAsia="宋体" w:cs="宋体"/>
          <w:color w:val="000000" w:themeColor="text1"/>
          <w:sz w:val="28"/>
          <w:szCs w:val="28"/>
          <w:lang w:val="en-US" w:eastAsia="zh-CN"/>
          <w14:textFill>
            <w14:solidFill>
              <w14:schemeClr w14:val="tx1"/>
            </w14:solidFill>
          </w14:textFill>
        </w:rPr>
        <w:t>负责协调通讯企业保障</w:t>
      </w:r>
      <w:r>
        <w:rPr>
          <w:rFonts w:hint="eastAsia" w:ascii="宋体" w:hAnsi="宋体" w:eastAsia="宋体" w:cs="宋体"/>
          <w:color w:val="000000" w:themeColor="text1"/>
          <w:sz w:val="28"/>
          <w:szCs w:val="28"/>
          <w14:textFill>
            <w14:solidFill>
              <w14:schemeClr w14:val="tx1"/>
            </w14:solidFill>
          </w14:textFill>
        </w:rPr>
        <w:t>应急所需通信、电力保障及其他应急处置保障；提供应急救援现场人员办公、食宿的后勤保障等。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(7)善后工作组：由突发事件发生地镇街牵头，区人力资源社会保障局、区总工会等部门及有关保险机构参加，负责伤亡人员及其家属的安抚、抚恤、理赔等善后处理工作。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(8)突发事件调查组：根据突发事件的具体情况，一般事故突发事件调查组由区住房和城乡建设局、区总工会、区公安分局、区市场监管局等部门组成。</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专家组：由区市场监管、应急、住建、消防、供热企业、热源企业等方面的专家组成，负责参加各项专题研究；应急响应时，按照要求研究分析突发事件信息和有关情况，为应急决策提供咨询或建议；对供热突发事件发生地进行对口技术支持，参与突发事件调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  供热企业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企业要建立企业供热突发事件预防体系并组织实施；按照区供热突发事件应急预案，做好企业应急预案的编制工作；组建应急队伍，配备抢修物资及抢修设备；做好应急预案的培训、演练；及时、准确上报信息；组织实施应急响应及恢复供热工作；完成其他各项应急任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预防监测</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重点风险隐患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我区集中供热主要存在以下重点风险隐患：热源厂锅炉、供热首站、换热站等压力容器存在爆炸风险，容易引发人员伤亡和供热中断；老化的蒸汽管网和高温水管网存在破裂泄漏风险，容易引发人员伤亡和供热中断；极端恶劣天气下热源供应不足，导致供热中断；自然灾害、煤炭不足、停水停电、施工破坏、人为因素、其他行业突发事件等导致供热中断。</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预防</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属地管理原则，区供热突发事件应急机构要组织相关镇街、供热企业进行重点风险隐患排查整治，做好供热突发事件预防工作。要建立与能源供应部门的沟通机制，对燃煤、燃气资源的供需状况实施动态监控；检查供热企业应急预案、交通、通讯、仪器、抢险工具、专业人员的落实、维护保养等情况，定期组织抢险应急演练；加强非采暖季集中供热设施的检修，加强采暖季供热安全运行检查；加强极端天气条件下供热设施的安全监控；采用技术手段，定期对供热管网、电气设备、锅炉房进行安全检查，并建立数据档案；加强新建供热设施的施工监管；建立危险源档案，定期开展供热设施隐患排查，发现问题及时处理。</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监测预测</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处置指挥部要建立供热突发事件信息监测预测体系，通过日常巡查等多渠道收集信息，应对重点部位、危险源等进行持续性监测，有针对性地提出防范要求；要对监测信息进行分析，及时作出预测判断；对于区外发生的突发事件，要按照高度敏感、注重关联的原则，做好我区的防范预测工作，及时完善防控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分级响应与预警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分级响应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按照社会危害程度和影响范围等，将供热突发事件分为一般、较大、重大3个级别。</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一般供热突发事件：造成1千户以上1万户以下居民连续停热24小时以上的。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较大供热突发事件：造成1万户以上3万户以下居民连续停热24小时以上的。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重大供热突发事件：造成3万户以上居民连续停热48小时以上的。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一般供热突发事件由区供热突发事件应急处置指挥部启动应急响应，较大供热突发事件由市供热突发事件应急处置指挥部启动应急响应，重大供热突发事件由省供热系统重大突发事件指挥小组启动应急响应。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供热突发事件预警分为蓝色、黄色、橙色3个级别。</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可能发生一般供热突发事件时，启动蓝色预警；可能发生较大供热突发事件时，启动黄色预警；可能发生重大供热突发事件时，启动橙色预警。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4.3  预警发布与解除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黄色、橙色预警由区供热突发事件应急处置指挥部负责发布与解除。区供热突发事件应急处置机构要建立健全预警机制，及时收集、上报供热监测信息，实施预警发布。符合黄色预警条件及以上的，企业要及时报区供热突发事件应急处置指挥部办公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发布内容包括突发事件类别、预警级别、预警期起始时间、可能影响范围、可能后果、警示事项、发布机关、发布时间等。预警可通过报纸、广播、电视、短信、网站、微博、内部专用网络等向社会发布或通报有关部门单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4.4  预警响应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机构要向有关部门单位发布预警信息，及时采取预警响应措施；供热企业要对供热运行状况及主要参数实时进行监控。供热企业要按照企业应急预案实施预警响应，迅速调集应急队伍、设备、物资、车辆，做好应急准备，及时向当地应急机构报告预警响应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信息报告</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  报告程序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供热突发事件发生后，现场人（目击者、单位或个人）有责任和义务向供热企业应急电话报告。供热企业应急机构接到报告后，立即派抢修人员迅速赶到现场进行先期处置，初步判断突发事件等级。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突发事件一经确认，供热企业应立即向区供热突发事件应急指挥部报告，区供热突发事件应急指挥部接到突发事件报告后，要立即报同级政府，并逐级上报突发事件情况。区应急机构应当在接到供热突发事件报告后，半小时内通过直报系统报告市政府安委会办公室；属于较大及以上供热突发事件的，还应当在1小时内书面报告市政府安委会办公室。</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紧急信息要边处置、边核实、边报告，最新处置进展情况要及时续报，事件处置结束后要尽快提供书面终报。报送、报告供热突发事件应急信息，应当做到及时、客观、真实，不得迟报、谎报、瞒报和漏报。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  报告内容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突发事件发生的时间、地点、信息来源、性质、简要经过、影响范围（含环境影响）、人员伤（病）亡和失联情况、房屋倒塌损坏情况、交通通信电力等基础设施损毁情况、现场救援情况和已经采取的相关措施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应急处置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先期处置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发生供热突发事件后，供热企业要采取有效措施，组织抢救，防止突发事件扩大，减少人员伤亡和财产损失。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区应急部门和供热突发事件应急机构要立即赶赴突发事件现场，摸清突发事件的基本情况、突发事件类型及突发事件原因，对潜在危险性作出评估。</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要按照突发事件的危害程度、紧急程度和发展趋势，确定突发事件等级和发布预警。区供热突发事件应急处置指挥部要立即组织相关人员赶赴突发事件现场，开展应急救援。当供热突发事件所在地应急力量不足时，区供热突发事件应急处置指挥部要及时调配供热抢险救援队伍赶赴现场进行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单位和人员应当妥善保护突发事件现场以及相关证据，任何单位和个人不得破坏突发事件现场、毁灭相关证据。因抢救人员、防止突发事件扩大以及疏通交通等原因，需要移动突发事件现场物件的，应当做出标志，绘制现场简图并做书面记录，妥善保存现场重要痕迹、物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中期处置</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6.2.1</w:t>
      </w:r>
      <w:r>
        <w:rPr>
          <w:rFonts w:hint="eastAsia" w:ascii="宋体" w:hAnsi="宋体" w:eastAsia="宋体" w:cs="宋体"/>
          <w:color w:val="000000" w:themeColor="text1"/>
          <w:sz w:val="28"/>
          <w:szCs w:val="28"/>
          <w14:textFill>
            <w14:solidFill>
              <w14:schemeClr w14:val="tx1"/>
            </w14:solidFill>
          </w14:textFill>
        </w:rPr>
        <w:t>安全警戒。设置警戒线，部署警戒力量，实行交通管制，防止无关人员、车辆进入危险区域，影响救援工作。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6.2.2</w:t>
      </w:r>
      <w:r>
        <w:rPr>
          <w:rFonts w:hint="eastAsia" w:ascii="宋体" w:hAnsi="宋体" w:eastAsia="宋体" w:cs="宋体"/>
          <w:color w:val="000000" w:themeColor="text1"/>
          <w:sz w:val="28"/>
          <w:szCs w:val="28"/>
          <w14:textFill>
            <w14:solidFill>
              <w14:schemeClr w14:val="tx1"/>
            </w14:solidFill>
          </w14:textFill>
        </w:rPr>
        <w:t>疏散人员。将居住在突发事件波及区域的群众及时疏散到安全区域，并做好突发事件波及区域的物资，特别是易燃易爆物品转移工作。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6.2.3</w:t>
      </w:r>
      <w:r>
        <w:rPr>
          <w:rFonts w:hint="eastAsia" w:ascii="宋体" w:hAnsi="宋体" w:eastAsia="宋体" w:cs="宋体"/>
          <w:color w:val="000000" w:themeColor="text1"/>
          <w:sz w:val="28"/>
          <w:szCs w:val="28"/>
          <w14:textFill>
            <w14:solidFill>
              <w14:schemeClr w14:val="tx1"/>
            </w14:solidFill>
          </w14:textFill>
        </w:rPr>
        <w:t>抢险救援。现场抢险人员要按标准进行安全防护，根据救援方案和突发事件处理措施要求，充分利用各种抢救设备，实施切断泄漏源、抢救伤员、保护或转移供热设备、封闭现场等工作，迅速排除险情。要密切注意各种危险征兆，如发现爆炸征兆时，应立即报告，并迅速撤退至安全地带。</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6.2.4</w:t>
      </w:r>
      <w:r>
        <w:rPr>
          <w:rFonts w:hint="eastAsia" w:ascii="宋体" w:hAnsi="宋体" w:eastAsia="宋体" w:cs="宋体"/>
          <w:color w:val="000000" w:themeColor="text1"/>
          <w:sz w:val="28"/>
          <w:szCs w:val="28"/>
          <w14:textFill>
            <w14:solidFill>
              <w14:schemeClr w14:val="tx1"/>
            </w14:solidFill>
          </w14:textFill>
        </w:rPr>
        <w:t>医疗抢救。要迅速在安全区域设立临时医疗救护点，对受伤人员进行紧急救治，并及时将重伤人员送至医院治疗。</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6.2.5</w:t>
      </w:r>
      <w:r>
        <w:rPr>
          <w:rFonts w:hint="eastAsia" w:ascii="宋体" w:hAnsi="宋体" w:eastAsia="宋体" w:cs="宋体"/>
          <w:color w:val="000000" w:themeColor="text1"/>
          <w:sz w:val="28"/>
          <w:szCs w:val="28"/>
          <w14:textFill>
            <w14:solidFill>
              <w14:schemeClr w14:val="tx1"/>
            </w14:solidFill>
          </w14:textFill>
        </w:rPr>
        <w:t>热源应急供应。及时切换热源或采用其他应急措施、设备，对供热重点区域、人群进行应急保障，避免更大损失。</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6.2.6</w:t>
      </w:r>
      <w:r>
        <w:rPr>
          <w:rFonts w:hint="eastAsia" w:ascii="宋体" w:hAnsi="宋体" w:eastAsia="宋体" w:cs="宋体"/>
          <w:color w:val="000000" w:themeColor="text1"/>
          <w:sz w:val="28"/>
          <w:szCs w:val="28"/>
          <w14:textFill>
            <w14:solidFill>
              <w14:schemeClr w14:val="tx1"/>
            </w14:solidFill>
          </w14:textFill>
        </w:rPr>
        <w:t>环境监测。立即组织对突发事件波及区域的大气环境进行监测，及时掌握气体浓度动态情况。</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6.2.7</w:t>
      </w:r>
      <w:r>
        <w:rPr>
          <w:rFonts w:hint="eastAsia" w:ascii="宋体" w:hAnsi="宋体" w:eastAsia="宋体" w:cs="宋体"/>
          <w:color w:val="000000" w:themeColor="text1"/>
          <w:sz w:val="28"/>
          <w:szCs w:val="28"/>
          <w14:textFill>
            <w14:solidFill>
              <w14:schemeClr w14:val="tx1"/>
            </w14:solidFill>
          </w14:textFill>
        </w:rPr>
        <w:t>后勤保障。及时组织抢险抢修物资，确保抢险工作顺利进行。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  后期处置</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6.3.1</w:t>
      </w:r>
      <w:r>
        <w:rPr>
          <w:rFonts w:hint="eastAsia" w:ascii="宋体" w:hAnsi="宋体" w:eastAsia="宋体" w:cs="宋体"/>
          <w:color w:val="000000" w:themeColor="text1"/>
          <w:sz w:val="28"/>
          <w:szCs w:val="28"/>
          <w14:textFill>
            <w14:solidFill>
              <w14:schemeClr w14:val="tx1"/>
            </w14:solidFill>
          </w14:textFill>
        </w:rPr>
        <w:t>现场清理。采取有效措施，清理突发事件现场，对突发事件造成的环境影响进行评估，制定环境修复方案并组织实施。</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6.3.2</w:t>
      </w:r>
      <w:r>
        <w:rPr>
          <w:rFonts w:hint="eastAsia" w:ascii="宋体" w:hAnsi="宋体" w:eastAsia="宋体" w:cs="宋体"/>
          <w:color w:val="000000" w:themeColor="text1"/>
          <w:sz w:val="28"/>
          <w:szCs w:val="28"/>
          <w14:textFill>
            <w14:solidFill>
              <w14:schemeClr w14:val="tx1"/>
            </w14:solidFill>
          </w14:textFill>
        </w:rPr>
        <w:t>善后处置。各级各有关部门单位要做好善后处置工作。有关部门单位按照规定及时调拨救助资金和物资，并做好疫病防治和环境污染消除工作。对应急处置中的伤亡人员，以及紧急调集、征用有关单位和个人的物资，要依法依规给予抚恤或补偿。有关保险机构要及时做好有关单位和个人损失的理赔工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6.3.3</w:t>
      </w:r>
      <w:r>
        <w:rPr>
          <w:rFonts w:hint="eastAsia" w:ascii="宋体" w:hAnsi="宋体" w:eastAsia="宋体" w:cs="宋体"/>
          <w:color w:val="000000" w:themeColor="text1"/>
          <w:sz w:val="28"/>
          <w:szCs w:val="28"/>
          <w14:textFill>
            <w14:solidFill>
              <w14:schemeClr w14:val="tx1"/>
            </w14:solidFill>
          </w14:textFill>
        </w:rPr>
        <w:t>调查与评估。一般突发事件由镇街和供热企业组织调查；较大突发事件由区供热突发事件应急处置指挥部组织调查，并向区政府和上级业务主管部门书面报告；重大供热突发事件由上级有关部门组织突发事件调查。</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6.3.4</w:t>
      </w:r>
      <w:r>
        <w:rPr>
          <w:rFonts w:hint="eastAsia" w:ascii="宋体" w:hAnsi="宋体" w:eastAsia="宋体" w:cs="宋体"/>
          <w:color w:val="000000" w:themeColor="text1"/>
          <w:sz w:val="28"/>
          <w:szCs w:val="28"/>
          <w14:textFill>
            <w14:solidFill>
              <w14:schemeClr w14:val="tx1"/>
            </w14:solidFill>
          </w14:textFill>
        </w:rPr>
        <w:t>恢复重建。按照属地管理的原则，由事发地镇街负责制定灾后重建和恢复生产、生活的计划，并组织实施。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信息发布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突发事件信息发布应当遵循依法、及时、准确、客观、有序的原则。各级政府要在供热突发事件发生后，及时通过报纸、电视、广播、网络等向社会发布基本情况，随后发布初步核实情况、事态进展、应对措施和公众安全防范措施等，根据突发事件处置情况做好后续发布工作，及时回应群众关切。</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一般、较大及以上供热突发事件信息由区供热突发事件应急处置指挥部负责发布。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应急保障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8.1  救援队伍及设备物资保障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8.1.1</w:t>
      </w:r>
      <w:r>
        <w:rPr>
          <w:rFonts w:hint="eastAsia" w:ascii="宋体" w:hAnsi="宋体" w:eastAsia="宋体" w:cs="宋体"/>
          <w:color w:val="000000" w:themeColor="text1"/>
          <w:sz w:val="28"/>
          <w:szCs w:val="28"/>
          <w14:textFill>
            <w14:solidFill>
              <w14:schemeClr w14:val="tx1"/>
            </w14:solidFill>
          </w14:textFill>
        </w:rPr>
        <w:t>救援队伍建设。供热企业要根据热媒性质、设备设施类型和供应规模，建立企业应急抢险队伍。应急抢险队伍是本区供热突发事件应急救援的专业队伍，要服从区供热突发事件应急处置指挥部的调度、指挥，明确联络员及联系方式，确保应急救援联系渠道畅通和应急救援队伍快速反应。当发生供热突发事件时，以供热企业应急救援队伍处置为主，当超出自身处置能力时，可请求上级政府给予支援。</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8.1.2</w:t>
      </w:r>
      <w:r>
        <w:rPr>
          <w:rFonts w:hint="eastAsia" w:ascii="宋体" w:hAnsi="宋体" w:eastAsia="宋体" w:cs="宋体"/>
          <w:color w:val="000000" w:themeColor="text1"/>
          <w:sz w:val="28"/>
          <w:szCs w:val="28"/>
          <w14:textFill>
            <w14:solidFill>
              <w14:schemeClr w14:val="tx1"/>
            </w14:solidFill>
          </w14:textFill>
        </w:rPr>
        <w:t>救援物资设备保障。各应急救援队伍应配备必要的应急机具、车辆和物资，建立完善的抢险物资管理制度和定期检查、保养、更新制度，每年10月15日前向区供热应急机构报备应急物资储备情况，并接受区供热应急机构督导检查。</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8.1.3</w:t>
      </w:r>
      <w:r>
        <w:rPr>
          <w:rFonts w:hint="eastAsia" w:ascii="宋体" w:hAnsi="宋体" w:eastAsia="宋体" w:cs="宋体"/>
          <w:color w:val="000000" w:themeColor="text1"/>
          <w:sz w:val="28"/>
          <w:szCs w:val="28"/>
          <w14:textFill>
            <w14:solidFill>
              <w14:schemeClr w14:val="tx1"/>
            </w14:solidFill>
          </w14:textFill>
        </w:rPr>
        <w:t>建立抢险队伍和物资共享机制。供热应急机构要定期向区供热突发事件应急处置指挥部办公室报备应急队伍和应急物资。区供热突发事件应急处置指挥部办公室可调派或临时征用相关企业抢险队伍和物资，各单位要予以支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  资金保障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企业应在年度预算中留足应急专项资金，主要用于购置和维护抢修设备、组织应急演练等。处置供热突发事件所需各项经费，首先由突发事件责任单位承担，突发事件责任单位暂时无力承担的，由突发事件发生地镇街协调解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8.3  技术保障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逐步实施热电联产主干管网互联互通，满足不同区域、不同企业间的供热相互调度供应。形成以热电联产为主、大型锅炉房热源为辅、清洁能源供热为补充的集中供热管理新格局。加快供热自动化与信息化的融合建设，及时掌握供热参数运行及预警情况。区应急局应加强应急指挥体系建设，建立集通信网络、调度指挥中心、移动指挥平台为一体的通信指挥体系，提高供热突发事件应急指挥系统与专业处置队伍的应急通讯质量。区住房和城乡建设局应关注供热技术的发展趋势，组织供热企业对先进技术进行研究，培养高素质的运行管理人员和抢险抢修人员，不断提高全区供热突发事件应急处置能力。</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  培训和演练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9.1  教育培训</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各有关部门单位要利用新闻媒体、网络、报刊、举办专题培训班等多种形式，广泛开展供热突发事件应急知识的宣传、培训和教育活动。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9.2  应急演练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要制订年度应急演练计划，有针对性地编制演练方案、演练脚本，因地制宜，适时组织开展桌面推演、实战演练。供热企业要经常组织开展应急演练。演练方案、演练脚本、演练评估、演练音像资料等应及时归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  责任追究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处置指挥部负责对本预案执行情况进行检查，督促有关部门单位对存在的问题进行整改。对应急处置工作中推诿扯皮、不作为，供热突发事件信息报告中迟报、漏报、谎报、瞒报，现场处置中失职、渎职，信息发布不力，以及应急准备中对责任应尽未尽并造成严重后果等，按照有关规定追究相关单位和人员的责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附则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区供热突发事件应急处置指挥部办公室要结合应急处置和演练总结评估情况，适时组织对本预案进行修订，并经区政府批准后执行。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供热企业要参照本预案，制订本辖区供热突发事件应急预案，报区供热突发事件应急处置指挥部办公室备案。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本预案自发布之日起施行。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baseline"/>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附件：1</w:t>
      </w:r>
      <w:r>
        <w:rPr>
          <w:rFonts w:hint="eastAsia" w:ascii="宋体" w:hAnsi="宋体" w:eastAsia="宋体" w:cs="宋体"/>
          <w:color w:val="000000" w:themeColor="text1"/>
          <w:spacing w:val="-6"/>
          <w:sz w:val="28"/>
          <w:szCs w:val="28"/>
          <w14:textFill>
            <w14:solidFill>
              <w14:schemeClr w14:val="tx1"/>
            </w14:solidFill>
          </w14:textFill>
        </w:rPr>
        <w:t>.山亭区供热突发事件应急处置指挥部成员名单</w:t>
      </w:r>
    </w:p>
    <w:p>
      <w:pPr>
        <w:keepNext w:val="0"/>
        <w:keepLines w:val="0"/>
        <w:pageBreakBefore w:val="0"/>
        <w:widowControl w:val="0"/>
        <w:kinsoku/>
        <w:wordWrap/>
        <w:overflowPunct/>
        <w:topLinePunct w:val="0"/>
        <w:autoSpaceDE/>
        <w:autoSpaceDN/>
        <w:bidi w:val="0"/>
        <w:adjustRightInd/>
        <w:snapToGrid/>
        <w:spacing w:line="440" w:lineRule="exact"/>
        <w:ind w:firstLine="1400" w:firstLineChars="500"/>
        <w:textAlignment w:val="baseline"/>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pacing w:val="-6"/>
          <w:sz w:val="28"/>
          <w:szCs w:val="28"/>
          <w14:textFill>
            <w14:solidFill>
              <w14:schemeClr w14:val="tx1"/>
            </w14:solidFill>
          </w14:textFill>
        </w:rPr>
        <w:t>专家工作组成员名单</w:t>
      </w:r>
    </w:p>
    <w:p>
      <w:pPr>
        <w:keepNext w:val="0"/>
        <w:keepLines w:val="0"/>
        <w:pageBreakBefore w:val="0"/>
        <w:widowControl w:val="0"/>
        <w:kinsoku/>
        <w:wordWrap/>
        <w:overflowPunct/>
        <w:topLinePunct w:val="0"/>
        <w:autoSpaceDE/>
        <w:autoSpaceDN/>
        <w:bidi w:val="0"/>
        <w:adjustRightInd/>
        <w:snapToGrid/>
        <w:spacing w:line="440" w:lineRule="exact"/>
        <w:ind w:firstLine="1400" w:firstLineChars="500"/>
        <w:textAlignment w:val="baseline"/>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pacing w:val="-6"/>
          <w:sz w:val="28"/>
          <w:szCs w:val="28"/>
          <w14:textFill>
            <w14:solidFill>
              <w14:schemeClr w14:val="tx1"/>
            </w14:solidFill>
          </w14:textFill>
        </w:rPr>
        <w:t>山亭区供热突发事件应急处置流程图</w:t>
      </w:r>
    </w:p>
    <w:p>
      <w:pPr>
        <w:spacing w:line="560" w:lineRule="exact"/>
        <w:textAlignment w:val="baseline"/>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br w:type="page"/>
      </w:r>
    </w:p>
    <w:p>
      <w:pPr>
        <w:spacing w:line="560" w:lineRule="exact"/>
        <w:textAlignment w:val="baseline"/>
        <w:rPr>
          <w:rFonts w:ascii="黑体" w:eastAsia="黑体"/>
          <w:color w:val="000000" w:themeColor="text1"/>
          <w:sz w:val="32"/>
          <w14:textFill>
            <w14:solidFill>
              <w14:schemeClr w14:val="tx1"/>
            </w14:solidFill>
          </w14:textFill>
        </w:rPr>
      </w:pPr>
      <w:r>
        <w:rPr>
          <w:rFonts w:hint="eastAsia" w:ascii="黑体" w:eastAsia="黑体"/>
          <w:color w:val="000000" w:themeColor="text1"/>
          <w:sz w:val="32"/>
          <w:szCs w:val="32"/>
          <w14:textFill>
            <w14:solidFill>
              <w14:schemeClr w14:val="tx1"/>
            </w14:solidFill>
          </w14:textFill>
        </w:rPr>
        <w:t>附件1</w:t>
      </w:r>
    </w:p>
    <w:p>
      <w:pPr>
        <w:spacing w:line="560" w:lineRule="exact"/>
        <w:jc w:val="center"/>
        <w:textAlignment w:val="baseline"/>
        <w:rPr>
          <w:rFonts w:ascii="方正小标宋简体" w:eastAsia="方正小标宋简体"/>
          <w:color w:val="000000" w:themeColor="text1"/>
          <w:sz w:val="36"/>
          <w:szCs w:val="36"/>
          <w14:textFill>
            <w14:solidFill>
              <w14:schemeClr w14:val="tx1"/>
            </w14:solidFill>
          </w14:textFill>
        </w:rPr>
      </w:pPr>
      <w:r>
        <w:rPr>
          <w:rFonts w:hint="eastAsia" w:ascii="方正小标宋简体" w:eastAsia="方正小标宋简体"/>
          <w:color w:val="000000" w:themeColor="text1"/>
          <w:sz w:val="36"/>
          <w:szCs w:val="36"/>
          <w14:textFill>
            <w14:solidFill>
              <w14:schemeClr w14:val="tx1"/>
            </w14:solidFill>
          </w14:textFill>
        </w:rPr>
        <w:t>山亭区供热突发事件应急处置指挥部成员名单</w:t>
      </w:r>
    </w:p>
    <w:p>
      <w:pPr>
        <w:spacing w:line="560" w:lineRule="exact"/>
        <w:ind w:firstLine="640" w:firstLineChars="200"/>
        <w:textAlignment w:val="baseline"/>
        <w:rPr>
          <w:rFonts w:ascii="仿宋_GB2312" w:eastAsia="仿宋_GB2312"/>
          <w:color w:val="000000" w:themeColor="text1"/>
          <w:sz w:val="32"/>
          <w:szCs w:val="32"/>
          <w:highlight w:val="yellow"/>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总 指 挥：王  彪  区委常委、副区长</w:t>
      </w:r>
    </w:p>
    <w:p>
      <w:pPr>
        <w:keepNext w:val="0"/>
        <w:keepLines w:val="0"/>
        <w:pageBreakBefore w:val="0"/>
        <w:kinsoku/>
        <w:wordWrap/>
        <w:overflowPunct/>
        <w:topLinePunct w:val="0"/>
        <w:autoSpaceDE/>
        <w:autoSpaceDN/>
        <w:bidi w:val="0"/>
        <w:adjustRightInd/>
        <w:snapToGrid/>
        <w:spacing w:line="52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副总指挥：</w:t>
      </w:r>
      <w:r>
        <w:rPr>
          <w:rFonts w:hint="eastAsia" w:ascii="宋体" w:hAnsi="宋体" w:eastAsia="宋体" w:cs="宋体"/>
          <w:color w:val="000000" w:themeColor="text1"/>
          <w:sz w:val="28"/>
          <w:szCs w:val="28"/>
          <w:lang w:val="en-US" w:eastAsia="zh-CN"/>
          <w14:textFill>
            <w14:solidFill>
              <w14:schemeClr w14:val="tx1"/>
            </w14:solidFill>
          </w14:textFill>
        </w:rPr>
        <w:t>马  驰</w:t>
      </w:r>
      <w:r>
        <w:rPr>
          <w:rFonts w:hint="eastAsia" w:ascii="宋体" w:hAnsi="宋体" w:eastAsia="宋体" w:cs="宋体"/>
          <w:color w:val="000000" w:themeColor="text1"/>
          <w:sz w:val="28"/>
          <w:szCs w:val="28"/>
          <w14:textFill>
            <w14:solidFill>
              <w14:schemeClr w14:val="tx1"/>
            </w14:solidFill>
          </w14:textFill>
        </w:rPr>
        <w:t xml:space="preserve">  区政府办公室</w:t>
      </w:r>
      <w:r>
        <w:rPr>
          <w:rFonts w:hint="eastAsia" w:ascii="宋体" w:hAnsi="宋体" w:eastAsia="宋体" w:cs="宋体"/>
          <w:color w:val="000000" w:themeColor="text1"/>
          <w:sz w:val="28"/>
          <w:szCs w:val="28"/>
          <w:lang w:val="en-US" w:eastAsia="zh-CN"/>
          <w14:textFill>
            <w14:solidFill>
              <w14:schemeClr w14:val="tx1"/>
            </w14:solidFill>
          </w14:textFill>
        </w:rPr>
        <w:t>主任</w:t>
      </w:r>
    </w:p>
    <w:p>
      <w:pPr>
        <w:keepNext w:val="0"/>
        <w:keepLines w:val="0"/>
        <w:pageBreakBefore w:val="0"/>
        <w:kinsoku/>
        <w:wordWrap/>
        <w:overflowPunct/>
        <w:topLinePunct w:val="0"/>
        <w:autoSpaceDE/>
        <w:autoSpaceDN/>
        <w:bidi w:val="0"/>
        <w:adjustRightInd/>
        <w:snapToGrid/>
        <w:spacing w:line="520" w:lineRule="exact"/>
        <w:ind w:firstLine="1948" w:firstLineChars="696"/>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孙鸿鹄  区住房和城乡建设局局长</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0" w:firstLineChars="200"/>
        <w:jc w:val="left"/>
        <w:textAlignment w:val="auto"/>
        <w:outlineLvl w:val="9"/>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 xml:space="preserve">成    员：李开华  </w:t>
      </w:r>
      <w:r>
        <w:rPr>
          <w:rFonts w:hint="eastAsia" w:ascii="宋体" w:hAnsi="宋体" w:eastAsia="宋体" w:cs="宋体"/>
          <w:color w:val="000000" w:themeColor="text1"/>
          <w:w w:val="88"/>
          <w:kern w:val="2"/>
          <w:sz w:val="28"/>
          <w:szCs w:val="28"/>
          <w:lang w:val="en-US" w:eastAsia="zh-CN" w:bidi="ar-SA"/>
          <w14:textFill>
            <w14:solidFill>
              <w14:schemeClr w14:val="tx1"/>
            </w14:solidFill>
          </w14:textFill>
        </w:rPr>
        <w:t>区委宣传部副部长、区网络安全保障中心主任</w:t>
      </w:r>
    </w:p>
    <w:p>
      <w:pPr>
        <w:keepNext w:val="0"/>
        <w:keepLines w:val="0"/>
        <w:pageBreakBefore w:val="0"/>
        <w:kinsoku/>
        <w:wordWrap/>
        <w:overflowPunct/>
        <w:topLinePunct w:val="0"/>
        <w:autoSpaceDE/>
        <w:autoSpaceDN/>
        <w:bidi w:val="0"/>
        <w:adjustRightInd/>
        <w:snapToGrid/>
        <w:spacing w:line="520" w:lineRule="exact"/>
        <w:ind w:firstLine="1948" w:firstLineChars="696"/>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王媛媛  区网络安全保障中心副主任、</w:t>
      </w:r>
    </w:p>
    <w:p>
      <w:pPr>
        <w:keepNext w:val="0"/>
        <w:keepLines w:val="0"/>
        <w:pageBreakBefore w:val="0"/>
        <w:kinsoku/>
        <w:wordWrap/>
        <w:overflowPunct/>
        <w:topLinePunct w:val="0"/>
        <w:autoSpaceDE/>
        <w:autoSpaceDN/>
        <w:bidi w:val="0"/>
        <w:adjustRightInd/>
        <w:snapToGrid/>
        <w:spacing w:line="520" w:lineRule="exact"/>
        <w:ind w:firstLine="3068" w:firstLineChars="1096"/>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舆情和网络信息工作室主任       </w:t>
      </w:r>
    </w:p>
    <w:p>
      <w:pPr>
        <w:keepNext w:val="0"/>
        <w:keepLines w:val="0"/>
        <w:pageBreakBefore w:val="0"/>
        <w:kinsoku/>
        <w:wordWrap/>
        <w:overflowPunct/>
        <w:topLinePunct w:val="0"/>
        <w:autoSpaceDE/>
        <w:autoSpaceDN/>
        <w:bidi w:val="0"/>
        <w:adjustRightInd/>
        <w:snapToGrid/>
        <w:spacing w:line="520" w:lineRule="exact"/>
        <w:ind w:firstLine="64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         任衍卿  区总工会二级主任科员</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顾</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 xml:space="preserve">  </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斌 </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 xml:space="preserve"> 区发改局</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党组成员</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副局长</w:t>
      </w:r>
    </w:p>
    <w:p>
      <w:pPr>
        <w:keepNext w:val="0"/>
        <w:keepLines w:val="0"/>
        <w:pageBreakBefore w:val="0"/>
        <w:kinsoku/>
        <w:wordWrap/>
        <w:overflowPunct/>
        <w:topLinePunct w:val="0"/>
        <w:autoSpaceDE/>
        <w:autoSpaceDN/>
        <w:bidi w:val="0"/>
        <w:adjustRightInd/>
        <w:snapToGrid/>
        <w:spacing w:line="520" w:lineRule="exact"/>
        <w:ind w:firstLine="1948" w:firstLineChars="696"/>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盛士强  区工信局党组成员、副局长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杜传阔</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 xml:space="preserve">  </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区公安分局党委委员、副局长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王  辉 </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 xml:space="preserve"> </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区财政局党组成员、副局长                </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w w:val="85"/>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王  斌  </w:t>
      </w:r>
      <w:r>
        <w:rPr>
          <w:rFonts w:hint="eastAsia" w:ascii="宋体" w:hAnsi="宋体" w:eastAsia="宋体" w:cs="宋体"/>
          <w:b w:val="0"/>
          <w:bCs w:val="0"/>
          <w:color w:val="000000" w:themeColor="text1"/>
          <w:w w:val="85"/>
          <w:kern w:val="2"/>
          <w:sz w:val="28"/>
          <w:szCs w:val="28"/>
          <w:lang w:val="en-US" w:eastAsia="zh-CN" w:bidi="ar-SA"/>
          <w14:textFill>
            <w14:solidFill>
              <w14:schemeClr w14:val="tx1"/>
            </w14:solidFill>
          </w14:textFill>
        </w:rPr>
        <w:t>区人社局党组副书记、区社会保险事业中心主任</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陈锦刚 生态环境分局党组成员、大队三级主办</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裴忠孝  区自然资源局副局长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王  辉  区住建局党组成员、副局长</w:t>
      </w:r>
    </w:p>
    <w:p>
      <w:pPr>
        <w:keepNext w:val="0"/>
        <w:keepLines w:val="0"/>
        <w:pageBreakBefore w:val="0"/>
        <w:kinsoku/>
        <w:wordWrap/>
        <w:overflowPunct/>
        <w:topLinePunct w:val="0"/>
        <w:autoSpaceDE/>
        <w:autoSpaceDN/>
        <w:bidi w:val="0"/>
        <w:adjustRightInd/>
        <w:snapToGrid/>
        <w:spacing w:line="520" w:lineRule="exact"/>
        <w:ind w:left="0" w:leftChars="0" w:firstLine="1960" w:firstLineChars="700"/>
        <w:textAlignment w:val="auto"/>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田  涛  区交通运输局</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副局长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闫香喜  区卫健局党组成员、副局长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李  永 区商投局党组成员、副局长</w:t>
      </w:r>
    </w:p>
    <w:p>
      <w:pPr>
        <w:keepNext w:val="0"/>
        <w:keepLines w:val="0"/>
        <w:pageBreakBefore w:val="0"/>
        <w:widowControl/>
        <w:suppressLineNumbers w:val="0"/>
        <w:kinsoku/>
        <w:wordWrap/>
        <w:overflowPunct/>
        <w:topLinePunct w:val="0"/>
        <w:autoSpaceDE/>
        <w:autoSpaceDN/>
        <w:bidi w:val="0"/>
        <w:adjustRightInd/>
        <w:snapToGrid/>
        <w:spacing w:line="520" w:lineRule="exact"/>
        <w:ind w:left="0" w:firstLine="0"/>
        <w:jc w:val="left"/>
        <w:textAlignment w:val="auto"/>
        <w:rPr>
          <w:rFonts w:hint="eastAsia" w:ascii="宋体" w:hAnsi="宋体" w:eastAsia="宋体" w:cs="宋体"/>
          <w:b w:val="0"/>
          <w:bCs w:val="0"/>
          <w:color w:val="000000" w:themeColor="text1"/>
          <w:w w:val="90"/>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              田中一  </w:t>
      </w:r>
      <w:r>
        <w:rPr>
          <w:rFonts w:hint="eastAsia" w:ascii="宋体" w:hAnsi="宋体" w:eastAsia="宋体" w:cs="宋体"/>
          <w:b w:val="0"/>
          <w:bCs w:val="0"/>
          <w:color w:val="000000" w:themeColor="text1"/>
          <w:w w:val="90"/>
          <w:kern w:val="2"/>
          <w:sz w:val="28"/>
          <w:szCs w:val="28"/>
          <w:lang w:val="en-US" w:eastAsia="zh-CN" w:bidi="ar-SA"/>
          <w14:textFill>
            <w14:solidFill>
              <w14:schemeClr w14:val="tx1"/>
            </w14:solidFill>
          </w14:textFill>
        </w:rPr>
        <w:t>区应急局党委委员、区安委会专职副主任</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李玉伟  区市场监管局党组成员、副书记</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贾燕燕</w:t>
      </w: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  区信访局</w:t>
      </w:r>
      <w:r>
        <w:rPr>
          <w:rFonts w:hint="eastAsia" w:ascii="宋体" w:hAnsi="宋体" w:eastAsia="宋体" w:cs="宋体"/>
          <w:b w:val="0"/>
          <w:bCs w:val="0"/>
          <w:color w:val="000000" w:themeColor="text1"/>
          <w:kern w:val="2"/>
          <w:sz w:val="28"/>
          <w:szCs w:val="28"/>
          <w:lang w:eastAsia="zh-CN" w:bidi="ar-SA"/>
          <w14:textFill>
            <w14:solidFill>
              <w14:schemeClr w14:val="tx1"/>
            </w14:solidFill>
          </w14:textFill>
        </w:rPr>
        <w:t>信访服务中心主任</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崔来超  区消防救援大队大队长</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李鹏远  区综合行政执法大队政委</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 xml:space="preserve">王  旗  区气象服务中心党组成员、副主任 </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侯庆雷  山亭供电中心</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张桂法  山兴集团副总经理</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张  廷  枣庄华润纸业有限公司副总经理</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刘振民  区翼云热力公司经理</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马立山  山城街道办事处副主任</w:t>
      </w:r>
    </w:p>
    <w:p>
      <w:pPr>
        <w:keepNext w:val="0"/>
        <w:keepLines w:val="0"/>
        <w:pageBreakBefore w:val="0"/>
        <w:kinsoku/>
        <w:wordWrap/>
        <w:overflowPunct/>
        <w:topLinePunct w:val="0"/>
        <w:autoSpaceDE/>
        <w:autoSpaceDN/>
        <w:bidi w:val="0"/>
        <w:adjustRightInd/>
        <w:snapToGrid/>
        <w:spacing w:line="520" w:lineRule="exact"/>
        <w:ind w:firstLine="1960" w:firstLineChars="700"/>
        <w:textAlignment w:val="auto"/>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8"/>
          <w:szCs w:val="28"/>
          <w:lang w:val="en-US" w:eastAsia="zh-CN" w:bidi="ar-SA"/>
          <w14:textFill>
            <w14:solidFill>
              <w14:schemeClr w14:val="tx1"/>
            </w14:solidFill>
          </w14:textFill>
        </w:rPr>
        <w:t>朱永强  桑村镇党委副书记、镇长</w:t>
      </w:r>
    </w:p>
    <w:p>
      <w:pPr>
        <w:keepNext w:val="0"/>
        <w:keepLines w:val="0"/>
        <w:pageBreakBefore w:val="0"/>
        <w:kinsoku/>
        <w:wordWrap/>
        <w:overflowPunct/>
        <w:topLinePunct w:val="0"/>
        <w:autoSpaceDE/>
        <w:autoSpaceDN/>
        <w:bidi w:val="0"/>
        <w:adjustRightInd/>
        <w:snapToGrid/>
        <w:spacing w:line="520" w:lineRule="exact"/>
        <w:ind w:firstLine="640"/>
        <w:textAlignment w:val="auto"/>
        <w:rPr>
          <w:rFonts w:hint="eastAsia" w:ascii="宋体" w:hAnsi="宋体" w:eastAsia="宋体" w:cs="宋体"/>
          <w:b w:val="0"/>
          <w:color w:val="000000" w:themeColor="text1"/>
          <w:sz w:val="28"/>
          <w:szCs w:val="28"/>
          <w14:textFill>
            <w14:solidFill>
              <w14:schemeClr w14:val="tx1"/>
            </w14:solidFill>
          </w14:textFill>
        </w:rPr>
      </w:pPr>
      <w:r>
        <w:rPr>
          <w:rFonts w:hint="eastAsia" w:ascii="宋体" w:hAnsi="宋体" w:eastAsia="宋体" w:cs="宋体"/>
          <w:b w:val="0"/>
          <w:color w:val="000000" w:themeColor="text1"/>
          <w:sz w:val="28"/>
          <w:szCs w:val="28"/>
          <w14:textFill>
            <w14:solidFill>
              <w14:schemeClr w14:val="tx1"/>
            </w14:solidFill>
          </w14:textFill>
        </w:rPr>
        <w:t>指挥部办公室设在区住房和城乡建设局，孙鸿鹄兼任办公室主任，区住房和城乡建设局党组成员、副科级干部</w:t>
      </w:r>
      <w:r>
        <w:rPr>
          <w:rFonts w:hint="eastAsia" w:ascii="宋体" w:hAnsi="宋体" w:eastAsia="宋体" w:cs="宋体"/>
          <w:b w:val="0"/>
          <w:color w:val="000000" w:themeColor="text1"/>
          <w:sz w:val="28"/>
          <w:szCs w:val="28"/>
          <w:lang w:eastAsia="zh-CN"/>
          <w14:textFill>
            <w14:solidFill>
              <w14:schemeClr w14:val="tx1"/>
            </w14:solidFill>
          </w14:textFill>
        </w:rPr>
        <w:t>王辉</w:t>
      </w:r>
      <w:r>
        <w:rPr>
          <w:rFonts w:hint="eastAsia" w:ascii="宋体" w:hAnsi="宋体" w:eastAsia="宋体" w:cs="宋体"/>
          <w:b w:val="0"/>
          <w:color w:val="000000" w:themeColor="text1"/>
          <w:sz w:val="28"/>
          <w:szCs w:val="28"/>
          <w14:textFill>
            <w14:solidFill>
              <w14:schemeClr w14:val="tx1"/>
            </w14:solidFill>
          </w14:textFill>
        </w:rPr>
        <w:t>兼任办公室副主任。</w:t>
      </w:r>
    </w:p>
    <w:p>
      <w:pPr>
        <w:spacing w:line="560" w:lineRule="exact"/>
        <w:textAlignment w:val="baseline"/>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br w:type="page"/>
      </w:r>
    </w:p>
    <w:p>
      <w:pPr>
        <w:spacing w:line="560" w:lineRule="exact"/>
        <w:textAlignment w:val="baseline"/>
        <w:rPr>
          <w:rFonts w:hint="eastAsia" w:ascii="黑体" w:eastAsia="黑体"/>
          <w:color w:val="000000" w:themeColor="text1"/>
          <w:sz w:val="32"/>
          <w:szCs w:val="32"/>
          <w14:textFill>
            <w14:solidFill>
              <w14:schemeClr w14:val="tx1"/>
            </w14:solidFill>
          </w14:textFill>
        </w:rPr>
      </w:pPr>
    </w:p>
    <w:p>
      <w:pPr>
        <w:spacing w:line="560" w:lineRule="exact"/>
        <w:textAlignment w:val="baseline"/>
        <w:rPr>
          <w:rFonts w:ascii="黑体" w:eastAsia="黑体"/>
          <w:color w:val="000000" w:themeColor="text1"/>
          <w:sz w:val="32"/>
          <w14:textFill>
            <w14:solidFill>
              <w14:schemeClr w14:val="tx1"/>
            </w14:solidFill>
          </w14:textFill>
        </w:rPr>
      </w:pPr>
      <w:r>
        <w:rPr>
          <w:rFonts w:hint="eastAsia" w:ascii="黑体" w:eastAsia="黑体"/>
          <w:color w:val="000000" w:themeColor="text1"/>
          <w:sz w:val="32"/>
          <w:szCs w:val="32"/>
          <w14:textFill>
            <w14:solidFill>
              <w14:schemeClr w14:val="tx1"/>
            </w14:solidFill>
          </w14:textFill>
        </w:rPr>
        <w:t>附件2</w:t>
      </w:r>
    </w:p>
    <w:p>
      <w:pPr>
        <w:spacing w:line="560" w:lineRule="exact"/>
        <w:jc w:val="center"/>
        <w:textAlignment w:val="baseline"/>
        <w:rPr>
          <w:rFonts w:ascii="方正小标宋简体" w:eastAsia="方正小标宋简体"/>
          <w:color w:val="000000" w:themeColor="text1"/>
          <w:sz w:val="36"/>
          <w:szCs w:val="36"/>
          <w14:textFill>
            <w14:solidFill>
              <w14:schemeClr w14:val="tx1"/>
            </w14:solidFill>
          </w14:textFill>
        </w:rPr>
      </w:pPr>
      <w:r>
        <w:rPr>
          <w:rFonts w:hint="eastAsia" w:ascii="方正小标宋简体" w:eastAsia="方正小标宋简体"/>
          <w:color w:val="000000" w:themeColor="text1"/>
          <w:sz w:val="36"/>
          <w:szCs w:val="36"/>
          <w14:textFill>
            <w14:solidFill>
              <w14:schemeClr w14:val="tx1"/>
            </w14:solidFill>
          </w14:textFill>
        </w:rPr>
        <w:t>专家工作组成员名单</w:t>
      </w:r>
    </w:p>
    <w:tbl>
      <w:tblPr>
        <w:tblStyle w:val="25"/>
        <w:tblpPr w:leftFromText="180" w:rightFromText="180" w:vertAnchor="text" w:horzAnchor="page" w:tblpXSpec="center" w:tblpY="214"/>
        <w:tblOverlap w:val="never"/>
        <w:tblW w:w="89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200"/>
        <w:gridCol w:w="5340"/>
        <w:gridCol w:w="1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700" w:type="dxa"/>
            <w:vAlign w:val="center"/>
          </w:tcPr>
          <w:p>
            <w:pPr>
              <w:spacing w:line="560" w:lineRule="exact"/>
              <w:jc w:val="center"/>
              <w:textAlignment w:val="baseline"/>
              <w:rPr>
                <w:rFonts w:ascii="仿宋_GB2312" w:hAnsi="仿宋_GB2312" w:eastAsia="仿宋_GB2312" w:cs="仿宋_GB2312"/>
                <w:b/>
                <w:color w:val="000000" w:themeColor="text1"/>
                <w:sz w:val="24"/>
                <w14:textFill>
                  <w14:solidFill>
                    <w14:schemeClr w14:val="tx1"/>
                  </w14:solidFill>
                </w14:textFill>
              </w:rPr>
            </w:pPr>
            <w:r>
              <w:rPr>
                <w:rFonts w:hint="eastAsia" w:ascii="仿宋_GB2312" w:hAnsi="仿宋_GB2312" w:eastAsia="仿宋_GB2312" w:cs="仿宋_GB2312"/>
                <w:b/>
                <w:color w:val="000000" w:themeColor="text1"/>
                <w:sz w:val="24"/>
                <w14:textFill>
                  <w14:solidFill>
                    <w14:schemeClr w14:val="tx1"/>
                  </w14:solidFill>
                </w14:textFill>
              </w:rPr>
              <w:t>序号</w:t>
            </w:r>
          </w:p>
        </w:tc>
        <w:tc>
          <w:tcPr>
            <w:tcW w:w="1200" w:type="dxa"/>
            <w:vAlign w:val="center"/>
          </w:tcPr>
          <w:p>
            <w:pPr>
              <w:spacing w:line="560" w:lineRule="exact"/>
              <w:jc w:val="center"/>
              <w:textAlignment w:val="baseline"/>
              <w:rPr>
                <w:rFonts w:ascii="仿宋_GB2312" w:hAnsi="仿宋_GB2312" w:eastAsia="仿宋_GB2312" w:cs="仿宋_GB2312"/>
                <w:b/>
                <w:color w:val="000000" w:themeColor="text1"/>
                <w:sz w:val="24"/>
                <w14:textFill>
                  <w14:solidFill>
                    <w14:schemeClr w14:val="tx1"/>
                  </w14:solidFill>
                </w14:textFill>
              </w:rPr>
            </w:pPr>
            <w:r>
              <w:rPr>
                <w:rFonts w:hint="eastAsia" w:ascii="仿宋_GB2312" w:hAnsi="仿宋_GB2312" w:eastAsia="仿宋_GB2312" w:cs="仿宋_GB2312"/>
                <w:b/>
                <w:color w:val="000000" w:themeColor="text1"/>
                <w:sz w:val="24"/>
                <w14:textFill>
                  <w14:solidFill>
                    <w14:schemeClr w14:val="tx1"/>
                  </w14:solidFill>
                </w14:textFill>
              </w:rPr>
              <w:t>姓 名</w:t>
            </w:r>
          </w:p>
        </w:tc>
        <w:tc>
          <w:tcPr>
            <w:tcW w:w="5340" w:type="dxa"/>
            <w:vAlign w:val="center"/>
          </w:tcPr>
          <w:p>
            <w:pPr>
              <w:spacing w:line="560" w:lineRule="exact"/>
              <w:jc w:val="center"/>
              <w:textAlignment w:val="baseline"/>
              <w:rPr>
                <w:rFonts w:ascii="仿宋_GB2312" w:hAnsi="仿宋_GB2312" w:eastAsia="仿宋_GB2312" w:cs="仿宋_GB2312"/>
                <w:b/>
                <w:color w:val="000000" w:themeColor="text1"/>
                <w:sz w:val="24"/>
                <w14:textFill>
                  <w14:solidFill>
                    <w14:schemeClr w14:val="tx1"/>
                  </w14:solidFill>
                </w14:textFill>
              </w:rPr>
            </w:pPr>
            <w:r>
              <w:rPr>
                <w:rFonts w:hint="eastAsia" w:ascii="仿宋_GB2312" w:hAnsi="仿宋_GB2312" w:eastAsia="仿宋_GB2312" w:cs="仿宋_GB2312"/>
                <w:b/>
                <w:color w:val="000000" w:themeColor="text1"/>
                <w:sz w:val="24"/>
                <w14:textFill>
                  <w14:solidFill>
                    <w14:schemeClr w14:val="tx1"/>
                  </w14:solidFill>
                </w14:textFill>
              </w:rPr>
              <w:t>工作单位及职务</w:t>
            </w:r>
          </w:p>
        </w:tc>
        <w:tc>
          <w:tcPr>
            <w:tcW w:w="1741" w:type="dxa"/>
            <w:vAlign w:val="center"/>
          </w:tcPr>
          <w:p>
            <w:pPr>
              <w:spacing w:line="560" w:lineRule="exact"/>
              <w:jc w:val="center"/>
              <w:textAlignment w:val="baseline"/>
              <w:rPr>
                <w:rFonts w:ascii="仿宋_GB2312" w:hAnsi="仿宋_GB2312" w:eastAsia="仿宋_GB2312" w:cs="仿宋_GB2312"/>
                <w:b/>
                <w:color w:val="000000" w:themeColor="text1"/>
                <w:sz w:val="24"/>
                <w14:textFill>
                  <w14:solidFill>
                    <w14:schemeClr w14:val="tx1"/>
                  </w14:solidFill>
                </w14:textFill>
              </w:rPr>
            </w:pPr>
            <w:r>
              <w:rPr>
                <w:rFonts w:hint="eastAsia" w:ascii="仿宋_GB2312" w:hAnsi="仿宋_GB2312" w:eastAsia="仿宋_GB2312" w:cs="仿宋_GB2312"/>
                <w:b/>
                <w:color w:val="000000" w:themeColor="text1"/>
                <w:sz w:val="24"/>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p>
        </w:tc>
        <w:tc>
          <w:tcPr>
            <w:tcW w:w="1200" w:type="dxa"/>
            <w:vAlign w:val="center"/>
          </w:tcPr>
          <w:p>
            <w:pPr>
              <w:spacing w:line="560" w:lineRule="exact"/>
              <w:jc w:val="center"/>
              <w:textAlignment w:val="baseline"/>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崔来超</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区消防</w:t>
            </w:r>
            <w:r>
              <w:rPr>
                <w:rFonts w:hint="eastAsia" w:ascii="宋体" w:hAnsi="宋体" w:eastAsia="宋体" w:cs="宋体"/>
                <w:color w:val="000000" w:themeColor="text1"/>
                <w:sz w:val="24"/>
                <w:lang w:val="en-US" w:eastAsia="zh-CN"/>
                <w14:textFill>
                  <w14:solidFill>
                    <w14:schemeClr w14:val="tx1"/>
                  </w14:solidFill>
                </w14:textFill>
              </w:rPr>
              <w:t>救援大队大队长</w:t>
            </w:r>
          </w:p>
        </w:tc>
        <w:tc>
          <w:tcPr>
            <w:tcW w:w="1741" w:type="dxa"/>
            <w:vAlign w:val="center"/>
          </w:tcPr>
          <w:p>
            <w:pPr>
              <w:spacing w:line="560" w:lineRule="exact"/>
              <w:jc w:val="center"/>
              <w:textAlignment w:val="baseline"/>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en-US" w:eastAsia="zh-CN"/>
                <w14:textFill>
                  <w14:solidFill>
                    <w14:schemeClr w14:val="tx1"/>
                  </w14:solidFill>
                </w14:textFill>
              </w:rPr>
              <w:t>5006320196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p>
        </w:tc>
        <w:tc>
          <w:tcPr>
            <w:tcW w:w="12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田中一</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应急局</w:t>
            </w:r>
            <w:r>
              <w:rPr>
                <w:rFonts w:hint="eastAsia" w:ascii="宋体" w:hAnsi="宋体" w:eastAsia="宋体" w:cs="宋体"/>
                <w:color w:val="000000" w:themeColor="text1"/>
                <w:sz w:val="24"/>
                <w:lang w:val="en-US" w:eastAsia="zh-CN"/>
                <w14:textFill>
                  <w14:solidFill>
                    <w14:schemeClr w14:val="tx1"/>
                  </w14:solidFill>
                </w14:textFill>
              </w:rPr>
              <w:t>党委委员、区安委会专职副主任</w:t>
            </w:r>
          </w:p>
        </w:tc>
        <w:tc>
          <w:tcPr>
            <w:tcW w:w="1741"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17806203703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3</w:t>
            </w:r>
          </w:p>
        </w:tc>
        <w:tc>
          <w:tcPr>
            <w:tcW w:w="12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龚传柏</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区市场监管局特种设备检验科</w:t>
            </w:r>
            <w:r>
              <w:rPr>
                <w:rFonts w:hint="eastAsia" w:ascii="宋体" w:hAnsi="宋体" w:eastAsia="宋体" w:cs="宋体"/>
                <w:color w:val="000000" w:themeColor="text1"/>
                <w:sz w:val="24"/>
                <w:lang w:eastAsia="zh-CN"/>
                <w14:textFill>
                  <w14:solidFill>
                    <w14:schemeClr w14:val="tx1"/>
                  </w14:solidFill>
                </w14:textFill>
              </w:rPr>
              <w:t>科长</w:t>
            </w:r>
          </w:p>
        </w:tc>
        <w:tc>
          <w:tcPr>
            <w:tcW w:w="1741"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18866329575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4</w:t>
            </w:r>
          </w:p>
        </w:tc>
        <w:tc>
          <w:tcPr>
            <w:tcW w:w="12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张桂法</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山东山兴控股集团有限公司</w:t>
            </w:r>
            <w:r>
              <w:rPr>
                <w:rFonts w:hint="eastAsia" w:ascii="宋体" w:hAnsi="宋体" w:eastAsia="宋体" w:cs="宋体"/>
                <w:color w:val="000000" w:themeColor="text1"/>
                <w:sz w:val="24"/>
                <w:lang w:eastAsia="zh-CN"/>
                <w14:textFill>
                  <w14:solidFill>
                    <w14:schemeClr w14:val="tx1"/>
                  </w14:solidFill>
                </w14:textFill>
              </w:rPr>
              <w:t>副总经理</w:t>
            </w:r>
          </w:p>
        </w:tc>
        <w:tc>
          <w:tcPr>
            <w:tcW w:w="1741"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13869438969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5</w:t>
            </w:r>
          </w:p>
        </w:tc>
        <w:tc>
          <w:tcPr>
            <w:tcW w:w="12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魏永水</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区住房和城乡建设局</w:t>
            </w:r>
            <w:r>
              <w:rPr>
                <w:rFonts w:hint="eastAsia" w:ascii="宋体" w:hAnsi="宋体" w:eastAsia="宋体" w:cs="宋体"/>
                <w:color w:val="000000" w:themeColor="text1"/>
                <w:sz w:val="24"/>
                <w:lang w:eastAsia="zh-CN"/>
                <w14:textFill>
                  <w14:solidFill>
                    <w14:schemeClr w14:val="tx1"/>
                  </w14:solidFill>
                </w14:textFill>
              </w:rPr>
              <w:t>副科级干部</w:t>
            </w:r>
          </w:p>
        </w:tc>
        <w:tc>
          <w:tcPr>
            <w:tcW w:w="1741"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13969480662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6</w:t>
            </w:r>
          </w:p>
        </w:tc>
        <w:tc>
          <w:tcPr>
            <w:tcW w:w="12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张  芳</w:t>
            </w:r>
          </w:p>
        </w:tc>
        <w:tc>
          <w:tcPr>
            <w:tcW w:w="5340" w:type="dxa"/>
            <w:vAlign w:val="center"/>
          </w:tcPr>
          <w:p>
            <w:pPr>
              <w:spacing w:line="560" w:lineRule="exact"/>
              <w:jc w:val="left"/>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区住房和城乡建设局</w:t>
            </w:r>
            <w:r>
              <w:rPr>
                <w:rFonts w:hint="eastAsia" w:ascii="宋体" w:hAnsi="宋体" w:eastAsia="宋体" w:cs="宋体"/>
                <w:color w:val="000000" w:themeColor="text1"/>
                <w:sz w:val="24"/>
                <w:lang w:eastAsia="zh-CN"/>
                <w14:textFill>
                  <w14:solidFill>
                    <w14:schemeClr w14:val="tx1"/>
                  </w14:solidFill>
                </w14:textFill>
              </w:rPr>
              <w:t>公用事业服务中心主任</w:t>
            </w:r>
          </w:p>
        </w:tc>
        <w:tc>
          <w:tcPr>
            <w:tcW w:w="1741"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13869438649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7</w:t>
            </w:r>
          </w:p>
        </w:tc>
        <w:tc>
          <w:tcPr>
            <w:tcW w:w="1200"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刘言龙</w:t>
            </w:r>
          </w:p>
        </w:tc>
        <w:tc>
          <w:tcPr>
            <w:tcW w:w="5340" w:type="dxa"/>
            <w:vAlign w:val="center"/>
          </w:tcPr>
          <w:p>
            <w:pPr>
              <w:spacing w:line="560" w:lineRule="exact"/>
              <w:jc w:val="left"/>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枣庄华润纸业有限公司</w:t>
            </w:r>
            <w:r>
              <w:rPr>
                <w:rFonts w:hint="eastAsia" w:ascii="宋体" w:hAnsi="宋体" w:eastAsia="宋体" w:cs="宋体"/>
                <w:color w:val="000000" w:themeColor="text1"/>
                <w:sz w:val="24"/>
                <w:lang w:val="en-US" w:eastAsia="zh-CN"/>
                <w14:textFill>
                  <w14:solidFill>
                    <w14:schemeClr w14:val="tx1"/>
                  </w14:solidFill>
                </w14:textFill>
              </w:rPr>
              <w:t>热电厂经理</w:t>
            </w:r>
          </w:p>
        </w:tc>
        <w:tc>
          <w:tcPr>
            <w:tcW w:w="1741"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18663261333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8</w:t>
            </w:r>
          </w:p>
        </w:tc>
        <w:tc>
          <w:tcPr>
            <w:tcW w:w="1200"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刘振民</w:t>
            </w:r>
          </w:p>
        </w:tc>
        <w:tc>
          <w:tcPr>
            <w:tcW w:w="5340" w:type="dxa"/>
            <w:vAlign w:val="center"/>
          </w:tcPr>
          <w:p>
            <w:pPr>
              <w:spacing w:line="560" w:lineRule="exact"/>
              <w:jc w:val="left"/>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山亭区翼云热力有限公司</w:t>
            </w:r>
            <w:r>
              <w:rPr>
                <w:rFonts w:hint="eastAsia" w:ascii="宋体" w:hAnsi="宋体" w:eastAsia="宋体" w:cs="宋体"/>
                <w:color w:val="000000" w:themeColor="text1"/>
                <w:sz w:val="24"/>
                <w:lang w:eastAsia="zh-CN"/>
                <w14:textFill>
                  <w14:solidFill>
                    <w14:schemeClr w14:val="tx1"/>
                  </w14:solidFill>
                </w14:textFill>
              </w:rPr>
              <w:t>总</w:t>
            </w:r>
            <w:r>
              <w:rPr>
                <w:rFonts w:hint="eastAsia" w:ascii="宋体" w:hAnsi="宋体" w:eastAsia="宋体" w:cs="宋体"/>
                <w:color w:val="000000" w:themeColor="text1"/>
                <w:sz w:val="24"/>
                <w14:textFill>
                  <w14:solidFill>
                    <w14:schemeClr w14:val="tx1"/>
                  </w14:solidFill>
                </w14:textFill>
              </w:rPr>
              <w:t>经理</w:t>
            </w:r>
          </w:p>
        </w:tc>
        <w:tc>
          <w:tcPr>
            <w:tcW w:w="1741"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13561165558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9</w:t>
            </w:r>
          </w:p>
        </w:tc>
        <w:tc>
          <w:tcPr>
            <w:tcW w:w="1200"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张西海</w:t>
            </w:r>
          </w:p>
        </w:tc>
        <w:tc>
          <w:tcPr>
            <w:tcW w:w="5340" w:type="dxa"/>
            <w:vAlign w:val="center"/>
          </w:tcPr>
          <w:p>
            <w:pPr>
              <w:spacing w:line="560" w:lineRule="exact"/>
              <w:jc w:val="left"/>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山亭区翼云热力有限公司副经理</w:t>
            </w:r>
          </w:p>
        </w:tc>
        <w:tc>
          <w:tcPr>
            <w:tcW w:w="1741"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15949950828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10</w:t>
            </w:r>
          </w:p>
        </w:tc>
        <w:tc>
          <w:tcPr>
            <w:tcW w:w="1200"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彭  瑾</w:t>
            </w:r>
          </w:p>
        </w:tc>
        <w:tc>
          <w:tcPr>
            <w:tcW w:w="5340" w:type="dxa"/>
            <w:vAlign w:val="center"/>
          </w:tcPr>
          <w:p>
            <w:pPr>
              <w:spacing w:line="560" w:lineRule="exact"/>
              <w:jc w:val="left"/>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山亭区翼云热力有限公司副经理</w:t>
            </w:r>
          </w:p>
        </w:tc>
        <w:tc>
          <w:tcPr>
            <w:tcW w:w="1741" w:type="dxa"/>
            <w:vAlign w:val="center"/>
          </w:tcPr>
          <w:p>
            <w:pPr>
              <w:spacing w:line="560" w:lineRule="exact"/>
              <w:jc w:val="center"/>
              <w:textAlignment w:val="baseline"/>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13616378156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c>
          <w:tcPr>
            <w:tcW w:w="1200" w:type="dxa"/>
            <w:vAlign w:val="center"/>
          </w:tcPr>
          <w:p>
            <w:pPr>
              <w:spacing w:line="560" w:lineRule="exact"/>
              <w:textAlignment w:val="baseline"/>
              <w:rPr>
                <w:rFonts w:hint="eastAsia" w:ascii="宋体" w:hAnsi="宋体" w:eastAsia="宋体" w:cs="宋体"/>
                <w:color w:val="000000" w:themeColor="text1"/>
                <w:sz w:val="24"/>
                <w14:textFill>
                  <w14:solidFill>
                    <w14:schemeClr w14:val="tx1"/>
                  </w14:solidFill>
                </w14:textFill>
              </w:rPr>
            </w:pPr>
          </w:p>
        </w:tc>
        <w:tc>
          <w:tcPr>
            <w:tcW w:w="5340" w:type="dxa"/>
            <w:vAlign w:val="center"/>
          </w:tcPr>
          <w:p>
            <w:pPr>
              <w:spacing w:line="560" w:lineRule="exact"/>
              <w:jc w:val="left"/>
              <w:textAlignment w:val="baseline"/>
              <w:rPr>
                <w:rFonts w:hint="eastAsia" w:ascii="宋体" w:hAnsi="宋体" w:eastAsia="宋体" w:cs="宋体"/>
                <w:color w:val="000000" w:themeColor="text1"/>
                <w:sz w:val="24"/>
                <w14:textFill>
                  <w14:solidFill>
                    <w14:schemeClr w14:val="tx1"/>
                  </w14:solidFill>
                </w14:textFill>
              </w:rPr>
            </w:pPr>
          </w:p>
        </w:tc>
        <w:tc>
          <w:tcPr>
            <w:tcW w:w="1741"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c>
          <w:tcPr>
            <w:tcW w:w="1200" w:type="dxa"/>
            <w:vAlign w:val="center"/>
          </w:tcPr>
          <w:p>
            <w:pPr>
              <w:spacing w:line="560" w:lineRule="exact"/>
              <w:textAlignment w:val="baseline"/>
              <w:rPr>
                <w:rFonts w:hint="eastAsia" w:ascii="宋体" w:hAnsi="宋体" w:eastAsia="宋体" w:cs="宋体"/>
                <w:color w:val="000000" w:themeColor="text1"/>
                <w:sz w:val="24"/>
                <w14:textFill>
                  <w14:solidFill>
                    <w14:schemeClr w14:val="tx1"/>
                  </w14:solidFill>
                </w14:textFill>
              </w:rPr>
            </w:pPr>
          </w:p>
        </w:tc>
        <w:tc>
          <w:tcPr>
            <w:tcW w:w="5340" w:type="dxa"/>
            <w:vAlign w:val="center"/>
          </w:tcPr>
          <w:p>
            <w:pPr>
              <w:spacing w:line="560" w:lineRule="exact"/>
              <w:jc w:val="left"/>
              <w:textAlignment w:val="baseline"/>
              <w:rPr>
                <w:rFonts w:hint="eastAsia" w:ascii="宋体" w:hAnsi="宋体" w:eastAsia="宋体" w:cs="宋体"/>
                <w:color w:val="000000" w:themeColor="text1"/>
                <w:sz w:val="24"/>
                <w14:textFill>
                  <w14:solidFill>
                    <w14:schemeClr w14:val="tx1"/>
                  </w14:solidFill>
                </w14:textFill>
              </w:rPr>
            </w:pPr>
          </w:p>
        </w:tc>
        <w:tc>
          <w:tcPr>
            <w:tcW w:w="1741"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00"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c>
          <w:tcPr>
            <w:tcW w:w="1200" w:type="dxa"/>
            <w:vAlign w:val="center"/>
          </w:tcPr>
          <w:p>
            <w:pPr>
              <w:spacing w:line="560" w:lineRule="exact"/>
              <w:textAlignment w:val="baseline"/>
              <w:rPr>
                <w:rFonts w:hint="eastAsia" w:ascii="宋体" w:hAnsi="宋体" w:eastAsia="宋体" w:cs="宋体"/>
                <w:color w:val="000000" w:themeColor="text1"/>
                <w:sz w:val="24"/>
                <w14:textFill>
                  <w14:solidFill>
                    <w14:schemeClr w14:val="tx1"/>
                  </w14:solidFill>
                </w14:textFill>
              </w:rPr>
            </w:pPr>
          </w:p>
        </w:tc>
        <w:tc>
          <w:tcPr>
            <w:tcW w:w="5340" w:type="dxa"/>
            <w:vAlign w:val="center"/>
          </w:tcPr>
          <w:p>
            <w:pPr>
              <w:spacing w:line="560" w:lineRule="exact"/>
              <w:jc w:val="left"/>
              <w:textAlignment w:val="baseline"/>
              <w:rPr>
                <w:rFonts w:hint="eastAsia" w:ascii="宋体" w:hAnsi="宋体" w:eastAsia="宋体" w:cs="宋体"/>
                <w:color w:val="000000" w:themeColor="text1"/>
                <w:sz w:val="24"/>
                <w14:textFill>
                  <w14:solidFill>
                    <w14:schemeClr w14:val="tx1"/>
                  </w14:solidFill>
                </w14:textFill>
              </w:rPr>
            </w:pPr>
          </w:p>
        </w:tc>
        <w:tc>
          <w:tcPr>
            <w:tcW w:w="1741" w:type="dxa"/>
            <w:vAlign w:val="center"/>
          </w:tcPr>
          <w:p>
            <w:pPr>
              <w:spacing w:line="560" w:lineRule="exact"/>
              <w:jc w:val="center"/>
              <w:textAlignment w:val="baseline"/>
              <w:rPr>
                <w:rFonts w:hint="eastAsia" w:ascii="宋体" w:hAnsi="宋体" w:eastAsia="宋体" w:cs="宋体"/>
                <w:color w:val="000000" w:themeColor="text1"/>
                <w:sz w:val="24"/>
                <w14:textFill>
                  <w14:solidFill>
                    <w14:schemeClr w14:val="tx1"/>
                  </w14:solidFill>
                </w14:textFill>
              </w:rPr>
            </w:pPr>
          </w:p>
        </w:tc>
      </w:tr>
    </w:tbl>
    <w:p>
      <w:pPr>
        <w:spacing w:line="560" w:lineRule="exact"/>
        <w:textAlignment w:val="baseline"/>
        <w:rPr>
          <w:rFonts w:ascii="黑体" w:eastAsia="黑体"/>
          <w:color w:val="000000" w:themeColor="text1"/>
          <w:sz w:val="32"/>
          <w:szCs w:val="32"/>
          <w14:textFill>
            <w14:solidFill>
              <w14:schemeClr w14:val="tx1"/>
            </w14:solidFill>
          </w14:textFill>
        </w:rPr>
      </w:pPr>
    </w:p>
    <w:p>
      <w:pPr>
        <w:spacing w:line="560" w:lineRule="exact"/>
        <w:textAlignment w:val="baseline"/>
        <w:rPr>
          <w:rFonts w:ascii="黑体" w:eastAsia="黑体"/>
          <w:color w:val="000000" w:themeColor="text1"/>
          <w:sz w:val="32"/>
          <w:szCs w:val="32"/>
          <w14:textFill>
            <w14:solidFill>
              <w14:schemeClr w14:val="tx1"/>
            </w14:solidFill>
          </w14:textFill>
        </w:rPr>
      </w:pPr>
      <w:r>
        <w:rPr>
          <w:rFonts w:hint="eastAsia" w:ascii="黑体" w:eastAsia="黑体"/>
          <w:color w:val="000000" w:themeColor="text1"/>
          <w:sz w:val="32"/>
          <w:szCs w:val="32"/>
          <w14:textFill>
            <w14:solidFill>
              <w14:schemeClr w14:val="tx1"/>
            </w14:solidFill>
          </w14:textFill>
        </w:rPr>
        <w:br w:type="page"/>
      </w:r>
    </w:p>
    <w:p>
      <w:pPr>
        <w:spacing w:line="560" w:lineRule="exact"/>
        <w:textAlignment w:val="baseline"/>
        <w:rPr>
          <w:rFonts w:ascii="黑体" w:eastAsia="黑体"/>
          <w:color w:val="000000" w:themeColor="text1"/>
          <w:sz w:val="32"/>
          <w14:textFill>
            <w14:solidFill>
              <w14:schemeClr w14:val="tx1"/>
            </w14:solidFill>
          </w14:textFill>
        </w:rPr>
      </w:pPr>
      <w:r>
        <w:rPr>
          <w:rFonts w:hint="eastAsia" w:ascii="黑体" w:eastAsia="黑体"/>
          <w:color w:val="000000" w:themeColor="text1"/>
          <w:sz w:val="32"/>
          <w:szCs w:val="32"/>
          <w14:textFill>
            <w14:solidFill>
              <w14:schemeClr w14:val="tx1"/>
            </w14:solidFill>
          </w14:textFill>
        </w:rPr>
        <w:t>附件3</w:t>
      </w:r>
    </w:p>
    <w:p>
      <w:pPr>
        <w:spacing w:line="560" w:lineRule="exact"/>
        <w:jc w:val="center"/>
        <w:textAlignment w:val="baseline"/>
        <w:rPr>
          <w:rFonts w:ascii="方正小标宋简体" w:eastAsia="方正小标宋简体"/>
          <w:color w:val="000000" w:themeColor="text1"/>
          <w:sz w:val="36"/>
          <w:szCs w:val="36"/>
          <w14:textFill>
            <w14:solidFill>
              <w14:schemeClr w14:val="tx1"/>
            </w14:solidFill>
          </w14:textFill>
        </w:rPr>
      </w:pPr>
      <w:r>
        <w:rPr>
          <w:rFonts w:hint="eastAsia" w:ascii="方正小标宋简体" w:eastAsia="方正小标宋简体"/>
          <w:color w:val="000000" w:themeColor="text1"/>
          <w:sz w:val="36"/>
          <w:szCs w:val="36"/>
          <w14:textFill>
            <w14:solidFill>
              <w14:schemeClr w14:val="tx1"/>
            </w14:solidFill>
          </w14:textFill>
        </w:rPr>
        <w:t>山亭区供热突发事件应急处置流程图</w: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1486535</wp:posOffset>
                </wp:positionH>
                <wp:positionV relativeFrom="paragraph">
                  <wp:posOffset>321310</wp:posOffset>
                </wp:positionV>
                <wp:extent cx="1055370" cy="461010"/>
                <wp:effectExtent l="4445" t="4445" r="6985" b="17145"/>
                <wp:wrapNone/>
                <wp:docPr id="234" name="圆角矩形 234"/>
                <wp:cNvGraphicFramePr/>
                <a:graphic xmlns:a="http://schemas.openxmlformats.org/drawingml/2006/main">
                  <a:graphicData uri="http://schemas.microsoft.com/office/word/2010/wordprocessingShape">
                    <wps:wsp>
                      <wps:cNvSpPr/>
                      <wps:spPr>
                        <a:xfrm>
                          <a:off x="0" y="0"/>
                          <a:ext cx="1055370" cy="46101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00" w:lineRule="exact"/>
                              <w:jc w:val="center"/>
                              <w:rPr>
                                <w:szCs w:val="21"/>
                              </w:rPr>
                            </w:pPr>
                            <w:r>
                              <w:rPr>
                                <w:rFonts w:hint="eastAsia"/>
                                <w:szCs w:val="21"/>
                              </w:rPr>
                              <w:t>市供热突发事件应急指挥部</w:t>
                            </w:r>
                          </w:p>
                        </w:txbxContent>
                      </wps:txbx>
                      <wps:bodyPr vert="horz" lIns="54000" tIns="0" rIns="54000" bIns="0" anchor="t" anchorCtr="0" upright="1"/>
                    </wps:wsp>
                  </a:graphicData>
                </a:graphic>
              </wp:anchor>
            </w:drawing>
          </mc:Choice>
          <mc:Fallback>
            <w:pict>
              <v:roundrect id="_x0000_s1026" o:spid="_x0000_s1026" o:spt="2" style="position:absolute;left:0pt;margin-left:117.05pt;margin-top:25.3pt;height:36.3pt;width:83.1pt;z-index:251729920;mso-width-relative:page;mso-height-relative:page;" fillcolor="#EAEAEA" filled="t" stroked="t" coordsize="21600,21600" arcsize="0.166666666666667" o:gfxdata="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s7Z+dkA&#10;AAAKAQAADwAAAAAAAAABACAAAAAiAAAAZHJzL2Rvd25yZXYueG1sUEsBAhQAFAAAAAgAh07iQPcd&#10;kS1XAgAAuQQAAA4AAAAAAAAAAQAgAAAAKAEAAGRycy9lMm9Eb2MueG1sUEsFBgAAAAAGAAYAWQEA&#10;APEFAAAAAA==&#10;">
                <v:fill on="t" focussize="0,0"/>
                <v:stroke color="#000000" joinstyle="round"/>
                <v:imagedata o:title=""/>
                <o:lock v:ext="edit" aspectratio="f"/>
                <v:textbox inset="1.5mm,0mm,1.5mm,0mm">
                  <w:txbxContent>
                    <w:p>
                      <w:pPr>
                        <w:shd w:val="clear" w:color="auto" w:fill="FFFFFF"/>
                        <w:spacing w:line="300" w:lineRule="exact"/>
                        <w:jc w:val="center"/>
                        <w:rPr>
                          <w:szCs w:val="21"/>
                        </w:rPr>
                      </w:pPr>
                      <w:r>
                        <w:rPr>
                          <w:rFonts w:hint="eastAsia"/>
                          <w:szCs w:val="21"/>
                        </w:rPr>
                        <w:t>市供热突发事件应急指挥部</w:t>
                      </w:r>
                    </w:p>
                  </w:txbxContent>
                </v:textbox>
              </v:roundrect>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2107565</wp:posOffset>
                </wp:positionH>
                <wp:positionV relativeFrom="paragraph">
                  <wp:posOffset>107950</wp:posOffset>
                </wp:positionV>
                <wp:extent cx="461010" cy="299085"/>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461010" cy="299085"/>
                        </a:xfrm>
                        <a:prstGeom prst="rect">
                          <a:avLst/>
                        </a:prstGeom>
                        <a:noFill/>
                        <a:ln>
                          <a:noFill/>
                        </a:ln>
                        <a:effectLst/>
                      </wps:spPr>
                      <wps:txbx>
                        <w:txbxContent>
                          <w:p>
                            <w:r>
                              <w:rPr>
                                <w:rFonts w:hint="eastAsia"/>
                              </w:rPr>
                              <w:t>报告</w:t>
                            </w:r>
                          </w:p>
                        </w:txbxContent>
                      </wps:txbx>
                      <wps:bodyPr vert="horz" anchor="t" anchorCtr="0" upright="1"/>
                    </wps:wsp>
                  </a:graphicData>
                </a:graphic>
              </wp:anchor>
            </w:drawing>
          </mc:Choice>
          <mc:Fallback>
            <w:pict>
              <v:shape id="_x0000_s1026" o:spid="_x0000_s1026" o:spt="202" type="#_x0000_t202" style="position:absolute;left:0pt;margin-left:165.95pt;margin-top:8.5pt;height:23.55pt;width:36.3pt;z-index:251771904;mso-width-relative:page;mso-height-relative:page;" filled="f" stroked="f" coordsize="21600,21600" o:gfxdata="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twtRttYAAAAJAQAADwAAAAAAAAABACAAAAAiAAAAZHJzL2Rvd25y&#10;ZXYueG1sUEsBAhQAFAAAAAgAh07iQF/T3fPHAQAAhAMAAA4AAAAAAAAAAQAgAAAAJQEAAGRycy9l&#10;Mm9Eb2MueG1sUEsFBgAAAAAGAAYAWQEAAF4FAAAAAA==&#10;">
                <v:fill on="f" focussize="0,0"/>
                <v:stroke on="f"/>
                <v:imagedata o:title=""/>
                <o:lock v:ext="edit" aspectratio="f"/>
                <v:textbox>
                  <w:txbxContent>
                    <w:p>
                      <w:r>
                        <w:rPr>
                          <w:rFonts w:hint="eastAsia"/>
                        </w:rPr>
                        <w:t>报告</w:t>
                      </w:r>
                    </w:p>
                  </w:txbxContent>
                </v:textbox>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2028825</wp:posOffset>
                </wp:positionH>
                <wp:positionV relativeFrom="paragraph">
                  <wp:posOffset>71120</wp:posOffset>
                </wp:positionV>
                <wp:extent cx="0" cy="815975"/>
                <wp:effectExtent l="38100" t="0" r="38100" b="9525"/>
                <wp:wrapNone/>
                <wp:docPr id="236" name="直接连接符 236"/>
                <wp:cNvGraphicFramePr/>
                <a:graphic xmlns:a="http://schemas.openxmlformats.org/drawingml/2006/main">
                  <a:graphicData uri="http://schemas.microsoft.com/office/word/2010/wordprocessingShape">
                    <wps:wsp>
                      <wps:cNvCnPr/>
                      <wps:spPr>
                        <a:xfrm flipH="1" flipV="1">
                          <a:off x="0" y="0"/>
                          <a:ext cx="0" cy="81597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 y;margin-left:159.75pt;margin-top:5.6pt;height:64.25pt;width:0pt;z-index:251744256;mso-width-relative:page;mso-height-relative:page;" filled="f" stroked="t" coordsize="21600,21600" o:gfxdata="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&#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oCWm/YAAAACgEAAA8AAAAAAAAAAQAgAAAAIgAAAGRy&#10;cy9kb3ducmV2LnhtbFBLAQIUABQAAAAIAIdO4kAOBxG3BQIAAAEEAAAOAAAAAAAAAAEAIAAAACcB&#10;AABkcnMvZTJvRG9jLnhtbFBLBQYAAAAABgAGAFkBAACeBQAAAAA=&#10;">
                <v:fill on="f" focussize="0,0"/>
                <v:stroke color="#000000" joinstyle="round" endarrow="block"/>
                <v:imagedata o:title=""/>
                <o:lock v:ext="edit" aspectratio="f"/>
              </v:lin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2028825</wp:posOffset>
                </wp:positionH>
                <wp:positionV relativeFrom="paragraph">
                  <wp:posOffset>129540</wp:posOffset>
                </wp:positionV>
                <wp:extent cx="3021330" cy="635"/>
                <wp:effectExtent l="0" t="0" r="0" b="0"/>
                <wp:wrapNone/>
                <wp:docPr id="237" name="直接箭头连接符 237"/>
                <wp:cNvGraphicFramePr/>
                <a:graphic xmlns:a="http://schemas.openxmlformats.org/drawingml/2006/main">
                  <a:graphicData uri="http://schemas.microsoft.com/office/word/2010/wordprocessingShape">
                    <wps:wsp>
                      <wps:cNvCnPr/>
                      <wps:spPr>
                        <a:xfrm>
                          <a:off x="0" y="0"/>
                          <a:ext cx="3021330" cy="63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59.75pt;margin-top:10.2pt;height:0.05pt;width:237.9pt;z-index:251767808;mso-width-relative:page;mso-height-relative:page;" filled="f" stroked="t" coordsize="21600,21600" o:gfxdata="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4dwU22AAAAAkBAAAPAAAAAAAAAAEAIAAAACIAAABk&#10;cnMvZG93bnJldi54bWxQSwECFAAUAAAACACHTuJAWQzK0AYCAAAABAAADgAAAAAAAAABACAAAAAn&#10;AQAAZHJzL2Uyb0RvYy54bWxQSwUGAAAAAAYABgBZAQAAnwU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2076450</wp:posOffset>
                </wp:positionH>
                <wp:positionV relativeFrom="paragraph">
                  <wp:posOffset>189230</wp:posOffset>
                </wp:positionV>
                <wp:extent cx="513080" cy="299085"/>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513080" cy="299085"/>
                        </a:xfrm>
                        <a:prstGeom prst="rect">
                          <a:avLst/>
                        </a:prstGeom>
                        <a:noFill/>
                        <a:ln>
                          <a:noFill/>
                        </a:ln>
                        <a:effectLst/>
                      </wps:spPr>
                      <wps:txbx>
                        <w:txbxContent>
                          <w:p>
                            <w:r>
                              <w:rPr>
                                <w:rFonts w:hint="eastAsia"/>
                              </w:rPr>
                              <w:t>是</w:t>
                            </w:r>
                          </w:p>
                        </w:txbxContent>
                      </wps:txbx>
                      <wps:bodyPr vert="horz" anchor="t" anchorCtr="0" upright="1"/>
                    </wps:wsp>
                  </a:graphicData>
                </a:graphic>
              </wp:anchor>
            </w:drawing>
          </mc:Choice>
          <mc:Fallback>
            <w:pict>
              <v:shape id="_x0000_s1026" o:spid="_x0000_s1026" o:spt="202" type="#_x0000_t202" style="position:absolute;left:0pt;margin-left:163.5pt;margin-top:14.9pt;height:23.55pt;width:40.4pt;z-index:251773952;mso-width-relative:page;mso-height-relative:page;" filled="f" stroked="f" coordsize="21600,21600" o:gfxdata="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9Lse0NYAAAAJAQAADwAAAAAAAAABACAAAAAiAAAAZHJzL2Rvd25y&#10;ZXYueG1sUEsBAhQAFAAAAAgAh07iQPUsofnHAQAAhAMAAA4AAAAAAAAAAQAgAAAAJQEAAGRycy9l&#10;Mm9Eb2MueG1sUEsFBgAAAAAGAAYAWQEAAF4FAAAAAA==&#10;">
                <v:fill on="f" focussize="0,0"/>
                <v:stroke on="f"/>
                <v:imagedata o:title=""/>
                <o:lock v:ext="edit" aspectratio="f"/>
                <v:textbox>
                  <w:txbxContent>
                    <w:p>
                      <w:r>
                        <w:rPr>
                          <w:rFonts w:hint="eastAsia"/>
                        </w:rPr>
                        <w:t>是</w:t>
                      </w:r>
                    </w:p>
                  </w:txbxContent>
                </v:textbox>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5050155</wp:posOffset>
                </wp:positionH>
                <wp:positionV relativeFrom="paragraph">
                  <wp:posOffset>129540</wp:posOffset>
                </wp:positionV>
                <wp:extent cx="0" cy="2724150"/>
                <wp:effectExtent l="4445" t="0" r="8255" b="6350"/>
                <wp:wrapNone/>
                <wp:docPr id="316" name="直接箭头连接符 316"/>
                <wp:cNvGraphicFramePr/>
                <a:graphic xmlns:a="http://schemas.openxmlformats.org/drawingml/2006/main">
                  <a:graphicData uri="http://schemas.microsoft.com/office/word/2010/wordprocessingShape">
                    <wps:wsp>
                      <wps:cNvCnPr/>
                      <wps:spPr>
                        <a:xfrm>
                          <a:off x="0" y="0"/>
                          <a:ext cx="0" cy="272415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397.65pt;margin-top:10.2pt;height:214.5pt;width:0pt;z-index:251768832;mso-width-relative:page;mso-height-relative:page;" filled="f" stroked="t" coordsize="21600,21600" o:gfxdata="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oC/ctcAAAAKAQAADwAAAAAAAAABACAAAAAiAAAAZHJz&#10;L2Rvd25yZXYueG1sUEsBAhQAFAAAAAgAh07iQK73ysQFAgAA/gMAAA4AAAAAAAAAAQAgAAAAJgEA&#10;AGRycy9lMm9Eb2MueG1sUEsFBgAAAAAGAAYAWQEAAJ0FAAAAAA==&#10;">
                <v:fill on="f" focussize="0,0"/>
                <v:stroke color="#000000" joinstyle="round"/>
                <v:imagedata o:title=""/>
                <o:lock v:ext="edit" aspectratio="f"/>
              </v:shap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1447165</wp:posOffset>
                </wp:positionH>
                <wp:positionV relativeFrom="paragraph">
                  <wp:posOffset>159385</wp:posOffset>
                </wp:positionV>
                <wp:extent cx="1100455" cy="426085"/>
                <wp:effectExtent l="4445" t="4445" r="12700" b="13970"/>
                <wp:wrapNone/>
                <wp:docPr id="319" name="圆角矩形 319"/>
                <wp:cNvGraphicFramePr/>
                <a:graphic xmlns:a="http://schemas.openxmlformats.org/drawingml/2006/main">
                  <a:graphicData uri="http://schemas.microsoft.com/office/word/2010/wordprocessingShape">
                    <wps:wsp>
                      <wps:cNvSpPr/>
                      <wps:spPr>
                        <a:xfrm>
                          <a:off x="0" y="0"/>
                          <a:ext cx="1100455" cy="426085"/>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00" w:lineRule="exact"/>
                              <w:jc w:val="center"/>
                              <w:rPr>
                                <w:szCs w:val="21"/>
                              </w:rPr>
                            </w:pPr>
                            <w:r>
                              <w:rPr>
                                <w:rFonts w:hint="eastAsia" w:ascii="宋体" w:hAnsi="宋体"/>
                                <w:szCs w:val="21"/>
                              </w:rPr>
                              <w:t>区供</w:t>
                            </w:r>
                            <w:r>
                              <w:rPr>
                                <w:rFonts w:hint="eastAsia"/>
                                <w:szCs w:val="21"/>
                              </w:rPr>
                              <w:t>热突发事件应急指挥部</w:t>
                            </w:r>
                          </w:p>
                          <w:p>
                            <w:pPr>
                              <w:shd w:val="clear" w:color="auto" w:fill="FFFFFF"/>
                              <w:spacing w:line="300" w:lineRule="exact"/>
                              <w:jc w:val="center"/>
                              <w:rPr>
                                <w:szCs w:val="21"/>
                              </w:rPr>
                            </w:pPr>
                            <w:r>
                              <w:rPr>
                                <w:rFonts w:hint="eastAsia"/>
                                <w:szCs w:val="21"/>
                              </w:rPr>
                              <w:t>处置指挥部</w:t>
                            </w:r>
                          </w:p>
                        </w:txbxContent>
                      </wps:txbx>
                      <wps:bodyPr vert="horz" lIns="54000" tIns="0" rIns="54000" bIns="0" anchor="t" anchorCtr="0" upright="1"/>
                    </wps:wsp>
                  </a:graphicData>
                </a:graphic>
              </wp:anchor>
            </w:drawing>
          </mc:Choice>
          <mc:Fallback>
            <w:pict>
              <v:roundrect id="_x0000_s1026" o:spid="_x0000_s1026" o:spt="2" style="position:absolute;left:0pt;margin-left:113.95pt;margin-top:12.55pt;height:33.55pt;width:86.65pt;z-index:251737088;mso-width-relative:page;mso-height-relative:page;" fillcolor="#EAEAEA" filled="t" stroked="t" coordsize="21600,21600" arcsize="0.166666666666667" o:gfxdata="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IqyB+2AAA&#10;AAkBAAAPAAAAAAAAAAEAIAAAACIAAABkcnMvZG93bnJldi54bWxQSwECFAAUAAAACACHTuJAEkDx&#10;eFcCAAC5BAAADgAAAAAAAAABACAAAAAnAQAAZHJzL2Uyb0RvYy54bWxQSwUGAAAAAAYABgBZAQAA&#10;8AUAAAAA&#10;">
                <v:fill on="t" focussize="0,0"/>
                <v:stroke color="#000000" joinstyle="round"/>
                <v:imagedata o:title=""/>
                <o:lock v:ext="edit" aspectratio="f"/>
                <v:textbox inset="1.5mm,0mm,1.5mm,0mm">
                  <w:txbxContent>
                    <w:p>
                      <w:pPr>
                        <w:shd w:val="clear" w:color="auto" w:fill="FFFFFF"/>
                        <w:spacing w:line="300" w:lineRule="exact"/>
                        <w:jc w:val="center"/>
                        <w:rPr>
                          <w:szCs w:val="21"/>
                        </w:rPr>
                      </w:pPr>
                      <w:r>
                        <w:rPr>
                          <w:rFonts w:hint="eastAsia" w:ascii="宋体" w:hAnsi="宋体"/>
                          <w:szCs w:val="21"/>
                        </w:rPr>
                        <w:t>区供</w:t>
                      </w:r>
                      <w:r>
                        <w:rPr>
                          <w:rFonts w:hint="eastAsia"/>
                          <w:szCs w:val="21"/>
                        </w:rPr>
                        <w:t>热突发事件应急指挥部</w:t>
                      </w:r>
                    </w:p>
                    <w:p>
                      <w:pPr>
                        <w:shd w:val="clear" w:color="auto" w:fill="FFFFFF"/>
                        <w:spacing w:line="300" w:lineRule="exact"/>
                        <w:jc w:val="center"/>
                        <w:rPr>
                          <w:szCs w:val="21"/>
                        </w:rPr>
                      </w:pPr>
                      <w:r>
                        <w:rPr>
                          <w:rFonts w:hint="eastAsia"/>
                          <w:szCs w:val="21"/>
                        </w:rPr>
                        <w:t>处置指挥部</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3422015</wp:posOffset>
                </wp:positionH>
                <wp:positionV relativeFrom="paragraph">
                  <wp:posOffset>273050</wp:posOffset>
                </wp:positionV>
                <wp:extent cx="919480" cy="285750"/>
                <wp:effectExtent l="4445" t="4445" r="15875" b="14605"/>
                <wp:wrapNone/>
                <wp:docPr id="317" name="圆角矩形 317"/>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60" w:lineRule="exact"/>
                              <w:jc w:val="center"/>
                              <w:rPr>
                                <w:szCs w:val="21"/>
                              </w:rPr>
                            </w:pPr>
                            <w:r>
                              <w:rPr>
                                <w:rFonts w:hint="eastAsia"/>
                                <w:szCs w:val="21"/>
                              </w:rPr>
                              <w:t>应急结束</w:t>
                            </w:r>
                          </w:p>
                        </w:txbxContent>
                      </wps:txbx>
                      <wps:bodyPr vert="horz" lIns="54000" tIns="0" rIns="54000" bIns="0" anchor="t" anchorCtr="0" upright="1"/>
                    </wps:wsp>
                  </a:graphicData>
                </a:graphic>
              </wp:anchor>
            </w:drawing>
          </mc:Choice>
          <mc:Fallback>
            <w:pict>
              <v:roundrect id="_x0000_s1026" o:spid="_x0000_s1026" o:spt="2" style="position:absolute;left:0pt;margin-left:269.45pt;margin-top:21.5pt;height:22.5pt;width:72.4pt;z-index:251739136;mso-width-relative:page;mso-height-relative:page;" fillcolor="#EAEAEA" filled="t" stroked="t" coordsize="21600,21600" arcsize="0.166666666666667" o:gfxdata="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mhLPY2QAA&#10;AAkBAAAPAAAAAAAAAAEAIAAAACIAAABkcnMvZG93bnJldi54bWxQSwECFAAUAAAACACHTuJAwkc9&#10;I1YCAAC4BAAADgAAAAAAAAABACAAAAAoAQAAZHJzL2Uyb0RvYy54bWxQSwUGAAAAAAYABgBZAQAA&#10;8AU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应急结束</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2718435</wp:posOffset>
                </wp:positionH>
                <wp:positionV relativeFrom="paragraph">
                  <wp:posOffset>29210</wp:posOffset>
                </wp:positionV>
                <wp:extent cx="513080" cy="299085"/>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513080" cy="299085"/>
                        </a:xfrm>
                        <a:prstGeom prst="rect">
                          <a:avLst/>
                        </a:prstGeom>
                        <a:noFill/>
                        <a:ln>
                          <a:noFill/>
                        </a:ln>
                        <a:effectLst/>
                      </wps:spPr>
                      <wps:txbx>
                        <w:txbxContent>
                          <w:p>
                            <w:r>
                              <w:rPr>
                                <w:rFonts w:hint="eastAsia"/>
                              </w:rPr>
                              <w:t>否</w:t>
                            </w:r>
                          </w:p>
                        </w:txbxContent>
                      </wps:txbx>
                      <wps:bodyPr vert="horz" anchor="t" anchorCtr="0" upright="1"/>
                    </wps:wsp>
                  </a:graphicData>
                </a:graphic>
              </wp:anchor>
            </w:drawing>
          </mc:Choice>
          <mc:Fallback>
            <w:pict>
              <v:shape id="_x0000_s1026" o:spid="_x0000_s1026" o:spt="202" type="#_x0000_t202" style="position:absolute;left:0pt;margin-left:214.05pt;margin-top:2.3pt;height:23.55pt;width:40.4pt;z-index:251774976;mso-width-relative:page;mso-height-relative:page;" filled="f" stroked="f" coordsize="21600,21600" o:gfxdata="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34SCnVAAAACAEAAA8AAAAAAAAAAQAgAAAAIgAAAGRycy9kb3ducmV2&#10;LnhtbFBLAQIUABQAAAAIAIdO4kAhvvZuxgEAAIQDAAAOAAAAAAAAAAEAIAAAACQBAABkcnMvZTJv&#10;RG9jLnhtbFBLBQYAAAAABgAGAFkBAABcBQAAAAA=&#10;">
                <v:fill on="f" focussize="0,0"/>
                <v:stroke on="f"/>
                <v:imagedata o:title=""/>
                <o:lock v:ext="edit" aspectratio="f"/>
                <v:textbox>
                  <w:txbxContent>
                    <w:p>
                      <w:r>
                        <w:rPr>
                          <w:rFonts w:hint="eastAsia"/>
                        </w:rPr>
                        <w:t>否</w:t>
                      </w:r>
                    </w:p>
                  </w:txbxContent>
                </v:textbox>
              </v:shap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2028825</wp:posOffset>
                </wp:positionH>
                <wp:positionV relativeFrom="paragraph">
                  <wp:posOffset>287020</wp:posOffset>
                </wp:positionV>
                <wp:extent cx="0" cy="198120"/>
                <wp:effectExtent l="38100" t="0" r="38100" b="5080"/>
                <wp:wrapNone/>
                <wp:docPr id="320" name="直接连接符 320"/>
                <wp:cNvGraphicFramePr/>
                <a:graphic xmlns:a="http://schemas.openxmlformats.org/drawingml/2006/main">
                  <a:graphicData uri="http://schemas.microsoft.com/office/word/2010/wordprocessingShape">
                    <wps:wsp>
                      <wps:cNvCnPr/>
                      <wps:spPr>
                        <a:xfrm flipH="1" flipV="1">
                          <a:off x="0" y="0"/>
                          <a:ext cx="0" cy="19812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 y;margin-left:159.75pt;margin-top:22.6pt;height:15.6pt;width:0pt;z-index:251743232;mso-width-relative:page;mso-height-relative:page;" filled="f" stroked="t" coordsize="21600,21600" o:gfxdata="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&#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WXGbHYAAAACQEAAA8AAAAAAAAAAQAgAAAAIgAAAGRy&#10;cy9kb3ducmV2LnhtbFBLAQIUABQAAAAIAIdO4kA2cuvnBQIAAAEEAAAOAAAAAAAAAAEAIAAAACcB&#10;AABkcnMvZTJvRG9jLnhtbFBLBQYAAAAABgAGAFkBAACeBQ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2076450</wp:posOffset>
                </wp:positionH>
                <wp:positionV relativeFrom="paragraph">
                  <wp:posOffset>203200</wp:posOffset>
                </wp:positionV>
                <wp:extent cx="513080" cy="29908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513080" cy="299085"/>
                        </a:xfrm>
                        <a:prstGeom prst="rect">
                          <a:avLst/>
                        </a:prstGeom>
                        <a:noFill/>
                        <a:ln>
                          <a:noFill/>
                        </a:ln>
                        <a:effectLst/>
                      </wps:spPr>
                      <wps:txbx>
                        <w:txbxContent>
                          <w:p>
                            <w:r>
                              <w:rPr>
                                <w:rFonts w:hint="eastAsia"/>
                              </w:rPr>
                              <w:t>报告</w:t>
                            </w:r>
                          </w:p>
                        </w:txbxContent>
                      </wps:txbx>
                      <wps:bodyPr vert="horz" anchor="t" anchorCtr="0" upright="1"/>
                    </wps:wsp>
                  </a:graphicData>
                </a:graphic>
              </wp:anchor>
            </w:drawing>
          </mc:Choice>
          <mc:Fallback>
            <w:pict>
              <v:shape id="_x0000_s1026" o:spid="_x0000_s1026" o:spt="202" type="#_x0000_t202" style="position:absolute;left:0pt;margin-left:163.5pt;margin-top:16pt;height:23.55pt;width:40.4pt;z-index:251772928;mso-width-relative:page;mso-height-relative:page;" filled="f" stroked="f" coordsize="21600,21600" o:gfxdata="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CCM/e1gAAAAkBAAAPAAAAAAAAAAEAIAAAACIAAABkcnMvZG93bnJl&#10;di54bWxQSwECFAAUAAAACACHTuJAIjGy8cYBAACEAwAADgAAAAAAAAABACAAAAAlAQAAZHJzL2Uy&#10;b0RvYy54bWxQSwUGAAAAAAYABgBZAQAAXQUAAAAA&#10;">
                <v:fill on="f" focussize="0,0"/>
                <v:stroke on="f"/>
                <v:imagedata o:title=""/>
                <o:lock v:ext="edit" aspectratio="f"/>
                <v:textbox>
                  <w:txbxContent>
                    <w:p>
                      <w:r>
                        <w:rPr>
                          <w:rFonts w:hint="eastAsia"/>
                        </w:rPr>
                        <w:t>报告</w:t>
                      </w:r>
                    </w:p>
                  </w:txbxContent>
                </v:textbox>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2541905</wp:posOffset>
                </wp:positionH>
                <wp:positionV relativeFrom="paragraph">
                  <wp:posOffset>18415</wp:posOffset>
                </wp:positionV>
                <wp:extent cx="880110" cy="0"/>
                <wp:effectExtent l="0" t="38100" r="8890" b="38100"/>
                <wp:wrapNone/>
                <wp:docPr id="322" name="直接连接符 322"/>
                <wp:cNvGraphicFramePr/>
                <a:graphic xmlns:a="http://schemas.openxmlformats.org/drawingml/2006/main">
                  <a:graphicData uri="http://schemas.microsoft.com/office/word/2010/wordprocessingShape">
                    <wps:wsp>
                      <wps:cNvCnPr/>
                      <wps:spPr>
                        <a:xfrm flipV="1">
                          <a:off x="0" y="0"/>
                          <a:ext cx="880110" cy="0"/>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y;margin-left:200.15pt;margin-top:1.45pt;height:0pt;width:69.3pt;z-index:251745280;mso-width-relative:page;mso-height-relative:page;" filled="f" stroked="t" coordsize="21600,21600" o:gfxdata="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5ccaQ1gAAAAcBAAAPAAAAAAAAAAEAIAAAACIAAABkcnMvZG93&#10;bnJldi54bWxQSwECFAAUAAAACACHTuJAocNIlQICAAD3AwAADgAAAAAAAAABACAAAAAlAQAAZHJz&#10;L2Uyb0RvYy54bWxQSwUGAAAAAAYABgBZAQAAmQUAAAAA&#10;">
                <v:fill on="f" focussize="0,0"/>
                <v:stroke color="#000000" joinstyle="round" endarrow="block"/>
                <v:imagedata o:title=""/>
                <o:lock v:ext="edit" aspectratio="f"/>
              </v:line>
            </w:pict>
          </mc:Fallback>
        </mc:AlternateContent>
      </w:r>
    </w:p>
    <w:p>
      <w:pPr>
        <w:tabs>
          <w:tab w:val="left" w:pos="6005"/>
          <w:tab w:val="left" w:pos="6847"/>
        </w:tabs>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794385</wp:posOffset>
                </wp:positionH>
                <wp:positionV relativeFrom="paragraph">
                  <wp:posOffset>132715</wp:posOffset>
                </wp:positionV>
                <wp:extent cx="2552700" cy="285750"/>
                <wp:effectExtent l="4445" t="4445" r="8255" b="14605"/>
                <wp:wrapNone/>
                <wp:docPr id="323" name="圆角矩形 323"/>
                <wp:cNvGraphicFramePr/>
                <a:graphic xmlns:a="http://schemas.openxmlformats.org/drawingml/2006/main">
                  <a:graphicData uri="http://schemas.microsoft.com/office/word/2010/wordprocessingShape">
                    <wps:wsp>
                      <wps:cNvSpPr/>
                      <wps:spPr>
                        <a:xfrm>
                          <a:off x="0" y="0"/>
                          <a:ext cx="2552700" cy="28575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60" w:lineRule="exact"/>
                              <w:jc w:val="center"/>
                              <w:rPr>
                                <w:szCs w:val="21"/>
                              </w:rPr>
                            </w:pPr>
                            <w:r>
                              <w:rPr>
                                <w:rFonts w:hint="eastAsia"/>
                                <w:szCs w:val="21"/>
                              </w:rPr>
                              <w:t>区住房和城乡建设局、区应急局等有关部门</w:t>
                            </w:r>
                          </w:p>
                        </w:txbxContent>
                      </wps:txbx>
                      <wps:bodyPr vert="horz" lIns="54000" tIns="0" rIns="54000" bIns="0" anchor="t" anchorCtr="0" upright="1"/>
                    </wps:wsp>
                  </a:graphicData>
                </a:graphic>
              </wp:anchor>
            </w:drawing>
          </mc:Choice>
          <mc:Fallback>
            <w:pict>
              <v:roundrect id="_x0000_s1026" o:spid="_x0000_s1026" o:spt="2" style="position:absolute;left:0pt;margin-left:62.55pt;margin-top:10.45pt;height:22.5pt;width:201pt;z-index:251738112;mso-width-relative:page;mso-height-relative:page;" fillcolor="#EAEAEA" filled="t" stroked="t" coordsize="21600,21600" arcsize="0.166666666666667" o:gfxdata="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9FSQG1wAA&#10;AAkBAAAPAAAAAAAAAAEAIAAAACIAAABkcnMvZG93bnJldi54bWxQSwECFAAUAAAACACHTuJAqv4u&#10;PlgCAAC5BAAADgAAAAAAAAABACAAAAAmAQAAZHJzL2Uyb0RvYy54bWxQSwUGAAAAAAYABgBZAQAA&#10;8AU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区住房和城乡建设局、区应急局等有关部门</w:t>
                      </w:r>
                    </w:p>
                  </w:txbxContent>
                </v:textbox>
              </v:roundrect>
            </w:pict>
          </mc:Fallback>
        </mc:AlternateContent>
      </w:r>
      <w:r>
        <w:rPr>
          <w:rFonts w:ascii="仿宋_GB2312" w:eastAsia="仿宋_GB2312"/>
          <w:color w:val="000000" w:themeColor="text1"/>
          <w:sz w:val="32"/>
          <w:szCs w:val="32"/>
          <w14:textFill>
            <w14:solidFill>
              <w14:schemeClr w14:val="tx1"/>
            </w14:solidFill>
          </w14:textFill>
        </w:rPr>
        <w:tab/>
      </w:r>
      <w:r>
        <w:rPr>
          <w:rFonts w:ascii="仿宋_GB2312" w:eastAsia="仿宋_GB2312"/>
          <w:color w:val="000000" w:themeColor="text1"/>
          <w:sz w:val="32"/>
          <w:szCs w:val="32"/>
          <w14:textFill>
            <w14:solidFill>
              <w14:schemeClr w14:val="tx1"/>
            </w14:solidFill>
          </w14:textFill>
        </w:rPr>
        <w:tab/>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2084070</wp:posOffset>
                </wp:positionH>
                <wp:positionV relativeFrom="paragraph">
                  <wp:posOffset>136525</wp:posOffset>
                </wp:positionV>
                <wp:extent cx="513080" cy="299085"/>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513080" cy="299085"/>
                        </a:xfrm>
                        <a:prstGeom prst="rect">
                          <a:avLst/>
                        </a:prstGeom>
                        <a:noFill/>
                        <a:ln>
                          <a:noFill/>
                        </a:ln>
                        <a:effectLst/>
                      </wps:spPr>
                      <wps:txbx>
                        <w:txbxContent>
                          <w:p>
                            <w:r>
                              <w:rPr>
                                <w:rFonts w:hint="eastAsia"/>
                              </w:rPr>
                              <w:t>报告</w:t>
                            </w:r>
                          </w:p>
                        </w:txbxContent>
                      </wps:txbx>
                      <wps:bodyPr vert="horz" anchor="t" anchorCtr="0" upright="1"/>
                    </wps:wsp>
                  </a:graphicData>
                </a:graphic>
              </wp:anchor>
            </w:drawing>
          </mc:Choice>
          <mc:Fallback>
            <w:pict>
              <v:shape id="_x0000_s1026" o:spid="_x0000_s1026" o:spt="202" type="#_x0000_t202" style="position:absolute;left:0pt;margin-left:164.1pt;margin-top:10.75pt;height:23.55pt;width:40.4pt;z-index:251776000;mso-width-relative:page;mso-height-relative:page;" filled="f" stroked="f" coordsize="21600,21600" o:gfxdata="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uLGiStcAAAAJAQAADwAAAAAAAAABACAAAAAiAAAAZHJzL2Rvd25y&#10;ZXYueG1sUEsBAhQAFAAAAAgAh07iQNPobzHGAQAAhAMAAA4AAAAAAAAAAQAgAAAAJgEAAGRycy9l&#10;Mm9Eb2MueG1sUEsFBgAAAAAGAAYAWQEAAF4FAAAAAA==&#10;">
                <v:fill on="f" focussize="0,0"/>
                <v:stroke on="f"/>
                <v:imagedata o:title=""/>
                <o:lock v:ext="edit" aspectratio="f"/>
                <v:textbox>
                  <w:txbxContent>
                    <w:p>
                      <w:r>
                        <w:rPr>
                          <w:rFonts w:hint="eastAsia"/>
                        </w:rPr>
                        <w:t>报告</w:t>
                      </w:r>
                    </w:p>
                  </w:txbxContent>
                </v:textbox>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2028825</wp:posOffset>
                </wp:positionH>
                <wp:positionV relativeFrom="paragraph">
                  <wp:posOffset>53340</wp:posOffset>
                </wp:positionV>
                <wp:extent cx="0" cy="358775"/>
                <wp:effectExtent l="38100" t="0" r="38100" b="9525"/>
                <wp:wrapNone/>
                <wp:docPr id="326" name="直接连接符 326"/>
                <wp:cNvGraphicFramePr/>
                <a:graphic xmlns:a="http://schemas.openxmlformats.org/drawingml/2006/main">
                  <a:graphicData uri="http://schemas.microsoft.com/office/word/2010/wordprocessingShape">
                    <wps:wsp>
                      <wps:cNvCnPr/>
                      <wps:spPr>
                        <a:xfrm flipH="1" flipV="1">
                          <a:off x="0" y="0"/>
                          <a:ext cx="0" cy="35877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 y;margin-left:159.75pt;margin-top:4.2pt;height:28.25pt;width:0pt;z-index:251746304;mso-width-relative:page;mso-height-relative:page;" filled="f" stroked="t" coordsize="21600,21600" o:gfxdata="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2XrodcAAAAIAQAADwAAAAAAAAABACAAAAAiAAAAZHJz&#10;L2Rvd25yZXYueG1sUEsBAhQAFAAAAAgAh07iQG+rR6AFAgAAAQQAAA4AAAAAAAAAAQAgAAAAJgEA&#10;AGRycy9lMm9Eb2MueG1sUEsFBgAAAAAGAAYAWQEAAJ0FAAAAAA==&#10;">
                <v:fill on="f" focussize="0,0"/>
                <v:stroke color="#000000" joinstyle="round" endarrow="block"/>
                <v:imagedata o:title=""/>
                <o:lock v:ext="edit" aspectratio="f"/>
              </v:lin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1569085</wp:posOffset>
                </wp:positionH>
                <wp:positionV relativeFrom="paragraph">
                  <wp:posOffset>57150</wp:posOffset>
                </wp:positionV>
                <wp:extent cx="1089025" cy="285750"/>
                <wp:effectExtent l="4445" t="4445" r="11430" b="14605"/>
                <wp:wrapNone/>
                <wp:docPr id="395" name="圆角矩形 395"/>
                <wp:cNvGraphicFramePr/>
                <a:graphic xmlns:a="http://schemas.openxmlformats.org/drawingml/2006/main">
                  <a:graphicData uri="http://schemas.microsoft.com/office/word/2010/wordprocessingShape">
                    <wps:wsp>
                      <wps:cNvSpPr/>
                      <wps:spPr>
                        <a:xfrm>
                          <a:off x="0" y="0"/>
                          <a:ext cx="1089025" cy="28575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60" w:lineRule="exact"/>
                              <w:jc w:val="center"/>
                              <w:rPr>
                                <w:szCs w:val="21"/>
                              </w:rPr>
                            </w:pPr>
                            <w:r>
                              <w:rPr>
                                <w:rFonts w:hint="eastAsia"/>
                                <w:szCs w:val="21"/>
                              </w:rPr>
                              <w:t>突发事件单位</w:t>
                            </w:r>
                          </w:p>
                        </w:txbxContent>
                      </wps:txbx>
                      <wps:bodyPr vert="horz" lIns="54000" tIns="0" rIns="54000" bIns="0" anchor="t" anchorCtr="0" upright="1"/>
                    </wps:wsp>
                  </a:graphicData>
                </a:graphic>
              </wp:anchor>
            </w:drawing>
          </mc:Choice>
          <mc:Fallback>
            <w:pict>
              <v:roundrect id="_x0000_s1026" o:spid="_x0000_s1026" o:spt="2" style="position:absolute;left:0pt;margin-left:123.55pt;margin-top:4.5pt;height:22.5pt;width:85.75pt;z-index:251741184;mso-width-relative:page;mso-height-relative:page;" fillcolor="#EAEAEA" filled="t" stroked="t" coordsize="21600,21600" arcsize="0.166666666666667" o:gfxdata="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160k62AAA&#10;AAgBAAAPAAAAAAAAAAEAIAAAACIAAABkcnMvZG93bnJldi54bWxQSwECFAAUAAAACACHTuJANTqC&#10;f1cCAAC5BAAADgAAAAAAAAABACAAAAAnAQAAZHJzL2Uyb0RvYy54bWxQSwUGAAAAAAYABgBZAQAA&#10;8AU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突发事件单位</w:t>
                      </w:r>
                    </w:p>
                  </w:txbxContent>
                </v:textbox>
              </v:roundrect>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p>
    <w:p>
      <w:pPr>
        <w:spacing w:line="560" w:lineRule="exact"/>
        <w:textAlignment w:val="baseline"/>
        <w:rPr>
          <w:rFonts w:ascii="仿宋_GB2312" w:eastAsia="仿宋_GB2312"/>
          <w:color w:val="000000" w:themeColor="text1"/>
          <w:sz w:val="32"/>
          <w:szCs w:val="32"/>
          <w14:textFill>
            <w14:solidFill>
              <w14:schemeClr w14:val="tx1"/>
            </w14:solidFill>
          </w14:textFill>
        </w:rPr>
      </w:pP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2895600</wp:posOffset>
                </wp:positionH>
                <wp:positionV relativeFrom="paragraph">
                  <wp:posOffset>8890</wp:posOffset>
                </wp:positionV>
                <wp:extent cx="0" cy="401955"/>
                <wp:effectExtent l="38100" t="0" r="38100" b="4445"/>
                <wp:wrapNone/>
                <wp:docPr id="396" name="直接箭头连接符 396"/>
                <wp:cNvGraphicFramePr/>
                <a:graphic xmlns:a="http://schemas.openxmlformats.org/drawingml/2006/main">
                  <a:graphicData uri="http://schemas.microsoft.com/office/word/2010/wordprocessingShape">
                    <wps:wsp>
                      <wps:cNvCnPr/>
                      <wps:spPr>
                        <a:xfrm>
                          <a:off x="0" y="0"/>
                          <a:ext cx="0" cy="40195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228pt;margin-top:0.7pt;height:31.65pt;width:0pt;z-index:251770880;mso-width-relative:page;mso-height-relative:page;" filled="f" stroked="t" coordsize="21600,21600" o:gfxdata="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ItDiHXAAAACAEAAA8AAAAAAAAAAQAgAAAAIgAA&#10;AGRycy9kb3ducmV2LnhtbFBLAQIUABQAAAAIAIdO4kBffFwECQIAAAEEAAAOAAAAAAAAAAEAIAAA&#10;ACYBAABkcnMvZTJvRG9jLnhtbFBLBQYAAAAABgAGAFkBAAChBQAAAAA=&#10;">
                <v:fill on="f" focussize="0,0"/>
                <v:stroke color="#000000" joinstyle="round" endarrow="block"/>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2895600</wp:posOffset>
                </wp:positionH>
                <wp:positionV relativeFrom="paragraph">
                  <wp:posOffset>8890</wp:posOffset>
                </wp:positionV>
                <wp:extent cx="2154555" cy="0"/>
                <wp:effectExtent l="0" t="0" r="0" b="0"/>
                <wp:wrapNone/>
                <wp:docPr id="397" name="直接箭头连接符 397"/>
                <wp:cNvGraphicFramePr/>
                <a:graphic xmlns:a="http://schemas.openxmlformats.org/drawingml/2006/main">
                  <a:graphicData uri="http://schemas.microsoft.com/office/word/2010/wordprocessingShape">
                    <wps:wsp>
                      <wps:cNvCnPr/>
                      <wps:spPr>
                        <a:xfrm flipH="1">
                          <a:off x="0" y="0"/>
                          <a:ext cx="2154555" cy="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margin-left:228pt;margin-top:0.7pt;height:0pt;width:169.65pt;z-index:251769856;mso-width-relative:page;mso-height-relative:page;" filled="f" stroked="t" coordsize="21600,21600" o:gfxdata="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nu0yjVAAAABwEAAA8AAAAAAAAAAQAgAAAAIgAA&#10;AGRycy9kb3ducmV2LnhtbFBLAQIUABQAAAAIAIdO4kDvc0BVCwIAAAgEAAAOAAAAAAAAAAEAIAAA&#10;ACQBAABkcnMvZTJvRG9jLnhtbFBLBQYAAAAABgAGAFkBAAChBQAAAAA=&#10;">
                <v:fill on="f" focussize="0,0"/>
                <v:stroke color="#000000" joinstyle="round"/>
                <v:imagedata o:title=""/>
                <o:lock v:ext="edit" aspectratio="f"/>
              </v:shap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5071110</wp:posOffset>
                </wp:positionH>
                <wp:positionV relativeFrom="paragraph">
                  <wp:posOffset>328930</wp:posOffset>
                </wp:positionV>
                <wp:extent cx="11430" cy="374015"/>
                <wp:effectExtent l="29210" t="0" r="35560" b="6985"/>
                <wp:wrapNone/>
                <wp:docPr id="242" name="直接连接符 242"/>
                <wp:cNvGraphicFramePr/>
                <a:graphic xmlns:a="http://schemas.openxmlformats.org/drawingml/2006/main">
                  <a:graphicData uri="http://schemas.microsoft.com/office/word/2010/wordprocessingShape">
                    <wps:wsp>
                      <wps:cNvCnPr/>
                      <wps:spPr>
                        <a:xfrm>
                          <a:off x="0" y="0"/>
                          <a:ext cx="11430" cy="37401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margin-left:399.3pt;margin-top:25.9pt;height:29.45pt;width:0.9pt;z-index:251778048;mso-width-relative:page;mso-height-relative:page;" filled="f" stroked="t" coordsize="21600,21600" o:gfxdata="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9quM9kAAAAKAQAADwAAAAAAAAABACAAAAAiAAAAZHJzL2Rvd25y&#10;ZXYueG1sUEsBAhQAFAAAAAgAh07iQEeis1T9AQAA8QMAAA4AAAAAAAAAAQAgAAAAKAEAAGRycy9l&#10;Mm9Eb2MueG1sUEsFBgAAAAAGAAYAWQEAAJcFA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1003935</wp:posOffset>
                </wp:positionH>
                <wp:positionV relativeFrom="paragraph">
                  <wp:posOffset>49530</wp:posOffset>
                </wp:positionV>
                <wp:extent cx="4290695" cy="285750"/>
                <wp:effectExtent l="4445" t="4445" r="10160" b="14605"/>
                <wp:wrapNone/>
                <wp:docPr id="406" name="圆角矩形 406"/>
                <wp:cNvGraphicFramePr/>
                <a:graphic xmlns:a="http://schemas.openxmlformats.org/drawingml/2006/main">
                  <a:graphicData uri="http://schemas.microsoft.com/office/word/2010/wordprocessingShape">
                    <wps:wsp>
                      <wps:cNvSpPr/>
                      <wps:spPr>
                        <a:xfrm>
                          <a:off x="0" y="0"/>
                          <a:ext cx="4290695" cy="28575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60" w:lineRule="exact"/>
                              <w:jc w:val="center"/>
                              <w:rPr>
                                <w:szCs w:val="21"/>
                              </w:rPr>
                            </w:pPr>
                            <w:r>
                              <w:rPr>
                                <w:rFonts w:hint="eastAsia"/>
                                <w:szCs w:val="21"/>
                              </w:rPr>
                              <w:t>启动本预案</w:t>
                            </w:r>
                          </w:p>
                        </w:txbxContent>
                      </wps:txbx>
                      <wps:bodyPr vert="horz" lIns="54000" tIns="0" rIns="54000" bIns="0" anchor="t" anchorCtr="0" upright="1"/>
                    </wps:wsp>
                  </a:graphicData>
                </a:graphic>
              </wp:anchor>
            </w:drawing>
          </mc:Choice>
          <mc:Fallback>
            <w:pict>
              <v:roundrect id="_x0000_s1026" o:spid="_x0000_s1026" o:spt="2" style="position:absolute;left:0pt;margin-left:79.05pt;margin-top:3.9pt;height:22.5pt;width:337.85pt;z-index:251740160;mso-width-relative:page;mso-height-relative:page;" fillcolor="#EAEAEA" filled="t" stroked="t" coordsize="21600,21600" arcsize="0.166666666666667" o:gfxdata="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YpXuu1wAA&#10;AAgBAAAPAAAAAAAAAAEAIAAAACIAAABkcnMvZG93bnJldi54bWxQSwECFAAUAAAACACHTuJAlAgL&#10;WlgCAAC5BAAADgAAAAAAAAABACAAAAAmAQAAZHJzL2Uyb0RvYy54bWxQSwUGAAAAAAYABgBZAQAA&#10;8AU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启动本预案</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4668520</wp:posOffset>
                </wp:positionH>
                <wp:positionV relativeFrom="paragraph">
                  <wp:posOffset>318135</wp:posOffset>
                </wp:positionV>
                <wp:extent cx="1270" cy="394335"/>
                <wp:effectExtent l="38100" t="0" r="36830" b="12065"/>
                <wp:wrapNone/>
                <wp:docPr id="405" name="直接连接符 405"/>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367.6pt;margin-top:25.05pt;height:31.05pt;width:0.1pt;z-index:251736064;mso-width-relative:page;mso-height-relative:page;" filled="f" stroked="t" coordsize="21600,21600" o:gfxdata="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eXuq9kAAAAKAQAADwAAAAAAAAABACAAAAAiAAAA&#10;ZHJzL2Rvd25yZXYueG1sUEsBAhQAFAAAAAgAh07iQA33ugQGAgAA+gMAAA4AAAAAAAAAAQAgAAAA&#10;KAEAAGRycy9lMm9Eb2MueG1sUEsFBgAAAAAGAAYAWQEAAKAFA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3634740</wp:posOffset>
                </wp:positionH>
                <wp:positionV relativeFrom="paragraph">
                  <wp:posOffset>340995</wp:posOffset>
                </wp:positionV>
                <wp:extent cx="1270" cy="394335"/>
                <wp:effectExtent l="38100" t="0" r="36830" b="12065"/>
                <wp:wrapNone/>
                <wp:docPr id="398" name="直接连接符 398"/>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286.2pt;margin-top:26.85pt;height:31.05pt;width:0.1pt;z-index:251748352;mso-width-relative:page;mso-height-relative:page;" filled="f" stroked="t" coordsize="21600,21600" o:gfxdata="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0O5DdkAAAAKAQAADwAAAAAAAAABACAAAAAiAAAAZHJz&#10;L2Rvd25yZXYueG1sUEsBAhQAFAAAAAgAh07iQOzb0rYDAgAA+gMAAA4AAAAAAAAAAQAgAAAAKAEA&#10;AGRycy9lMm9Eb2MueG1sUEsFBgAAAAAGAAYAWQEAAJ0FA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2663825</wp:posOffset>
                </wp:positionH>
                <wp:positionV relativeFrom="paragraph">
                  <wp:posOffset>340995</wp:posOffset>
                </wp:positionV>
                <wp:extent cx="1270" cy="394335"/>
                <wp:effectExtent l="38100" t="0" r="36830" b="12065"/>
                <wp:wrapNone/>
                <wp:docPr id="399" name="直接连接符 399"/>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209.75pt;margin-top:26.85pt;height:31.05pt;width:0.1pt;z-index:251735040;mso-width-relative:page;mso-height-relative:page;" filled="f" stroked="t" coordsize="21600,21600" o:gfxdata="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TfJetkAAAAKAQAADwAAAAAAAAABACAAAAAiAAAAZHJz&#10;L2Rvd25yZXYueG1sUEsBAhQAFAAAAAgAh07iQFiVQyMDAgAA+gMAAA4AAAAAAAAAAQAgAAAAKAEA&#10;AGRycy9lMm9Eb2MueG1sUEsFBgAAAAAGAAYAWQEAAJ0FA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2176145</wp:posOffset>
                </wp:positionH>
                <wp:positionV relativeFrom="paragraph">
                  <wp:posOffset>340995</wp:posOffset>
                </wp:positionV>
                <wp:extent cx="1270" cy="394335"/>
                <wp:effectExtent l="38100" t="0" r="36830" b="12065"/>
                <wp:wrapNone/>
                <wp:docPr id="400" name="直接连接符 400"/>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171.35pt;margin-top:26.85pt;height:31.05pt;width:0.1pt;z-index:251734016;mso-width-relative:page;mso-height-relative:page;" filled="f" stroked="t" coordsize="21600,21600" o:gfxdata="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&#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QGCm/aAAAACgEAAA8AAAAAAAAAAQAgAAAAIgAAAGRy&#10;cy9kb3ducmV2LnhtbFBLAQIUABQAAAAIAIdO4kCqif2qAwIAAPoDAAAOAAAAAAAAAAEAIAAAACkB&#10;AABkcnMvZTJvRG9jLnhtbFBLBQYAAAAABgAGAFkBAACeBQ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1710690</wp:posOffset>
                </wp:positionH>
                <wp:positionV relativeFrom="paragraph">
                  <wp:posOffset>340995</wp:posOffset>
                </wp:positionV>
                <wp:extent cx="1270" cy="394335"/>
                <wp:effectExtent l="38100" t="0" r="36830" b="12065"/>
                <wp:wrapNone/>
                <wp:docPr id="401" name="直接连接符 401"/>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134.7pt;margin-top:26.85pt;height:31.05pt;width:0.1pt;z-index:251732992;mso-width-relative:page;mso-height-relative:page;" filled="f" stroked="t" coordsize="21600,21600" o:gfxdata="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&#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xlIgPaAAAACgEAAA8AAAAAAAAAAQAgAAAAIgAAAGRy&#10;cy9kb3ducmV2LnhtbFBLAQIUABQAAAAIAIdO4kAex2w/AwIAAPoDAAAOAAAAAAAAAAEAIAAAACkB&#10;AABkcnMvZTJvRG9jLnhtbFBLBQYAAAAABgAGAFkBAACeBQ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1192530</wp:posOffset>
                </wp:positionH>
                <wp:positionV relativeFrom="paragraph">
                  <wp:posOffset>340995</wp:posOffset>
                </wp:positionV>
                <wp:extent cx="1270" cy="394335"/>
                <wp:effectExtent l="38100" t="0" r="36830" b="12065"/>
                <wp:wrapNone/>
                <wp:docPr id="402" name="直接连接符 402"/>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93.9pt;margin-top:26.85pt;height:31.05pt;width:0.1pt;z-index:251730944;mso-width-relative:page;mso-height-relative:page;" filled="f" stroked="t" coordsize="21600,21600" o:gfxdata="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PVdvNkAAAAKAQAADwAAAAAAAAABACAAAAAiAAAAZHJz&#10;L2Rvd25yZXYueG1sUEsBAhQAFAAAAAgAh07iQIMSrloDAgAA+gMAAA4AAAAAAAAAAQAgAAAAKAEA&#10;AGRycy9lMm9Eb2MueG1sUEsFBgAAAAAGAAYAWQEAAJ0FA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3157855</wp:posOffset>
                </wp:positionH>
                <wp:positionV relativeFrom="paragraph">
                  <wp:posOffset>340995</wp:posOffset>
                </wp:positionV>
                <wp:extent cx="1270" cy="394335"/>
                <wp:effectExtent l="38100" t="0" r="36830" b="12065"/>
                <wp:wrapNone/>
                <wp:docPr id="403" name="直接连接符 403"/>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248.65pt;margin-top:26.85pt;height:31.05pt;width:0.1pt;z-index:251747328;mso-width-relative:page;mso-height-relative:page;" filled="f" stroked="t" coordsize="21600,21600" o:gfxdata="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&#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Djv2/aAAAACgEAAA8AAAAAAAAAAQAgAAAAIgAAAGRy&#10;cy9kb3ducmV2LnhtbFBLAQIUABQAAAAIAIdO4kA3XD/PAwIAAPoDAAAOAAAAAAAAAAEAIAAAACkB&#10;AABkcnMvZTJvRG9jLnhtbFBLBQYAAAAABgAGAFkBAACeBQAAAAA=&#10;">
                <v:fill on="f" focussize="0,0"/>
                <v:stroke color="#000000" joinstyle="round" endarrow="block"/>
                <v:imagedata o:title=""/>
                <o:lock v:ext="edit" aspectratio="f"/>
              </v:lin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4151630</wp:posOffset>
                </wp:positionH>
                <wp:positionV relativeFrom="paragraph">
                  <wp:posOffset>340995</wp:posOffset>
                </wp:positionV>
                <wp:extent cx="1270" cy="394335"/>
                <wp:effectExtent l="38100" t="0" r="36830" b="12065"/>
                <wp:wrapNone/>
                <wp:docPr id="404" name="直接连接符 404"/>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326.9pt;margin-top:26.85pt;height:31.05pt;width:0.1pt;z-index:251731968;mso-width-relative:page;mso-height-relative:page;" filled="f" stroked="t" coordsize="21600,21600" o:gfxdata="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&#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4gSebaAAAACgEAAA8AAAAAAAAAAQAgAAAAIgAAAGRy&#10;cy9kb3ducmV2LnhtbFBLAQIUABQAAAAIAIdO4kC5uSuRAwIAAPoDAAAOAAAAAAAAAAEAIAAAACkB&#10;AABkcnMvZTJvRG9jLnhtbFBLBQYAAAAABgAGAFkBAACeBQAAAAA=&#10;">
                <v:fill on="f" focussize="0,0"/>
                <v:stroke color="#000000" joinstyle="round" endarrow="block"/>
                <v:imagedata o:title=""/>
                <o:lock v:ext="edit" aspectratio="f"/>
              </v:line>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4909820</wp:posOffset>
                </wp:positionH>
                <wp:positionV relativeFrom="paragraph">
                  <wp:posOffset>350520</wp:posOffset>
                </wp:positionV>
                <wp:extent cx="283845" cy="930910"/>
                <wp:effectExtent l="4445" t="4445" r="16510" b="17145"/>
                <wp:wrapNone/>
                <wp:docPr id="243" name="圆角矩形 243"/>
                <wp:cNvGraphicFramePr/>
                <a:graphic xmlns:a="http://schemas.openxmlformats.org/drawingml/2006/main">
                  <a:graphicData uri="http://schemas.microsoft.com/office/word/2010/wordprocessingShape">
                    <wps:wsp>
                      <wps:cNvSpPr/>
                      <wps:spPr>
                        <a:xfrm>
                          <a:off x="0" y="0"/>
                          <a:ext cx="283845" cy="93091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专家组</w:t>
                            </w:r>
                          </w:p>
                        </w:txbxContent>
                      </wps:txbx>
                      <wps:bodyPr vert="eaVert" lIns="54000" tIns="0" rIns="54000" bIns="0" anchor="t" anchorCtr="0" upright="1"/>
                    </wps:wsp>
                  </a:graphicData>
                </a:graphic>
              </wp:anchor>
            </w:drawing>
          </mc:Choice>
          <mc:Fallback>
            <w:pict>
              <v:roundrect id="_x0000_s1026" o:spid="_x0000_s1026" o:spt="2" style="position:absolute;left:0pt;margin-left:386.6pt;margin-top:27.6pt;height:73.3pt;width:22.35pt;z-index:251779072;mso-width-relative:page;mso-height-relative:page;" fillcolor="#EAEAEA" filled="t" stroked="t" coordsize="21600,21600" arcsize="0.166666666666667" o:gfxdata="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124Bh2AAA&#10;AAoBAAAPAAAAAAAAAAEAIAAAACIAAABkcnMvZG93bnJldi54bWxQSwECFAAUAAAACACHTuJATyQd&#10;PVcCAAC6BAAADgAAAAAAAAABACAAAAAnAQAAZHJzL2Uyb0RvYy54bWxQSwUGAAAAAAYABgBZAQAA&#10;8AUA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专家组</w:t>
                      </w:r>
                    </w:p>
                  </w:txbxContent>
                </v:textbox>
              </v:roundrect>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3486150</wp:posOffset>
                </wp:positionH>
                <wp:positionV relativeFrom="paragraph">
                  <wp:posOffset>24130</wp:posOffset>
                </wp:positionV>
                <wp:extent cx="283845" cy="929640"/>
                <wp:effectExtent l="4445" t="4445" r="16510" b="5715"/>
                <wp:wrapNone/>
                <wp:docPr id="407" name="圆角矩形 407"/>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后勤保障组</w:t>
                            </w:r>
                          </w:p>
                        </w:txbxContent>
                      </wps:txbx>
                      <wps:bodyPr vert="eaVert" lIns="54000" tIns="0" rIns="54000" bIns="0" anchor="t" anchorCtr="0" upright="1"/>
                    </wps:wsp>
                  </a:graphicData>
                </a:graphic>
              </wp:anchor>
            </w:drawing>
          </mc:Choice>
          <mc:Fallback>
            <w:pict>
              <v:roundrect id="_x0000_s1026" o:spid="_x0000_s1026" o:spt="2" style="position:absolute;left:0pt;margin-left:274.5pt;margin-top:1.9pt;height:73.2pt;width:22.35pt;z-index:251754496;mso-width-relative:page;mso-height-relative:page;" fillcolor="#EAEAEA" filled="t" stroked="t" coordsize="21600,21600" arcsize="0.166666666666667" o:gfxdata="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Wc1pdcAAAAJ&#10;AQAADwAAAAAAAAABACAAAAAiAAAAZHJzL2Rvd25yZXYueG1sUEsBAhQAFAAAAAgAh07iQHYM4BNW&#10;AgAAugQAAA4AAAAAAAAAAQAgAAAAJgEAAGRycy9lMm9Eb2MueG1sUEsFBgAAAAAGAAYAWQEAAO4F&#10;AA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后勤保障组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1562100</wp:posOffset>
                </wp:positionH>
                <wp:positionV relativeFrom="paragraph">
                  <wp:posOffset>24130</wp:posOffset>
                </wp:positionV>
                <wp:extent cx="283845" cy="929640"/>
                <wp:effectExtent l="4445" t="4445" r="16510" b="5715"/>
                <wp:wrapNone/>
                <wp:docPr id="408" name="圆角矩形 408"/>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抢险救援组</w:t>
                            </w:r>
                          </w:p>
                        </w:txbxContent>
                      </wps:txbx>
                      <wps:bodyPr vert="eaVert" lIns="54000" tIns="0" rIns="54000" bIns="0" anchor="t" anchorCtr="0" upright="1"/>
                    </wps:wsp>
                  </a:graphicData>
                </a:graphic>
              </wp:anchor>
            </w:drawing>
          </mc:Choice>
          <mc:Fallback>
            <w:pict>
              <v:roundrect id="_x0000_s1026" o:spid="_x0000_s1026" o:spt="2" style="position:absolute;left:0pt;margin-left:123pt;margin-top:1.9pt;height:73.2pt;width:22.35pt;z-index:251750400;mso-width-relative:page;mso-height-relative:page;" fillcolor="#EAEAEA" filled="t" stroked="t" coordsize="21600,21600" arcsize="0.166666666666667" o:gfxdata="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ZJHIt1wAAAAkB&#10;AAAPAAAAAAAAAAEAIAAAACIAAABkcnMvZG93bnJldi54bWxQSwECFAAUAAAACACHTuJAnEdS+VUC&#10;AAC6BAAADgAAAAAAAAABACAAAAAmAQAAZHJzL2Uyb0RvYy54bWxQSwUGAAAAAAYABgBZAQAA7QUA&#10;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抢险救援组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2028825</wp:posOffset>
                </wp:positionH>
                <wp:positionV relativeFrom="paragraph">
                  <wp:posOffset>24130</wp:posOffset>
                </wp:positionV>
                <wp:extent cx="283845" cy="929640"/>
                <wp:effectExtent l="4445" t="4445" r="16510" b="5715"/>
                <wp:wrapNone/>
                <wp:docPr id="409" name="圆角矩形 409"/>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医疗救护组</w:t>
                            </w:r>
                          </w:p>
                        </w:txbxContent>
                      </wps:txbx>
                      <wps:bodyPr vert="eaVert" lIns="54000" tIns="0" rIns="54000" bIns="0" anchor="t" anchorCtr="0" upright="1"/>
                    </wps:wsp>
                  </a:graphicData>
                </a:graphic>
              </wp:anchor>
            </w:drawing>
          </mc:Choice>
          <mc:Fallback>
            <w:pict>
              <v:roundrect id="_x0000_s1026" o:spid="_x0000_s1026" o:spt="2" style="position:absolute;left:0pt;margin-left:159.75pt;margin-top:1.9pt;height:73.2pt;width:22.35pt;z-index:251751424;mso-width-relative:page;mso-height-relative:page;" fillcolor="#EAEAEA" filled="t" stroked="t" coordsize="21600,21600" arcsize="0.166666666666667" o:gfxdata="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m1RI7XAAAA&#10;CQEAAA8AAAAAAAAAAQAgAAAAIgAAAGRycy9kb3ducmV2LnhtbFBLAQIUABQAAAAIAIdO4kBXeDKG&#10;VwIAALoEAAAOAAAAAAAAAAEAIAAAACYBAABkcnMvZTJvRG9jLnhtbFBLBQYAAAAABgAGAFkBAADv&#10;BQA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医疗救护组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2538095</wp:posOffset>
                </wp:positionH>
                <wp:positionV relativeFrom="paragraph">
                  <wp:posOffset>24130</wp:posOffset>
                </wp:positionV>
                <wp:extent cx="283845" cy="929640"/>
                <wp:effectExtent l="4445" t="4445" r="16510" b="5715"/>
                <wp:wrapNone/>
                <wp:docPr id="410" name="圆角矩形 410"/>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宣传报道组</w:t>
                            </w:r>
                          </w:p>
                        </w:txbxContent>
                      </wps:txbx>
                      <wps:bodyPr vert="eaVert" lIns="54000" tIns="0" rIns="54000" bIns="0" anchor="t" anchorCtr="0" upright="1"/>
                    </wps:wsp>
                  </a:graphicData>
                </a:graphic>
              </wp:anchor>
            </w:drawing>
          </mc:Choice>
          <mc:Fallback>
            <w:pict>
              <v:roundrect id="_x0000_s1026" o:spid="_x0000_s1026" o:spt="2" style="position:absolute;left:0pt;margin-left:199.85pt;margin-top:1.9pt;height:73.2pt;width:22.35pt;z-index:251752448;mso-width-relative:page;mso-height-relative:page;" fillcolor="#EAEAEA" filled="t" stroked="t" coordsize="21600,21600" arcsize="0.166666666666667" o:gfxdata="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kdwx9YAAAAJAQAA&#10;DwAAAAAAAAABACAAAAAiAAAAZHJzL2Rvd25yZXYueG1sUEsBAhQAFAAAAAgAh07iQEHOeLhUAgAA&#10;ugQAAA4AAAAAAAAAAQAgAAAAJQEAAGRycy9lMm9Eb2MueG1sUEsFBgAAAAAGAAYAWQEAAOsFAAAA&#10;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宣传报道组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3016885</wp:posOffset>
                </wp:positionH>
                <wp:positionV relativeFrom="paragraph">
                  <wp:posOffset>24130</wp:posOffset>
                </wp:positionV>
                <wp:extent cx="283845" cy="929640"/>
                <wp:effectExtent l="4445" t="4445" r="16510" b="5715"/>
                <wp:wrapNone/>
                <wp:docPr id="411" name="圆角矩形 411"/>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交通治安组</w:t>
                            </w:r>
                          </w:p>
                        </w:txbxContent>
                      </wps:txbx>
                      <wps:bodyPr vert="eaVert" lIns="54000" tIns="0" rIns="54000" bIns="0" anchor="t" anchorCtr="0" upright="1"/>
                    </wps:wsp>
                  </a:graphicData>
                </a:graphic>
              </wp:anchor>
            </w:drawing>
          </mc:Choice>
          <mc:Fallback>
            <w:pict>
              <v:roundrect id="_x0000_s1026" o:spid="_x0000_s1026" o:spt="2" style="position:absolute;left:0pt;margin-left:237.55pt;margin-top:1.9pt;height:73.2pt;width:22.35pt;z-index:251753472;mso-width-relative:page;mso-height-relative:page;" fillcolor="#EAEAEA" filled="t" stroked="t" coordsize="21600,21600" arcsize="0.166666666666667" o:gfxdata="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PcBDA1wAAAAkB&#10;AAAPAAAAAAAAAAEAIAAAACIAAABkcnMvZG93bnJldi54bWxQSwECFAAUAAAACACHTuJAivEYx1UC&#10;AAC6BAAADgAAAAAAAAABACAAAAAmAQAAZHJzL2Uyb0RvYy54bWxQSwUGAAAAAAYABgBZAQAA7QUA&#10;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交通治安组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4003040</wp:posOffset>
                </wp:positionH>
                <wp:positionV relativeFrom="paragraph">
                  <wp:posOffset>24130</wp:posOffset>
                </wp:positionV>
                <wp:extent cx="283845" cy="929640"/>
                <wp:effectExtent l="4445" t="4445" r="16510" b="5715"/>
                <wp:wrapNone/>
                <wp:docPr id="412" name="圆角矩形 412"/>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善后工作组</w:t>
                            </w:r>
                          </w:p>
                        </w:txbxContent>
                      </wps:txbx>
                      <wps:bodyPr vert="eaVert" lIns="54000" tIns="0" rIns="54000" bIns="0" anchor="t" anchorCtr="0" upright="1"/>
                    </wps:wsp>
                  </a:graphicData>
                </a:graphic>
              </wp:anchor>
            </w:drawing>
          </mc:Choice>
          <mc:Fallback>
            <w:pict>
              <v:roundrect id="_x0000_s1026" o:spid="_x0000_s1026" o:spt="2" style="position:absolute;left:0pt;margin-left:315.2pt;margin-top:1.9pt;height:73.2pt;width:22.35pt;z-index:251755520;mso-width-relative:page;mso-height-relative:page;" fillcolor="#EAEAEA" filled="t" stroked="t" coordsize="21600,21600" arcsize="0.166666666666667" o:gfxdata="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WJWim9YAAAAJ&#10;AQAADwAAAAAAAAABACAAAAAiAAAAZHJzL2Rvd25yZXYueG1sUEsBAhQAFAAAAAgAh07iQNexuEZX&#10;AgAAugQAAA4AAAAAAAAAAQAgAAAAJQEAAGRycy9lMm9Eb2MueG1sUEsFBgAAAAAGAAYAWQEAAO4F&#10;AA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善后工作组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4496435</wp:posOffset>
                </wp:positionH>
                <wp:positionV relativeFrom="paragraph">
                  <wp:posOffset>24130</wp:posOffset>
                </wp:positionV>
                <wp:extent cx="283845" cy="929640"/>
                <wp:effectExtent l="4445" t="4445" r="16510" b="5715"/>
                <wp:wrapNone/>
                <wp:docPr id="413" name="圆角矩形 413"/>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突发事件调查组</w:t>
                            </w:r>
                          </w:p>
                        </w:txbxContent>
                      </wps:txbx>
                      <wps:bodyPr vert="eaVert" lIns="54000" tIns="0" rIns="54000" bIns="0" anchor="t" anchorCtr="0" upright="1"/>
                    </wps:wsp>
                  </a:graphicData>
                </a:graphic>
              </wp:anchor>
            </w:drawing>
          </mc:Choice>
          <mc:Fallback>
            <w:pict>
              <v:roundrect id="_x0000_s1026" o:spid="_x0000_s1026" o:spt="2" style="position:absolute;left:0pt;margin-left:354.05pt;margin-top:1.9pt;height:73.2pt;width:22.35pt;z-index:251756544;mso-width-relative:page;mso-height-relative:page;" fillcolor="#EAEAEA" filled="t" stroked="t" coordsize="21600,21600" arcsize="0.166666666666667" o:gfxdata="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yItWTXAAAA&#10;CQEAAA8AAAAAAAAAAQAgAAAAIgAAAGRycy9kb3ducmV2LnhtbFBLAQIUABQAAAAIAIdO4kAcjtg5&#10;VwIAALoEAAAOAAAAAAAAAAEAIAAAACYBAABkcnMvZTJvRG9jLnhtbFBLBQYAAAAABgAGAFkBAADv&#10;BQAA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突发事件调查组</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1058545</wp:posOffset>
                </wp:positionH>
                <wp:positionV relativeFrom="paragraph">
                  <wp:posOffset>24130</wp:posOffset>
                </wp:positionV>
                <wp:extent cx="283845" cy="929640"/>
                <wp:effectExtent l="4445" t="4445" r="16510" b="5715"/>
                <wp:wrapNone/>
                <wp:docPr id="414" name="圆角矩形 414"/>
                <wp:cNvGraphicFramePr/>
                <a:graphic xmlns:a="http://schemas.openxmlformats.org/drawingml/2006/main">
                  <a:graphicData uri="http://schemas.microsoft.com/office/word/2010/wordprocessingShape">
                    <wps:wsp>
                      <wps:cNvSpPr/>
                      <wps:spPr>
                        <a:xfrm>
                          <a:off x="0" y="0"/>
                          <a:ext cx="283845" cy="92964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280" w:lineRule="exact"/>
                              <w:jc w:val="center"/>
                              <w:rPr>
                                <w:szCs w:val="21"/>
                              </w:rPr>
                            </w:pPr>
                            <w:r>
                              <w:rPr>
                                <w:rFonts w:hint="eastAsia"/>
                                <w:szCs w:val="21"/>
                              </w:rPr>
                              <w:t>综合协调组</w:t>
                            </w:r>
                          </w:p>
                        </w:txbxContent>
                      </wps:txbx>
                      <wps:bodyPr vert="eaVert" lIns="54000" tIns="0" rIns="54000" bIns="0" anchor="t" anchorCtr="0" upright="1"/>
                    </wps:wsp>
                  </a:graphicData>
                </a:graphic>
              </wp:anchor>
            </w:drawing>
          </mc:Choice>
          <mc:Fallback>
            <w:pict>
              <v:roundrect id="_x0000_s1026" o:spid="_x0000_s1026" o:spt="2" style="position:absolute;left:0pt;margin-left:83.35pt;margin-top:1.9pt;height:73.2pt;width:22.35pt;z-index:251749376;mso-width-relative:page;mso-height-relative:page;" fillcolor="#EAEAEA" filled="t" stroked="t" coordsize="21600,21600" arcsize="0.166666666666667" o:gfxdata="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xnHebVAAAACQEA&#10;AA8AAAAAAAAAAQAgAAAAIgAAAGRycy9kb3ducmV2LnhtbFBLAQIUABQAAAAIAIdO4kAsN4meVgIA&#10;ALoEAAAOAAAAAAAAAAEAIAAAACQBAABkcnMvZTJvRG9jLnhtbFBLBQYAAAAABgAGAFkBAADsBQAA&#10;AAA=&#10;">
                <v:fill on="t" focussize="0,0"/>
                <v:stroke color="#000000" joinstyle="round"/>
                <v:imagedata o:title=""/>
                <o:lock v:ext="edit" aspectratio="f"/>
                <v:textbox inset="1.5mm,0mm,1.5mm,0mm" style="layout-flow:vertical-ideographic;">
                  <w:txbxContent>
                    <w:p>
                      <w:pPr>
                        <w:shd w:val="clear" w:color="auto" w:fill="FFFFFF"/>
                        <w:spacing w:line="280" w:lineRule="exact"/>
                        <w:jc w:val="center"/>
                        <w:rPr>
                          <w:szCs w:val="21"/>
                        </w:rPr>
                      </w:pPr>
                      <w:r>
                        <w:rPr>
                          <w:rFonts w:hint="eastAsia"/>
                          <w:szCs w:val="21"/>
                        </w:rPr>
                        <w:t>综合协调组</w:t>
                      </w:r>
                    </w:p>
                  </w:txbxContent>
                </v:textbox>
              </v:roundrect>
            </w:pict>
          </mc:Fallback>
        </mc:AlternateContent>
      </w:r>
    </w:p>
    <w:p>
      <w:pPr>
        <w:spacing w:line="560" w:lineRule="exact"/>
        <w:textAlignment w:val="baseline"/>
        <w:rPr>
          <w:rFonts w:ascii="仿宋_GB2312" w:eastAsia="仿宋_GB2312"/>
          <w:color w:val="000000" w:themeColor="text1"/>
          <w:sz w:val="32"/>
          <w:szCs w:val="32"/>
          <w14:textFill>
            <w14:solidFill>
              <w14:schemeClr w14:val="tx1"/>
            </w14:solidFill>
          </w14:textFill>
        </w:rPr>
      </w:pPr>
    </w:p>
    <w:p>
      <w:pPr>
        <w:spacing w:line="560" w:lineRule="exact"/>
        <w:textAlignment w:val="baseline"/>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5052060</wp:posOffset>
                </wp:positionH>
                <wp:positionV relativeFrom="paragraph">
                  <wp:posOffset>214630</wp:posOffset>
                </wp:positionV>
                <wp:extent cx="12700" cy="436880"/>
                <wp:effectExtent l="4445" t="0" r="8255" b="7620"/>
                <wp:wrapNone/>
                <wp:docPr id="244" name="直接箭头连接符 244"/>
                <wp:cNvGraphicFramePr/>
                <a:graphic xmlns:a="http://schemas.openxmlformats.org/drawingml/2006/main">
                  <a:graphicData uri="http://schemas.microsoft.com/office/word/2010/wordprocessingShape">
                    <wps:wsp>
                      <wps:cNvCnPr/>
                      <wps:spPr>
                        <a:xfrm>
                          <a:off x="0" y="0"/>
                          <a:ext cx="12700" cy="43688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397.8pt;margin-top:16.9pt;height:34.4pt;width:1pt;z-index:251780096;mso-width-relative:page;mso-height-relative:page;" filled="f" stroked="t" coordsize="21600,21600" o:gfxdata="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dJq1d2AAAAAoBAAAPAAAAAAAAAAEAIAAAACIA&#10;AABkcnMvZG93bnJldi54bWxQSwECFAAUAAAACACHTuJA5RU3gAkCAAABBAAADgAAAAAAAAABACAA&#10;AAAnAQAAZHJzL2Uyb0RvYy54bWxQSwUGAAAAAAYABgBZAQAAogU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3634740</wp:posOffset>
                </wp:positionH>
                <wp:positionV relativeFrom="paragraph">
                  <wp:posOffset>242570</wp:posOffset>
                </wp:positionV>
                <wp:extent cx="0" cy="398145"/>
                <wp:effectExtent l="4445" t="0" r="8255" b="8255"/>
                <wp:wrapNone/>
                <wp:docPr id="415" name="直接箭头连接符 415"/>
                <wp:cNvGraphicFramePr/>
                <a:graphic xmlns:a="http://schemas.openxmlformats.org/drawingml/2006/main">
                  <a:graphicData uri="http://schemas.microsoft.com/office/word/2010/wordprocessingShape">
                    <wps:wsp>
                      <wps:cNvCnPr/>
                      <wps:spPr>
                        <a:xfrm>
                          <a:off x="0" y="0"/>
                          <a:ext cx="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286.2pt;margin-top:19.1pt;height:31.35pt;width:0pt;z-index:251766784;mso-width-relative:page;mso-height-relative:page;" filled="f" stroked="t" coordsize="21600,21600" o:gfxdata="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fXMWh1wAAAAoBAAAPAAAAAAAAAAEAIAAAACIAAABkcnMv&#10;ZG93bnJldi54bWxQSwECFAAUAAAACACHTuJAwRFkdAQCAAD9AwAADgAAAAAAAAABACAAAAAmAQAA&#10;ZHJzL2Uyb0RvYy54bWxQSwUGAAAAAAYABgBZAQAAnAU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4668520</wp:posOffset>
                </wp:positionH>
                <wp:positionV relativeFrom="paragraph">
                  <wp:posOffset>242570</wp:posOffset>
                </wp:positionV>
                <wp:extent cx="0" cy="398145"/>
                <wp:effectExtent l="4445" t="0" r="8255" b="8255"/>
                <wp:wrapNone/>
                <wp:docPr id="416" name="直接箭头连接符 416"/>
                <wp:cNvGraphicFramePr/>
                <a:graphic xmlns:a="http://schemas.openxmlformats.org/drawingml/2006/main">
                  <a:graphicData uri="http://schemas.microsoft.com/office/word/2010/wordprocessingShape">
                    <wps:wsp>
                      <wps:cNvCnPr/>
                      <wps:spPr>
                        <a:xfrm>
                          <a:off x="0" y="0"/>
                          <a:ext cx="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367.6pt;margin-top:19.1pt;height:31.35pt;width:0pt;z-index:251765760;mso-width-relative:page;mso-height-relative:page;" filled="f" stroked="t" coordsize="21600,21600" o:gfxdata="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0c0+ZNcAAAAKAQAADwAAAAAAAAABACAAAAAiAAAAZHJzL2Rv&#10;d25yZXYueG1sUEsBAhQAFAAAAAgAh07iQCI8jRoCAgAA/QMAAA4AAAAAAAAAAQAgAAAAJgEAAGRy&#10;cy9lMm9Eb2MueG1sUEsFBgAAAAAGAAYAWQEAAJoFA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4151630</wp:posOffset>
                </wp:positionH>
                <wp:positionV relativeFrom="paragraph">
                  <wp:posOffset>242570</wp:posOffset>
                </wp:positionV>
                <wp:extent cx="1270" cy="398145"/>
                <wp:effectExtent l="4445" t="0" r="6985" b="8255"/>
                <wp:wrapNone/>
                <wp:docPr id="417" name="直接箭头连接符 417"/>
                <wp:cNvGraphicFramePr/>
                <a:graphic xmlns:a="http://schemas.openxmlformats.org/drawingml/2006/main">
                  <a:graphicData uri="http://schemas.microsoft.com/office/word/2010/wordprocessingShape">
                    <wps:wsp>
                      <wps:cNvCnPr/>
                      <wps:spPr>
                        <a:xfrm flipH="1">
                          <a:off x="0" y="0"/>
                          <a:ext cx="127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margin-left:326.9pt;margin-top:19.1pt;height:31.35pt;width:0.1pt;z-index:251764736;mso-width-relative:page;mso-height-relative:page;" filled="f" stroked="t" coordsize="21600,21600" o:gfxdata="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wAQO3YAAAACgEAAA8AAAAAAAAAAQAg&#10;AAAAIgAAAGRycy9kb3ducmV2LnhtbFBLAQIUABQAAAAIAIdO4kDNKwpVDgIAAAoEAAAOAAAAAAAA&#10;AAEAIAAAACcBAABkcnMvZTJvRG9jLnhtbFBLBQYAAAAABgAGAFkBAACnBQ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3157855</wp:posOffset>
                </wp:positionH>
                <wp:positionV relativeFrom="paragraph">
                  <wp:posOffset>242570</wp:posOffset>
                </wp:positionV>
                <wp:extent cx="1270" cy="398145"/>
                <wp:effectExtent l="4445" t="0" r="6985" b="8255"/>
                <wp:wrapNone/>
                <wp:docPr id="418" name="直接箭头连接符 418"/>
                <wp:cNvGraphicFramePr/>
                <a:graphic xmlns:a="http://schemas.openxmlformats.org/drawingml/2006/main">
                  <a:graphicData uri="http://schemas.microsoft.com/office/word/2010/wordprocessingShape">
                    <wps:wsp>
                      <wps:cNvCnPr/>
                      <wps:spPr>
                        <a:xfrm flipH="1">
                          <a:off x="0" y="0"/>
                          <a:ext cx="127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margin-left:248.65pt;margin-top:19.1pt;height:31.35pt;width:0.1pt;z-index:251763712;mso-width-relative:page;mso-height-relative:page;" filled="f" stroked="t" coordsize="21600,21600" o:gfxdata="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LDtmTYAAAACgEAAA8AAAAAAAAAAQAg&#10;AAAAIgAAAGRycy9kb3ducmV2LnhtbFBLAQIUABQAAAAIAIdO4kB9Sv5JDgIAAAoEAAAOAAAAAAAA&#10;AAEAIAAAACcBAABkcnMvZTJvRG9jLnhtbFBLBQYAAAAABgAGAFkBAACnBQ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2665095</wp:posOffset>
                </wp:positionH>
                <wp:positionV relativeFrom="paragraph">
                  <wp:posOffset>242570</wp:posOffset>
                </wp:positionV>
                <wp:extent cx="0" cy="398145"/>
                <wp:effectExtent l="4445" t="0" r="8255" b="8255"/>
                <wp:wrapNone/>
                <wp:docPr id="419" name="直接箭头连接符 419"/>
                <wp:cNvGraphicFramePr/>
                <a:graphic xmlns:a="http://schemas.openxmlformats.org/drawingml/2006/main">
                  <a:graphicData uri="http://schemas.microsoft.com/office/word/2010/wordprocessingShape">
                    <wps:wsp>
                      <wps:cNvCnPr/>
                      <wps:spPr>
                        <a:xfrm>
                          <a:off x="0" y="0"/>
                          <a:ext cx="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209.85pt;margin-top:19.1pt;height:31.35pt;width:0pt;z-index:251762688;mso-width-relative:page;mso-height-relative:page;" filled="f" stroked="t" coordsize="21600,21600" o:gfxdata="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oSDSdcAAAAKAQAADwAAAAAAAAABACAAAAAiAAAAZHJzL2Rv&#10;d25yZXYueG1sUEsBAhQAFAAAAAgAh07iQAygsRQCAgAA/QMAAA4AAAAAAAAAAQAgAAAAJgEAAGRy&#10;cy9lMm9Eb2MueG1sUEsFBgAAAAAGAAYAWQEAAJoFA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2176780</wp:posOffset>
                </wp:positionH>
                <wp:positionV relativeFrom="paragraph">
                  <wp:posOffset>242570</wp:posOffset>
                </wp:positionV>
                <wp:extent cx="635" cy="398145"/>
                <wp:effectExtent l="4445" t="0" r="7620" b="8255"/>
                <wp:wrapNone/>
                <wp:docPr id="420" name="直接箭头连接符 420"/>
                <wp:cNvGraphicFramePr/>
                <a:graphic xmlns:a="http://schemas.openxmlformats.org/drawingml/2006/main">
                  <a:graphicData uri="http://schemas.microsoft.com/office/word/2010/wordprocessingShape">
                    <wps:wsp>
                      <wps:cNvCnPr/>
                      <wps:spPr>
                        <a:xfrm flipH="1">
                          <a:off x="0" y="0"/>
                          <a:ext cx="635"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margin-left:171.4pt;margin-top:19.1pt;height:31.35pt;width:0.05pt;z-index:251761664;mso-width-relative:page;mso-height-relative:page;" filled="f" stroked="t" coordsize="21600,21600" o:gfxdata="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ei5aTXAAAACgEAAA8AAAAAAAAAAQAgAAAA&#10;IgAAAGRycy9kb3ducmV2LnhtbFBLAQIUABQAAAAIAIdO4kBDCp/WDAIAAAkEAAAOAAAAAAAAAAEA&#10;IAAAACYBAABkcnMvZTJvRG9jLnhtbFBLBQYAAAAABgAGAFkBAACkBQ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1710690</wp:posOffset>
                </wp:positionH>
                <wp:positionV relativeFrom="paragraph">
                  <wp:posOffset>242570</wp:posOffset>
                </wp:positionV>
                <wp:extent cx="1270" cy="398145"/>
                <wp:effectExtent l="4445" t="0" r="6985" b="8255"/>
                <wp:wrapNone/>
                <wp:docPr id="421" name="直接箭头连接符 421"/>
                <wp:cNvGraphicFramePr/>
                <a:graphic xmlns:a="http://schemas.openxmlformats.org/drawingml/2006/main">
                  <a:graphicData uri="http://schemas.microsoft.com/office/word/2010/wordprocessingShape">
                    <wps:wsp>
                      <wps:cNvCnPr/>
                      <wps:spPr>
                        <a:xfrm>
                          <a:off x="0" y="0"/>
                          <a:ext cx="127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134.7pt;margin-top:19.1pt;height:31.35pt;width:0.1pt;z-index:251760640;mso-width-relative:page;mso-height-relative:page;" filled="f" stroked="t" coordsize="21600,21600" o:gfxdata="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qANazXAAAACgEAAA8AAAAAAAAAAQAgAAAAIgAAAGRy&#10;cy9kb3ducmV2LnhtbFBLAQIUABQAAAAIAIdO4kBGm25DBgIAAAAEAAAOAAAAAAAAAAEAIAAAACYB&#10;AABkcnMvZTJvRG9jLnhtbFBLBQYAAAAABgAGAFkBAACeBQ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1192530</wp:posOffset>
                </wp:positionH>
                <wp:positionV relativeFrom="paragraph">
                  <wp:posOffset>242570</wp:posOffset>
                </wp:positionV>
                <wp:extent cx="1270" cy="398145"/>
                <wp:effectExtent l="4445" t="0" r="6985" b="8255"/>
                <wp:wrapNone/>
                <wp:docPr id="422" name="直接箭头连接符 422"/>
                <wp:cNvGraphicFramePr/>
                <a:graphic xmlns:a="http://schemas.openxmlformats.org/drawingml/2006/main">
                  <a:graphicData uri="http://schemas.microsoft.com/office/word/2010/wordprocessingShape">
                    <wps:wsp>
                      <wps:cNvCnPr/>
                      <wps:spPr>
                        <a:xfrm flipH="1">
                          <a:off x="0" y="0"/>
                          <a:ext cx="1270" cy="39814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flip:x;margin-left:93.9pt;margin-top:19.1pt;height:31.35pt;width:0.1pt;z-index:251759616;mso-width-relative:page;mso-height-relative:page;" filled="f" stroked="t" coordsize="21600,21600" o:gfxdata="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8tVUt9cAAAAKAQAADwAAAAAAAAABACAA&#10;AAAiAAAAZHJzL2Rvd25yZXYueG1sUEsBAhQAFAAAAAgAh07iQIHhpQ4OAgAACgQAAA4AAAAAAAAA&#10;AQAgAAAAJgEAAGRycy9lMm9Eb2MueG1sUEsFBgAAAAAGAAYAWQEAAKYFAAAAAA==&#10;">
                <v:fill on="f" focussize="0,0"/>
                <v:stroke color="#000000" joinstyle="round"/>
                <v:imagedata o:title=""/>
                <o:lock v:ext="edit" aspectratio="f"/>
              </v:shape>
            </w:pict>
          </mc:Fallback>
        </mc:AlternateContent>
      </w:r>
    </w:p>
    <w:p>
      <w:pPr>
        <w:spacing w:line="560" w:lineRule="exact"/>
        <w:textAlignment w:val="baseline"/>
        <w:rPr>
          <w:rFonts w:ascii="仿宋_GB2312" w:hAnsi="仿宋_GB2312" w:eastAsia="仿宋_GB2312" w:cs="仿宋_GB2312"/>
          <w:color w:val="000000" w:themeColor="text1"/>
          <w:sz w:val="56"/>
          <w:szCs w:val="56"/>
          <w14:textFill>
            <w14:solidFill>
              <w14:schemeClr w14:val="tx1"/>
            </w14:solidFill>
          </w14:textFill>
        </w:rPr>
        <w:sectPr>
          <w:headerReference r:id="rId21" w:type="default"/>
          <w:footerReference r:id="rId22" w:type="default"/>
          <w:pgSz w:w="11905" w:h="16838"/>
          <w:pgMar w:top="1417" w:right="1417" w:bottom="1417" w:left="1417" w:header="850" w:footer="1417" w:gutter="0"/>
          <w:pgNumType w:fmt="numberInDash"/>
          <w:cols w:space="0" w:num="1"/>
          <w:rtlGutter w:val="0"/>
          <w:docGrid w:type="lines" w:linePitch="318" w:charSpace="0"/>
        </w:sectPr>
      </w:pP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2912110</wp:posOffset>
                </wp:positionH>
                <wp:positionV relativeFrom="paragraph">
                  <wp:posOffset>341630</wp:posOffset>
                </wp:positionV>
                <wp:extent cx="1651635" cy="299085"/>
                <wp:effectExtent l="0" t="0" r="0" b="0"/>
                <wp:wrapNone/>
                <wp:docPr id="423" name="文本框 423"/>
                <wp:cNvGraphicFramePr/>
                <a:graphic xmlns:a="http://schemas.openxmlformats.org/drawingml/2006/main">
                  <a:graphicData uri="http://schemas.microsoft.com/office/word/2010/wordprocessingShape">
                    <wps:wsp>
                      <wps:cNvSpPr txBox="1"/>
                      <wps:spPr>
                        <a:xfrm>
                          <a:off x="0" y="0"/>
                          <a:ext cx="1651635" cy="299085"/>
                        </a:xfrm>
                        <a:prstGeom prst="rect">
                          <a:avLst/>
                        </a:prstGeom>
                        <a:noFill/>
                        <a:ln>
                          <a:noFill/>
                        </a:ln>
                        <a:effectLst/>
                      </wps:spPr>
                      <wps:txbx>
                        <w:txbxContent>
                          <w:p>
                            <w:r>
                              <w:rPr>
                                <w:rFonts w:hint="eastAsia"/>
                              </w:rPr>
                              <w:t>达到应急响应解除条件</w:t>
                            </w:r>
                          </w:p>
                        </w:txbxContent>
                      </wps:txbx>
                      <wps:bodyPr vert="horz" anchor="t" anchorCtr="0" upright="1"/>
                    </wps:wsp>
                  </a:graphicData>
                </a:graphic>
              </wp:anchor>
            </w:drawing>
          </mc:Choice>
          <mc:Fallback>
            <w:pict>
              <v:shape id="_x0000_s1026" o:spid="_x0000_s1026" o:spt="202" type="#_x0000_t202" style="position:absolute;left:0pt;margin-left:229.3pt;margin-top:26.9pt;height:23.55pt;width:130.05pt;z-index:251777024;mso-width-relative:page;mso-height-relative:page;" filled="f" stroked="f" coordsize="21600,21600" o:gfxdata="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5LJ2dgAAAAKAQAADwAAAAAAAAABACAAAAAiAAAAZHJzL2Rv&#10;d25yZXYueG1sUEsBAhQAFAAAAAgAh07iQItVEYfIAQAAhQMAAA4AAAAAAAAAAQAgAAAAJwEAAGRy&#10;cy9lMm9Eb2MueG1sUEsFBgAAAAAGAAYAWQEAAGEFAAAAAA==&#10;">
                <v:fill on="f" focussize="0,0"/>
                <v:stroke on="f"/>
                <v:imagedata o:title=""/>
                <o:lock v:ext="edit" aspectratio="f"/>
                <v:textbox>
                  <w:txbxContent>
                    <w:p>
                      <w:r>
                        <w:rPr>
                          <w:rFonts w:hint="eastAsia"/>
                        </w:rPr>
                        <w:t>达到应急响应解除条件</w:t>
                      </w:r>
                    </w:p>
                  </w:txbxContent>
                </v:textbox>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2453005</wp:posOffset>
                </wp:positionH>
                <wp:positionV relativeFrom="paragraph">
                  <wp:posOffset>704850</wp:posOffset>
                </wp:positionV>
                <wp:extent cx="919480" cy="285750"/>
                <wp:effectExtent l="4445" t="4445" r="15875" b="14605"/>
                <wp:wrapNone/>
                <wp:docPr id="426" name="圆角矩形 426"/>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7"/>
                          </a:avLst>
                        </a:prstGeom>
                        <a:solidFill>
                          <a:srgbClr val="EAEAEA"/>
                        </a:solidFill>
                        <a:ln w="9525" cap="flat" cmpd="sng">
                          <a:solidFill>
                            <a:srgbClr val="000000"/>
                          </a:solidFill>
                          <a:prstDash val="solid"/>
                          <a:headEnd type="none" w="med" len="med"/>
                          <a:tailEnd type="none" w="med" len="med"/>
                        </a:ln>
                        <a:effectLst/>
                      </wps:spPr>
                      <wps:txbx>
                        <w:txbxContent>
                          <w:p>
                            <w:pPr>
                              <w:shd w:val="clear" w:color="auto" w:fill="FFFFFF"/>
                              <w:spacing w:line="360" w:lineRule="exact"/>
                              <w:jc w:val="center"/>
                              <w:rPr>
                                <w:szCs w:val="21"/>
                              </w:rPr>
                            </w:pPr>
                            <w:r>
                              <w:rPr>
                                <w:rFonts w:hint="eastAsia"/>
                                <w:szCs w:val="21"/>
                              </w:rPr>
                              <w:t>应急结束</w:t>
                            </w:r>
                          </w:p>
                        </w:txbxContent>
                      </wps:txbx>
                      <wps:bodyPr vert="horz" lIns="54000" tIns="0" rIns="54000" bIns="0" anchor="t" anchorCtr="0" upright="1"/>
                    </wps:wsp>
                  </a:graphicData>
                </a:graphic>
              </wp:anchor>
            </w:drawing>
          </mc:Choice>
          <mc:Fallback>
            <w:pict>
              <v:roundrect id="_x0000_s1026" o:spid="_x0000_s1026" o:spt="2" style="position:absolute;left:0pt;margin-left:193.15pt;margin-top:55.5pt;height:22.5pt;width:72.4pt;z-index:251742208;mso-width-relative:page;mso-height-relative:page;" fillcolor="#EAEAEA" filled="t" stroked="t" coordsize="21600,21600" arcsize="0.166666666666667" o:gfxdata="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kSstfZAAAA&#10;CwEAAA8AAAAAAAAAAQAgAAAAIgAAAGRycy9kb3ducmV2LnhtbFBLAQIUABQAAAAIAIdO4kCoBeSo&#10;VQIAALgEAAAOAAAAAAAAAAEAIAAAACgBAABkcnMvZTJvRG9jLnhtbFBLBQYAAAAABgAGAFkBAADv&#10;BQ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应急结束</w:t>
                      </w:r>
                    </w:p>
                  </w:txbxContent>
                </v:textbox>
              </v:roundrect>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1193800</wp:posOffset>
                </wp:positionH>
                <wp:positionV relativeFrom="paragraph">
                  <wp:posOffset>285115</wp:posOffset>
                </wp:positionV>
                <wp:extent cx="3883025" cy="1270"/>
                <wp:effectExtent l="0" t="0" r="0" b="0"/>
                <wp:wrapNone/>
                <wp:docPr id="424" name="直接箭头连接符 424"/>
                <wp:cNvGraphicFramePr/>
                <a:graphic xmlns:a="http://schemas.openxmlformats.org/drawingml/2006/main">
                  <a:graphicData uri="http://schemas.microsoft.com/office/word/2010/wordprocessingShape">
                    <wps:wsp>
                      <wps:cNvCnPr/>
                      <wps:spPr>
                        <a:xfrm>
                          <a:off x="0" y="0"/>
                          <a:ext cx="3883025" cy="127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94pt;margin-top:22.45pt;height:0.1pt;width:305.75pt;z-index:251758592;mso-width-relative:page;mso-height-relative:page;" filled="f" stroked="t" coordsize="21600,21600" o:gfxdata="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gKXNZ2AAAAAkBAAAPAAAAAAAAAAEAIAAAACIA&#10;AABkcnMvZG93bnJldi54bWxQSwECFAAUAAAACACHTuJAkGC+bgkCAAABBAAADgAAAAAAAAABACAA&#10;AAAnAQAAZHJzL2Uyb0RvYy54bWxQSwUGAAAAAAYABgBZAQAAogUAAAAA&#10;">
                <v:fill on="f" focussize="0,0"/>
                <v:stroke color="#000000" joinstyle="round"/>
                <v:imagedata o:title=""/>
                <o:lock v:ext="edit" aspectratio="f"/>
              </v:shape>
            </w:pict>
          </mc:Fallback>
        </mc:AlternateContent>
      </w:r>
      <w:r>
        <w:rPr>
          <w:rFonts w:hint="eastAsia"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2936240</wp:posOffset>
                </wp:positionH>
                <wp:positionV relativeFrom="paragraph">
                  <wp:posOffset>285115</wp:posOffset>
                </wp:positionV>
                <wp:extent cx="1270" cy="394335"/>
                <wp:effectExtent l="38100" t="0" r="36830" b="12065"/>
                <wp:wrapNone/>
                <wp:docPr id="425" name="直接连接符 425"/>
                <wp:cNvGraphicFramePr/>
                <a:graphic xmlns:a="http://schemas.openxmlformats.org/drawingml/2006/main">
                  <a:graphicData uri="http://schemas.microsoft.com/office/word/2010/wordprocessingShape">
                    <wps:wsp>
                      <wps:cNvCnPr/>
                      <wps:spPr>
                        <a:xfrm flipH="1">
                          <a:off x="0" y="0"/>
                          <a:ext cx="1270" cy="394335"/>
                        </a:xfrm>
                        <a:prstGeom prst="line">
                          <a:avLst/>
                        </a:prstGeom>
                        <a:ln w="9525" cap="flat" cmpd="sng">
                          <a:solidFill>
                            <a:srgbClr val="000000"/>
                          </a:solidFill>
                          <a:prstDash val="solid"/>
                          <a:headEnd type="none" w="med" len="med"/>
                          <a:tailEnd type="triangle" w="med" len="med"/>
                        </a:ln>
                        <a:effectLst/>
                      </wps:spPr>
                      <wps:bodyPr/>
                    </wps:wsp>
                  </a:graphicData>
                </a:graphic>
              </wp:anchor>
            </w:drawing>
          </mc:Choice>
          <mc:Fallback>
            <w:pict>
              <v:line id="_x0000_s1026" o:spid="_x0000_s1026" o:spt="20" style="position:absolute;left:0pt;flip:x;margin-left:231.2pt;margin-top:22.45pt;height:31.05pt;width:0.1pt;z-index:251757568;mso-width-relative:page;mso-height-relative:page;" filled="f" stroked="t" coordsize="21600,21600" o:gfxdata="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&#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9i9gfYAAAACgEAAA8AAAAAAAAAAQAgAAAAIgAAAGRy&#10;cy9kb3ducmV2LnhtbFBLAQIUABQAAAAIAIdO4kD6PPhGBQIAAPoDAAAOAAAAAAAAAAEAIAAAACcB&#10;AABkcnMvZTJvRG9jLnhtbFBLBQYAAAAABgAGAFkBAACeBQAAAAA=&#10;">
                <v:fill on="f" focussize="0,0"/>
                <v:stroke color="#000000" joinstyle="round" endarrow="block"/>
                <v:imagedata o:title=""/>
                <o:lock v:ext="edit" aspectratio="f"/>
              </v:line>
            </w:pict>
          </mc:Fallback>
        </mc:AlternateContent>
      </w:r>
    </w:p>
    <w:p>
      <w:pPr>
        <w:spacing w:line="560" w:lineRule="exact"/>
        <w:rPr>
          <w:rFonts w:ascii="仿宋_GB2312" w:hAnsi="仿宋_GB2312" w:eastAsia="仿宋_GB2312" w:cs="仿宋_GB2312"/>
          <w:color w:val="000000" w:themeColor="text1"/>
          <w:sz w:val="32"/>
          <w:szCs w:val="32"/>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448300" cy="7437120"/>
            <wp:effectExtent l="0" t="0" r="0" b="11430"/>
            <wp:docPr id="246" name="图片 246" descr="011山亭区供热突发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011山亭区供热突发事件应急预案评审意见"/>
                    <pic:cNvPicPr>
                      <a:picLocks noChangeAspect="1"/>
                    </pic:cNvPicPr>
                  </pic:nvPicPr>
                  <pic:blipFill>
                    <a:blip r:embed="rId73"/>
                    <a:srcRect l="7105" r="8522" b="16264"/>
                    <a:stretch>
                      <a:fillRect/>
                    </a:stretch>
                  </pic:blipFill>
                  <pic:spPr>
                    <a:xfrm>
                      <a:off x="0" y="0"/>
                      <a:ext cx="5448300" cy="7437120"/>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960" w:firstLineChars="200"/>
        <w:jc w:val="center"/>
        <w:rPr>
          <w:rFonts w:ascii="黑体" w:hAnsi="黑体" w:eastAsia="黑体" w:cs="黑体"/>
          <w:color w:val="000000" w:themeColor="text1"/>
          <w:sz w:val="48"/>
          <w:szCs w:val="48"/>
          <w14:textFill>
            <w14:solidFill>
              <w14:schemeClr w14:val="tx1"/>
            </w14:solidFill>
          </w14:textFill>
        </w:rPr>
      </w:pPr>
    </w:p>
    <w:p>
      <w:pPr>
        <w:ind w:firstLine="960" w:firstLineChars="200"/>
        <w:jc w:val="center"/>
        <w:rPr>
          <w:rFonts w:ascii="黑体" w:hAnsi="黑体" w:eastAsia="黑体" w:cs="黑体"/>
          <w:color w:val="000000" w:themeColor="text1"/>
          <w:sz w:val="48"/>
          <w:szCs w:val="48"/>
          <w14:textFill>
            <w14:solidFill>
              <w14:schemeClr w14:val="tx1"/>
            </w14:solidFill>
          </w14:textFill>
        </w:rPr>
      </w:pPr>
    </w:p>
    <w:p>
      <w:pPr>
        <w:pStyle w:val="13"/>
        <w:rPr>
          <w:color w:val="000000" w:themeColor="text1"/>
          <w14:textFill>
            <w14:solidFill>
              <w14:schemeClr w14:val="tx1"/>
            </w14:solidFill>
          </w14:textFill>
        </w:rPr>
      </w:pPr>
    </w:p>
    <w:p>
      <w:pPr>
        <w:ind w:firstLine="480" w:firstLineChars="100"/>
        <w:jc w:val="center"/>
        <w:rPr>
          <w:rFonts w:hint="eastAsia" w:ascii="方正大标宋简体" w:hAnsi="方正大标宋简体" w:eastAsia="方正大标宋简体" w:cs="方正大标宋简体"/>
          <w:color w:val="000000" w:themeColor="text1"/>
          <w:sz w:val="48"/>
          <w:szCs w:val="48"/>
          <w14:textFill>
            <w14:solidFill>
              <w14:schemeClr w14:val="tx1"/>
            </w14:solidFill>
          </w14:textFill>
        </w:rPr>
      </w:pPr>
      <w:r>
        <w:rPr>
          <w:rFonts w:hint="eastAsia" w:ascii="方正大标宋简体" w:hAnsi="方正大标宋简体" w:eastAsia="方正大标宋简体" w:cs="方正大标宋简体"/>
          <w:color w:val="000000" w:themeColor="text1"/>
          <w:sz w:val="48"/>
          <w:szCs w:val="48"/>
          <w14:textFill>
            <w14:solidFill>
              <w14:schemeClr w14:val="tx1"/>
            </w14:solidFill>
          </w14:textFill>
        </w:rPr>
        <w:t>山亭区旅游安全事故应急预案</w:t>
      </w: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pStyle w:val="13"/>
        <w:rPr>
          <w:color w:val="000000" w:themeColor="text1"/>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ind w:firstLine="880" w:firstLineChars="200"/>
        <w:jc w:val="center"/>
        <w:rPr>
          <w:rFonts w:ascii="黑体" w:hAnsi="黑体" w:eastAsia="黑体" w:cs="黑体"/>
          <w:color w:val="000000" w:themeColor="text1"/>
          <w:sz w:val="44"/>
          <w:szCs w:val="44"/>
          <w14:textFill>
            <w14:solidFill>
              <w14:schemeClr w14:val="tx1"/>
            </w14:solidFill>
          </w14:textFill>
        </w:rPr>
      </w:pPr>
    </w:p>
    <w:p>
      <w:pPr>
        <w:jc w:val="center"/>
        <w:rPr>
          <w:rFonts w:hint="default" w:ascii="黑体" w:hAnsi="黑体" w:eastAsia="黑体" w:cs="黑体"/>
          <w:color w:val="000000" w:themeColor="text1"/>
          <w:sz w:val="32"/>
          <w:szCs w:val="32"/>
          <w:lang w:val="en-US" w:eastAsia="zh-CN"/>
          <w14:textFill>
            <w14:solidFill>
              <w14:schemeClr w14:val="tx1"/>
            </w14:solidFill>
          </w14:textFill>
        </w:rPr>
      </w:pPr>
      <w:r>
        <w:rPr>
          <w:rFonts w:hint="eastAsia" w:ascii="黑体" w:hAnsi="黑体" w:eastAsia="黑体" w:cs="黑体"/>
          <w:color w:val="000000" w:themeColor="text1"/>
          <w:sz w:val="32"/>
          <w:szCs w:val="32"/>
          <w:lang w:val="en-US" w:eastAsia="zh-CN"/>
          <w14:textFill>
            <w14:solidFill>
              <w14:schemeClr w14:val="tx1"/>
            </w14:solidFill>
          </w14:textFill>
        </w:rPr>
        <w:t>编制单位：山亭区文旅局</w:t>
      </w:r>
    </w:p>
    <w:p>
      <w:pPr>
        <w:jc w:val="center"/>
        <w:rPr>
          <w:rFonts w:ascii="黑体" w:hAnsi="黑体" w:eastAsia="黑体" w:cs="黑体"/>
          <w:color w:val="000000" w:themeColor="text1"/>
          <w:sz w:val="32"/>
          <w:szCs w:val="32"/>
          <w14:textFill>
            <w14:solidFill>
              <w14:schemeClr w14:val="tx1"/>
            </w14:solidFill>
          </w14:textFill>
        </w:rPr>
        <w:sectPr>
          <w:pgSz w:w="11905" w:h="16838"/>
          <w:pgMar w:top="1417" w:right="1417" w:bottom="1417" w:left="1417" w:header="850" w:footer="1417" w:gutter="0"/>
          <w:pgNumType w:fmt="numberInDash"/>
          <w:cols w:space="0" w:num="1"/>
          <w:rtlGutter w:val="0"/>
          <w:docGrid w:type="lines" w:linePitch="318" w:charSpace="0"/>
        </w:sectPr>
      </w:pPr>
      <w:r>
        <w:rPr>
          <w:rFonts w:hint="eastAsia" w:ascii="黑体" w:hAnsi="黑体" w:eastAsia="黑体" w:cs="黑体"/>
          <w:color w:val="000000" w:themeColor="text1"/>
          <w:sz w:val="32"/>
          <w:szCs w:val="32"/>
          <w:lang w:eastAsia="zh-CN"/>
          <w14:textFill>
            <w14:solidFill>
              <w14:schemeClr w14:val="tx1"/>
            </w14:solidFill>
          </w14:textFill>
        </w:rPr>
        <w:t>二〇二二年十二</w:t>
      </w:r>
      <w:r>
        <w:rPr>
          <w:rFonts w:hint="eastAsia" w:ascii="黑体" w:hAnsi="黑体" w:eastAsia="黑体" w:cs="黑体"/>
          <w:color w:val="000000" w:themeColor="text1"/>
          <w:sz w:val="32"/>
          <w:szCs w:val="32"/>
          <w14:textFill>
            <w14:solidFill>
              <w14:schemeClr w14:val="tx1"/>
            </w14:solidFill>
          </w14:textFill>
        </w:rPr>
        <w:t>月</w:t>
      </w:r>
    </w:p>
    <w:p>
      <w:pPr>
        <w:jc w:val="center"/>
        <w:rPr>
          <w:rFonts w:hint="eastAsia"/>
          <w:b/>
          <w:bCs/>
          <w:sz w:val="36"/>
          <w:szCs w:val="36"/>
        </w:rPr>
      </w:pPr>
      <w:r>
        <w:rPr>
          <w:rFonts w:hint="eastAsia"/>
          <w:b/>
          <w:bCs/>
          <w:sz w:val="36"/>
          <w:szCs w:val="36"/>
        </w:rPr>
        <w:t>目</w:t>
      </w:r>
      <w:r>
        <w:rPr>
          <w:rFonts w:hint="eastAsia"/>
          <w:b/>
          <w:bCs/>
          <w:sz w:val="36"/>
          <w:szCs w:val="36"/>
          <w:lang w:val="en-US" w:eastAsia="zh-CN"/>
        </w:rPr>
        <w:t xml:space="preserve">  </w:t>
      </w:r>
      <w:r>
        <w:rPr>
          <w:rFonts w:hint="eastAsia"/>
          <w:b/>
          <w:bCs/>
          <w:sz w:val="36"/>
          <w:szCs w:val="36"/>
        </w:rPr>
        <w:t>录</w:t>
      </w:r>
    </w:p>
    <w:p>
      <w:pPr>
        <w:pStyle w:val="13"/>
        <w:rPr>
          <w:rFonts w:hint="eastAsia"/>
          <w:sz w:val="28"/>
          <w:szCs w:val="28"/>
        </w:rPr>
      </w:pPr>
    </w:p>
    <w:p>
      <w:pPr>
        <w:rPr>
          <w:rFonts w:hint="eastAsia"/>
          <w:sz w:val="28"/>
          <w:szCs w:val="28"/>
        </w:rPr>
      </w:pPr>
      <w:r>
        <w:rPr>
          <w:rFonts w:hint="eastAsia"/>
          <w:sz w:val="28"/>
          <w:szCs w:val="28"/>
        </w:rPr>
        <w:t>1总则</w:t>
      </w:r>
      <w:r>
        <w:rPr>
          <w:rFonts w:hint="eastAsia"/>
          <w:sz w:val="28"/>
          <w:szCs w:val="28"/>
        </w:rPr>
        <w:tab/>
      </w:r>
    </w:p>
    <w:p>
      <w:pPr>
        <w:rPr>
          <w:rFonts w:hint="eastAsia"/>
          <w:sz w:val="28"/>
          <w:szCs w:val="28"/>
        </w:rPr>
      </w:pPr>
      <w:r>
        <w:rPr>
          <w:rFonts w:hint="eastAsia"/>
          <w:sz w:val="28"/>
          <w:szCs w:val="28"/>
        </w:rPr>
        <w:t>1. 1目的</w:t>
      </w:r>
      <w:r>
        <w:rPr>
          <w:rFonts w:hint="eastAsia"/>
          <w:sz w:val="28"/>
          <w:szCs w:val="28"/>
        </w:rPr>
        <w:tab/>
      </w:r>
    </w:p>
    <w:p>
      <w:pPr>
        <w:rPr>
          <w:rFonts w:hint="eastAsia"/>
          <w:sz w:val="28"/>
          <w:szCs w:val="28"/>
        </w:rPr>
      </w:pPr>
      <w:r>
        <w:rPr>
          <w:rFonts w:hint="eastAsia"/>
          <w:sz w:val="28"/>
          <w:szCs w:val="28"/>
        </w:rPr>
        <w:t>1. 2工作原则</w:t>
      </w:r>
      <w:r>
        <w:rPr>
          <w:rFonts w:hint="eastAsia"/>
          <w:sz w:val="28"/>
          <w:szCs w:val="28"/>
        </w:rPr>
        <w:tab/>
      </w:r>
    </w:p>
    <w:p>
      <w:pPr>
        <w:rPr>
          <w:rFonts w:hint="eastAsia"/>
          <w:sz w:val="28"/>
          <w:szCs w:val="28"/>
        </w:rPr>
      </w:pPr>
      <w:r>
        <w:rPr>
          <w:rFonts w:hint="eastAsia"/>
          <w:sz w:val="28"/>
          <w:szCs w:val="28"/>
        </w:rPr>
        <w:t>1. 3编制依据</w:t>
      </w:r>
      <w:r>
        <w:rPr>
          <w:rFonts w:hint="eastAsia"/>
          <w:sz w:val="28"/>
          <w:szCs w:val="28"/>
        </w:rPr>
        <w:tab/>
      </w:r>
    </w:p>
    <w:p>
      <w:pPr>
        <w:rPr>
          <w:rFonts w:hint="eastAsia"/>
          <w:sz w:val="28"/>
          <w:szCs w:val="28"/>
        </w:rPr>
      </w:pPr>
      <w:r>
        <w:rPr>
          <w:rFonts w:hint="eastAsia"/>
          <w:sz w:val="28"/>
          <w:szCs w:val="28"/>
        </w:rPr>
        <w:t>1. 4适用范围</w:t>
      </w:r>
      <w:r>
        <w:rPr>
          <w:rFonts w:hint="eastAsia"/>
          <w:sz w:val="28"/>
          <w:szCs w:val="28"/>
        </w:rPr>
        <w:tab/>
      </w:r>
    </w:p>
    <w:p>
      <w:pPr>
        <w:rPr>
          <w:rFonts w:hint="eastAsia"/>
          <w:sz w:val="28"/>
          <w:szCs w:val="28"/>
        </w:rPr>
      </w:pPr>
      <w:r>
        <w:rPr>
          <w:rFonts w:hint="eastAsia"/>
          <w:sz w:val="28"/>
          <w:szCs w:val="28"/>
        </w:rPr>
        <w:t>2组织指挥体系及职责任务</w:t>
      </w:r>
      <w:r>
        <w:rPr>
          <w:rFonts w:hint="eastAsia"/>
          <w:sz w:val="28"/>
          <w:szCs w:val="28"/>
        </w:rPr>
        <w:tab/>
      </w:r>
    </w:p>
    <w:p>
      <w:pPr>
        <w:rPr>
          <w:rFonts w:hint="eastAsia"/>
          <w:sz w:val="28"/>
          <w:szCs w:val="28"/>
        </w:rPr>
      </w:pPr>
      <w:r>
        <w:rPr>
          <w:rFonts w:hint="eastAsia"/>
          <w:sz w:val="28"/>
          <w:szCs w:val="28"/>
        </w:rPr>
        <w:t>2. 1组织体系</w:t>
      </w:r>
      <w:r>
        <w:rPr>
          <w:rFonts w:hint="eastAsia"/>
          <w:sz w:val="28"/>
          <w:szCs w:val="28"/>
        </w:rPr>
        <w:tab/>
      </w:r>
    </w:p>
    <w:p>
      <w:pPr>
        <w:rPr>
          <w:rFonts w:hint="eastAsia"/>
          <w:sz w:val="28"/>
          <w:szCs w:val="28"/>
        </w:rPr>
      </w:pPr>
      <w:r>
        <w:rPr>
          <w:rFonts w:hint="eastAsia"/>
          <w:sz w:val="28"/>
          <w:szCs w:val="28"/>
        </w:rPr>
        <w:t>2. 2应急组织机构与职责</w:t>
      </w:r>
      <w:r>
        <w:rPr>
          <w:rFonts w:hint="eastAsia"/>
          <w:sz w:val="28"/>
          <w:szCs w:val="28"/>
        </w:rPr>
        <w:tab/>
      </w:r>
    </w:p>
    <w:p>
      <w:pPr>
        <w:rPr>
          <w:rFonts w:hint="eastAsia"/>
          <w:sz w:val="28"/>
          <w:szCs w:val="28"/>
        </w:rPr>
      </w:pPr>
      <w:r>
        <w:rPr>
          <w:rFonts w:hint="eastAsia"/>
          <w:sz w:val="28"/>
          <w:szCs w:val="28"/>
        </w:rPr>
        <w:t>2.2.1设立区旅游安全事故应急救援指挥部</w:t>
      </w:r>
      <w:r>
        <w:rPr>
          <w:rFonts w:hint="eastAsia"/>
          <w:sz w:val="28"/>
          <w:szCs w:val="28"/>
        </w:rPr>
        <w:tab/>
      </w:r>
    </w:p>
    <w:p>
      <w:pPr>
        <w:rPr>
          <w:rFonts w:hint="eastAsia"/>
          <w:sz w:val="28"/>
          <w:szCs w:val="28"/>
        </w:rPr>
      </w:pPr>
      <w:r>
        <w:rPr>
          <w:rFonts w:hint="eastAsia"/>
          <w:sz w:val="28"/>
          <w:szCs w:val="28"/>
        </w:rPr>
        <w:t>2.2.2区旅游安全事故应急救援指挥部的主要职责</w:t>
      </w:r>
      <w:r>
        <w:rPr>
          <w:rFonts w:hint="eastAsia"/>
          <w:sz w:val="28"/>
          <w:szCs w:val="28"/>
        </w:rPr>
        <w:tab/>
      </w:r>
    </w:p>
    <w:p>
      <w:pPr>
        <w:rPr>
          <w:rFonts w:hint="eastAsia"/>
          <w:sz w:val="28"/>
          <w:szCs w:val="28"/>
        </w:rPr>
      </w:pPr>
      <w:r>
        <w:rPr>
          <w:rFonts w:hint="eastAsia"/>
          <w:sz w:val="28"/>
          <w:szCs w:val="28"/>
        </w:rPr>
        <w:t>2.2.3成员单位的主要职责</w:t>
      </w:r>
      <w:r>
        <w:rPr>
          <w:rFonts w:hint="eastAsia"/>
          <w:sz w:val="28"/>
          <w:szCs w:val="28"/>
        </w:rPr>
        <w:tab/>
      </w:r>
    </w:p>
    <w:p>
      <w:pPr>
        <w:rPr>
          <w:rFonts w:hint="eastAsia"/>
          <w:sz w:val="28"/>
          <w:szCs w:val="28"/>
        </w:rPr>
      </w:pPr>
      <w:r>
        <w:rPr>
          <w:rFonts w:hint="eastAsia"/>
          <w:sz w:val="28"/>
          <w:szCs w:val="28"/>
        </w:rPr>
        <w:t>2. 3组织体系框架描述</w:t>
      </w:r>
      <w:r>
        <w:rPr>
          <w:rFonts w:hint="eastAsia"/>
          <w:sz w:val="28"/>
          <w:szCs w:val="28"/>
        </w:rPr>
        <w:tab/>
      </w:r>
    </w:p>
    <w:p>
      <w:pPr>
        <w:rPr>
          <w:rFonts w:hint="eastAsia"/>
          <w:sz w:val="28"/>
          <w:szCs w:val="28"/>
        </w:rPr>
      </w:pPr>
      <w:r>
        <w:rPr>
          <w:rFonts w:hint="eastAsia"/>
          <w:sz w:val="28"/>
          <w:szCs w:val="28"/>
        </w:rPr>
        <w:t>3区域旅游点分布及危险因素分析</w:t>
      </w:r>
      <w:r>
        <w:rPr>
          <w:rFonts w:hint="eastAsia"/>
          <w:sz w:val="28"/>
          <w:szCs w:val="28"/>
        </w:rPr>
        <w:tab/>
      </w:r>
    </w:p>
    <w:p>
      <w:pPr>
        <w:rPr>
          <w:rFonts w:hint="eastAsia"/>
          <w:sz w:val="28"/>
          <w:szCs w:val="28"/>
        </w:rPr>
      </w:pPr>
      <w:r>
        <w:rPr>
          <w:rFonts w:hint="eastAsia"/>
          <w:sz w:val="28"/>
          <w:szCs w:val="28"/>
        </w:rPr>
        <w:t>3. 1区域旅游点分布</w:t>
      </w:r>
      <w:r>
        <w:rPr>
          <w:rFonts w:hint="eastAsia"/>
          <w:sz w:val="28"/>
          <w:szCs w:val="28"/>
        </w:rPr>
        <w:tab/>
      </w:r>
    </w:p>
    <w:p>
      <w:pPr>
        <w:rPr>
          <w:rFonts w:hint="eastAsia"/>
          <w:sz w:val="28"/>
          <w:szCs w:val="28"/>
        </w:rPr>
      </w:pPr>
      <w:r>
        <w:rPr>
          <w:rFonts w:hint="eastAsia"/>
          <w:sz w:val="28"/>
          <w:szCs w:val="28"/>
        </w:rPr>
        <w:t>3. 2危险因素分析</w:t>
      </w:r>
      <w:r>
        <w:rPr>
          <w:rFonts w:hint="eastAsia"/>
          <w:sz w:val="28"/>
          <w:szCs w:val="28"/>
        </w:rPr>
        <w:tab/>
      </w:r>
    </w:p>
    <w:p>
      <w:pPr>
        <w:rPr>
          <w:rFonts w:hint="eastAsia"/>
          <w:sz w:val="28"/>
          <w:szCs w:val="28"/>
        </w:rPr>
      </w:pPr>
      <w:r>
        <w:rPr>
          <w:rFonts w:hint="eastAsia"/>
          <w:sz w:val="28"/>
          <w:szCs w:val="28"/>
        </w:rPr>
        <w:t>4预防预警机制</w:t>
      </w:r>
      <w:r>
        <w:rPr>
          <w:rFonts w:hint="eastAsia"/>
          <w:sz w:val="28"/>
          <w:szCs w:val="28"/>
        </w:rPr>
        <w:tab/>
      </w:r>
    </w:p>
    <w:p>
      <w:pPr>
        <w:rPr>
          <w:rFonts w:hint="eastAsia"/>
          <w:sz w:val="28"/>
          <w:szCs w:val="28"/>
        </w:rPr>
      </w:pPr>
      <w:r>
        <w:rPr>
          <w:rFonts w:hint="eastAsia"/>
          <w:sz w:val="28"/>
          <w:szCs w:val="28"/>
        </w:rPr>
        <w:t>4. 1预防机制</w:t>
      </w:r>
      <w:r>
        <w:rPr>
          <w:rFonts w:hint="eastAsia"/>
          <w:sz w:val="28"/>
          <w:szCs w:val="28"/>
        </w:rPr>
        <w:tab/>
      </w:r>
    </w:p>
    <w:p>
      <w:pPr>
        <w:rPr>
          <w:rFonts w:hint="eastAsia"/>
          <w:sz w:val="28"/>
          <w:szCs w:val="28"/>
        </w:rPr>
      </w:pPr>
      <w:r>
        <w:rPr>
          <w:rFonts w:hint="eastAsia"/>
          <w:sz w:val="28"/>
          <w:szCs w:val="28"/>
        </w:rPr>
        <w:t>4. 2预警机制</w:t>
      </w:r>
      <w:r>
        <w:rPr>
          <w:rFonts w:hint="eastAsia"/>
          <w:sz w:val="28"/>
          <w:szCs w:val="28"/>
        </w:rPr>
        <w:tab/>
      </w:r>
    </w:p>
    <w:p>
      <w:pPr>
        <w:rPr>
          <w:rFonts w:hint="eastAsia"/>
          <w:sz w:val="28"/>
          <w:szCs w:val="28"/>
        </w:rPr>
      </w:pPr>
      <w:r>
        <w:rPr>
          <w:rFonts w:hint="eastAsia"/>
          <w:sz w:val="28"/>
          <w:szCs w:val="28"/>
        </w:rPr>
        <w:t>(一)信息监测与报告</w:t>
      </w:r>
      <w:r>
        <w:rPr>
          <w:rFonts w:hint="eastAsia"/>
          <w:sz w:val="28"/>
          <w:szCs w:val="28"/>
        </w:rPr>
        <w:tab/>
      </w:r>
    </w:p>
    <w:p>
      <w:pPr>
        <w:rPr>
          <w:rFonts w:hint="eastAsia"/>
          <w:sz w:val="28"/>
          <w:szCs w:val="28"/>
        </w:rPr>
      </w:pPr>
      <w:r>
        <w:rPr>
          <w:rFonts w:hint="eastAsia"/>
          <w:sz w:val="28"/>
          <w:szCs w:val="28"/>
        </w:rPr>
        <w:t>(二)预警级别</w:t>
      </w:r>
      <w:r>
        <w:rPr>
          <w:rFonts w:hint="eastAsia"/>
          <w:sz w:val="28"/>
          <w:szCs w:val="28"/>
        </w:rPr>
        <w:tab/>
      </w:r>
    </w:p>
    <w:p>
      <w:pPr>
        <w:rPr>
          <w:rFonts w:hint="eastAsia"/>
          <w:sz w:val="28"/>
          <w:szCs w:val="28"/>
        </w:rPr>
      </w:pPr>
      <w:r>
        <w:rPr>
          <w:rFonts w:hint="eastAsia"/>
          <w:sz w:val="28"/>
          <w:szCs w:val="28"/>
        </w:rPr>
        <w:t>(三)预警信息系统</w:t>
      </w:r>
      <w:r>
        <w:rPr>
          <w:rFonts w:hint="eastAsia"/>
          <w:sz w:val="28"/>
          <w:szCs w:val="28"/>
        </w:rPr>
        <w:tab/>
      </w:r>
    </w:p>
    <w:p>
      <w:pPr>
        <w:rPr>
          <w:rFonts w:hint="eastAsia"/>
          <w:sz w:val="28"/>
          <w:szCs w:val="28"/>
        </w:rPr>
      </w:pPr>
      <w:r>
        <w:rPr>
          <w:rFonts w:hint="eastAsia"/>
          <w:sz w:val="28"/>
          <w:szCs w:val="28"/>
        </w:rPr>
        <w:t>1、接警</w:t>
      </w:r>
      <w:r>
        <w:rPr>
          <w:rFonts w:hint="eastAsia"/>
          <w:sz w:val="28"/>
          <w:szCs w:val="28"/>
        </w:rPr>
        <w:tab/>
      </w:r>
    </w:p>
    <w:p>
      <w:pPr>
        <w:rPr>
          <w:rFonts w:hint="eastAsia"/>
          <w:sz w:val="28"/>
          <w:szCs w:val="28"/>
        </w:rPr>
      </w:pPr>
      <w:r>
        <w:rPr>
          <w:rFonts w:hint="eastAsia"/>
          <w:sz w:val="28"/>
          <w:szCs w:val="28"/>
        </w:rPr>
        <w:t>2、预警信息通报</w:t>
      </w:r>
      <w:r>
        <w:rPr>
          <w:rFonts w:hint="eastAsia"/>
          <w:sz w:val="28"/>
          <w:szCs w:val="28"/>
        </w:rPr>
        <w:tab/>
      </w:r>
    </w:p>
    <w:p>
      <w:pPr>
        <w:rPr>
          <w:rFonts w:hint="eastAsia"/>
          <w:sz w:val="28"/>
          <w:szCs w:val="28"/>
        </w:rPr>
      </w:pPr>
      <w:r>
        <w:rPr>
          <w:rFonts w:hint="eastAsia"/>
          <w:sz w:val="28"/>
          <w:szCs w:val="28"/>
        </w:rPr>
        <w:t>(四)预警信息处理</w:t>
      </w:r>
      <w:r>
        <w:rPr>
          <w:rFonts w:hint="eastAsia"/>
          <w:sz w:val="28"/>
          <w:szCs w:val="28"/>
        </w:rPr>
        <w:tab/>
      </w:r>
    </w:p>
    <w:p>
      <w:pPr>
        <w:rPr>
          <w:rFonts w:hint="eastAsia"/>
          <w:sz w:val="28"/>
          <w:szCs w:val="28"/>
        </w:rPr>
      </w:pPr>
      <w:r>
        <w:rPr>
          <w:rFonts w:hint="eastAsia"/>
          <w:sz w:val="28"/>
          <w:szCs w:val="28"/>
        </w:rPr>
        <w:t>1、接警处理</w:t>
      </w:r>
      <w:r>
        <w:rPr>
          <w:rFonts w:hint="eastAsia"/>
          <w:sz w:val="28"/>
          <w:szCs w:val="28"/>
        </w:rPr>
        <w:tab/>
      </w:r>
    </w:p>
    <w:p>
      <w:pPr>
        <w:rPr>
          <w:rFonts w:hint="eastAsia"/>
          <w:sz w:val="28"/>
          <w:szCs w:val="28"/>
        </w:rPr>
      </w:pPr>
      <w:r>
        <w:rPr>
          <w:rFonts w:hint="eastAsia"/>
          <w:sz w:val="28"/>
          <w:szCs w:val="28"/>
        </w:rPr>
        <w:t>2、预警信息处理</w:t>
      </w:r>
      <w:r>
        <w:rPr>
          <w:rFonts w:hint="eastAsia"/>
          <w:sz w:val="28"/>
          <w:szCs w:val="28"/>
        </w:rPr>
        <w:tab/>
      </w:r>
    </w:p>
    <w:p>
      <w:pPr>
        <w:rPr>
          <w:rFonts w:hint="eastAsia"/>
          <w:sz w:val="28"/>
          <w:szCs w:val="28"/>
        </w:rPr>
      </w:pPr>
      <w:r>
        <w:rPr>
          <w:rFonts w:hint="eastAsia"/>
          <w:sz w:val="28"/>
          <w:szCs w:val="28"/>
        </w:rPr>
        <w:t>(五)预警发布</w:t>
      </w:r>
      <w:r>
        <w:rPr>
          <w:rFonts w:hint="eastAsia"/>
          <w:sz w:val="28"/>
          <w:szCs w:val="28"/>
        </w:rPr>
        <w:tab/>
      </w:r>
    </w:p>
    <w:p>
      <w:pPr>
        <w:rPr>
          <w:rFonts w:hint="eastAsia"/>
          <w:sz w:val="28"/>
          <w:szCs w:val="28"/>
        </w:rPr>
      </w:pPr>
      <w:r>
        <w:rPr>
          <w:rFonts w:hint="eastAsia"/>
          <w:sz w:val="28"/>
          <w:szCs w:val="28"/>
        </w:rPr>
        <w:t>(六)预警解除</w:t>
      </w:r>
      <w:r>
        <w:rPr>
          <w:rFonts w:hint="eastAsia"/>
          <w:sz w:val="28"/>
          <w:szCs w:val="28"/>
        </w:rPr>
        <w:tab/>
      </w:r>
    </w:p>
    <w:p>
      <w:pPr>
        <w:rPr>
          <w:rFonts w:hint="eastAsia"/>
          <w:sz w:val="28"/>
          <w:szCs w:val="28"/>
        </w:rPr>
      </w:pPr>
      <w:r>
        <w:rPr>
          <w:rFonts w:hint="eastAsia"/>
          <w:sz w:val="28"/>
          <w:szCs w:val="28"/>
        </w:rPr>
        <w:t>5应急响应</w:t>
      </w:r>
      <w:r>
        <w:rPr>
          <w:rFonts w:hint="eastAsia"/>
          <w:sz w:val="28"/>
          <w:szCs w:val="28"/>
        </w:rPr>
        <w:tab/>
      </w:r>
    </w:p>
    <w:p>
      <w:pPr>
        <w:rPr>
          <w:rFonts w:hint="eastAsia"/>
          <w:sz w:val="28"/>
          <w:szCs w:val="28"/>
        </w:rPr>
      </w:pPr>
      <w:r>
        <w:rPr>
          <w:rFonts w:hint="eastAsia"/>
          <w:sz w:val="28"/>
          <w:szCs w:val="28"/>
        </w:rPr>
        <w:t>5. 1旅游突发事件等级及响应</w:t>
      </w:r>
      <w:r>
        <w:rPr>
          <w:rFonts w:hint="eastAsia"/>
          <w:sz w:val="28"/>
          <w:szCs w:val="28"/>
        </w:rPr>
        <w:tab/>
      </w:r>
    </w:p>
    <w:p>
      <w:pPr>
        <w:rPr>
          <w:rFonts w:hint="eastAsia"/>
          <w:sz w:val="28"/>
          <w:szCs w:val="28"/>
        </w:rPr>
      </w:pPr>
      <w:r>
        <w:rPr>
          <w:rFonts w:hint="eastAsia"/>
          <w:sz w:val="28"/>
          <w:szCs w:val="28"/>
        </w:rPr>
        <w:t>5.1.1旅游突发事件分级</w:t>
      </w:r>
      <w:r>
        <w:rPr>
          <w:rFonts w:hint="eastAsia"/>
          <w:sz w:val="28"/>
          <w:szCs w:val="28"/>
        </w:rPr>
        <w:tab/>
      </w:r>
    </w:p>
    <w:p>
      <w:pPr>
        <w:rPr>
          <w:rFonts w:hint="eastAsia"/>
          <w:sz w:val="28"/>
          <w:szCs w:val="28"/>
        </w:rPr>
      </w:pPr>
      <w:r>
        <w:rPr>
          <w:rFonts w:hint="eastAsia"/>
          <w:sz w:val="28"/>
          <w:szCs w:val="28"/>
        </w:rPr>
        <w:t>5. 2响应程序</w:t>
      </w:r>
      <w:r>
        <w:rPr>
          <w:rFonts w:hint="eastAsia"/>
          <w:sz w:val="28"/>
          <w:szCs w:val="28"/>
        </w:rPr>
        <w:tab/>
      </w:r>
    </w:p>
    <w:p>
      <w:pPr>
        <w:rPr>
          <w:rFonts w:hint="eastAsia"/>
          <w:sz w:val="28"/>
          <w:szCs w:val="28"/>
        </w:rPr>
      </w:pPr>
      <w:r>
        <w:rPr>
          <w:rFonts w:hint="eastAsia"/>
          <w:sz w:val="28"/>
          <w:szCs w:val="28"/>
        </w:rPr>
        <w:t>(一)突发重大传染病疫情应急救援处置程序</w:t>
      </w:r>
      <w:r>
        <w:rPr>
          <w:rFonts w:hint="eastAsia"/>
          <w:sz w:val="28"/>
          <w:szCs w:val="28"/>
        </w:rPr>
        <w:tab/>
      </w:r>
    </w:p>
    <w:p>
      <w:pPr>
        <w:rPr>
          <w:rFonts w:hint="eastAsia"/>
          <w:sz w:val="28"/>
          <w:szCs w:val="28"/>
        </w:rPr>
      </w:pPr>
      <w:r>
        <w:rPr>
          <w:rFonts w:hint="eastAsia"/>
          <w:sz w:val="28"/>
          <w:szCs w:val="28"/>
        </w:rPr>
        <w:t>(二)重大食物中毒事件应急救援处置程序</w:t>
      </w:r>
      <w:r>
        <w:rPr>
          <w:rFonts w:hint="eastAsia"/>
          <w:sz w:val="28"/>
          <w:szCs w:val="28"/>
        </w:rPr>
        <w:tab/>
      </w:r>
    </w:p>
    <w:p>
      <w:pPr>
        <w:rPr>
          <w:rFonts w:hint="eastAsia"/>
          <w:sz w:val="28"/>
          <w:szCs w:val="28"/>
        </w:rPr>
      </w:pPr>
      <w:r>
        <w:rPr>
          <w:rFonts w:hint="eastAsia"/>
          <w:sz w:val="28"/>
          <w:szCs w:val="28"/>
        </w:rPr>
        <w:t>5. 3信息报送和处理</w:t>
      </w:r>
      <w:r>
        <w:rPr>
          <w:rFonts w:hint="eastAsia"/>
          <w:sz w:val="28"/>
          <w:szCs w:val="28"/>
        </w:rPr>
        <w:tab/>
      </w:r>
    </w:p>
    <w:p>
      <w:pPr>
        <w:rPr>
          <w:rFonts w:hint="eastAsia"/>
          <w:sz w:val="28"/>
          <w:szCs w:val="28"/>
        </w:rPr>
      </w:pPr>
      <w:r>
        <w:rPr>
          <w:rFonts w:hint="eastAsia"/>
          <w:sz w:val="28"/>
          <w:szCs w:val="28"/>
        </w:rPr>
        <w:t>5. 4通讯方式</w:t>
      </w:r>
      <w:r>
        <w:rPr>
          <w:rFonts w:hint="eastAsia"/>
          <w:sz w:val="28"/>
          <w:szCs w:val="28"/>
        </w:rPr>
        <w:tab/>
      </w:r>
    </w:p>
    <w:p>
      <w:pPr>
        <w:rPr>
          <w:rFonts w:hint="eastAsia"/>
          <w:sz w:val="28"/>
          <w:szCs w:val="28"/>
        </w:rPr>
      </w:pPr>
      <w:r>
        <w:rPr>
          <w:rFonts w:hint="eastAsia"/>
          <w:sz w:val="28"/>
          <w:szCs w:val="28"/>
        </w:rPr>
        <w:t>5. 5旅游安全事故的调查、处理、检测与后果评估</w:t>
      </w:r>
      <w:r>
        <w:rPr>
          <w:rFonts w:hint="eastAsia"/>
          <w:sz w:val="28"/>
          <w:szCs w:val="28"/>
        </w:rPr>
        <w:tab/>
      </w:r>
    </w:p>
    <w:p>
      <w:pPr>
        <w:rPr>
          <w:rFonts w:hint="eastAsia"/>
          <w:sz w:val="28"/>
          <w:szCs w:val="28"/>
        </w:rPr>
      </w:pPr>
      <w:r>
        <w:rPr>
          <w:rFonts w:hint="eastAsia"/>
          <w:sz w:val="28"/>
          <w:szCs w:val="28"/>
        </w:rPr>
        <w:t>5. 6新闻报道</w:t>
      </w:r>
      <w:r>
        <w:rPr>
          <w:rFonts w:hint="eastAsia"/>
          <w:sz w:val="28"/>
          <w:szCs w:val="28"/>
        </w:rPr>
        <w:tab/>
      </w:r>
    </w:p>
    <w:p>
      <w:pPr>
        <w:rPr>
          <w:rFonts w:hint="eastAsia"/>
          <w:sz w:val="28"/>
          <w:szCs w:val="28"/>
        </w:rPr>
      </w:pPr>
      <w:r>
        <w:rPr>
          <w:rFonts w:hint="eastAsia"/>
          <w:sz w:val="28"/>
          <w:szCs w:val="28"/>
        </w:rPr>
        <w:t>5. 7应急结束</w:t>
      </w:r>
      <w:r>
        <w:rPr>
          <w:rFonts w:hint="eastAsia"/>
          <w:sz w:val="28"/>
          <w:szCs w:val="28"/>
        </w:rPr>
        <w:tab/>
      </w:r>
    </w:p>
    <w:p>
      <w:pPr>
        <w:rPr>
          <w:rFonts w:hint="eastAsia"/>
          <w:sz w:val="28"/>
          <w:szCs w:val="28"/>
        </w:rPr>
      </w:pPr>
      <w:r>
        <w:rPr>
          <w:rFonts w:hint="eastAsia"/>
          <w:sz w:val="28"/>
          <w:szCs w:val="28"/>
        </w:rPr>
        <w:t>6后期处置</w:t>
      </w:r>
      <w:r>
        <w:rPr>
          <w:rFonts w:hint="eastAsia"/>
          <w:sz w:val="28"/>
          <w:szCs w:val="28"/>
        </w:rPr>
        <w:tab/>
      </w:r>
    </w:p>
    <w:p>
      <w:pPr>
        <w:rPr>
          <w:rFonts w:hint="eastAsia"/>
          <w:sz w:val="28"/>
          <w:szCs w:val="28"/>
        </w:rPr>
      </w:pPr>
      <w:r>
        <w:rPr>
          <w:rFonts w:hint="eastAsia"/>
          <w:sz w:val="28"/>
          <w:szCs w:val="28"/>
        </w:rPr>
        <w:t>6. 1善后处置</w:t>
      </w:r>
      <w:r>
        <w:rPr>
          <w:rFonts w:hint="eastAsia"/>
          <w:sz w:val="28"/>
          <w:szCs w:val="28"/>
        </w:rPr>
        <w:tab/>
      </w:r>
    </w:p>
    <w:p>
      <w:pPr>
        <w:rPr>
          <w:rFonts w:hint="eastAsia"/>
          <w:sz w:val="28"/>
          <w:szCs w:val="28"/>
        </w:rPr>
      </w:pPr>
      <w:r>
        <w:rPr>
          <w:rFonts w:hint="eastAsia"/>
          <w:sz w:val="28"/>
          <w:szCs w:val="28"/>
        </w:rPr>
        <w:t>6. 2保险</w:t>
      </w:r>
      <w:r>
        <w:rPr>
          <w:rFonts w:hint="eastAsia"/>
          <w:sz w:val="28"/>
          <w:szCs w:val="28"/>
        </w:rPr>
        <w:tab/>
      </w:r>
    </w:p>
    <w:p>
      <w:pPr>
        <w:rPr>
          <w:rFonts w:hint="eastAsia"/>
          <w:sz w:val="28"/>
          <w:szCs w:val="28"/>
        </w:rPr>
      </w:pPr>
      <w:r>
        <w:rPr>
          <w:rFonts w:hint="eastAsia"/>
          <w:sz w:val="28"/>
          <w:szCs w:val="28"/>
        </w:rPr>
        <w:t>7应急保障</w:t>
      </w:r>
      <w:r>
        <w:rPr>
          <w:rFonts w:hint="eastAsia"/>
          <w:sz w:val="28"/>
          <w:szCs w:val="28"/>
        </w:rPr>
        <w:tab/>
      </w:r>
    </w:p>
    <w:p>
      <w:pPr>
        <w:rPr>
          <w:rFonts w:hint="eastAsia"/>
          <w:sz w:val="28"/>
          <w:szCs w:val="28"/>
        </w:rPr>
      </w:pPr>
      <w:r>
        <w:rPr>
          <w:rFonts w:hint="eastAsia"/>
          <w:sz w:val="28"/>
          <w:szCs w:val="28"/>
        </w:rPr>
        <w:t>7. 1信息保障</w:t>
      </w:r>
      <w:r>
        <w:rPr>
          <w:rFonts w:hint="eastAsia"/>
          <w:sz w:val="28"/>
          <w:szCs w:val="28"/>
        </w:rPr>
        <w:tab/>
      </w:r>
    </w:p>
    <w:p>
      <w:pPr>
        <w:rPr>
          <w:rFonts w:hint="eastAsia"/>
          <w:sz w:val="28"/>
          <w:szCs w:val="28"/>
        </w:rPr>
      </w:pPr>
      <w:r>
        <w:rPr>
          <w:rFonts w:hint="eastAsia"/>
          <w:sz w:val="28"/>
          <w:szCs w:val="28"/>
        </w:rPr>
        <w:t>7. 2通信保障</w:t>
      </w:r>
      <w:r>
        <w:rPr>
          <w:rFonts w:hint="eastAsia"/>
          <w:sz w:val="28"/>
          <w:szCs w:val="28"/>
        </w:rPr>
        <w:tab/>
      </w:r>
    </w:p>
    <w:p>
      <w:pPr>
        <w:rPr>
          <w:rFonts w:hint="eastAsia"/>
          <w:sz w:val="28"/>
          <w:szCs w:val="28"/>
        </w:rPr>
      </w:pPr>
      <w:r>
        <w:rPr>
          <w:rFonts w:hint="eastAsia"/>
          <w:sz w:val="28"/>
          <w:szCs w:val="28"/>
        </w:rPr>
        <w:t>7. 3人员保障</w:t>
      </w:r>
      <w:r>
        <w:rPr>
          <w:rFonts w:hint="eastAsia"/>
          <w:sz w:val="28"/>
          <w:szCs w:val="28"/>
        </w:rPr>
        <w:tab/>
      </w:r>
    </w:p>
    <w:p>
      <w:pPr>
        <w:rPr>
          <w:rFonts w:hint="eastAsia"/>
          <w:sz w:val="28"/>
          <w:szCs w:val="28"/>
        </w:rPr>
      </w:pPr>
      <w:r>
        <w:rPr>
          <w:rFonts w:hint="eastAsia"/>
          <w:sz w:val="28"/>
          <w:szCs w:val="28"/>
        </w:rPr>
        <w:t>7. 4交通保障</w:t>
      </w:r>
    </w:p>
    <w:p>
      <w:pPr>
        <w:rPr>
          <w:rFonts w:hint="eastAsia"/>
          <w:sz w:val="28"/>
          <w:szCs w:val="28"/>
        </w:rPr>
      </w:pPr>
      <w:r>
        <w:rPr>
          <w:rFonts w:hint="eastAsia"/>
          <w:sz w:val="28"/>
          <w:szCs w:val="28"/>
        </w:rPr>
        <w:t>7. 5医疗救护保障</w:t>
      </w:r>
      <w:r>
        <w:rPr>
          <w:rFonts w:hint="eastAsia"/>
          <w:sz w:val="28"/>
          <w:szCs w:val="28"/>
        </w:rPr>
        <w:tab/>
      </w:r>
    </w:p>
    <w:p>
      <w:pPr>
        <w:rPr>
          <w:rFonts w:hint="eastAsia"/>
          <w:sz w:val="28"/>
          <w:szCs w:val="28"/>
        </w:rPr>
      </w:pPr>
      <w:r>
        <w:rPr>
          <w:rFonts w:hint="eastAsia"/>
          <w:sz w:val="28"/>
          <w:szCs w:val="28"/>
        </w:rPr>
        <w:t>7. 6治安保障</w:t>
      </w:r>
      <w:r>
        <w:rPr>
          <w:rFonts w:hint="eastAsia"/>
          <w:sz w:val="28"/>
          <w:szCs w:val="28"/>
        </w:rPr>
        <w:tab/>
      </w:r>
    </w:p>
    <w:p>
      <w:pPr>
        <w:rPr>
          <w:rFonts w:hint="eastAsia"/>
          <w:sz w:val="28"/>
          <w:szCs w:val="28"/>
        </w:rPr>
      </w:pPr>
      <w:r>
        <w:rPr>
          <w:rFonts w:hint="eastAsia"/>
          <w:sz w:val="28"/>
          <w:szCs w:val="28"/>
        </w:rPr>
        <w:t>7. 7物资与装备保障</w:t>
      </w:r>
      <w:r>
        <w:rPr>
          <w:rFonts w:hint="eastAsia"/>
          <w:sz w:val="28"/>
          <w:szCs w:val="28"/>
        </w:rPr>
        <w:tab/>
      </w:r>
    </w:p>
    <w:p>
      <w:pPr>
        <w:rPr>
          <w:rFonts w:hint="eastAsia"/>
          <w:sz w:val="28"/>
          <w:szCs w:val="28"/>
        </w:rPr>
      </w:pPr>
      <w:r>
        <w:rPr>
          <w:rFonts w:hint="eastAsia"/>
          <w:sz w:val="28"/>
          <w:szCs w:val="28"/>
        </w:rPr>
        <w:t>7. 8资金保障</w:t>
      </w:r>
      <w:r>
        <w:rPr>
          <w:rFonts w:hint="eastAsia"/>
          <w:sz w:val="28"/>
          <w:szCs w:val="28"/>
        </w:rPr>
        <w:tab/>
      </w:r>
    </w:p>
    <w:p>
      <w:pPr>
        <w:rPr>
          <w:rFonts w:hint="eastAsia"/>
          <w:sz w:val="28"/>
          <w:szCs w:val="28"/>
        </w:rPr>
      </w:pPr>
      <w:r>
        <w:rPr>
          <w:rFonts w:hint="eastAsia"/>
          <w:sz w:val="28"/>
          <w:szCs w:val="28"/>
        </w:rPr>
        <w:t>7. 9社会保障</w:t>
      </w:r>
      <w:r>
        <w:rPr>
          <w:rFonts w:hint="eastAsia"/>
          <w:sz w:val="28"/>
          <w:szCs w:val="28"/>
        </w:rPr>
        <w:tab/>
      </w:r>
    </w:p>
    <w:p>
      <w:pPr>
        <w:rPr>
          <w:rFonts w:hint="eastAsia"/>
          <w:sz w:val="28"/>
          <w:szCs w:val="28"/>
        </w:rPr>
      </w:pPr>
      <w:r>
        <w:rPr>
          <w:rFonts w:hint="eastAsia"/>
          <w:sz w:val="28"/>
          <w:szCs w:val="28"/>
        </w:rPr>
        <w:t>7. 10宣传、培训和监督检查</w:t>
      </w:r>
      <w:r>
        <w:rPr>
          <w:rFonts w:hint="eastAsia"/>
          <w:sz w:val="28"/>
          <w:szCs w:val="28"/>
        </w:rPr>
        <w:tab/>
      </w:r>
    </w:p>
    <w:p>
      <w:pPr>
        <w:rPr>
          <w:rFonts w:hint="eastAsia"/>
          <w:sz w:val="28"/>
          <w:szCs w:val="28"/>
        </w:rPr>
      </w:pPr>
      <w:r>
        <w:rPr>
          <w:rFonts w:hint="eastAsia"/>
          <w:sz w:val="28"/>
          <w:szCs w:val="28"/>
        </w:rPr>
        <w:t>8附则</w:t>
      </w:r>
      <w:r>
        <w:rPr>
          <w:rFonts w:hint="eastAsia"/>
          <w:sz w:val="28"/>
          <w:szCs w:val="28"/>
        </w:rPr>
        <w:tab/>
      </w:r>
    </w:p>
    <w:p>
      <w:pPr>
        <w:rPr>
          <w:rFonts w:hint="eastAsia"/>
          <w:sz w:val="28"/>
          <w:szCs w:val="28"/>
        </w:rPr>
      </w:pPr>
      <w:r>
        <w:rPr>
          <w:rFonts w:hint="eastAsia"/>
          <w:sz w:val="28"/>
          <w:szCs w:val="28"/>
        </w:rPr>
        <w:t>8. 1预案管理与更新</w:t>
      </w:r>
      <w:r>
        <w:rPr>
          <w:rFonts w:hint="eastAsia"/>
          <w:sz w:val="28"/>
          <w:szCs w:val="28"/>
        </w:rPr>
        <w:tab/>
      </w:r>
    </w:p>
    <w:p>
      <w:pPr>
        <w:rPr>
          <w:rFonts w:hint="eastAsia"/>
          <w:sz w:val="28"/>
          <w:szCs w:val="28"/>
        </w:rPr>
      </w:pPr>
      <w:r>
        <w:rPr>
          <w:rFonts w:hint="eastAsia"/>
          <w:sz w:val="28"/>
          <w:szCs w:val="28"/>
        </w:rPr>
        <w:t>8. 2国际沟通与协作</w:t>
      </w:r>
      <w:r>
        <w:rPr>
          <w:rFonts w:hint="eastAsia"/>
          <w:sz w:val="28"/>
          <w:szCs w:val="28"/>
        </w:rPr>
        <w:tab/>
      </w:r>
    </w:p>
    <w:p>
      <w:pPr>
        <w:rPr>
          <w:rFonts w:hint="eastAsia"/>
          <w:sz w:val="28"/>
          <w:szCs w:val="28"/>
        </w:rPr>
      </w:pPr>
      <w:r>
        <w:rPr>
          <w:rFonts w:hint="eastAsia"/>
          <w:sz w:val="28"/>
          <w:szCs w:val="28"/>
        </w:rPr>
        <w:t>8. 3奖励与责任追究</w:t>
      </w:r>
      <w:r>
        <w:rPr>
          <w:rFonts w:hint="eastAsia"/>
          <w:sz w:val="28"/>
          <w:szCs w:val="28"/>
        </w:rPr>
        <w:tab/>
      </w:r>
    </w:p>
    <w:p>
      <w:pPr>
        <w:rPr>
          <w:rFonts w:hint="eastAsia"/>
          <w:sz w:val="28"/>
          <w:szCs w:val="28"/>
        </w:rPr>
      </w:pPr>
      <w:r>
        <w:rPr>
          <w:rFonts w:hint="eastAsia"/>
          <w:sz w:val="28"/>
          <w:szCs w:val="28"/>
        </w:rPr>
        <w:t>8. 4预案实施时间</w:t>
      </w:r>
      <w:r>
        <w:rPr>
          <w:rFonts w:hint="eastAsia"/>
          <w:sz w:val="28"/>
          <w:szCs w:val="28"/>
        </w:rPr>
        <w:tab/>
      </w:r>
    </w:p>
    <w:p>
      <w:pPr>
        <w:rPr>
          <w:rFonts w:hint="eastAsia"/>
          <w:sz w:val="28"/>
          <w:szCs w:val="28"/>
        </w:rPr>
      </w:pPr>
      <w:r>
        <w:rPr>
          <w:rFonts w:hint="eastAsia"/>
          <w:sz w:val="28"/>
          <w:szCs w:val="28"/>
        </w:rPr>
        <w:t>附件1：山亭区旅游安全事故应急救援指挥部成员名单</w:t>
      </w:r>
      <w:r>
        <w:rPr>
          <w:rFonts w:hint="eastAsia"/>
          <w:sz w:val="28"/>
          <w:szCs w:val="28"/>
        </w:rPr>
        <w:tab/>
      </w:r>
    </w:p>
    <w:p>
      <w:pPr>
        <w:rPr>
          <w:sz w:val="28"/>
          <w:szCs w:val="28"/>
        </w:rPr>
      </w:pPr>
      <w:r>
        <w:rPr>
          <w:rFonts w:hint="eastAsia"/>
          <w:sz w:val="28"/>
          <w:szCs w:val="28"/>
        </w:rPr>
        <w:t>附件2：山亭区旅游安全事故应急救援办公室成员名单</w:t>
      </w:r>
      <w:r>
        <w:rPr>
          <w:rFonts w:hint="eastAsia"/>
          <w:sz w:val="28"/>
          <w:szCs w:val="28"/>
        </w:rPr>
        <w:tab/>
      </w:r>
    </w:p>
    <w:p>
      <w:pPr>
        <w:ind w:firstLine="560" w:firstLineChars="200"/>
        <w:rPr>
          <w:rFonts w:ascii="黑体" w:hAnsi="黑体" w:eastAsia="黑体" w:cs="黑体"/>
          <w:color w:val="000000" w:themeColor="text1"/>
          <w:sz w:val="28"/>
          <w:szCs w:val="28"/>
          <w14:textFill>
            <w14:solidFill>
              <w14:schemeClr w14:val="tx1"/>
            </w14:solidFill>
          </w14:textFill>
        </w:rPr>
      </w:pPr>
    </w:p>
    <w:p>
      <w:pPr>
        <w:rPr>
          <w:rFonts w:ascii="黑体" w:hAnsi="黑体" w:eastAsia="黑体" w:cs="黑体"/>
          <w:color w:val="000000" w:themeColor="text1"/>
          <w:sz w:val="28"/>
          <w:szCs w:val="28"/>
          <w14:textFill>
            <w14:solidFill>
              <w14:schemeClr w14:val="tx1"/>
            </w14:solidFill>
          </w14:textFill>
        </w:rPr>
        <w:sectPr>
          <w:footerReference r:id="rId23" w:type="default"/>
          <w:pgSz w:w="11905" w:h="16838"/>
          <w:pgMar w:top="1417" w:right="1417" w:bottom="1417" w:left="1417" w:header="850" w:footer="1417" w:gutter="0"/>
          <w:pgNumType w:fmt="numberInDash"/>
          <w:cols w:space="0" w:num="1"/>
          <w:rtlGutter w:val="0"/>
          <w:docGrid w:type="lines" w:linePitch="318" w:charSpace="0"/>
        </w:sectPr>
      </w:pPr>
      <w:r>
        <w:rPr>
          <w:rFonts w:hint="eastAsia" w:ascii="黑体" w:hAnsi="黑体" w:eastAsia="黑体" w:cs="黑体"/>
          <w:color w:val="000000" w:themeColor="text1"/>
          <w:sz w:val="28"/>
          <w:szCs w:val="28"/>
          <w14:textFill>
            <w14:solidFill>
              <w14:schemeClr w14:val="tx1"/>
            </w14:solidFill>
          </w14:textFill>
        </w:rPr>
        <w:br w:type="page"/>
      </w:r>
    </w:p>
    <w:p>
      <w:pPr>
        <w:ind w:firstLine="480" w:firstLineChars="100"/>
        <w:jc w:val="center"/>
        <w:rPr>
          <w:rFonts w:ascii="黑体" w:hAnsi="黑体" w:eastAsia="黑体" w:cs="黑体"/>
          <w:color w:val="000000" w:themeColor="text1"/>
          <w:sz w:val="48"/>
          <w:szCs w:val="48"/>
          <w14:textFill>
            <w14:solidFill>
              <w14:schemeClr w14:val="tx1"/>
            </w14:solidFill>
          </w14:textFill>
        </w:rPr>
      </w:pPr>
      <w:r>
        <w:rPr>
          <w:rFonts w:hint="eastAsia" w:ascii="黑体" w:hAnsi="黑体" w:eastAsia="黑体" w:cs="黑体"/>
          <w:color w:val="000000" w:themeColor="text1"/>
          <w:sz w:val="48"/>
          <w:szCs w:val="48"/>
          <w14:textFill>
            <w14:solidFill>
              <w14:schemeClr w14:val="tx1"/>
            </w14:solidFill>
          </w14:textFill>
        </w:rPr>
        <w:t>山亭区旅游安全事故应急预案</w:t>
      </w:r>
    </w:p>
    <w:p>
      <w:pPr>
        <w:pStyle w:val="3"/>
        <w:pageBreakBefore w:val="0"/>
        <w:widowControl w:val="0"/>
        <w:kinsoku/>
        <w:wordWrap/>
        <w:autoSpaceDE/>
        <w:autoSpaceDN/>
        <w:bidi w:val="0"/>
        <w:adjustRightInd/>
        <w:snapToGrid/>
        <w:spacing w:before="0" w:after="0" w:line="440" w:lineRule="exact"/>
        <w:ind w:firstLine="560"/>
        <w:textAlignment w:val="auto"/>
        <w:rPr>
          <w:rStyle w:val="36"/>
          <w:rFonts w:hint="eastAsia" w:ascii="宋体" w:hAnsi="宋体" w:eastAsia="宋体" w:cs="宋体"/>
          <w:b w:val="0"/>
          <w:bCs w:val="0"/>
          <w:color w:val="000000" w:themeColor="text1"/>
          <w:sz w:val="28"/>
          <w:szCs w:val="28"/>
          <w14:textFill>
            <w14:solidFill>
              <w14:schemeClr w14:val="tx1"/>
            </w14:solidFill>
          </w14:textFill>
        </w:rPr>
      </w:pP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Style w:val="36"/>
          <w:rFonts w:hint="eastAsia" w:ascii="宋体" w:hAnsi="宋体" w:eastAsia="宋体" w:cs="宋体"/>
          <w:b w:val="0"/>
          <w:bCs w:val="0"/>
          <w:color w:val="000000" w:themeColor="text1"/>
          <w:sz w:val="28"/>
          <w:szCs w:val="28"/>
          <w14:textFill>
            <w14:solidFill>
              <w14:schemeClr w14:val="tx1"/>
            </w14:solidFill>
          </w14:textFill>
        </w:rPr>
        <w:t>1总则</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1目的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提高处置旅游突发公共事件的能力，规范旅游安全事故的应急管理和应急响应程序，及时、高效、有序地做好旅游突发公共事件的救援工作，确保我区能够迅速有效地处理旅游事故，最大限度地减少旅游安全突发事件造成的损失，保护旅游者的生命安全，促进“平安山亭”建设。</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2工作原则</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(1)以人为本、减少伤亡。在处置旅游突发公共事件中以保障旅游者健康和生命安全为根本目的，尽一切可能对旅游者实施救援、救助，最大限度减少旅游突发公共事件造成的旅游者伤亡;不断改进和完善应急救援设施和手段，切实加强应急救援人员的安全防护。</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统一领导，协调行动。在区政府统一领导和区安委会组织协调下，区文旅局按照职责权限具体负责全区旅游安全重大事故应急工作，区政府有关部门和事故发生地以及有关旅游经营服务单位按照职责和权限，负责旅游安全事故相关应急管理和应急处置工作，保证对事故的有效控制和快速处置。发生事故的旅游企业要认真履行安全生产责任主体的职责，建立安全生产应急预案和应急机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自救互救，安全抢救。事故发生初期，事故单位应按照旅游安全事故处理程序积极组织抢救，并迅速组织遇险人员沿避险线路撤离，防止事故扩大。在事故抢救过程中，应采取措施，确保救护人员安全，严防抢救过程中发生事故。</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依靠科学，规范有序。采用先进技术，充分发挥专家作用，实行科学民主决策。采用先进的救援装备和技术，增强应急救援能力。建立预警和处置事故的快速反应机制，保证人力、物力、财力的储备，做好预防、预测、预警和预报工作。将事前预防与事后应急有机结合，把应急管理的各项工作落实在日常管理之中，提高事故防范水平。对已有的各类机构、人员、设备、物资、信息进行资源整合，保证实现统一指挥和调度。逐步规范应急救援工作，确保应急预案的科学性、权威性和可操作性。</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3编制依据</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中华人民共和国突发事件应对法》、《中华人民共和国旅游法》、《中华人民共和国安全生产法》、《中华人民共和国突发事件应对法》、《中华人民共和国消防法》、《中华人民共和国传染病防治法》、《生产安全事故报告和调查处理条例》、《突发公共卫生事件应急条例》、《旅行社条例》、《导游人员管理条例》、《山东省突发事件应对条例》、《中国公民出国旅游管理办法》、《旅游安全管理办法》、《重大旅游安全事故处理程序试行办法》、《重大旅游安全事故报告制度试行办法》、《山东省旅游突发公共事件应急预案》和国务院及省、市、区人民政府《关于进一步加强安全生产工作的决定》、《国务院关于特大生产安全事故行政责任追究的规定》、《枣庄市</w:t>
      </w:r>
      <w:r>
        <w:rPr>
          <w:rFonts w:hint="eastAsia" w:ascii="宋体" w:hAnsi="宋体" w:eastAsia="宋体" w:cs="宋体"/>
          <w:color w:val="000000" w:themeColor="text1"/>
          <w:sz w:val="28"/>
          <w:szCs w:val="28"/>
          <w:lang w:eastAsia="zh-CN"/>
          <w14:textFill>
            <w14:solidFill>
              <w14:schemeClr w14:val="tx1"/>
            </w14:solidFill>
          </w14:textFill>
        </w:rPr>
        <w:t>文化和</w:t>
      </w:r>
      <w:r>
        <w:rPr>
          <w:rFonts w:hint="eastAsia" w:ascii="宋体" w:hAnsi="宋体" w:eastAsia="宋体" w:cs="宋体"/>
          <w:color w:val="000000" w:themeColor="text1"/>
          <w:sz w:val="28"/>
          <w:szCs w:val="28"/>
          <w14:textFill>
            <w14:solidFill>
              <w14:schemeClr w14:val="tx1"/>
            </w14:solidFill>
          </w14:textFill>
        </w:rPr>
        <w:t>旅游突发事件应急预案》等法规和规定，结合我区旅游工作实际情况，制定本预案。</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4适用范围</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1.4.1本预案适用于处置旅游者因自然灾害、事故灾难、突发公共卫生事件、突发社会安全事件等突发公共事件而发生的重大游客伤亡事件。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1.4.2突发公共事件的范围</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(1)自然灾害、事故灾难导致的游客伤亡事件，包括:水旱等气象灾害;山体滑坡和泥石流等地质灾害;民航、铁路、公路、水运等重大交通运输事故;消防事故;其他各类重大安全事故等。</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(2)突发公共卫生事件造成的游客伤亡事件，包括:突发性重大传染性疾病疫情、群体性不明原因疾病、重大食物中毒，以及其他严重影响公众健康的事件等。</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(3)突发社会安全事件特指发生涉外旅游突发事件和大型旅游节庆活动事故。包括:发生港澳台和外国游客死亡事件，在大型旅游节庆活动中由于人群过度拥挤、火灾、建筑物倒塌等造成人员伤亡的突发事件。</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2组织指挥体系及职责任务</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1组织体系</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全区旅游安全事故应急救援组织体系由区政府及区安委会、区政府有关部门、旅游线路涉及的镇人民政府(街道办事处)、应急支持保障部门、应急救援队伍和旅游经营服务单位组成。</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2应急组织机构与职责</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0" w:name="_Toc440"/>
      <w:r>
        <w:rPr>
          <w:rFonts w:hint="eastAsia" w:ascii="宋体" w:hAnsi="宋体" w:eastAsia="宋体" w:cs="宋体"/>
          <w:color w:val="000000" w:themeColor="text1"/>
          <w:sz w:val="28"/>
          <w:szCs w:val="28"/>
          <w14:textFill>
            <w14:solidFill>
              <w14:schemeClr w14:val="tx1"/>
            </w14:solidFill>
          </w14:textFill>
        </w:rPr>
        <w:t>2.2.1设立区旅游安全事故应急救援指挥部</w:t>
      </w:r>
      <w:bookmarkEnd w:id="280"/>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区旅游安全事故应急救援指挥部由分管副区长担任总指挥，区政府办公室</w:t>
      </w:r>
      <w:r>
        <w:rPr>
          <w:rFonts w:hint="eastAsia" w:ascii="宋体" w:hAnsi="宋体" w:eastAsia="宋体" w:cs="宋体"/>
          <w:color w:val="000000" w:themeColor="text1"/>
          <w:sz w:val="28"/>
          <w:szCs w:val="28"/>
          <w:lang w:eastAsia="zh-CN"/>
          <w14:textFill>
            <w14:solidFill>
              <w14:schemeClr w14:val="tx1"/>
            </w14:solidFill>
          </w14:textFill>
        </w:rPr>
        <w:t>有关负责同志</w:t>
      </w:r>
      <w:r>
        <w:rPr>
          <w:rFonts w:hint="eastAsia" w:ascii="宋体" w:hAnsi="宋体" w:eastAsia="宋体" w:cs="宋体"/>
          <w:color w:val="000000" w:themeColor="text1"/>
          <w:sz w:val="28"/>
          <w:szCs w:val="28"/>
          <w14:textFill>
            <w14:solidFill>
              <w14:schemeClr w14:val="tx1"/>
            </w14:solidFill>
          </w14:textFill>
        </w:rPr>
        <w:t>、区应急管理局局长和区文化和旅游</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局长担任副总指挥;成员单位由区政府办公室、应急、文旅、卫健、公安、交通运输、自然资源、宣传部门及各镇街人民政府(街道办事处)组成;区旅游安全事故应急救援指挥部下设办公室，主任由区文旅局局长担任，办公地点设在区文旅局。(电话:8811589)</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1" w:name="_Toc15121"/>
      <w:r>
        <w:rPr>
          <w:rFonts w:hint="eastAsia" w:ascii="宋体" w:hAnsi="宋体" w:eastAsia="宋体" w:cs="宋体"/>
          <w:color w:val="000000" w:themeColor="text1"/>
          <w:sz w:val="28"/>
          <w:szCs w:val="28"/>
          <w14:textFill>
            <w14:solidFill>
              <w14:schemeClr w14:val="tx1"/>
            </w14:solidFill>
          </w14:textFill>
        </w:rPr>
        <w:t>2.2.2区旅游安全事故应急救援指挥部的主要职责</w:t>
      </w:r>
      <w:bookmarkEnd w:id="281"/>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(1)决定事故应急预案的启动，组织力量对重大事故进行处置，向上一级报告有关事故以及应急处置情况;</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(2)事故发生后，总指挥或总指挥委托副总指挥赶赴事故现场进行现场指挥，成立现场应急救援指挥部，批准现场救援方案，组织现场抢救;</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(3)负责组织区旅游企事业单位进行事故应急救援演练，监督检查各系统应急演练;</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(4)对各相关部门应急处置准备情况和在重大事故处置工作中履行职责情况进行督促检查。</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2.2.3成员单位的主要职责</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各成员单位在指挥部统一领导下开展工作，加强对旅游安全事故发生地镇（街）政府有关部门工作的督促、指导，积极参与应急处置工作。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）区委宣传部：会同处置事件的有关部门积极主动引导舆论，回应社会关切，协调新闻媒体及时对事件信息和应急处置工作进行报道。</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区政府办公室：负责组织、协调、指挥旅游安全事故应急处置工作研究、解决和处置旅游突发事件中的重大问题，向市人民政府报告旅游突发事件应急处置情况，协调有关部门（单位）之间工作；负责旅游安全事故应急处置中涉外问题的政策指导和协调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区公安分局：负责组织公安系统承担突发事故现场重要设施设备及重点目标的安全保卫工作、交通管制及疏导工作；对旅游安全引发的突发事故中涉嫌犯罪的单位和人员立案侦查，维护现场安全和社会稳定，保障道路运输畅通。</w:t>
      </w:r>
    </w:p>
    <w:p>
      <w:pPr>
        <w:pStyle w:val="2"/>
        <w:keepNext w:val="0"/>
        <w:keepLines w:val="0"/>
        <w:pageBreakBefore w:val="0"/>
        <w:widowControl w:val="0"/>
        <w:kinsoku/>
        <w:wordWrap/>
        <w:overflowPunct w:val="0"/>
        <w:topLinePunct/>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）区应急管理局：</w:t>
      </w:r>
      <w:r>
        <w:rPr>
          <w:rFonts w:hint="eastAsia" w:ascii="宋体" w:hAnsi="宋体" w:eastAsia="宋体" w:cs="宋体"/>
          <w:color w:val="000000" w:themeColor="text1"/>
          <w:sz w:val="28"/>
          <w:szCs w:val="28"/>
          <w:lang w:eastAsia="zh-CN"/>
          <w14:textFill>
            <w14:solidFill>
              <w14:schemeClr w14:val="tx1"/>
            </w14:solidFill>
          </w14:textFill>
        </w:rPr>
        <w:t>负责指导旅游安全应急管理和应急预案编制，综合协调应急预案衔接和应急协调联动，指导开展预案演练。负责应急管理宣传教育和培训工作。组织指导应急队伍，协调重要应急物资的储备、调拨和紧急配送。</w:t>
      </w:r>
    </w:p>
    <w:p>
      <w:pPr>
        <w:pStyle w:val="2"/>
        <w:keepNext w:val="0"/>
        <w:keepLines w:val="0"/>
        <w:pageBreakBefore w:val="0"/>
        <w:widowControl w:val="0"/>
        <w:kinsoku/>
        <w:wordWrap/>
        <w:overflowPunct w:val="0"/>
        <w:topLinePunct/>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卫生健康</w:t>
      </w:r>
      <w:r>
        <w:rPr>
          <w:rFonts w:hint="eastAsia" w:ascii="宋体" w:hAnsi="宋体" w:eastAsia="宋体" w:cs="宋体"/>
          <w:color w:val="000000" w:themeColor="text1"/>
          <w:sz w:val="28"/>
          <w:szCs w:val="28"/>
          <w14:textFill>
            <w14:solidFill>
              <w14:schemeClr w14:val="tx1"/>
            </w14:solidFill>
          </w14:textFill>
        </w:rPr>
        <w:t>局：负责组织实施应急救治工作，及时组织应急医疗救治队伍、安排指定医疗救治机构，对所属的医疗卫生资源进行统计并合理调配，通报救治情况，及时将发现的突发事件通报区文化和旅游局，协助做好旅游安全突发事故的现场应急处置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14:textFill>
            <w14:solidFill>
              <w14:schemeClr w14:val="tx1"/>
            </w14:solidFill>
          </w14:textFill>
        </w:rPr>
        <w:t>）区文化和旅游局：负责组织协调旅游安全事故应急处置工作；做好旅游安全事故应急预案制定、发布和管理等工作；组织、参与旅游安全事故调查，督促有关部门（单位）制定并落实防范措施；承担区旅游安全事故应急救援指挥部办公室日常工作。负责协助做好旅游预警信息发布、应急知识宣教等工作，客观报道旅游突发事件及应急救援有关情况。</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住房和城乡建设</w:t>
      </w:r>
      <w:r>
        <w:rPr>
          <w:rFonts w:hint="eastAsia" w:ascii="宋体" w:hAnsi="宋体" w:eastAsia="宋体" w:cs="宋体"/>
          <w:color w:val="000000" w:themeColor="text1"/>
          <w:sz w:val="28"/>
          <w:szCs w:val="28"/>
          <w14:textFill>
            <w14:solidFill>
              <w14:schemeClr w14:val="tx1"/>
            </w14:solidFill>
          </w14:textFill>
        </w:rPr>
        <w:t>局：负责旅游景区安全设施和紧急救援的规划与设立，加强游览设施的安全管理，指导应急救援和应急抢险工程等工作。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14:textFill>
            <w14:solidFill>
              <w14:schemeClr w14:val="tx1"/>
            </w14:solidFill>
          </w14:textFill>
        </w:rPr>
        <w:t>）区交通运输局：负责旅游安全事故运力资源保障，协助处置旅游安全事故。</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9</w:t>
      </w:r>
      <w:r>
        <w:rPr>
          <w:rFonts w:hint="eastAsia" w:ascii="宋体" w:hAnsi="宋体" w:eastAsia="宋体" w:cs="宋体"/>
          <w:color w:val="000000" w:themeColor="text1"/>
          <w:sz w:val="28"/>
          <w:szCs w:val="28"/>
          <w14:textFill>
            <w14:solidFill>
              <w14:schemeClr w14:val="tx1"/>
            </w14:solidFill>
          </w14:textFill>
        </w:rPr>
        <w:t>）区民政局：负责旅游安全事故发生后对困难受害家庭基本生活的救助工作。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0</w:t>
      </w:r>
      <w:r>
        <w:rPr>
          <w:rFonts w:hint="eastAsia" w:ascii="宋体" w:hAnsi="宋体" w:eastAsia="宋体" w:cs="宋体"/>
          <w:color w:val="000000" w:themeColor="text1"/>
          <w:sz w:val="28"/>
          <w:szCs w:val="28"/>
          <w14:textFill>
            <w14:solidFill>
              <w14:schemeClr w14:val="tx1"/>
            </w14:solidFill>
          </w14:textFill>
        </w:rPr>
        <w:t>）区财政局：负责安排区级旅游安全事故应急处置经费，并监督管理经费使用情况。</w:t>
      </w:r>
    </w:p>
    <w:p>
      <w:pPr>
        <w:pStyle w:val="2"/>
        <w:keepNext w:val="0"/>
        <w:keepLines w:val="0"/>
        <w:pageBreakBefore w:val="0"/>
        <w:widowControl w:val="0"/>
        <w:kinsoku/>
        <w:wordWrap/>
        <w:overflowPunct w:val="0"/>
        <w:topLinePunct/>
        <w:autoSpaceDE/>
        <w:autoSpaceDN/>
        <w:bidi w:val="0"/>
        <w:adjustRightInd/>
        <w:snapToGrid/>
        <w:spacing w:line="440" w:lineRule="exact"/>
        <w:ind w:left="0" w:leftChars="0"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）区市场监管局：负责维护旅游突发事件事发地的市场秩序。负责因特种设备事故造成的旅游突发事件的安全监察和事故调查。</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）区司法局：指导全区旅游安全事故的法律援助和社会矛盾纠纷调解工作。</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）区自然和资源局：负责组织协调、指导监督旅游景区地质灾害监测预警、应急调查，及时提供地质灾害信息。</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教育和体育</w:t>
      </w:r>
      <w:r>
        <w:rPr>
          <w:rFonts w:hint="eastAsia" w:ascii="宋体" w:hAnsi="宋体" w:eastAsia="宋体" w:cs="宋体"/>
          <w:color w:val="000000" w:themeColor="text1"/>
          <w:sz w:val="28"/>
          <w:szCs w:val="28"/>
          <w14:textFill>
            <w14:solidFill>
              <w14:schemeClr w14:val="tx1"/>
            </w14:solidFill>
          </w14:textFill>
        </w:rPr>
        <w:t>局：负责</w:t>
      </w:r>
      <w:r>
        <w:rPr>
          <w:rFonts w:hint="eastAsia" w:ascii="宋体" w:hAnsi="宋体" w:eastAsia="宋体" w:cs="宋体"/>
          <w:color w:val="000000" w:themeColor="text1"/>
          <w:sz w:val="28"/>
          <w:szCs w:val="28"/>
          <w:lang w:eastAsia="zh-CN"/>
          <w14:textFill>
            <w14:solidFill>
              <w14:schemeClr w14:val="tx1"/>
            </w14:solidFill>
          </w14:textFill>
        </w:rPr>
        <w:t>组织协调、</w:t>
      </w:r>
      <w:r>
        <w:rPr>
          <w:rFonts w:hint="eastAsia" w:ascii="宋体" w:hAnsi="宋体" w:eastAsia="宋体" w:cs="宋体"/>
          <w:color w:val="000000" w:themeColor="text1"/>
          <w:sz w:val="28"/>
          <w:szCs w:val="28"/>
          <w14:textFill>
            <w14:solidFill>
              <w14:schemeClr w14:val="tx1"/>
            </w14:solidFill>
          </w14:textFill>
        </w:rPr>
        <w:t>指导</w:t>
      </w:r>
      <w:r>
        <w:rPr>
          <w:rFonts w:hint="eastAsia" w:ascii="宋体" w:hAnsi="宋体" w:eastAsia="宋体" w:cs="宋体"/>
          <w:color w:val="000000" w:themeColor="text1"/>
          <w:sz w:val="28"/>
          <w:szCs w:val="28"/>
          <w:lang w:eastAsia="zh-CN"/>
          <w14:textFill>
            <w14:solidFill>
              <w14:schemeClr w14:val="tx1"/>
            </w14:solidFill>
          </w14:textFill>
        </w:rPr>
        <w:t>体育赛事旅游安全事故的应急处置，协助组织实施应急控制措施。</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）区消防救援大队：负责应急处置工作中消防救援的组织实施。事故发生后，要迅速疏组织事故现场人员疏散、转移，协助组织调动运输工具，保障道路运输畅通，确保应急处置工作有序进行。</w:t>
      </w:r>
    </w:p>
    <w:p>
      <w:pPr>
        <w:pStyle w:val="2"/>
        <w:pageBreakBefore w:val="0"/>
        <w:widowControl w:val="0"/>
        <w:kinsoku/>
        <w:wordWrap/>
        <w:autoSpaceDE/>
        <w:autoSpaceDN/>
        <w:bidi w:val="0"/>
        <w:adjustRightInd/>
        <w:snapToGrid/>
        <w:spacing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14:textFill>
            <w14:solidFill>
              <w14:schemeClr w14:val="tx1"/>
            </w14:solidFill>
          </w14:textFill>
        </w:rPr>
        <w:t>）镇政府、山城街道办事处：在上级应急指挥机构领导下，组织和指挥本辖区的旅游安全事故应急救援工作。</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3组织体系框架描述</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2.3.1预案启动阶段:办公室接到报警后，立即按事故级别通知总指挥及指挥部各成员单位，召开应急救援会议，决定启动应急预案。</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2.3.2预案实施阶段:各组以牵头单位为主，按工作职责分头组织实施应急救援，需其他单位协助时，由综合协调组负责联系、调遣。</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2.3.3预案结束阶段:应急救援结束后，各组向指挥部汇报救援情况，由办公室汇总报区政府和市文旅局。</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3区域旅游点分布及危险因素分析</w:t>
      </w:r>
    </w:p>
    <w:p>
      <w:pPr>
        <w:pStyle w:val="4"/>
        <w:pageBreakBefore w:val="0"/>
        <w:widowControl w:val="0"/>
        <w:numPr>
          <w:ilvl w:val="0"/>
          <w:numId w:val="3"/>
        </w:numPr>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1区域旅游点分布</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山亭区是枣庄市市辖区之一，东邻</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"https://baike.so.com/doc/1000266-1057459.html"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兰陵县</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"https://baike.so.com/doc/5417925-5656081.html"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费县</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"https://baike.so.com/doc/5341631-5577074.html"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平邑县</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，南与</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"https://baike.so.com/doc/6151485-6364684.html"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市中区</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"https://baike.so.com/doc/6088313-6301418.html"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薛城区</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毗邻，西邻</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"https://baike.so.com/doc/5343190-5578633.html"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滕州市</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，北与</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"https://baike.so.com/doc/5335531-5570969.html" \t "https://baike.so.com/doc/_blank"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邹城市</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接壤。东西最宽处39公里，东南西北斜长47.5公里，总面积1018平方公里。山亭是2800多年前春秋早期小邾国故都，中华民族颜氏、倪氏的发源地，也是沂蒙革命老区，八路军115师在抱犊崮建立了抗日革命根据地，鲁南第一个农村党支部在这里诞生。山亭辖区有5400多座山头，山区面积占到全区总面积的87%，拥有“天下第一崮”抱犊崮、华夏最长的地震大裂谷熊耳山；全区生态资源丰富，林地面积84.3万亩，森林覆盖率达58.1%，素有“生态山亭、养生福地”的美誉。全区已建成国家4A级景区5个、3A级景区</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个，A级景区总数1</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个；培育省级及以上工农业旅游示范点25个、“中国乡村旅游金牌农家乐”9家、“好客人家”农家乐113家，省级旅游特色村36个，旅游强镇实现全覆盖。</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2危险因素分析</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(一)自然灾害。主要包括旅游过程中发生的水旱灾害、地质灾害、森林火灾等。</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(二)事故灾难。主要包括旅游交通运输事故、旅游环境污染事故、旅游公共设施安全事故、拥挤踩踏事故等。</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(三)公共卫生事件。主要指旅游过程中的群体急性中毒事故。</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(四)社会安全事件。主要包括旅游活动范围内的恐怖袭击活动、牙卜教异端活动等。</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4预防预警机制</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1预防机制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要求旅游经营单位在安全管理工作方面必须做到:</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(1)高度重视安全工作，设立安全管理机构，配备安全管理人员，建立健全安全规章制度，并组织实施;</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(2)景区要建立自然灾害预警制度、重大安全隐患备案制度等安全管理制度，加强与气象、国土部门联系，及时准确地提供气象、地质信息。要有严格安全管理措施，并有专门安全责任人员;</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建立安全管理责任制，将安全管理的责任落实到每个部门、每个岗位、每个职工，坚持日常的安全检查工作，重点检查安全规章制度的落实情况和安全管理漏洞，对存在的安全隐患按标准要求整改，落实安全防范措施;</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(4)把安全教育、职工培训制度化、经常化，培养强化职工的安全意识，普及安全常识，提高安全技能，对新招聘的职工，必须经过安全培训，合格后才能上岗;</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(5)新开业的旅游企事业单位，在开业前必须向区文旅局申请对安全设施设备、安全管理机构、安全规章制度的检查验收，检查验收不合格者，不得开业;</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(6)对用于接待旅游者的汽车、电动车、游船、游乐设施及其它设施，要定期进行维修和保养，接受质监部门的检验检测，在运营前要进行全面的检查，严禁带故障运行;</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(7)负责为旅游者投保，对旅游者的行李要有完备的交接手续，明确责任，防止损坏或丢失;</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(8)在安排旅游团队的游览活动时，要认真考虑天气变化等可能影响安全的诸方面因素，制定周密的行程计划，并注意避免司机处于过分疲劳状态;</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(9)在景区危险路段，通往不安全区域的交通路口，及有风险的旅游项目出入路口要设立规范、清晰、醒目的安全警示标志或安全说明，游客集中发生拥堵时，要有分流措施和方案;</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(10)开展登山、探险、水上游乐等风险性旅游项目时，要事先制定周密的安全保护预案和急救措施，相关安全设施要到位;</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(11)接受区文旅局对旅游安全管理工作的行业管理和监督检查，直接参与处理涉及单位的旅游安全事故，包括事故处理、善后处理及赔偿事项等。</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2预警机制</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2" w:name="_Toc19018"/>
      <w:r>
        <w:rPr>
          <w:rFonts w:hint="eastAsia" w:ascii="宋体" w:hAnsi="宋体" w:eastAsia="宋体" w:cs="宋体"/>
          <w:color w:val="000000" w:themeColor="text1"/>
          <w:sz w:val="28"/>
          <w:szCs w:val="28"/>
          <w14:textFill>
            <w14:solidFill>
              <w14:schemeClr w14:val="tx1"/>
            </w14:solidFill>
          </w14:textFill>
        </w:rPr>
        <w:t>(一)信息监测与报告</w:t>
      </w:r>
      <w:bookmarkEnd w:id="282"/>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应急领导机构要建立健全旅游信息监测体系和信息报告制度，完善预测预警机制。贯彻早发现、早报告、早处置的原则，及时了解掌握旅游团队相关旅游信息，加强监测和分析，及时向上级部门报告监测信息。</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3" w:name="_Toc32200"/>
      <w:r>
        <w:rPr>
          <w:rFonts w:hint="eastAsia" w:ascii="宋体" w:hAnsi="宋体" w:eastAsia="宋体" w:cs="宋体"/>
          <w:color w:val="000000" w:themeColor="text1"/>
          <w:sz w:val="28"/>
          <w:szCs w:val="28"/>
          <w14:textFill>
            <w14:solidFill>
              <w14:schemeClr w14:val="tx1"/>
            </w14:solidFill>
          </w14:textFill>
        </w:rPr>
        <w:t>(二)预警级别</w:t>
      </w:r>
      <w:bookmarkEnd w:id="283"/>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旅游突发事件可能造成的危害程度、紧急程度及发展趋势，旅游突发事件预警分为I级、II级、III级、W级四级，依次分别用红色(警告不要前往)、橙色(劝告不要前往)、黄色(提示注意事项)和蓝色(提供相关信息)表示。</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4" w:name="_Toc31"/>
      <w:r>
        <w:rPr>
          <w:rFonts w:hint="eastAsia" w:ascii="宋体" w:hAnsi="宋体" w:eastAsia="宋体" w:cs="宋体"/>
          <w:color w:val="000000" w:themeColor="text1"/>
          <w:sz w:val="28"/>
          <w:szCs w:val="28"/>
          <w14:textFill>
            <w14:solidFill>
              <w14:schemeClr w14:val="tx1"/>
            </w14:solidFill>
          </w14:textFill>
        </w:rPr>
        <w:t>(三)预警信息系统</w:t>
      </w:r>
      <w:bookmarkEnd w:id="284"/>
    </w:p>
    <w:p>
      <w:pPr>
        <w:pageBreakBefore w:val="0"/>
        <w:widowControl w:val="0"/>
        <w:kinsoku/>
        <w:wordWrap/>
        <w:autoSpaceDE/>
        <w:autoSpaceDN/>
        <w:bidi w:val="0"/>
        <w:adjustRightInd/>
        <w:snapToGrid/>
        <w:spacing w:line="440" w:lineRule="exact"/>
        <w:ind w:firstLine="560" w:firstLineChars="200"/>
        <w:textAlignment w:val="auto"/>
        <w:outlineLvl w:val="1"/>
        <w:rPr>
          <w:rFonts w:hint="eastAsia" w:ascii="宋体" w:hAnsi="宋体" w:eastAsia="宋体" w:cs="宋体"/>
          <w:color w:val="000000" w:themeColor="text1"/>
          <w:sz w:val="28"/>
          <w:szCs w:val="28"/>
          <w14:textFill>
            <w14:solidFill>
              <w14:schemeClr w14:val="tx1"/>
            </w14:solidFill>
          </w14:textFill>
        </w:rPr>
      </w:pPr>
      <w:bookmarkStart w:id="285" w:name="_Toc19282"/>
      <w:r>
        <w:rPr>
          <w:rFonts w:hint="eastAsia" w:ascii="宋体" w:hAnsi="宋体" w:eastAsia="宋体" w:cs="宋体"/>
          <w:color w:val="000000" w:themeColor="text1"/>
          <w:sz w:val="28"/>
          <w:szCs w:val="28"/>
          <w14:textFill>
            <w14:solidFill>
              <w14:schemeClr w14:val="tx1"/>
            </w14:solidFill>
          </w14:textFill>
        </w:rPr>
        <w:t>1、接警</w:t>
      </w:r>
      <w:bookmarkEnd w:id="285"/>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区旅游安全事故应急救援指挥部办公室设立接警中心，公布值班电话。</w:t>
      </w:r>
    </w:p>
    <w:p>
      <w:pPr>
        <w:pageBreakBefore w:val="0"/>
        <w:widowControl w:val="0"/>
        <w:kinsoku/>
        <w:wordWrap/>
        <w:autoSpaceDE/>
        <w:autoSpaceDN/>
        <w:bidi w:val="0"/>
        <w:adjustRightInd/>
        <w:snapToGrid/>
        <w:spacing w:line="440" w:lineRule="exact"/>
        <w:ind w:firstLine="560" w:firstLineChars="200"/>
        <w:textAlignment w:val="auto"/>
        <w:outlineLvl w:val="1"/>
        <w:rPr>
          <w:rFonts w:hint="eastAsia" w:ascii="宋体" w:hAnsi="宋体" w:eastAsia="宋体" w:cs="宋体"/>
          <w:color w:val="000000" w:themeColor="text1"/>
          <w:sz w:val="28"/>
          <w:szCs w:val="28"/>
          <w14:textFill>
            <w14:solidFill>
              <w14:schemeClr w14:val="tx1"/>
            </w14:solidFill>
          </w14:textFill>
        </w:rPr>
      </w:pPr>
      <w:bookmarkStart w:id="286" w:name="_Toc14592"/>
      <w:r>
        <w:rPr>
          <w:rFonts w:hint="eastAsia" w:ascii="宋体" w:hAnsi="宋体" w:eastAsia="宋体" w:cs="宋体"/>
          <w:color w:val="000000" w:themeColor="text1"/>
          <w:sz w:val="28"/>
          <w:szCs w:val="28"/>
          <w14:textFill>
            <w14:solidFill>
              <w14:schemeClr w14:val="tx1"/>
            </w14:solidFill>
          </w14:textFill>
        </w:rPr>
        <w:t>2、预警信息通报</w:t>
      </w:r>
      <w:bookmarkEnd w:id="286"/>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区交通运输、气象、地震、自然资源、卫健等有关部门在发布交通、气象、地质灾害、森林火灾、突发公共卫生事件等预警信息时，应及时向区旅游安全事故应急救援指挥部办公室通报。</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87" w:name="_Toc28757"/>
      <w:r>
        <w:rPr>
          <w:rFonts w:hint="eastAsia" w:ascii="宋体" w:hAnsi="宋体" w:eastAsia="宋体" w:cs="宋体"/>
          <w:color w:val="000000" w:themeColor="text1"/>
          <w:sz w:val="28"/>
          <w:szCs w:val="28"/>
          <w14:textFill>
            <w14:solidFill>
              <w14:schemeClr w14:val="tx1"/>
            </w14:solidFill>
          </w14:textFill>
        </w:rPr>
        <w:t>(四)预警信息处理</w:t>
      </w:r>
      <w:bookmarkEnd w:id="287"/>
    </w:p>
    <w:p>
      <w:pPr>
        <w:pageBreakBefore w:val="0"/>
        <w:widowControl w:val="0"/>
        <w:kinsoku/>
        <w:wordWrap/>
        <w:autoSpaceDE/>
        <w:autoSpaceDN/>
        <w:bidi w:val="0"/>
        <w:adjustRightInd/>
        <w:snapToGrid/>
        <w:spacing w:line="440" w:lineRule="exact"/>
        <w:ind w:firstLine="560" w:firstLineChars="200"/>
        <w:textAlignment w:val="auto"/>
        <w:outlineLvl w:val="1"/>
        <w:rPr>
          <w:rFonts w:hint="eastAsia" w:ascii="宋体" w:hAnsi="宋体" w:eastAsia="宋体" w:cs="宋体"/>
          <w:color w:val="000000" w:themeColor="text1"/>
          <w:sz w:val="28"/>
          <w:szCs w:val="28"/>
          <w14:textFill>
            <w14:solidFill>
              <w14:schemeClr w14:val="tx1"/>
            </w14:solidFill>
          </w14:textFill>
        </w:rPr>
      </w:pPr>
      <w:bookmarkStart w:id="288" w:name="_Toc16043"/>
      <w:r>
        <w:rPr>
          <w:rFonts w:hint="eastAsia" w:ascii="宋体" w:hAnsi="宋体" w:eastAsia="宋体" w:cs="宋体"/>
          <w:color w:val="000000" w:themeColor="text1"/>
          <w:sz w:val="28"/>
          <w:szCs w:val="28"/>
          <w14:textFill>
            <w14:solidFill>
              <w14:schemeClr w14:val="tx1"/>
            </w14:solidFill>
          </w14:textFill>
        </w:rPr>
        <w:t>1、接警处理</w:t>
      </w:r>
      <w:bookmarkEnd w:id="288"/>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旅游安全事故应急救援指挥部办公室接到报警后，应立即进行复核确认，及时采取必要的应急措施。事态严重时，应当在1小时内将报警信息上报上级旅游应急领导机构。市旅游应急指挥部办公室接报后，要组织专家组，结合当地实际情况，对报警信息进行风险评估。</w:t>
      </w:r>
    </w:p>
    <w:p>
      <w:pPr>
        <w:pageBreakBefore w:val="0"/>
        <w:widowControl w:val="0"/>
        <w:kinsoku/>
        <w:wordWrap/>
        <w:autoSpaceDE/>
        <w:autoSpaceDN/>
        <w:bidi w:val="0"/>
        <w:adjustRightInd/>
        <w:snapToGrid/>
        <w:spacing w:line="440" w:lineRule="exact"/>
        <w:ind w:firstLine="560" w:firstLineChars="200"/>
        <w:textAlignment w:val="auto"/>
        <w:outlineLvl w:val="1"/>
        <w:rPr>
          <w:rFonts w:hint="eastAsia" w:ascii="宋体" w:hAnsi="宋体" w:eastAsia="宋体" w:cs="宋体"/>
          <w:color w:val="000000" w:themeColor="text1"/>
          <w:sz w:val="28"/>
          <w:szCs w:val="28"/>
          <w14:textFill>
            <w14:solidFill>
              <w14:schemeClr w14:val="tx1"/>
            </w14:solidFill>
          </w14:textFill>
        </w:rPr>
      </w:pPr>
      <w:bookmarkStart w:id="289" w:name="_Toc22109"/>
      <w:r>
        <w:rPr>
          <w:rFonts w:hint="eastAsia" w:ascii="宋体" w:hAnsi="宋体" w:eastAsia="宋体" w:cs="宋体"/>
          <w:color w:val="000000" w:themeColor="text1"/>
          <w:sz w:val="28"/>
          <w:szCs w:val="28"/>
          <w14:textFill>
            <w14:solidFill>
              <w14:schemeClr w14:val="tx1"/>
            </w14:solidFill>
          </w14:textFill>
        </w:rPr>
        <w:t>2、预警信息处理</w:t>
      </w:r>
      <w:bookmarkEnd w:id="289"/>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区旅游安全事故应急救援指挥部办公室在收到区交通运输、气象、地震、自然资源、卫健等部门提供的预警预报信息后，组织专家组，结合预警地区的情况，对预警信息进行风险评估。</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90" w:name="_Toc10268"/>
      <w:r>
        <w:rPr>
          <w:rFonts w:hint="eastAsia" w:ascii="宋体" w:hAnsi="宋体" w:eastAsia="宋体" w:cs="宋体"/>
          <w:color w:val="000000" w:themeColor="text1"/>
          <w:sz w:val="28"/>
          <w:szCs w:val="28"/>
          <w14:textFill>
            <w14:solidFill>
              <w14:schemeClr w14:val="tx1"/>
            </w14:solidFill>
          </w14:textFill>
        </w:rPr>
        <w:t>(五)预警发布</w:t>
      </w:r>
      <w:bookmarkEnd w:id="290"/>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旅游安全事故应急救援指挥部办公室对报警信息、接收到的相关部门提供的信息和专家组意见进行汇总整理，及时提请区旅游安全事故应急救援指挥部，由区旅游安全事故应急救援指挥部根据危险程度，发布旅游预警警报。</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91" w:name="_Toc17807"/>
      <w:r>
        <w:rPr>
          <w:rFonts w:hint="eastAsia" w:ascii="宋体" w:hAnsi="宋体" w:eastAsia="宋体" w:cs="宋体"/>
          <w:color w:val="000000" w:themeColor="text1"/>
          <w:sz w:val="28"/>
          <w:szCs w:val="28"/>
          <w14:textFill>
            <w14:solidFill>
              <w14:schemeClr w14:val="tx1"/>
            </w14:solidFill>
          </w14:textFill>
        </w:rPr>
        <w:t>(六)预警解除</w:t>
      </w:r>
      <w:bookmarkEnd w:id="291"/>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交通运输、气象、地震、自然资源、卫健等部门在对气象、地质灾害、森林火灾、突发公共卫生事件等预报信息做出变更时，应及时通报区旅游安全事故应急救援指挥部办公室。区旅游安全事故应急救援指挥部办公室综合各类预警信息，并组织专家组进行评估，由区旅游安全事故应急救援指挥部做出取消或降低预警级别的决定，及时向区人民政府报告，并通报区旅游安全事故应急救援指挥部各成员单位。</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5应急响应</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1旅游突发事件等级及响应</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92" w:name="_Toc3595"/>
      <w:r>
        <w:rPr>
          <w:rFonts w:hint="eastAsia" w:ascii="宋体" w:hAnsi="宋体" w:eastAsia="宋体" w:cs="宋体"/>
          <w:color w:val="000000" w:themeColor="text1"/>
          <w:sz w:val="28"/>
          <w:szCs w:val="28"/>
          <w14:textFill>
            <w14:solidFill>
              <w14:schemeClr w14:val="tx1"/>
            </w14:solidFill>
          </w14:textFill>
        </w:rPr>
        <w:t>5.1.1旅游突发事件分级</w:t>
      </w:r>
      <w:bookmarkEnd w:id="292"/>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根据旅游突发事件的性质、危害程度、可控性以及造成或者可能造成的影响，旅游突发事件一般分为特别、重大、较大和一般四级。</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特别重大指一次突发事件造成或者可能造成人员死亡(含失踪)30人以上或者重伤100人以上;旅游者500人以上滞留超过24小时，并对当地生产生活秩序造成严重影响;其他在境内外产生特别重大影响，并对旅游者人身、财产安全造成特别重大威胁的事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重大指一次突发事件造成或者可能造成人员死亡(含失踪)10人以上、30人以下或者重伤50人以上、100人以下;旅游者200人以上滞留超过24小时，对当地生产生活秩序造成较严重影响;其他在境内外产生重大影响，并对旅游者人身、财产安全造成重大威胁的事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(3)较大指一次突发事件造成或者可能造成人员死亡(含失踪)3人以上10人以下或者重伤 10人以上、50人以下;旅游者50人以上、200人以下滞留超过24小时，并对当地生产生活秩序造成较大影响;其他在境内外产生较大影响，并对旅游者人身、财产安全造成较大威胁的事件。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一般指一次突发事件造成或者可能造成人员死亡(含失踪)3人以下或者重伤10人以下;旅游者50人以下滞留超过24小时，并对当地生产生活秩序造成一定影响;其他在境内外产生一定影响，并对旅游者人身、财产安全造成一定威胁的事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所称的“以上”包括本数，所称的“以下”不包括本数。</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5.1.2分级响应</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发生特别重大、重大旅游突发事件时，根据山东省文化和旅游厅《旅游突发公共事件应急预案》要求，迅速启动应急预案，在区政府领导下，及时做好协调、信息掌握等相关工作，领导和组织相关单位及时采取应急处置措施。</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（2）发生较大及一般旅游突发事件由区文化和旅游局启动相应的旅游应急预案，在区政府领导下，领导和组织相关部门和单位及时采取应急处置措施。</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2响应程序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5.2.1突发自然灾害和事故灾难事件的应急救援处置程序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（1）当自然灾害和事故灾难影响到旅游团队的人身安全时，随团导游人员在与当地有关部门取得联系争取救援的同时，应立即向当地旅游行政管理部门报告情况。</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当地旅游行政管理部门在接到旅游团队、旅游区(点)等发生突发自然灾害和事故灾难报告后，应积极协助有关部门为旅游团队提供紧急救援，并立即将情况报告上一级旅游行政管理部门。同时，及时向组团旅行社所在地旅游行政管理部门通报情况，配合处理有关事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auto"/>
          <w:sz w:val="28"/>
          <w:szCs w:val="28"/>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auto"/>
          <w:sz w:val="28"/>
          <w:szCs w:val="28"/>
        </w:rPr>
        <w:t>市文化和旅游局在接到相关报告后，要主动了解、核实有关信息，及时上报市政府和省文化和旅游厅;协调相关地区和部门做好应急救援工作。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5.2.2突发公共卫生事件的应急救援处置程序</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93" w:name="_Toc10341"/>
      <w:r>
        <w:rPr>
          <w:rFonts w:hint="eastAsia" w:ascii="宋体" w:hAnsi="宋体" w:eastAsia="宋体" w:cs="宋体"/>
          <w:color w:val="000000" w:themeColor="text1"/>
          <w:sz w:val="28"/>
          <w:szCs w:val="28"/>
          <w14:textFill>
            <w14:solidFill>
              <w14:schemeClr w14:val="tx1"/>
            </w14:solidFill>
          </w14:textFill>
        </w:rPr>
        <w:t>(一)突发重大传染病疫情应急救援处置程序</w:t>
      </w:r>
      <w:bookmarkEnd w:id="293"/>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(1)旅游团队在行程中发现疑似重大传染病疫情时，随团导游人员应立即向当地卫生防疫部门报告，服从卫生防疫部门作出的安排。同时向当地旅游行政管理部门报告，并提供团队的详细情况。</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旅游团队所在地旅游行政管理部门接到疫情报告后，要积极主动配合当地卫生防疫部门做好旅游团队住宿的旅游饭店的消毒防疫工作，以及游客的安抚、宣传工作。如果卫生防疫部门作出就地隔离观察的决定后，旅游团队所在地旅游行政管理部门要积极安排好旅游者的食宿等后勤保障工作;同时向上一级旅游行政管理部门报告情况，并及时将有关情况通报组团社所在地旅游行政管理部门。</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经卫生防疫部门正式确诊为传染病病例后，旅游团队所在地旅游行政管理部门要积极配合卫生防疫部门做好消毒防疫工作，并监督相关旅游经营单位按照有关规定采取消毒防疫措施;同时向团队需经过地区旅游行政管理部门通报有关情况，以便及时采取相应防疫措</w:t>
      </w:r>
    </w:p>
    <w:p>
      <w:pPr>
        <w:pageBreakBefore w:val="0"/>
        <w:widowControl w:val="0"/>
        <w:kinsoku/>
        <w:wordWrap/>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施。</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发生疫情所在地旅游行政管理部门接到疫情确诊报告后，要立即向上一级旅游行政管理部门报告。区文化和旅游局接到报告后，应按照团队的行程路线，在全区范围内督促该团队所经过地区的旅游行政管理部门做好相关的消毒防疫工作，并协调相关地区和部门做好应急救援工作。同时，要主动了解、核实有关信息，及时上报区政府和市文化和旅游局。</w:t>
      </w:r>
    </w:p>
    <w:p>
      <w:pPr>
        <w:pageBreakBefore w:val="0"/>
        <w:widowControl w:val="0"/>
        <w:kinsoku/>
        <w:wordWrap/>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294" w:name="_Toc29798"/>
      <w:r>
        <w:rPr>
          <w:rFonts w:hint="eastAsia" w:ascii="宋体" w:hAnsi="宋体" w:eastAsia="宋体" w:cs="宋体"/>
          <w:color w:val="000000" w:themeColor="text1"/>
          <w:sz w:val="28"/>
          <w:szCs w:val="28"/>
          <w14:textFill>
            <w14:solidFill>
              <w14:schemeClr w14:val="tx1"/>
            </w14:solidFill>
          </w14:textFill>
        </w:rPr>
        <w:t>(二)重大食物中毒事件应急救援处置程序</w:t>
      </w:r>
      <w:bookmarkEnd w:id="294"/>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(1)旅游团队在行程中发生重大食物中毒事件时，随团导游人员应立即与卫生医疗部门取得联系争取救助，同时向所在地旅游行政管理部门报告。</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发地旅游行政管理部门接到报告后，应立即协助卫健、检验检疫等部门认真检查团队用餐场所，找出毒源，采取相应措施。区级旅游部门接到报告后除按规定上报外，同时应督促全区各地旅游行政管理部门会同当地卫生防疫部门做好旅游团队餐饮场所的检查，以避免类似事故的再次发生。</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发地旅游行政管理部门在向上级旅游行政管理部门报告的同时，应向组团旅行社所在地旅游行政管理部门通报有关情况，并积极协助处理有关事宜。区文化和旅游局在接到相关报告后，要主动了解、核实有关信息，及时协调相关地区和部门做好应急救援工作，并上报区政府和市文化和旅游局。</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5.2.3突发社会安全事件的应急救援处置程序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发生港澳台和外国旅游者伤亡事件时，除积极采取救援外，要注意核查伤亡人员的团队名称、国籍、性别、护照号码以及在国内外的保险情况，由区外事部门、区文化和旅游局通过有关渠道，及时通知港澳台地区的相关急救组织或有关国家的急救组织，请求配合处理有关救援事项。</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大型旅游节庆活动中发生突发事件时，由活动主办部门按照活动应急预案，统一指挥协调有关部门维持现场秩序，疏导人群，提供救援，当地旅游行政管理部门要积极配合，做好有关工作，并按有关规定及时上报事件有关情况。</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5.2.4国(境)外发生突发事件的应急救援处置程序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组织中国公民出国(境)旅游中发生突发事件时，旅行社领队要及时向所属旅行社报告，同时报告我国驻所在国或地区使(领)馆或有关机构，并通过所在国家或地区的接待社或旅游机构等相关组织进行救援，要接受我国驻所在国或地区使(领)馆或有关机构的领导和帮助，力争将损失降到最低程度。</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3信息报送和处理</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安全事故相关信息的报送和处理由区旅游安全事故应急救援指挥部办公室负责。开通山亭区旅游安全报警电话(8811589)，设在区文旅局办公室，接受旅游企事业单位的安全信息报告，有关信息属应报告区政府、市文旅局的，由指挥部办公室按程序报送上级部门。旅游企业发生旅游安全事故，必须在第一时间以最快速度将事故概况报区旅游安全事故应急救援指挥部办公室，最迟不得超过1个小时;12小时内以书面形式报告详细情况;事故处理结束后，将事故调查报告报区安委会、区政府和市文旅局。</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采集信息的内容应包括事故发生的时间、地点、伤亡情况、事故原因，并随着事故处理的深化，逐步完善信息内容。信息的传输方式以电传、电话为主。报送程序由事故单位、区旅游应急指挥部办公室、区旅游应急指挥部逐级报告，反馈程序自上而下执行;安全事故涉及港澳台人员或外国人，需要向港澳台地区有关机构或有关国家进行通报时，由区政府外事办公室按照区旅游应急指挥部指令进行。</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4通讯方式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区政府值班室8811121</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区应急管理局8821103</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区文旅局8811589</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区公安分局8864104</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区卫健局8811280</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区交通局8811461</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区委宣传部8811236</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区气象</w:t>
      </w:r>
      <w:r>
        <w:rPr>
          <w:rFonts w:hint="eastAsia" w:ascii="宋体" w:hAnsi="宋体" w:eastAsia="宋体" w:cs="宋体"/>
          <w:color w:val="000000" w:themeColor="text1"/>
          <w:sz w:val="28"/>
          <w:szCs w:val="28"/>
          <w:lang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8356092</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区自然资源局8811147</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消防火警119</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公安报警110</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医疗急救120</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交通事故报警122</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亚洲国际紧急救援中心010-64629100</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卫生部国际紧急救援中心010-64001746</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5旅游安全事故的调查、处理、检测与后果评估</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上述工作由区政府办公室、文旅、应急管理、监察、公安、消防、保险等部门按各自职责分工进行，形成统一意见后，形成书面报告报区旅游应急指挥部及相关部门。</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6新闻报道</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旅游应急指挥部办公室统筹安排，遵循及时、主动、客观、准确、规范原则进行，严格审查、发布程序。对旅游安全事故和应急响应的信息实行统一、快速、有序、规范管理，会同区委宣传部审查发布时机、方式、途径、内容等，以指挥部或区安委会办公室名义实施新闻发布。安全事故的新闻报道应按照《中共中央关于进一步改进和加强国内突发事件新闻报道工作的通知》(中办发[2003] 22号)和国务院《关于改进和加强国内突发事件新闻发布工作的实施意见》(国务院办公厅2004年2月27日印发)以及省、市、区《突发公共事件新闻发布应急预案》的具体要求进行。</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7应急结束</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事故现场得以控制、现场抢救及入院治疗活动结束、事故涉及人员全部得到妥善安置后，经指挥部确认和批准，现场应急处置工作结束，应急救援队伍撤离现场。后期处置包括事故原因已查明、事故善后处理结束、事故处理结果按程序上报有关部门后。应急结束由区旅游应急指挥部宣布。</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6后期处置</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1善后处置</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由事故综合协调组负责组织协调事故的善后处置工作，包括人员治疗、安置、补偿等事项，妥善安置和慰问受害及受影响人员，保证社会稳定，尽快消除事故影响，尽快恢复正常秩序。</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6.1.1人员安置:旅游事故发生后，受伤人员由医疗救护组负责入院治疗事宜，团队其他人员由事故单位负责住宿安排及返程事宜。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6.1.2现场清理与处理:由交通治安消防保障组、事故单位共同进行事故现场的清理与处理，查清损失情况，为后期补偿和赔付提供依据。</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2保险</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6.2.1应急人员保险:参加现场救助的应急人员由其所在单位为其投保人身意外险，一旦发生险情，由所在单位通知保险公司理赔。</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6.2.2受灾人员保险:由事故单位或旅游者本人通知其投保公司，派人赴现场进行现场勘查和理赔工作。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6.2.3保险机构:保险公司应及时开展应急人员保险受理和受灾人员保险理赔工作。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6.3事故调查报告</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应急指挥部办公室全程开展勘察、取证和分析等工作，在应急状态解除后整理和审查所有的应急记录和文件等资料，总结和评价导致应急状态的事故灾难原因和在应急期间所采取的主要行动，及时作出书面报告。事故调查报告的内容包括:事故经过及处置措施，事故原因及责任处埋，善后处理过程及赔偿情况，事故教训，今后防范措施。调查报告应上报区安委会、区政府及市文旅局。</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7应急保障</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1信息保障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文旅局负责建立旅游安全信息系统，建立旅游应急救援信息网络，以及信息采集等制度，对全区旅游安全事故信息进行综合集成、分析处理。各旅游企事业单位负责本单位相关信息的收集、分析、处理，及时向区旅游应急指挥部办公室报送各类旅游安全事故信息，重要信息要随时报送。</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2通信保障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区文旅局负责提供应急参与部门的通讯联系方式，协调网通公司、电信公司、移动公司、联通公司等单位实施应急通信保障，确保应急期间领导机关、指挥部及其他重要场所通信畅通。</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3人员保障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相关成员单位依据各自职责组建相应的应急救援专业队伍，根据上级指令，承担应急支援工作。应协调沟通有关技术专家参与研究制定抢救技术方案，为应急救援提供技术支持和保障。旅游企事业单位应以专业技术人员和职工为先期紧急处置队伍。应该把事故所在地镇人民政府(街道办事处)、群众和志愿者队伍作为应急响应的人力资源，应急状态下动员组织可参与应急处置的人员投入抢险应急救援。发生特大旅游安全事故时，如需要驻枣部队参与支援抢险工作，由指挥部向上级政府提出请求。</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各类抢险救援队伍要合理部署，配备先进的救援器材和交通工具，制定各类应急处置专业技术方案，积极开展技能培训和演练。人员编成和器材配备参照有关标准执行。</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4交通保障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事故后，由指挥部根据需要及时协调有关部门提供交通运输保障。区公安交警部门及时对事故现场进行交通管制，根据需要开设应急救援“绿色通道”，确保救援物资、器材和人员运送及时到位。事故发生地镇人民政府(街道办事处)协助做好交通保障工作。必要时可紧急调用和征用机关、企事业单位和社会交通设施。道路受损时区交通部门要迅速组织力量进行抢修，保障畅通。</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5医疗救护保障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卫健局负责制定受伤人员救护与治疗应急预案。确定受伤人员专业治疗与救护医院，培训相应医护人员;指定相关医院储备相应的医疗器械和急救药品;负责调配事故现场医务人员、医疗器械、急救药品，组织现场救护及伤员转移，负责统计伤亡人员情况。发生事故后，按照“分级救治”原则(现场抢救、院前急救、专科治疗三个阶段)，组织医疗救护队伍迅速赶赴事故现场，对伤员实施初步急救措施，稳定伤情，及时运出危险区，转入医院进一步进行治疗。根据事故的特征和需要，做好卫生防疫准备，并严密组织实施，尽最大可能避免人员伤亡。</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6治安保障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后，区公安分局迅速组织应急救援现场治安警戒和治安管理，加强对重点地区、重点场所、重点人群的防范保护，确保应急处置工作有序进行，应急救援物资、装备免遭人为破坏，社会治安稳定。事故所在地镇人民政府(街道办事处)协助做好现场治安保障工作。</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7物资与装备保障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国家安全生产事故灾难应急预案规定，县级以上人民政府及其有关部门、企业，应当建立应急救援设施、设备、救治药品和医疗器械等储备制度，储备必要的应急物资和装备。事故发生后，区安委会统一协调区有关部门做好应急救援物资的调拨、紧急供应。</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旅游企事业单位应根据实际情况和需要配备必要的应急救援装备，明确类型、数量、性能和存放、管理，法律法规规定应当配备的装备，必须按规定配备。</w:t>
      </w:r>
    </w:p>
    <w:p>
      <w:pPr>
        <w:pStyle w:val="4"/>
        <w:pageBreakBefore w:val="0"/>
        <w:widowControl w:val="0"/>
        <w:numPr>
          <w:ilvl w:val="0"/>
          <w:numId w:val="4"/>
        </w:numPr>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14:textFill>
            <w14:solidFill>
              <w14:schemeClr w14:val="tx1"/>
            </w14:solidFill>
          </w14:textFill>
        </w:rPr>
        <w:t>资金保障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旅游企事业单位应当做好事故应急救援必要的资金准备。事故应急救援资金首先由事故责任单位承担，必要时应急处置资金按照相关规定解决。</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9社会保障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由区民政局组织应急救援捐赠活动，组织协调社会捐赠，并负责捐赠资金、物质的管理和监督使用。鼓励旅游经营单位和旅游者积极参与意外事故保险。</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10宣传、培训和监督检查</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或区政府授权区文旅局向公众公布旅游安全事故应急预案信息，公开接警电话和部门，并由区文旅局和相关部门组织相关法律法规及旅游事故预防、避险、避灾、自救、互救常识的宣传工作。区文旅局负责将应急救援培训纳入旅游企业管理人员和导游、服务人员培训内容，认真做好应急管理培训工作。旅游经营单位应当加增强主体宣传教育意识，积极开展安全宣传、教育和员工安全培训工作。区文旅局负责旅游安全事故应急预案的监管工作，监督检查指导相关分预案及各旅游企业应急预案的制定、修订、运行和管理工作，并组织好应急救援演习。</w:t>
      </w:r>
    </w:p>
    <w:p>
      <w:pPr>
        <w:pStyle w:val="3"/>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8附则</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1预案管理与更新</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文旅局根据相关法律法规、政策和应急资源的变化情况，以及预案实施过程中发观的问题或出现的新情况，按照区安委会统一要求，及时修订完善旅游安全事故应急救援预案，进行预案内容的更新，确保与上级业务部门专门预案相衔接。本预案未尽事宜参照上级相关应急预案的要求执行，上级应急预案对基本原则、内容另有规定的，从其规定。</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应急预案的制定、修订按照决策民主化、科学化的原则，广泛征求社会各届和专家的意见，通过组织论证和审查，并经实施预案有关单位认可后发布上报，同时印送区政府及各相关单位存档备案。</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旅游应急预案由区文旅局牵头主办，区应急管理局指导，区公安分局、卫健局协办。本预案由区文旅局制订并负责解释。</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2国际沟通与协作</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.1旅游事故中发生国外人员伤亡的，应按伤亡人员所在国家驻华使馆、领事馆的要求，在办妥有关手续的前提下，可由亚洲国际紧急救援中心转送到境外。</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亚洲国际紧急救援中心电话:010-64629100</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2海外游客在我国境内遭遇意外事故时，如果该游客是国际救援组织的客户，国际救援组织可直接参与救援服务;国际救援组织也可受该游客所投保的外国保险公司或者外国驻华使、领馆的委托参与急救服务;在国际救援组织参与上述急救服务及其善后事宜处理工作时，有关方面应按规定给予积极协助。</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国家卫健委国际紧急救援中心电话:010-64001746</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3奖励与责任追究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8.3.1奖励</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对在旅游安全事故中有下列先进事迹的单位或个人，由旅游行政管理部门按照有关规定进行评定，给予表彰奖励:</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(1)出色完成应急处置任务，成绩突出的;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(2)防止或抢救事故有功，使国家、集体和游客、群众的财产免受损失或减少损失的，或对应急救援工作提出重大建议，实施效果显著的;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(3)协助事故发生单位进行紧急救助，避免重大损失，见义勇为救助旅游者，或保护旅游者财物安全不受重大损失的。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8.3.2处罚</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对在旅游事故中有以下情形之一者，由有关部门按相关法律法规及有关规定，对有关责任人员视情节和危害后果，进行行政处分、治安处罚或刑事责任追究:</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(1)不按照规定制订事故应急预案，拒绝履行应急准备义务的;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(2)不按照规定报告、通报事故真实情况的;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(3)拒不执行旅游安全事故应急预案，不服从命令和指挥，参与应急救援工作不力的;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(4)盗窃、挪用、贪污应急工作资金或者物资的;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(5)阻碍应急工作人员依法执行任务或者进行破坏活动的;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(6)散布谣言，扰乱社会秩序的;</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(7)有其他危害应急工作行为的。</w:t>
      </w:r>
    </w:p>
    <w:p>
      <w:pPr>
        <w:pStyle w:val="4"/>
        <w:pageBreakBefore w:val="0"/>
        <w:widowControl w:val="0"/>
        <w:kinsoku/>
        <w:wordWrap/>
        <w:autoSpaceDE/>
        <w:autoSpaceDN/>
        <w:bidi w:val="0"/>
        <w:adjustRightInd/>
        <w:snapToGrid/>
        <w:spacing w:before="0" w:after="0" w:line="440" w:lineRule="exact"/>
        <w:ind w:firstLine="5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4预案实施时间</w:t>
      </w:r>
    </w:p>
    <w:p>
      <w:pPr>
        <w:pageBreakBefore w:val="0"/>
        <w:widowControl w:val="0"/>
        <w:kinsoku/>
        <w:wordWrap/>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本预案自印发之日起施行。</w:t>
      </w:r>
    </w:p>
    <w:p>
      <w:pPr>
        <w:pageBreakBefore w:val="0"/>
        <w:widowControl w:val="0"/>
        <w:kinsoku/>
        <w:wordWrap/>
        <w:autoSpaceDE/>
        <w:autoSpaceDN/>
        <w:bidi w:val="0"/>
        <w:adjustRightInd/>
        <w:snapToGrid/>
        <w:spacing w:line="440" w:lineRule="exact"/>
        <w:textAlignment w:val="auto"/>
        <w:rPr>
          <w:rFonts w:hint="eastAsia" w:ascii="宋体" w:hAnsi="宋体" w:eastAsia="宋体" w:cs="宋体"/>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br w:type="page"/>
      </w:r>
    </w:p>
    <w:p>
      <w:pPr>
        <w:pStyle w:val="3"/>
        <w:bidi w:val="0"/>
        <w:ind w:left="0" w:leftChars="0" w:firstLine="0" w:firstLineChars="0"/>
        <w:rPr>
          <w:rFonts w:hint="default"/>
          <w:lang w:val="en-US" w:eastAsia="zh-CN"/>
        </w:rPr>
      </w:pPr>
      <w:bookmarkStart w:id="295" w:name="_Toc2650"/>
      <w:r>
        <w:rPr>
          <w:rFonts w:hint="eastAsia"/>
          <w:lang w:val="en-US" w:eastAsia="zh-CN"/>
        </w:rPr>
        <w:t>附件1</w:t>
      </w:r>
    </w:p>
    <w:p>
      <w:pPr>
        <w:pStyle w:val="3"/>
        <w:bidi w:val="0"/>
        <w:ind w:left="0" w:leftChars="0" w:firstLine="0" w:firstLineChars="0"/>
        <w:jc w:val="center"/>
        <w:rPr>
          <w:rFonts w:hint="eastAsia" w:ascii="宋体" w:hAnsi="宋体" w:eastAsia="宋体" w:cs="宋体"/>
        </w:rPr>
      </w:pPr>
      <w:bookmarkStart w:id="296" w:name="_Toc3675"/>
      <w:r>
        <w:rPr>
          <w:rFonts w:hint="eastAsia" w:ascii="宋体" w:hAnsi="宋体" w:eastAsia="宋体" w:cs="宋体"/>
          <w:sz w:val="32"/>
          <w:szCs w:val="32"/>
        </w:rPr>
        <w:t>山亭区旅游安全事故应急救援指挥部成员名单</w:t>
      </w:r>
      <w:bookmarkEnd w:id="296"/>
    </w:p>
    <w:tbl>
      <w:tblPr>
        <w:tblStyle w:val="26"/>
        <w:tblW w:w="92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694"/>
        <w:gridCol w:w="3821"/>
        <w:gridCol w:w="2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noWrap w:val="0"/>
            <w:vAlign w:val="center"/>
          </w:tcPr>
          <w:p>
            <w:pPr>
              <w:jc w:val="center"/>
              <w:rPr>
                <w:rFonts w:hint="eastAsia" w:ascii="黑体" w:hAnsi="黑体" w:eastAsia="黑体" w:cs="黑体"/>
                <w:sz w:val="24"/>
                <w:szCs w:val="24"/>
                <w:vertAlign w:val="baseline"/>
                <w:lang w:eastAsia="zh-CN"/>
              </w:rPr>
            </w:pPr>
            <w:r>
              <w:rPr>
                <w:rFonts w:hint="eastAsia" w:ascii="黑体" w:hAnsi="黑体" w:eastAsia="黑体" w:cs="黑体"/>
                <w:sz w:val="24"/>
                <w:szCs w:val="24"/>
                <w:vertAlign w:val="baseline"/>
                <w:lang w:eastAsia="zh-CN"/>
              </w:rPr>
              <w:t>指挥部</w:t>
            </w:r>
          </w:p>
        </w:tc>
        <w:tc>
          <w:tcPr>
            <w:tcW w:w="1694" w:type="dxa"/>
            <w:noWrap w:val="0"/>
            <w:vAlign w:val="center"/>
          </w:tcPr>
          <w:p>
            <w:pPr>
              <w:jc w:val="center"/>
              <w:rPr>
                <w:rFonts w:hint="eastAsia" w:ascii="黑体" w:hAnsi="黑体" w:eastAsia="黑体" w:cs="黑体"/>
                <w:sz w:val="24"/>
                <w:szCs w:val="24"/>
                <w:vertAlign w:val="baseline"/>
                <w:lang w:eastAsia="zh-CN"/>
              </w:rPr>
            </w:pPr>
            <w:r>
              <w:rPr>
                <w:rFonts w:hint="eastAsia" w:ascii="黑体" w:hAnsi="黑体" w:eastAsia="黑体" w:cs="黑体"/>
                <w:sz w:val="24"/>
                <w:szCs w:val="24"/>
                <w:vertAlign w:val="baseline"/>
                <w:lang w:eastAsia="zh-CN"/>
              </w:rPr>
              <w:t>姓名</w:t>
            </w:r>
          </w:p>
        </w:tc>
        <w:tc>
          <w:tcPr>
            <w:tcW w:w="3821" w:type="dxa"/>
            <w:noWrap w:val="0"/>
            <w:vAlign w:val="center"/>
          </w:tcPr>
          <w:p>
            <w:pPr>
              <w:jc w:val="center"/>
              <w:rPr>
                <w:rFonts w:hint="eastAsia" w:ascii="黑体" w:hAnsi="黑体" w:eastAsia="黑体" w:cs="黑体"/>
                <w:sz w:val="24"/>
                <w:szCs w:val="24"/>
                <w:vertAlign w:val="baseline"/>
                <w:lang w:eastAsia="zh-CN"/>
              </w:rPr>
            </w:pPr>
            <w:r>
              <w:rPr>
                <w:rFonts w:hint="eastAsia" w:ascii="黑体" w:hAnsi="黑体" w:eastAsia="黑体" w:cs="黑体"/>
                <w:sz w:val="24"/>
                <w:szCs w:val="24"/>
                <w:vertAlign w:val="baseline"/>
                <w:lang w:eastAsia="zh-CN"/>
              </w:rPr>
              <w:t>单位及职务</w:t>
            </w:r>
          </w:p>
        </w:tc>
        <w:tc>
          <w:tcPr>
            <w:tcW w:w="2550" w:type="dxa"/>
            <w:noWrap w:val="0"/>
            <w:vAlign w:val="center"/>
          </w:tcPr>
          <w:p>
            <w:pPr>
              <w:jc w:val="center"/>
              <w:rPr>
                <w:rFonts w:hint="eastAsia" w:ascii="黑体" w:hAnsi="黑体" w:eastAsia="黑体" w:cs="黑体"/>
                <w:sz w:val="24"/>
                <w:szCs w:val="24"/>
                <w:vertAlign w:val="baseline"/>
                <w:lang w:eastAsia="zh-CN"/>
              </w:rPr>
            </w:pPr>
            <w:r>
              <w:rPr>
                <w:rFonts w:hint="eastAsia" w:ascii="黑体" w:hAnsi="黑体" w:eastAsia="黑体" w:cs="黑体"/>
                <w:sz w:val="24"/>
                <w:szCs w:val="24"/>
                <w:vertAlign w:val="baseline"/>
                <w:lang w:eastAsia="zh-CN"/>
              </w:rPr>
              <w:t>值班电话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1146"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总指挥</w:t>
            </w: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戴</w:t>
            </w:r>
            <w:r>
              <w:rPr>
                <w:rFonts w:hint="eastAsia" w:ascii="宋体" w:hAnsi="宋体" w:eastAsia="宋体" w:cs="宋体"/>
                <w:sz w:val="24"/>
                <w:szCs w:val="24"/>
                <w:vertAlign w:val="baseline"/>
                <w:lang w:val="en-US" w:eastAsia="zh-CN"/>
              </w:rPr>
              <w:t xml:space="preserve">  </w:t>
            </w:r>
            <w:r>
              <w:rPr>
                <w:rFonts w:hint="eastAsia" w:ascii="宋体" w:hAnsi="宋体" w:eastAsia="宋体" w:cs="宋体"/>
                <w:sz w:val="24"/>
                <w:szCs w:val="24"/>
                <w:vertAlign w:val="baseline"/>
                <w:lang w:eastAsia="zh-CN"/>
              </w:rPr>
              <w:t>娟</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区政府副区长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8811367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146" w:type="dxa"/>
            <w:vMerge w:val="restart"/>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副总</w:t>
            </w:r>
          </w:p>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指挥</w:t>
            </w: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黄中华</w:t>
            </w:r>
          </w:p>
        </w:tc>
        <w:tc>
          <w:tcPr>
            <w:tcW w:w="3821" w:type="dxa"/>
            <w:noWrap w:val="0"/>
            <w:vAlign w:val="center"/>
          </w:tcPr>
          <w:p>
            <w:pPr>
              <w:keepNext w:val="0"/>
              <w:keepLines w:val="0"/>
              <w:widowControl/>
              <w:suppressLineNumbers w:val="0"/>
              <w:shd w:val="clear" w:color="auto" w:fill="FFFFFF"/>
              <w:spacing w:before="0" w:beforeAutospacing="0" w:after="0" w:afterAutospacing="0" w:line="240" w:lineRule="auto"/>
              <w:ind w:left="0" w:right="0" w:firstLine="0"/>
              <w:jc w:val="both"/>
              <w:rPr>
                <w:rFonts w:hint="eastAsia" w:ascii="宋体" w:hAnsi="宋体" w:eastAsia="宋体" w:cs="宋体"/>
                <w:sz w:val="24"/>
                <w:szCs w:val="24"/>
                <w:vertAlign w:val="baseline"/>
              </w:rPr>
            </w:pPr>
            <w:r>
              <w:rPr>
                <w:rFonts w:hint="eastAsia" w:ascii="宋体" w:hAnsi="宋体" w:eastAsia="宋体" w:cs="宋体"/>
                <w:i w:val="0"/>
                <w:iCs w:val="0"/>
                <w:caps w:val="0"/>
                <w:color w:val="000000"/>
                <w:spacing w:val="0"/>
                <w:kern w:val="0"/>
                <w:sz w:val="24"/>
                <w:szCs w:val="24"/>
                <w:shd w:val="clear" w:color="auto" w:fill="FFFFFF"/>
                <w:lang w:val="en-US" w:eastAsia="zh-CN" w:bidi="ar"/>
              </w:rPr>
              <w:t>区政府办公室党组成员、副主任</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sz w:val="24"/>
                <w:szCs w:val="24"/>
                <w:shd w:val="clear" w:color="auto" w:fill="FFFFFF"/>
              </w:rPr>
              <w:t>8820560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tcBorders>
              <w:bottom w:val="single" w:color="auto" w:sz="4" w:space="0"/>
            </w:tcBorders>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张贯峰</w:t>
            </w:r>
          </w:p>
        </w:tc>
        <w:tc>
          <w:tcPr>
            <w:tcW w:w="3821" w:type="dxa"/>
            <w:tcBorders>
              <w:bottom w:val="single" w:color="auto" w:sz="4" w:space="0"/>
            </w:tcBorders>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区应急管理局局长</w:t>
            </w:r>
          </w:p>
        </w:tc>
        <w:tc>
          <w:tcPr>
            <w:tcW w:w="2550" w:type="dxa"/>
            <w:tcBorders>
              <w:bottom w:val="single" w:color="auto" w:sz="4" w:space="0"/>
            </w:tcBorders>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8821103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tcBorders>
              <w:top w:val="single" w:color="auto" w:sz="4" w:space="0"/>
            </w:tcBorders>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徐  伟</w:t>
            </w:r>
          </w:p>
        </w:tc>
        <w:tc>
          <w:tcPr>
            <w:tcW w:w="3821" w:type="dxa"/>
            <w:tcBorders>
              <w:top w:val="single" w:color="auto" w:sz="4" w:space="0"/>
            </w:tcBorders>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区文化和旅游局局长</w:t>
            </w:r>
          </w:p>
        </w:tc>
        <w:tc>
          <w:tcPr>
            <w:tcW w:w="2550" w:type="dxa"/>
            <w:tcBorders>
              <w:top w:val="single" w:color="auto" w:sz="4" w:space="0"/>
            </w:tcBorders>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8811589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kern w:val="2"/>
                <w:sz w:val="24"/>
                <w:szCs w:val="24"/>
                <w:lang w:val="en-US" w:eastAsia="zh-CN" w:bidi="ar-SA"/>
              </w:rPr>
            </w:pPr>
            <w:r>
              <w:rPr>
                <w:rFonts w:hint="eastAsia" w:ascii="宋体" w:hAnsi="宋体" w:eastAsia="宋体" w:cs="宋体"/>
                <w:i w:val="0"/>
                <w:iCs w:val="0"/>
                <w:caps w:val="0"/>
                <w:color w:val="000000"/>
                <w:spacing w:val="0"/>
                <w:sz w:val="24"/>
                <w:szCs w:val="24"/>
                <w:shd w:val="clear" w:color="auto" w:fill="FFFFFF"/>
              </w:rPr>
              <w:t>李开华</w:t>
            </w:r>
          </w:p>
        </w:tc>
        <w:tc>
          <w:tcPr>
            <w:tcW w:w="3821"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kern w:val="2"/>
                <w:sz w:val="24"/>
                <w:szCs w:val="24"/>
                <w:lang w:val="en-US" w:eastAsia="zh-CN" w:bidi="ar-SA"/>
              </w:rPr>
            </w:pPr>
            <w:r>
              <w:rPr>
                <w:rFonts w:hint="eastAsia" w:ascii="宋体" w:hAnsi="宋体" w:eastAsia="宋体" w:cs="宋体"/>
                <w:sz w:val="24"/>
                <w:szCs w:val="24"/>
              </w:rPr>
              <w:t>区委宣传部</w:t>
            </w:r>
          </w:p>
        </w:tc>
        <w:tc>
          <w:tcPr>
            <w:tcW w:w="2550" w:type="dxa"/>
            <w:noWrap w:val="0"/>
            <w:vAlign w:val="center"/>
          </w:tcPr>
          <w:p>
            <w:pPr>
              <w:pStyle w:val="24"/>
              <w:ind w:firstLine="0" w:firstLineChars="0"/>
              <w:jc w:val="center"/>
              <w:rPr>
                <w:rFonts w:hint="eastAsia" w:ascii="宋体" w:hAnsi="宋体" w:eastAsia="宋体" w:cs="宋体"/>
                <w:kern w:val="2"/>
                <w:sz w:val="24"/>
                <w:szCs w:val="24"/>
                <w:lang w:val="en-US" w:eastAsia="zh-CN" w:bidi="ar-SA"/>
              </w:rPr>
            </w:pPr>
            <w:r>
              <w:rPr>
                <w:rFonts w:hint="eastAsia" w:ascii="宋体" w:hAnsi="宋体" w:eastAsia="宋体" w:cs="宋体"/>
                <w:i w:val="0"/>
                <w:iCs w:val="0"/>
                <w:caps w:val="0"/>
                <w:color w:val="000000"/>
                <w:spacing w:val="0"/>
                <w:sz w:val="24"/>
                <w:szCs w:val="24"/>
                <w:shd w:val="clear" w:color="auto" w:fill="FFFFFF"/>
              </w:rPr>
              <w:t>8819146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杜传阔</w:t>
            </w:r>
          </w:p>
        </w:tc>
        <w:tc>
          <w:tcPr>
            <w:tcW w:w="3821" w:type="dxa"/>
            <w:noWrap w:val="0"/>
            <w:vAlign w:val="center"/>
          </w:tcPr>
          <w:p>
            <w:pPr>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rPr>
              <w:t>区公安分局</w:t>
            </w:r>
            <w:r>
              <w:rPr>
                <w:rFonts w:hint="eastAsia" w:ascii="宋体" w:hAnsi="宋体" w:eastAsia="宋体" w:cs="宋体"/>
                <w:sz w:val="24"/>
                <w:szCs w:val="24"/>
                <w:lang w:val="en-US" w:eastAsia="zh-CN"/>
              </w:rPr>
              <w:t>党委委员、副局长</w:t>
            </w:r>
          </w:p>
        </w:tc>
        <w:tc>
          <w:tcPr>
            <w:tcW w:w="2550" w:type="dxa"/>
            <w:noWrap w:val="0"/>
            <w:vAlign w:val="center"/>
          </w:tcPr>
          <w:p>
            <w:pPr>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sz w:val="24"/>
                <w:szCs w:val="24"/>
                <w:vertAlign w:val="baseline"/>
                <w:lang w:val="en-US" w:eastAsia="zh-CN"/>
              </w:rPr>
              <w:t>8864100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相修生</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区卫生健康局局长</w:t>
            </w:r>
          </w:p>
        </w:tc>
        <w:tc>
          <w:tcPr>
            <w:tcW w:w="2550" w:type="dxa"/>
            <w:noWrap w:val="0"/>
            <w:vAlign w:val="center"/>
          </w:tcPr>
          <w:p>
            <w:pPr>
              <w:jc w:val="both"/>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 </w:t>
            </w:r>
            <w:r>
              <w:rPr>
                <w:rFonts w:hint="eastAsia" w:ascii="宋体" w:hAnsi="宋体" w:eastAsia="宋体" w:cs="宋体"/>
                <w:i w:val="0"/>
                <w:iCs w:val="0"/>
                <w:caps w:val="0"/>
                <w:color w:val="000000"/>
                <w:spacing w:val="0"/>
                <w:sz w:val="24"/>
                <w:szCs w:val="24"/>
                <w:shd w:val="clear" w:color="auto" w:fill="FFFFFF"/>
                <w:lang w:val="en-US" w:eastAsia="zh-CN"/>
              </w:rPr>
              <w:t>8863296</w:t>
            </w:r>
            <w:r>
              <w:rPr>
                <w:rFonts w:hint="eastAsia" w:ascii="宋体" w:hAnsi="宋体" w:eastAsia="宋体" w:cs="宋体"/>
                <w:i w:val="0"/>
                <w:iCs w:val="0"/>
                <w:caps w:val="0"/>
                <w:color w:val="000000"/>
                <w:spacing w:val="0"/>
                <w:sz w:val="24"/>
                <w:szCs w:val="24"/>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田</w:t>
            </w: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涛</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区交通运输局局长</w:t>
            </w:r>
          </w:p>
        </w:tc>
        <w:tc>
          <w:tcPr>
            <w:tcW w:w="2550"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i w:val="0"/>
                <w:iCs w:val="0"/>
                <w:caps w:val="0"/>
                <w:color w:val="000000"/>
                <w:spacing w:val="0"/>
                <w:sz w:val="24"/>
                <w:szCs w:val="24"/>
                <w:shd w:val="clear" w:color="auto" w:fill="FFFFFF"/>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sz w:val="24"/>
                <w:szCs w:val="24"/>
                <w:shd w:val="clear" w:color="auto" w:fill="FFFFFF"/>
              </w:rPr>
              <w:t>李玉伟</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区市场监管局局长</w:t>
            </w:r>
          </w:p>
        </w:tc>
        <w:tc>
          <w:tcPr>
            <w:tcW w:w="2550"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i w:val="0"/>
                <w:iCs w:val="0"/>
                <w:caps w:val="0"/>
                <w:color w:val="000000"/>
                <w:spacing w:val="0"/>
                <w:sz w:val="24"/>
                <w:szCs w:val="24"/>
                <w:shd w:val="clear" w:color="auto" w:fill="FFFFFF"/>
              </w:rPr>
              <w:t>15098288277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燕</w:t>
            </w: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勇</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区财政局局长</w:t>
            </w:r>
          </w:p>
        </w:tc>
        <w:tc>
          <w:tcPr>
            <w:tcW w:w="2550"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vertAlign w:val="baseline"/>
              </w:rPr>
              <w:t>8811721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陈荣阔</w:t>
            </w:r>
          </w:p>
        </w:tc>
        <w:tc>
          <w:tcPr>
            <w:tcW w:w="3821" w:type="dxa"/>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区司法局局长</w:t>
            </w:r>
          </w:p>
        </w:tc>
        <w:tc>
          <w:tcPr>
            <w:tcW w:w="2550" w:type="dxa"/>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8811386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rPr>
              <w:t>张</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亚</w:t>
            </w:r>
          </w:p>
        </w:tc>
        <w:tc>
          <w:tcPr>
            <w:tcW w:w="3821" w:type="dxa"/>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区自然资源局局长</w:t>
            </w:r>
          </w:p>
        </w:tc>
        <w:tc>
          <w:tcPr>
            <w:tcW w:w="2550" w:type="dxa"/>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8811417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孙鸿鹄</w:t>
            </w:r>
          </w:p>
        </w:tc>
        <w:tc>
          <w:tcPr>
            <w:tcW w:w="3821" w:type="dxa"/>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rPr>
              <w:t>区</w:t>
            </w:r>
            <w:r>
              <w:rPr>
                <w:rFonts w:hint="eastAsia" w:ascii="宋体" w:hAnsi="宋体" w:eastAsia="宋体" w:cs="宋体"/>
                <w:sz w:val="24"/>
                <w:szCs w:val="24"/>
                <w:lang w:eastAsia="zh-CN"/>
              </w:rPr>
              <w:t>住房和城乡建设</w:t>
            </w:r>
            <w:r>
              <w:rPr>
                <w:rFonts w:hint="eastAsia" w:ascii="宋体" w:hAnsi="宋体" w:eastAsia="宋体" w:cs="宋体"/>
                <w:sz w:val="24"/>
                <w:szCs w:val="24"/>
              </w:rPr>
              <w:t>局局长</w:t>
            </w:r>
          </w:p>
        </w:tc>
        <w:tc>
          <w:tcPr>
            <w:tcW w:w="2550"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8811184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唐志清</w:t>
            </w:r>
          </w:p>
        </w:tc>
        <w:tc>
          <w:tcPr>
            <w:tcW w:w="3821"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区教育和体育局局长</w:t>
            </w:r>
          </w:p>
        </w:tc>
        <w:tc>
          <w:tcPr>
            <w:tcW w:w="2550"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8811796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赵  毅</w:t>
            </w:r>
          </w:p>
        </w:tc>
        <w:tc>
          <w:tcPr>
            <w:tcW w:w="3821"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区民政局局长</w:t>
            </w:r>
          </w:p>
        </w:tc>
        <w:tc>
          <w:tcPr>
            <w:tcW w:w="2550" w:type="dxa"/>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8026166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崔来超</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区消防救援大队大队长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sz w:val="24"/>
                <w:szCs w:val="24"/>
                <w:shd w:val="clear" w:color="auto" w:fill="FFFFFF"/>
              </w:rPr>
              <w:t>8863119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张明武</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山城街道办事处主任</w:t>
            </w:r>
          </w:p>
        </w:tc>
        <w:tc>
          <w:tcPr>
            <w:tcW w:w="2550"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i w:val="0"/>
                <w:iCs w:val="0"/>
                <w:caps w:val="0"/>
                <w:color w:val="000000"/>
                <w:spacing w:val="0"/>
                <w:sz w:val="24"/>
                <w:szCs w:val="24"/>
                <w:shd w:val="clear" w:color="auto" w:fill="FFFFFF"/>
              </w:rPr>
              <w:t>15863208085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张</w:t>
            </w: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帅</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西集镇镇长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sz w:val="24"/>
                <w:szCs w:val="24"/>
                <w:shd w:val="clear" w:color="auto" w:fill="FFFFFF"/>
              </w:rPr>
              <w:t>13563285656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 xml:space="preserve">朱永强 </w:t>
            </w:r>
          </w:p>
        </w:tc>
        <w:tc>
          <w:tcPr>
            <w:tcW w:w="3821"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桑村镇镇长</w:t>
            </w:r>
          </w:p>
        </w:tc>
        <w:tc>
          <w:tcPr>
            <w:tcW w:w="2550"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13563240598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刘</w:t>
            </w:r>
            <w:r>
              <w:rPr>
                <w:rFonts w:hint="eastAsia" w:ascii="宋体" w:hAnsi="宋体" w:eastAsia="宋体" w:cs="宋体"/>
                <w:sz w:val="24"/>
                <w:szCs w:val="24"/>
                <w:vertAlign w:val="baseline"/>
                <w:lang w:val="en-US" w:eastAsia="zh-CN"/>
              </w:rPr>
              <w:t xml:space="preserve">  </w:t>
            </w:r>
            <w:r>
              <w:rPr>
                <w:rFonts w:hint="eastAsia" w:ascii="宋体" w:hAnsi="宋体" w:eastAsia="宋体" w:cs="宋体"/>
                <w:sz w:val="24"/>
                <w:szCs w:val="24"/>
                <w:vertAlign w:val="baseline"/>
                <w:lang w:eastAsia="zh-CN"/>
              </w:rPr>
              <w:t>敏</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城头镇镇长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8711103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戚艺潇</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冯卯镇镇长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8411103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沈</w:t>
            </w: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健</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店子镇镇长</w:t>
            </w:r>
          </w:p>
        </w:tc>
        <w:tc>
          <w:tcPr>
            <w:tcW w:w="2550"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i w:val="0"/>
                <w:iCs w:val="0"/>
                <w:caps w:val="0"/>
                <w:color w:val="000000"/>
                <w:spacing w:val="0"/>
                <w:sz w:val="24"/>
                <w:szCs w:val="24"/>
                <w:shd w:val="clear" w:color="auto" w:fill="FFFFFF"/>
              </w:rPr>
              <w:t>18263207755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李</w:t>
            </w:r>
            <w:r>
              <w:rPr>
                <w:rFonts w:hint="eastAsia" w:ascii="宋体" w:hAnsi="宋体" w:eastAsia="宋体" w:cs="宋体"/>
                <w:sz w:val="24"/>
                <w:szCs w:val="24"/>
                <w:vertAlign w:val="baseline"/>
                <w:lang w:val="en-US" w:eastAsia="zh-CN"/>
              </w:rPr>
              <w:t xml:space="preserve">  </w:t>
            </w:r>
            <w:r>
              <w:rPr>
                <w:rFonts w:hint="eastAsia" w:ascii="宋体" w:hAnsi="宋体" w:eastAsia="宋体" w:cs="宋体"/>
                <w:sz w:val="24"/>
                <w:szCs w:val="24"/>
                <w:vertAlign w:val="baseline"/>
                <w:lang w:eastAsia="zh-CN"/>
              </w:rPr>
              <w:t>昕</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水泉镇镇长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8761103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i w:val="0"/>
                <w:iCs w:val="0"/>
                <w:caps w:val="0"/>
                <w:color w:val="000000"/>
                <w:spacing w:val="0"/>
                <w:sz w:val="24"/>
                <w:szCs w:val="24"/>
                <w:shd w:val="clear" w:color="auto" w:fill="FFFFFF"/>
              </w:rPr>
              <w:t>武</w:t>
            </w:r>
            <w:r>
              <w:rPr>
                <w:rFonts w:hint="eastAsia" w:ascii="宋体" w:hAnsi="宋体" w:eastAsia="宋体" w:cs="宋体"/>
                <w:i w:val="0"/>
                <w:iCs w:val="0"/>
                <w:caps w:val="0"/>
                <w:color w:val="000000"/>
                <w:spacing w:val="0"/>
                <w:sz w:val="24"/>
                <w:szCs w:val="24"/>
                <w:shd w:val="clear" w:color="auto" w:fill="FFFFFF"/>
                <w:lang w:val="en-US" w:eastAsia="zh-CN"/>
              </w:rPr>
              <w:t xml:space="preserve">  </w:t>
            </w:r>
            <w:r>
              <w:rPr>
                <w:rFonts w:hint="eastAsia" w:ascii="宋体" w:hAnsi="宋体" w:eastAsia="宋体" w:cs="宋体"/>
                <w:i w:val="0"/>
                <w:iCs w:val="0"/>
                <w:caps w:val="0"/>
                <w:color w:val="000000"/>
                <w:spacing w:val="0"/>
                <w:sz w:val="24"/>
                <w:szCs w:val="24"/>
                <w:shd w:val="clear" w:color="auto" w:fill="FFFFFF"/>
              </w:rPr>
              <w:t>斌</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徐庄镇镇长</w:t>
            </w:r>
          </w:p>
        </w:tc>
        <w:tc>
          <w:tcPr>
            <w:tcW w:w="2550" w:type="dxa"/>
            <w:noWrap w:val="0"/>
            <w:vAlign w:val="center"/>
          </w:tcPr>
          <w:p>
            <w:pPr>
              <w:keepNext w:val="0"/>
              <w:keepLines w:val="0"/>
              <w:pageBreakBefore w:val="0"/>
              <w:widowControl/>
              <w:suppressLineNumbers w:val="0"/>
              <w:shd w:val="clear" w:color="auto" w:fill="FFFFFF"/>
              <w:kinsoku/>
              <w:wordWrap/>
              <w:overflowPunct/>
              <w:topLinePunct w:val="0"/>
              <w:autoSpaceDE/>
              <w:autoSpaceDN/>
              <w:bidi w:val="0"/>
              <w:adjustRightInd/>
              <w:snapToGrid/>
              <w:spacing w:before="100" w:beforeAutospacing="1" w:after="100" w:afterAutospacing="1" w:line="300" w:lineRule="exact"/>
              <w:ind w:left="0" w:right="0" w:firstLine="0"/>
              <w:jc w:val="center"/>
              <w:textAlignment w:val="auto"/>
              <w:rPr>
                <w:rFonts w:hint="eastAsia" w:ascii="宋体" w:hAnsi="宋体" w:eastAsia="宋体" w:cs="宋体"/>
                <w:i w:val="0"/>
                <w:iCs w:val="0"/>
                <w:caps w:val="0"/>
                <w:color w:val="000000"/>
                <w:spacing w:val="0"/>
                <w:sz w:val="24"/>
                <w:szCs w:val="24"/>
              </w:rPr>
            </w:pPr>
            <w:r>
              <w:rPr>
                <w:rFonts w:hint="eastAsia" w:ascii="宋体" w:hAnsi="宋体" w:eastAsia="宋体" w:cs="宋体"/>
                <w:i w:val="0"/>
                <w:iCs w:val="0"/>
                <w:caps w:val="0"/>
                <w:color w:val="000000"/>
                <w:spacing w:val="0"/>
                <w:kern w:val="0"/>
                <w:sz w:val="24"/>
                <w:szCs w:val="24"/>
                <w:shd w:val="clear" w:color="auto" w:fill="FFFFFF"/>
                <w:lang w:val="en-US" w:eastAsia="zh-CN" w:bidi="ar"/>
              </w:rPr>
              <w:t>8451103</w:t>
            </w:r>
          </w:p>
          <w:p>
            <w:pPr>
              <w:keepNext w:val="0"/>
              <w:keepLines w:val="0"/>
              <w:pageBreakBefore w:val="0"/>
              <w:widowControl/>
              <w:suppressLineNumbers w:val="0"/>
              <w:shd w:val="clear" w:color="auto" w:fill="FFFFFF"/>
              <w:kinsoku/>
              <w:wordWrap/>
              <w:overflowPunct/>
              <w:topLinePunct w:val="0"/>
              <w:autoSpaceDE/>
              <w:autoSpaceDN/>
              <w:bidi w:val="0"/>
              <w:adjustRightInd/>
              <w:snapToGrid/>
              <w:spacing w:before="100" w:beforeAutospacing="1" w:after="100" w:afterAutospacing="1" w:line="300" w:lineRule="exact"/>
              <w:ind w:left="0" w:right="240" w:firstLine="0"/>
              <w:jc w:val="center"/>
              <w:textAlignment w:val="auto"/>
              <w:rPr>
                <w:rFonts w:hint="eastAsia" w:ascii="宋体" w:hAnsi="宋体" w:eastAsia="宋体" w:cs="宋体"/>
                <w:sz w:val="24"/>
                <w:szCs w:val="24"/>
                <w:vertAlign w:val="baseline"/>
                <w:lang w:val="en-US" w:eastAsia="zh-CN"/>
              </w:rPr>
            </w:pPr>
            <w:r>
              <w:rPr>
                <w:rFonts w:hint="eastAsia" w:ascii="宋体" w:hAnsi="宋体" w:eastAsia="宋体" w:cs="宋体"/>
                <w:i w:val="0"/>
                <w:iCs w:val="0"/>
                <w:caps w:val="0"/>
                <w:color w:val="000000"/>
                <w:spacing w:val="0"/>
                <w:kern w:val="0"/>
                <w:sz w:val="24"/>
                <w:szCs w:val="24"/>
                <w:shd w:val="clear" w:color="auto" w:fill="FFFFFF"/>
                <w:lang w:val="en-US" w:eastAsia="zh-CN" w:bidi="ar"/>
              </w:rPr>
              <w:t xml:space="preserve">  18264220313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王娟舒</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北庄镇镇长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8911936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1146" w:type="dxa"/>
            <w:vMerge w:val="continue"/>
            <w:noWrap w:val="0"/>
            <w:vAlign w:val="center"/>
          </w:tcPr>
          <w:p>
            <w:pPr>
              <w:jc w:val="center"/>
              <w:rPr>
                <w:rFonts w:hint="eastAsia" w:ascii="宋体" w:hAnsi="宋体" w:eastAsia="宋体" w:cs="宋体"/>
                <w:sz w:val="24"/>
                <w:szCs w:val="24"/>
                <w:vertAlign w:val="baseline"/>
              </w:rPr>
            </w:pPr>
          </w:p>
        </w:tc>
        <w:tc>
          <w:tcPr>
            <w:tcW w:w="1694" w:type="dxa"/>
            <w:noWrap w:val="0"/>
            <w:vAlign w:val="center"/>
          </w:tcPr>
          <w:p>
            <w:pPr>
              <w:jc w:val="cente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t>董伏金</w:t>
            </w:r>
          </w:p>
        </w:tc>
        <w:tc>
          <w:tcPr>
            <w:tcW w:w="3821" w:type="dxa"/>
            <w:noWrap w:val="0"/>
            <w:vAlign w:val="center"/>
          </w:tcPr>
          <w:p>
            <w:pPr>
              <w:jc w:val="center"/>
              <w:rPr>
                <w:rFonts w:hint="eastAsia" w:ascii="宋体" w:hAnsi="宋体" w:eastAsia="宋体" w:cs="宋体"/>
                <w:sz w:val="24"/>
                <w:szCs w:val="24"/>
                <w:vertAlign w:val="baseline"/>
              </w:rPr>
            </w:pPr>
            <w:r>
              <w:rPr>
                <w:rFonts w:hint="eastAsia" w:ascii="宋体" w:hAnsi="宋体" w:eastAsia="宋体" w:cs="宋体"/>
                <w:sz w:val="24"/>
                <w:szCs w:val="24"/>
              </w:rPr>
              <w:t>凫城镇镇长</w:t>
            </w:r>
          </w:p>
        </w:tc>
        <w:tc>
          <w:tcPr>
            <w:tcW w:w="2550" w:type="dxa"/>
            <w:noWrap w:val="0"/>
            <w:vAlign w:val="center"/>
          </w:tcPr>
          <w:p>
            <w:pPr>
              <w:jc w:val="cente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15949935505</w:t>
            </w:r>
          </w:p>
        </w:tc>
      </w:tr>
    </w:tbl>
    <w:p>
      <w:pPr>
        <w:bidi w:val="0"/>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附件2</w:t>
      </w:r>
    </w:p>
    <w:p>
      <w:pPr>
        <w:pStyle w:val="3"/>
        <w:bidi w:val="0"/>
        <w:ind w:left="0" w:leftChars="0" w:firstLine="964" w:firstLineChars="300"/>
        <w:jc w:val="both"/>
        <w:rPr>
          <w:rFonts w:hint="eastAsia" w:ascii="宋体" w:hAnsi="宋体" w:eastAsia="宋体" w:cs="宋体"/>
          <w:sz w:val="32"/>
          <w:szCs w:val="32"/>
          <w:lang w:val="en-US" w:eastAsia="zh-CN"/>
        </w:rPr>
      </w:pPr>
      <w:bookmarkStart w:id="297" w:name="_Toc25003"/>
      <w:r>
        <w:rPr>
          <w:rFonts w:hint="eastAsia" w:ascii="宋体" w:hAnsi="宋体" w:eastAsia="宋体" w:cs="宋体"/>
          <w:sz w:val="32"/>
          <w:szCs w:val="32"/>
          <w:lang w:val="en-US" w:eastAsia="zh-CN"/>
        </w:rPr>
        <w:t>山亭区旅游安全事故应急救援办公室成员名单</w:t>
      </w:r>
      <w:bookmarkEnd w:id="297"/>
    </w:p>
    <w:tbl>
      <w:tblPr>
        <w:tblStyle w:val="26"/>
        <w:tblW w:w="8929" w:type="dxa"/>
        <w:tblInd w:w="-1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112"/>
        <w:gridCol w:w="2307"/>
        <w:gridCol w:w="2510"/>
        <w:gridCol w:w="1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noWrap w:val="0"/>
            <w:vAlign w:val="center"/>
          </w:tcPr>
          <w:p>
            <w:pPr>
              <w:pStyle w:val="24"/>
              <w:ind w:left="0" w:leftChars="0" w:firstLine="0" w:firstLineChars="0"/>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t>办公室</w:t>
            </w:r>
          </w:p>
        </w:tc>
        <w:tc>
          <w:tcPr>
            <w:tcW w:w="1112" w:type="dxa"/>
            <w:noWrap w:val="0"/>
            <w:vAlign w:val="center"/>
          </w:tcPr>
          <w:p>
            <w:pPr>
              <w:pStyle w:val="24"/>
              <w:ind w:left="0" w:leftChars="0" w:firstLine="0" w:firstLineChars="0"/>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t>姓</w:t>
            </w:r>
            <w:r>
              <w:rPr>
                <w:rFonts w:hint="eastAsia" w:ascii="黑体" w:hAnsi="黑体" w:eastAsia="黑体" w:cs="黑体"/>
                <w:sz w:val="28"/>
                <w:szCs w:val="28"/>
                <w:vertAlign w:val="baseline"/>
                <w:lang w:val="en-US" w:eastAsia="zh-CN"/>
              </w:rPr>
              <w:t xml:space="preserve"> </w:t>
            </w:r>
            <w:r>
              <w:rPr>
                <w:rFonts w:hint="eastAsia" w:ascii="黑体" w:hAnsi="黑体" w:eastAsia="黑体" w:cs="黑体"/>
                <w:sz w:val="28"/>
                <w:szCs w:val="28"/>
                <w:vertAlign w:val="baseline"/>
                <w:lang w:eastAsia="zh-CN"/>
              </w:rPr>
              <w:t>名</w:t>
            </w:r>
          </w:p>
        </w:tc>
        <w:tc>
          <w:tcPr>
            <w:tcW w:w="2307" w:type="dxa"/>
            <w:noWrap w:val="0"/>
            <w:vAlign w:val="center"/>
          </w:tcPr>
          <w:p>
            <w:pPr>
              <w:pStyle w:val="24"/>
              <w:ind w:left="0" w:leftChars="0" w:firstLine="0" w:firstLineChars="0"/>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t>单位</w:t>
            </w:r>
          </w:p>
        </w:tc>
        <w:tc>
          <w:tcPr>
            <w:tcW w:w="2510" w:type="dxa"/>
            <w:noWrap w:val="0"/>
            <w:vAlign w:val="center"/>
          </w:tcPr>
          <w:p>
            <w:pPr>
              <w:pStyle w:val="24"/>
              <w:ind w:left="0" w:leftChars="0" w:firstLine="0" w:firstLineChars="0"/>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t>职务</w:t>
            </w:r>
          </w:p>
        </w:tc>
        <w:tc>
          <w:tcPr>
            <w:tcW w:w="1888" w:type="dxa"/>
            <w:noWrap w:val="0"/>
            <w:vAlign w:val="center"/>
          </w:tcPr>
          <w:p>
            <w:pPr>
              <w:pStyle w:val="24"/>
              <w:ind w:left="0" w:leftChars="0" w:firstLine="0" w:firstLineChars="0"/>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1112" w:type="dxa"/>
            <w:noWrap w:val="0"/>
            <w:vAlign w:val="center"/>
          </w:tcPr>
          <w:p>
            <w:pPr>
              <w:pStyle w:val="24"/>
              <w:ind w:left="0" w:leftChars="0" w:firstLine="0" w:firstLineChars="0"/>
              <w:jc w:val="center"/>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主任</w:t>
            </w:r>
          </w:p>
        </w:tc>
        <w:tc>
          <w:tcPr>
            <w:tcW w:w="1112" w:type="dxa"/>
            <w:noWrap w:val="0"/>
            <w:vAlign w:val="center"/>
          </w:tcPr>
          <w:p>
            <w:pPr>
              <w:pStyle w:val="24"/>
              <w:ind w:left="0" w:leftChars="0" w:firstLine="0" w:firstLineChars="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徐</w:t>
            </w:r>
            <w:r>
              <w:rPr>
                <w:rFonts w:hint="eastAsia" w:asciiTheme="minorEastAsia" w:hAnsiTheme="minorEastAsia" w:eastAsiaTheme="minorEastAsia" w:cstheme="minorEastAsia"/>
                <w:sz w:val="24"/>
                <w:szCs w:val="24"/>
                <w:vertAlign w:val="baseline"/>
                <w:lang w:val="en-US" w:eastAsia="zh-CN"/>
              </w:rPr>
              <w:t xml:space="preserve"> </w:t>
            </w:r>
            <w:r>
              <w:rPr>
                <w:rFonts w:hint="eastAsia" w:asciiTheme="minorEastAsia" w:hAnsiTheme="minorEastAsia" w:eastAsiaTheme="minorEastAsia" w:cstheme="minorEastAsia"/>
                <w:sz w:val="24"/>
                <w:szCs w:val="24"/>
                <w:vertAlign w:val="baseline"/>
                <w:lang w:eastAsia="zh-CN"/>
              </w:rPr>
              <w:t>伟</w:t>
            </w:r>
          </w:p>
        </w:tc>
        <w:tc>
          <w:tcPr>
            <w:tcW w:w="2307"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区文化和旅游局</w:t>
            </w:r>
          </w:p>
        </w:tc>
        <w:tc>
          <w:tcPr>
            <w:tcW w:w="2510" w:type="dxa"/>
            <w:noWrap w:val="0"/>
            <w:vAlign w:val="center"/>
          </w:tcPr>
          <w:p>
            <w:pPr>
              <w:pStyle w:val="24"/>
              <w:ind w:firstLine="720" w:firstLineChars="3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局</w:t>
            </w:r>
            <w:r>
              <w:rPr>
                <w:rFonts w:hint="eastAsia" w:asciiTheme="minorEastAsia" w:hAnsiTheme="minorEastAsia" w:cstheme="minorEastAsia"/>
                <w:sz w:val="24"/>
                <w:szCs w:val="24"/>
                <w:vertAlign w:val="baseline"/>
                <w:lang w:val="en-US" w:eastAsia="zh-CN"/>
              </w:rPr>
              <w:t xml:space="preserve">  </w:t>
            </w:r>
            <w:r>
              <w:rPr>
                <w:rFonts w:hint="eastAsia" w:asciiTheme="minorEastAsia" w:hAnsiTheme="minorEastAsia" w:eastAsiaTheme="minorEastAsia" w:cstheme="minorEastAsia"/>
                <w:sz w:val="24"/>
                <w:szCs w:val="24"/>
                <w:vertAlign w:val="baseline"/>
                <w:lang w:eastAsia="zh-CN"/>
              </w:rPr>
              <w:t>长</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15006328778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noWrap w:val="0"/>
            <w:vAlign w:val="center"/>
          </w:tcPr>
          <w:p>
            <w:pPr>
              <w:pStyle w:val="24"/>
              <w:ind w:left="0" w:leftChars="0" w:firstLine="0" w:firstLineChars="0"/>
              <w:jc w:val="center"/>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副主任</w:t>
            </w:r>
          </w:p>
        </w:tc>
        <w:tc>
          <w:tcPr>
            <w:tcW w:w="1112" w:type="dxa"/>
            <w:noWrap w:val="0"/>
            <w:vAlign w:val="center"/>
          </w:tcPr>
          <w:p>
            <w:pPr>
              <w:pStyle w:val="24"/>
              <w:ind w:left="0" w:leftChars="0" w:firstLine="0" w:firstLineChars="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梁志亭</w:t>
            </w:r>
          </w:p>
        </w:tc>
        <w:tc>
          <w:tcPr>
            <w:tcW w:w="2307" w:type="dxa"/>
            <w:noWrap w:val="0"/>
            <w:vAlign w:val="center"/>
          </w:tcPr>
          <w:p>
            <w:pPr>
              <w:pStyle w:val="24"/>
              <w:bidi w:val="0"/>
              <w:ind w:left="0" w:leftChars="0" w:firstLine="240" w:firstLineChars="1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vertAlign w:val="baseline"/>
                <w:lang w:eastAsia="zh-CN"/>
              </w:rPr>
              <w:t>区文化和旅游局</w:t>
            </w:r>
          </w:p>
        </w:tc>
        <w:tc>
          <w:tcPr>
            <w:tcW w:w="2510" w:type="dxa"/>
            <w:noWrap w:val="0"/>
            <w:vAlign w:val="center"/>
          </w:tcPr>
          <w:p>
            <w:pPr>
              <w:pStyle w:val="24"/>
              <w:ind w:left="240" w:leftChars="0" w:hanging="240" w:hangingChars="1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区文化市场综合行政执法大队副队长</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15263250511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vMerge w:val="restart"/>
            <w:noWrap w:val="0"/>
            <w:vAlign w:val="center"/>
          </w:tcPr>
          <w:p>
            <w:pPr>
              <w:pStyle w:val="24"/>
              <w:jc w:val="center"/>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成</w:t>
            </w: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p>
          <w:p>
            <w:pPr>
              <w:pStyle w:val="24"/>
              <w:jc w:val="center"/>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员</w:t>
            </w:r>
          </w:p>
        </w:tc>
        <w:tc>
          <w:tcPr>
            <w:tcW w:w="1112" w:type="dxa"/>
            <w:noWrap w:val="0"/>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魏德征</w:t>
            </w:r>
          </w:p>
        </w:tc>
        <w:tc>
          <w:tcPr>
            <w:tcW w:w="2307" w:type="dxa"/>
            <w:noWrap w:val="0"/>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区委宣传部</w:t>
            </w:r>
          </w:p>
        </w:tc>
        <w:tc>
          <w:tcPr>
            <w:tcW w:w="2510"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副部长、区文化产业发展促进中心主任</w:t>
            </w:r>
          </w:p>
        </w:tc>
        <w:tc>
          <w:tcPr>
            <w:tcW w:w="1888"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13606322480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vertAlign w:val="baseline"/>
                <w:lang w:val="en-US" w:eastAsia="zh-CN"/>
              </w:rPr>
              <w:t>高庆华</w:t>
            </w:r>
          </w:p>
        </w:tc>
        <w:tc>
          <w:tcPr>
            <w:tcW w:w="2307" w:type="dxa"/>
            <w:noWrap w:val="0"/>
            <w:vAlign w:val="center"/>
          </w:tcPr>
          <w:p>
            <w:pPr>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rPr>
              <w:t>区公安分局</w:t>
            </w:r>
          </w:p>
        </w:tc>
        <w:tc>
          <w:tcPr>
            <w:tcW w:w="2510"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vertAlign w:val="baseline"/>
                <w:lang w:val="en-US" w:eastAsia="zh-CN"/>
              </w:rPr>
              <w:t>治安大队大队长</w:t>
            </w:r>
          </w:p>
        </w:tc>
        <w:tc>
          <w:tcPr>
            <w:tcW w:w="1888"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vertAlign w:val="baseline"/>
                <w:lang w:val="en-US" w:eastAsia="zh-CN"/>
              </w:rPr>
              <w:t>18263786199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left="0" w:leftChars="0" w:firstLine="0" w:firstLineChars="0"/>
              <w:jc w:val="both"/>
              <w:rPr>
                <w:rFonts w:hint="eastAsia" w:asciiTheme="minorEastAsia" w:hAnsiTheme="minorEastAsia" w:eastAsiaTheme="minorEastAsia" w:cstheme="minorEastAsia"/>
                <w:sz w:val="24"/>
                <w:szCs w:val="24"/>
                <w:vertAlign w:val="baseline"/>
              </w:rPr>
            </w:pPr>
            <w:r>
              <w:rPr>
                <w:rFonts w:hint="eastAsia" w:asciiTheme="minorEastAsia" w:hAnsiTheme="minorEastAsia" w:eastAsiaTheme="minorEastAsia" w:cstheme="minorEastAsia"/>
                <w:i w:val="0"/>
                <w:iCs w:val="0"/>
                <w:caps w:val="0"/>
                <w:color w:val="000000"/>
                <w:spacing w:val="0"/>
                <w:sz w:val="24"/>
                <w:szCs w:val="24"/>
                <w:shd w:val="clear" w:color="auto" w:fill="FFFFFF"/>
              </w:rPr>
              <w:t>于广明</w:t>
            </w:r>
          </w:p>
        </w:tc>
        <w:tc>
          <w:tcPr>
            <w:tcW w:w="2307" w:type="dxa"/>
            <w:noWrap w:val="0"/>
            <w:vAlign w:val="center"/>
          </w:tcPr>
          <w:p>
            <w:pPr>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区应急管理局</w:t>
            </w:r>
          </w:p>
        </w:tc>
        <w:tc>
          <w:tcPr>
            <w:tcW w:w="2510"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rPr>
            </w:pPr>
            <w:r>
              <w:rPr>
                <w:rFonts w:hint="eastAsia" w:asciiTheme="minorEastAsia" w:hAnsiTheme="minorEastAsia" w:eastAsiaTheme="minorEastAsia" w:cstheme="minorEastAsia"/>
                <w:i w:val="0"/>
                <w:iCs w:val="0"/>
                <w:caps w:val="0"/>
                <w:color w:val="000000"/>
                <w:spacing w:val="0"/>
                <w:sz w:val="24"/>
                <w:szCs w:val="24"/>
                <w:shd w:val="clear" w:color="auto" w:fill="FFFFFF"/>
              </w:rPr>
              <w:t>减灾地震股股长</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15506326588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jc w:val="center"/>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侯祯丹</w:t>
            </w:r>
          </w:p>
        </w:tc>
        <w:tc>
          <w:tcPr>
            <w:tcW w:w="2307" w:type="dxa"/>
            <w:noWrap w:val="0"/>
            <w:vAlign w:val="center"/>
          </w:tcPr>
          <w:p>
            <w:pPr>
              <w:jc w:val="center"/>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区文化和旅游局</w:t>
            </w:r>
          </w:p>
        </w:tc>
        <w:tc>
          <w:tcPr>
            <w:tcW w:w="2510" w:type="dxa"/>
            <w:noWrap w:val="0"/>
            <w:vAlign w:val="center"/>
          </w:tcPr>
          <w:p>
            <w:pPr>
              <w:pStyle w:val="24"/>
              <w:ind w:left="720" w:leftChars="0" w:hanging="720" w:hangingChars="3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安全生产监督管理股负责人</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17606322800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闫香喜</w:t>
            </w:r>
          </w:p>
        </w:tc>
        <w:tc>
          <w:tcPr>
            <w:tcW w:w="2307" w:type="dxa"/>
            <w:noWrap w:val="0"/>
            <w:vAlign w:val="center"/>
          </w:tcPr>
          <w:p>
            <w:pPr>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rPr>
              <w:t>区卫生健康局</w:t>
            </w:r>
          </w:p>
        </w:tc>
        <w:tc>
          <w:tcPr>
            <w:tcW w:w="2510"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副局长</w:t>
            </w:r>
          </w:p>
        </w:tc>
        <w:tc>
          <w:tcPr>
            <w:tcW w:w="1888"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17606325216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田涛</w:t>
            </w:r>
          </w:p>
        </w:tc>
        <w:tc>
          <w:tcPr>
            <w:tcW w:w="2307" w:type="dxa"/>
            <w:noWrap w:val="0"/>
            <w:vAlign w:val="center"/>
          </w:tcPr>
          <w:p>
            <w:pPr>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rPr>
              <w:t>区交通运输局</w:t>
            </w:r>
          </w:p>
        </w:tc>
        <w:tc>
          <w:tcPr>
            <w:tcW w:w="2510"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党组成员、副局长</w:t>
            </w:r>
          </w:p>
        </w:tc>
        <w:tc>
          <w:tcPr>
            <w:tcW w:w="1888"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龚传柏</w:t>
            </w:r>
          </w:p>
        </w:tc>
        <w:tc>
          <w:tcPr>
            <w:tcW w:w="2307" w:type="dxa"/>
            <w:noWrap w:val="0"/>
            <w:vAlign w:val="center"/>
          </w:tcPr>
          <w:p>
            <w:pPr>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rPr>
              <w:t>区市场监管局</w:t>
            </w:r>
          </w:p>
        </w:tc>
        <w:tc>
          <w:tcPr>
            <w:tcW w:w="2510"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区市场监管局特监股股长</w:t>
            </w:r>
          </w:p>
        </w:tc>
        <w:tc>
          <w:tcPr>
            <w:tcW w:w="1888" w:type="dxa"/>
            <w:noWrap w:val="0"/>
            <w:vAlign w:val="center"/>
          </w:tcPr>
          <w:p>
            <w:pPr>
              <w:pStyle w:val="24"/>
              <w:ind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i w:val="0"/>
                <w:iCs w:val="0"/>
                <w:caps w:val="0"/>
                <w:color w:val="000000"/>
                <w:spacing w:val="0"/>
                <w:sz w:val="24"/>
                <w:szCs w:val="24"/>
                <w:shd w:val="clear" w:color="auto" w:fill="FFFFFF"/>
              </w:rPr>
              <w:t>18866329575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孙祥军</w:t>
            </w:r>
          </w:p>
        </w:tc>
        <w:tc>
          <w:tcPr>
            <w:tcW w:w="2307" w:type="dxa"/>
            <w:noWrap w:val="0"/>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区财政局</w:t>
            </w:r>
          </w:p>
        </w:tc>
        <w:tc>
          <w:tcPr>
            <w:tcW w:w="2510" w:type="dxa"/>
            <w:noWrap w:val="0"/>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区财政局党组成员</w:t>
            </w:r>
          </w:p>
        </w:tc>
        <w:tc>
          <w:tcPr>
            <w:tcW w:w="1888" w:type="dxa"/>
            <w:noWrap w:val="0"/>
            <w:vAlign w:val="center"/>
          </w:tcPr>
          <w:p>
            <w:pPr>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8812772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张建国</w:t>
            </w:r>
          </w:p>
        </w:tc>
        <w:tc>
          <w:tcPr>
            <w:tcW w:w="2307"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区司法局</w:t>
            </w:r>
          </w:p>
        </w:tc>
        <w:tc>
          <w:tcPr>
            <w:tcW w:w="2510"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党组成员、副局长</w:t>
            </w:r>
          </w:p>
        </w:tc>
        <w:tc>
          <w:tcPr>
            <w:tcW w:w="1888"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13863290136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李思宽</w:t>
            </w:r>
          </w:p>
        </w:tc>
        <w:tc>
          <w:tcPr>
            <w:tcW w:w="2307"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区自然资源局</w:t>
            </w:r>
          </w:p>
        </w:tc>
        <w:tc>
          <w:tcPr>
            <w:tcW w:w="2510"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矿管股股长</w:t>
            </w:r>
          </w:p>
        </w:tc>
        <w:tc>
          <w:tcPr>
            <w:tcW w:w="1888"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13563286468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刘志珠</w:t>
            </w:r>
          </w:p>
        </w:tc>
        <w:tc>
          <w:tcPr>
            <w:tcW w:w="2307"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区</w:t>
            </w:r>
            <w:r>
              <w:rPr>
                <w:rFonts w:hint="eastAsia" w:asciiTheme="minorEastAsia" w:hAnsiTheme="minorEastAsia" w:eastAsiaTheme="minorEastAsia" w:cstheme="minorEastAsia"/>
                <w:sz w:val="24"/>
                <w:szCs w:val="24"/>
                <w:lang w:eastAsia="zh-CN"/>
              </w:rPr>
              <w:t>住建</w:t>
            </w:r>
            <w:r>
              <w:rPr>
                <w:rFonts w:hint="eastAsia" w:asciiTheme="minorEastAsia" w:hAnsiTheme="minorEastAsia" w:eastAsiaTheme="minorEastAsia" w:cstheme="minorEastAsia"/>
                <w:sz w:val="24"/>
                <w:szCs w:val="24"/>
              </w:rPr>
              <w:t>局</w:t>
            </w:r>
          </w:p>
        </w:tc>
        <w:tc>
          <w:tcPr>
            <w:tcW w:w="2510"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党组成员、区建筑业发展服务中心主任</w:t>
            </w:r>
          </w:p>
        </w:tc>
        <w:tc>
          <w:tcPr>
            <w:tcW w:w="1888"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13863275616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6"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left="0" w:leftChars="0" w:firstLine="0" w:firstLineChars="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徐磊</w:t>
            </w:r>
          </w:p>
        </w:tc>
        <w:tc>
          <w:tcPr>
            <w:tcW w:w="2307" w:type="dxa"/>
            <w:noWrap w:val="0"/>
            <w:vAlign w:val="center"/>
          </w:tcPr>
          <w:p>
            <w:pPr>
              <w:jc w:val="center"/>
              <w:rPr>
                <w:rFonts w:hint="eastAsia" w:asciiTheme="minorEastAsia" w:hAnsiTheme="minorEastAsia" w:eastAsiaTheme="minorEastAsia" w:cstheme="minorEastAsia"/>
                <w:sz w:val="24"/>
                <w:szCs w:val="24"/>
                <w:vertAlign w:val="baseline"/>
              </w:rPr>
            </w:pPr>
            <w:r>
              <w:rPr>
                <w:rFonts w:hint="eastAsia" w:asciiTheme="minorEastAsia" w:hAnsiTheme="minorEastAsia" w:eastAsiaTheme="minorEastAsia" w:cstheme="minorEastAsia"/>
                <w:sz w:val="24"/>
                <w:szCs w:val="24"/>
              </w:rPr>
              <w:t>区教育和体育局</w:t>
            </w:r>
          </w:p>
        </w:tc>
        <w:tc>
          <w:tcPr>
            <w:tcW w:w="2510" w:type="dxa"/>
            <w:noWrap w:val="0"/>
            <w:vAlign w:val="center"/>
          </w:tcPr>
          <w:p>
            <w:pPr>
              <w:pStyle w:val="24"/>
              <w:ind w:left="240" w:leftChars="0" w:hanging="240" w:hangingChars="1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sz w:val="24"/>
                <w:szCs w:val="24"/>
                <w:vertAlign w:val="baseline"/>
                <w:lang w:eastAsia="zh-CN"/>
              </w:rPr>
              <w:t>区体育事业发展中心党组成员</w:t>
            </w:r>
            <w:r>
              <w:rPr>
                <w:rFonts w:hint="eastAsia" w:asciiTheme="minorEastAsia" w:hAnsiTheme="minorEastAsia" w:cstheme="minorEastAsia"/>
                <w:sz w:val="24"/>
                <w:szCs w:val="24"/>
                <w:vertAlign w:val="baseline"/>
                <w:lang w:eastAsia="zh-CN"/>
              </w:rPr>
              <w:t>、</w:t>
            </w:r>
            <w:r>
              <w:rPr>
                <w:rFonts w:hint="eastAsia" w:asciiTheme="minorEastAsia" w:hAnsiTheme="minorEastAsia" w:eastAsiaTheme="minorEastAsia" w:cstheme="minorEastAsia"/>
                <w:sz w:val="24"/>
                <w:szCs w:val="24"/>
                <w:vertAlign w:val="baseline"/>
                <w:lang w:eastAsia="zh-CN"/>
              </w:rPr>
              <w:t>副主任</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13563286722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曹玉风</w:t>
            </w:r>
          </w:p>
        </w:tc>
        <w:tc>
          <w:tcPr>
            <w:tcW w:w="2307"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区民政局</w:t>
            </w:r>
          </w:p>
        </w:tc>
        <w:tc>
          <w:tcPr>
            <w:tcW w:w="2510"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区社会救助综合服务中心副主任</w:t>
            </w:r>
          </w:p>
        </w:tc>
        <w:tc>
          <w:tcPr>
            <w:tcW w:w="1888" w:type="dxa"/>
            <w:noWrap w:val="0"/>
            <w:vAlign w:val="center"/>
          </w:tcPr>
          <w:p>
            <w:pPr>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15376372377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112" w:type="dxa"/>
            <w:vMerge w:val="continue"/>
            <w:noWrap w:val="0"/>
            <w:vAlign w:val="center"/>
          </w:tcPr>
          <w:p>
            <w:pPr>
              <w:pStyle w:val="24"/>
              <w:jc w:val="center"/>
              <w:rPr>
                <w:rFonts w:hint="eastAsia" w:asciiTheme="minorEastAsia" w:hAnsiTheme="minorEastAsia" w:eastAsiaTheme="minorEastAsia" w:cstheme="minorEastAsia"/>
                <w:sz w:val="24"/>
                <w:szCs w:val="24"/>
                <w:vertAlign w:val="baseline"/>
              </w:rPr>
            </w:pPr>
          </w:p>
        </w:tc>
        <w:tc>
          <w:tcPr>
            <w:tcW w:w="1112" w:type="dxa"/>
            <w:noWrap w:val="0"/>
            <w:vAlign w:val="center"/>
          </w:tcPr>
          <w:p>
            <w:pPr>
              <w:pStyle w:val="24"/>
              <w:ind w:left="0" w:leftChars="0" w:firstLine="0" w:firstLineChars="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i w:val="0"/>
                <w:iCs w:val="0"/>
                <w:caps w:val="0"/>
                <w:color w:val="000000"/>
                <w:spacing w:val="0"/>
                <w:sz w:val="24"/>
                <w:szCs w:val="24"/>
                <w:shd w:val="clear" w:color="auto" w:fill="FFFFFF"/>
              </w:rPr>
              <w:t>章朴方</w:t>
            </w:r>
          </w:p>
        </w:tc>
        <w:tc>
          <w:tcPr>
            <w:tcW w:w="2307" w:type="dxa"/>
            <w:noWrap w:val="0"/>
            <w:vAlign w:val="center"/>
          </w:tcPr>
          <w:p>
            <w:pPr>
              <w:jc w:val="center"/>
              <w:rPr>
                <w:rFonts w:hint="eastAsia" w:asciiTheme="minorEastAsia" w:hAnsiTheme="minorEastAsia" w:eastAsiaTheme="minorEastAsia" w:cstheme="minorEastAsia"/>
                <w:sz w:val="24"/>
                <w:szCs w:val="24"/>
                <w:vertAlign w:val="baseline"/>
              </w:rPr>
            </w:pPr>
            <w:r>
              <w:rPr>
                <w:rFonts w:hint="eastAsia" w:asciiTheme="minorEastAsia" w:hAnsiTheme="minorEastAsia" w:eastAsiaTheme="minorEastAsia" w:cstheme="minorEastAsia"/>
                <w:sz w:val="24"/>
                <w:szCs w:val="24"/>
              </w:rPr>
              <w:t>区消防救援大队</w:t>
            </w:r>
          </w:p>
        </w:tc>
        <w:tc>
          <w:tcPr>
            <w:tcW w:w="2510"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eastAsia="zh-CN"/>
              </w:rPr>
            </w:pPr>
            <w:r>
              <w:rPr>
                <w:rFonts w:hint="eastAsia" w:asciiTheme="minorEastAsia" w:hAnsiTheme="minorEastAsia" w:eastAsiaTheme="minorEastAsia" w:cstheme="minorEastAsia"/>
                <w:i w:val="0"/>
                <w:iCs w:val="0"/>
                <w:caps w:val="0"/>
                <w:color w:val="000000"/>
                <w:spacing w:val="0"/>
                <w:sz w:val="24"/>
                <w:szCs w:val="24"/>
                <w:shd w:val="clear" w:color="auto" w:fill="FFFFFF"/>
              </w:rPr>
              <w:t>初级专业技术职务</w:t>
            </w:r>
          </w:p>
        </w:tc>
        <w:tc>
          <w:tcPr>
            <w:tcW w:w="1888" w:type="dxa"/>
            <w:noWrap w:val="0"/>
            <w:vAlign w:val="center"/>
          </w:tcPr>
          <w:p>
            <w:pPr>
              <w:pStyle w:val="24"/>
              <w:ind w:left="0" w:leftChars="0" w:firstLine="240" w:firstLineChars="100"/>
              <w:jc w:val="both"/>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i w:val="0"/>
                <w:iCs w:val="0"/>
                <w:caps w:val="0"/>
                <w:color w:val="000000"/>
                <w:spacing w:val="0"/>
                <w:sz w:val="24"/>
                <w:szCs w:val="24"/>
                <w:shd w:val="clear" w:color="auto" w:fill="FFFFFF"/>
              </w:rPr>
              <w:t>15266609119</w:t>
            </w:r>
          </w:p>
        </w:tc>
      </w:tr>
    </w:tbl>
    <w:p>
      <w:pPr>
        <w:pStyle w:val="24"/>
        <w:ind w:left="0" w:leftChars="0" w:firstLine="0" w:firstLineChars="0"/>
        <w:rPr>
          <w:rFonts w:ascii="仿宋" w:hAnsi="仿宋" w:eastAsia="仿宋" w:cs="仿宋"/>
          <w:sz w:val="24"/>
          <w:szCs w:val="24"/>
        </w:rPr>
      </w:pPr>
    </w:p>
    <w:bookmarkEnd w:id="295"/>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r>
        <w:rPr>
          <w:rFonts w:hint="default"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5640070" cy="7817485"/>
            <wp:effectExtent l="0" t="0" r="17780" b="12065"/>
            <wp:docPr id="248" name="图片 248" descr="022旅游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022旅游安全事故应急预案评审意见"/>
                    <pic:cNvPicPr>
                      <a:picLocks noChangeAspect="1"/>
                    </pic:cNvPicPr>
                  </pic:nvPicPr>
                  <pic:blipFill>
                    <a:blip r:embed="rId74"/>
                    <a:srcRect l="7105" r="8522" b="14978"/>
                    <a:stretch>
                      <a:fillRect/>
                    </a:stretch>
                  </pic:blipFill>
                  <pic:spPr>
                    <a:xfrm>
                      <a:off x="0" y="0"/>
                      <a:ext cx="5640070" cy="7817485"/>
                    </a:xfrm>
                    <a:prstGeom prst="rect">
                      <a:avLst/>
                    </a:prstGeom>
                  </pic:spPr>
                </pic:pic>
              </a:graphicData>
            </a:graphic>
          </wp:inline>
        </w:drawing>
      </w: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32"/>
        <w:rPr>
          <w:rFonts w:hint="default" w:ascii="仿宋_GB2312" w:hAnsi="仿宋_GB2312" w:eastAsia="仿宋_GB2312" w:cs="仿宋_GB2312"/>
          <w:color w:val="000000" w:themeColor="text1"/>
          <w:sz w:val="32"/>
          <w:szCs w:val="32"/>
          <w:lang w:val="en-US" w:eastAsia="zh-CN"/>
          <w14:textFill>
            <w14:solidFill>
              <w14:schemeClr w14:val="tx1"/>
            </w14:solidFill>
          </w14:textFill>
        </w:rPr>
      </w:pPr>
    </w:p>
    <w:p>
      <w:pPr>
        <w:pStyle w:val="17"/>
        <w:widowControl w:val="0"/>
        <w:tabs>
          <w:tab w:val="right" w:pos="8834"/>
        </w:tabs>
        <w:kinsoku/>
        <w:autoSpaceDE/>
        <w:autoSpaceDN/>
        <w:adjustRightInd/>
        <w:snapToGrid/>
        <w:spacing w:line="560" w:lineRule="exact"/>
        <w:textAlignment w:val="auto"/>
        <w:rPr>
          <w:rFonts w:hint="eastAsia" w:ascii="仿宋_GB2312" w:hAnsi="宋体" w:eastAsia="仿宋_GB2312" w:cs="仿宋_GB2312"/>
          <w:color w:val="000000" w:themeColor="text1"/>
          <w:sz w:val="32"/>
          <w:szCs w:val="32"/>
          <w:shd w:val="clear" w:color="auto" w:fill="FFFFFF"/>
          <w:lang w:eastAsia="zh-CN"/>
          <w14:textFill>
            <w14:solidFill>
              <w14:schemeClr w14:val="tx1"/>
            </w14:solidFill>
          </w14:textFill>
        </w:rPr>
      </w:pPr>
      <w:bookmarkStart w:id="298" w:name="_Toc117949734"/>
    </w:p>
    <w:p>
      <w:pPr>
        <w:pStyle w:val="17"/>
        <w:widowControl w:val="0"/>
        <w:tabs>
          <w:tab w:val="right" w:pos="8834"/>
        </w:tabs>
        <w:kinsoku/>
        <w:autoSpaceDE/>
        <w:autoSpaceDN/>
        <w:adjustRightInd/>
        <w:snapToGrid/>
        <w:spacing w:line="560" w:lineRule="exact"/>
        <w:jc w:val="center"/>
        <w:textAlignment w:val="auto"/>
        <w:rPr>
          <w:rFonts w:hint="eastAsia" w:ascii="方正小标宋简体" w:hAnsi="方正小标宋简体" w:eastAsia="方正小标宋简体" w:cs="方正小标宋简体"/>
          <w:color w:val="000000" w:themeColor="text1"/>
          <w:sz w:val="44"/>
          <w:szCs w:val="44"/>
          <w:shd w:val="clear" w:color="auto" w:fill="FFFFFF"/>
          <w:lang w:val="en-US" w:eastAsia="zh-CN"/>
          <w14:textFill>
            <w14:solidFill>
              <w14:schemeClr w14:val="tx1"/>
            </w14:solidFill>
          </w14:textFill>
        </w:rPr>
      </w:pPr>
    </w:p>
    <w:p>
      <w:pPr>
        <w:pStyle w:val="17"/>
        <w:widowControl w:val="0"/>
        <w:tabs>
          <w:tab w:val="right" w:pos="8834"/>
        </w:tabs>
        <w:kinsoku/>
        <w:autoSpaceDE/>
        <w:autoSpaceDN/>
        <w:adjustRightInd/>
        <w:snapToGrid/>
        <w:spacing w:line="560" w:lineRule="exact"/>
        <w:jc w:val="center"/>
        <w:textAlignment w:val="auto"/>
        <w:rPr>
          <w:rFonts w:hint="eastAsia" w:ascii="方正小标宋简体" w:hAnsi="方正小标宋简体" w:eastAsia="方正小标宋简体" w:cs="方正小标宋简体"/>
          <w:color w:val="000000" w:themeColor="text1"/>
          <w:sz w:val="44"/>
          <w:szCs w:val="44"/>
          <w:shd w:val="clear" w:color="auto" w:fill="FFFFFF"/>
          <w:lang w:val="en-US" w:eastAsia="zh-CN"/>
          <w14:textFill>
            <w14:solidFill>
              <w14:schemeClr w14:val="tx1"/>
            </w14:solidFill>
          </w14:textFill>
        </w:rPr>
      </w:pPr>
    </w:p>
    <w:p>
      <w:pPr>
        <w:pStyle w:val="17"/>
        <w:widowControl w:val="0"/>
        <w:tabs>
          <w:tab w:val="right" w:pos="8834"/>
        </w:tabs>
        <w:kinsoku/>
        <w:autoSpaceDE/>
        <w:autoSpaceDN/>
        <w:adjustRightInd/>
        <w:snapToGrid/>
        <w:spacing w:line="560" w:lineRule="exact"/>
        <w:jc w:val="center"/>
        <w:textAlignment w:val="auto"/>
        <w:rPr>
          <w:rFonts w:hint="eastAsia" w:ascii="方正小标宋简体" w:hAnsi="方正小标宋简体" w:eastAsia="方正小标宋简体" w:cs="方正小标宋简体"/>
          <w:color w:val="000000" w:themeColor="text1"/>
          <w:sz w:val="44"/>
          <w:szCs w:val="44"/>
          <w:shd w:val="clear" w:color="auto" w:fill="FFFFFF"/>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shd w:val="clear" w:color="auto" w:fill="FFFFFF"/>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z w:val="44"/>
          <w:szCs w:val="44"/>
          <w:shd w:val="clear" w:color="auto" w:fill="FFFFFF"/>
          <w14:textFill>
            <w14:solidFill>
              <w14:schemeClr w14:val="tx1"/>
            </w14:solidFill>
          </w14:textFill>
        </w:rPr>
        <w:t>突发环境事件应急预案</w:t>
      </w:r>
    </w:p>
    <w:p>
      <w:pPr>
        <w:pStyle w:val="17"/>
        <w:widowControl w:val="0"/>
        <w:tabs>
          <w:tab w:val="right" w:pos="8834"/>
        </w:tabs>
        <w:kinsoku/>
        <w:autoSpaceDE/>
        <w:autoSpaceDN/>
        <w:adjustRightInd/>
        <w:snapToGrid/>
        <w:spacing w:line="560" w:lineRule="exact"/>
        <w:jc w:val="center"/>
        <w:textAlignment w:val="auto"/>
        <w:rPr>
          <w:rFonts w:hint="default" w:ascii="方正小标宋简体" w:hAnsi="方正小标宋简体" w:eastAsia="方正小标宋简体" w:cs="方正小标宋简体"/>
          <w:color w:val="000000" w:themeColor="text1"/>
          <w:sz w:val="44"/>
          <w:szCs w:val="44"/>
          <w:shd w:val="clear" w:color="auto" w:fill="FFFFFF"/>
          <w:lang w:val="en-US" w:eastAsia="zh-CN"/>
          <w14:textFill>
            <w14:solidFill>
              <w14:schemeClr w14:val="tx1"/>
            </w14:solidFill>
          </w14:textFill>
        </w:rPr>
      </w:pPr>
    </w:p>
    <w:p>
      <w:pPr>
        <w:pStyle w:val="17"/>
        <w:widowControl w:val="0"/>
        <w:tabs>
          <w:tab w:val="right" w:pos="8834"/>
        </w:tabs>
        <w:kinsoku/>
        <w:autoSpaceDE/>
        <w:autoSpaceDN/>
        <w:adjustRightInd/>
        <w:snapToGrid/>
        <w:spacing w:line="560" w:lineRule="exact"/>
        <w:textAlignment w:val="auto"/>
        <w:rPr>
          <w:rFonts w:hint="eastAsia" w:ascii="仿宋_GB2312" w:hAnsi="宋体" w:eastAsia="仿宋_GB2312" w:cs="仿宋_GB2312"/>
          <w:color w:val="000000" w:themeColor="text1"/>
          <w:sz w:val="32"/>
          <w:szCs w:val="32"/>
          <w:shd w:val="clear" w:color="auto" w:fill="FFFFFF"/>
          <w:lang w:eastAsia="zh-CN"/>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Style w:val="31"/>
        <w:rPr>
          <w:rFonts w:hint="eastAsia" w:ascii="黑体" w:hAnsi="黑体" w:eastAsia="黑体" w:cs="黑体"/>
          <w:b w:val="0"/>
          <w:color w:val="000000" w:themeColor="text1"/>
          <w:sz w:val="32"/>
          <w:szCs w:val="32"/>
          <w14:textFill>
            <w14:solidFill>
              <w14:schemeClr w14:val="tx1"/>
            </w14:solidFill>
          </w14:textFill>
        </w:rPr>
      </w:pPr>
    </w:p>
    <w:p>
      <w:pPr>
        <w:pStyle w:val="31"/>
        <w:rPr>
          <w:rFonts w:hint="eastAsia" w:ascii="黑体" w:hAnsi="黑体" w:eastAsia="黑体" w:cs="黑体"/>
          <w:b w:val="0"/>
          <w:color w:val="000000" w:themeColor="text1"/>
          <w:sz w:val="32"/>
          <w:szCs w:val="32"/>
          <w14:textFill>
            <w14:solidFill>
              <w14:schemeClr w14:val="tx1"/>
            </w14:solidFill>
          </w14:textFill>
        </w:rPr>
      </w:pPr>
    </w:p>
    <w:p>
      <w:pPr>
        <w:pStyle w:val="31"/>
        <w:rPr>
          <w:rFonts w:hint="eastAsia" w:ascii="黑体" w:hAnsi="黑体" w:eastAsia="黑体" w:cs="黑体"/>
          <w:b w:val="0"/>
          <w:color w:val="000000" w:themeColor="text1"/>
          <w:sz w:val="32"/>
          <w:szCs w:val="32"/>
          <w14:textFill>
            <w14:solidFill>
              <w14:schemeClr w14:val="tx1"/>
            </w14:solidFill>
          </w14:textFill>
        </w:rPr>
      </w:pPr>
    </w:p>
    <w:p>
      <w:pPr>
        <w:pStyle w:val="31"/>
        <w:jc w:val="center"/>
        <w:rPr>
          <w:rFonts w:hint="eastAsia" w:ascii="黑体" w:hAnsi="黑体" w:eastAsia="黑体" w:cs="黑体"/>
          <w:b w:val="0"/>
          <w:color w:val="000000" w:themeColor="text1"/>
          <w:sz w:val="32"/>
          <w:szCs w:val="32"/>
          <w:lang w:val="en-US" w:eastAsia="zh-CN"/>
          <w14:textFill>
            <w14:solidFill>
              <w14:schemeClr w14:val="tx1"/>
            </w14:solidFill>
          </w14:textFill>
        </w:rPr>
      </w:pPr>
      <w:r>
        <w:rPr>
          <w:rFonts w:hint="eastAsia" w:ascii="黑体" w:hAnsi="黑体" w:eastAsia="黑体" w:cs="黑体"/>
          <w:b w:val="0"/>
          <w:color w:val="000000" w:themeColor="text1"/>
          <w:sz w:val="32"/>
          <w:szCs w:val="32"/>
          <w:lang w:val="en-US" w:eastAsia="zh-CN"/>
          <w14:textFill>
            <w14:solidFill>
              <w14:schemeClr w14:val="tx1"/>
            </w14:solidFill>
          </w14:textFill>
        </w:rPr>
        <w:t>山亭区生态环境分局</w:t>
      </w:r>
    </w:p>
    <w:p>
      <w:pPr>
        <w:pStyle w:val="31"/>
        <w:jc w:val="center"/>
        <w:rPr>
          <w:rFonts w:hint="default" w:ascii="黑体" w:hAnsi="黑体" w:eastAsia="黑体" w:cs="黑体"/>
          <w:b w:val="0"/>
          <w:color w:val="000000" w:themeColor="text1"/>
          <w:sz w:val="32"/>
          <w:szCs w:val="32"/>
          <w:lang w:val="en-US" w:eastAsia="zh-CN"/>
          <w14:textFill>
            <w14:solidFill>
              <w14:schemeClr w14:val="tx1"/>
            </w14:solidFill>
          </w14:textFill>
        </w:rPr>
      </w:pPr>
      <w:r>
        <w:rPr>
          <w:rFonts w:hint="eastAsia" w:ascii="黑体" w:hAnsi="黑体" w:eastAsia="黑体" w:cs="黑体"/>
          <w:b w:val="0"/>
          <w:color w:val="000000" w:themeColor="text1"/>
          <w:sz w:val="32"/>
          <w:szCs w:val="32"/>
          <w:lang w:val="en-US" w:eastAsia="zh-CN"/>
          <w14:textFill>
            <w14:solidFill>
              <w14:schemeClr w14:val="tx1"/>
            </w14:solidFill>
          </w14:textFill>
        </w:rPr>
        <w:t>二〇二二年十二月</w:t>
      </w:r>
    </w:p>
    <w:p>
      <w:pPr>
        <w:pageBreakBefore w:val="0"/>
        <w:kinsoku/>
        <w:wordWrap/>
        <w:overflowPunct/>
        <w:topLinePunct w:val="0"/>
        <w:autoSpaceDE/>
        <w:autoSpaceDN/>
        <w:bidi w:val="0"/>
        <w:snapToGrid/>
        <w:spacing w:beforeAutospacing="0" w:afterAutospacing="0" w:line="560" w:lineRule="exact"/>
        <w:ind w:left="0" w:leftChars="0" w:right="0" w:rightChars="0" w:firstLine="640" w:firstLineChars="200"/>
        <w:jc w:val="both"/>
        <w:textAlignment w:val="auto"/>
        <w:outlineLvl w:val="0"/>
        <w:rPr>
          <w:rFonts w:hint="eastAsia" w:ascii="黑体" w:hAnsi="黑体" w:eastAsia="黑体" w:cs="黑体"/>
          <w:b w:val="0"/>
          <w:color w:val="000000" w:themeColor="text1"/>
          <w:sz w:val="32"/>
          <w:szCs w:val="32"/>
          <w14:textFill>
            <w14:solidFill>
              <w14:schemeClr w14:val="tx1"/>
            </w14:solidFill>
          </w14:textFill>
        </w:rPr>
      </w:pP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0"/>
        <w:rPr>
          <w:rFonts w:hint="eastAsia" w:ascii="宋体" w:hAnsi="宋体" w:eastAsia="宋体" w:cs="宋体"/>
          <w:b w:val="0"/>
          <w:color w:val="000000" w:themeColor="text1"/>
          <w:sz w:val="28"/>
          <w:szCs w:val="28"/>
          <w14:textFill>
            <w14:solidFill>
              <w14:schemeClr w14:val="tx1"/>
            </w14:solidFill>
          </w14:textFill>
        </w:rPr>
      </w:pPr>
    </w:p>
    <w:p>
      <w:pPr>
        <w:pStyle w:val="17"/>
        <w:widowControl w:val="0"/>
        <w:tabs>
          <w:tab w:val="right" w:pos="8834"/>
        </w:tabs>
        <w:kinsoku/>
        <w:autoSpaceDE/>
        <w:autoSpaceDN/>
        <w:adjustRightInd/>
        <w:snapToGrid/>
        <w:spacing w:line="560" w:lineRule="exact"/>
        <w:jc w:val="center"/>
        <w:textAlignment w:val="auto"/>
        <w:rPr>
          <w:rFonts w:hint="eastAsia" w:ascii="方正小标宋简体" w:hAnsi="方正小标宋简体" w:eastAsia="方正小标宋简体" w:cs="方正小标宋简体"/>
          <w:color w:val="000000" w:themeColor="text1"/>
          <w:sz w:val="44"/>
          <w:szCs w:val="44"/>
          <w:shd w:val="clear" w:color="auto" w:fill="FFFFFF"/>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shd w:val="clear" w:color="auto" w:fill="FFFFFF"/>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z w:val="44"/>
          <w:szCs w:val="44"/>
          <w:shd w:val="clear" w:color="auto" w:fill="FFFFFF"/>
          <w14:textFill>
            <w14:solidFill>
              <w14:schemeClr w14:val="tx1"/>
            </w14:solidFill>
          </w14:textFill>
        </w:rPr>
        <w:t>突发环境事件应急预案</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0"/>
        <w:rPr>
          <w:rFonts w:hint="eastAsia" w:ascii="宋体" w:hAnsi="宋体" w:eastAsia="宋体" w:cs="宋体"/>
          <w:b w:val="0"/>
          <w:color w:val="000000" w:themeColor="text1"/>
          <w:sz w:val="28"/>
          <w:szCs w:val="28"/>
          <w14:textFill>
            <w14:solidFill>
              <w14:schemeClr w14:val="tx1"/>
            </w14:solidFill>
          </w14:textFill>
        </w:rPr>
      </w:pP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0"/>
        <w:rPr>
          <w:rFonts w:hint="eastAsia" w:ascii="宋体" w:hAnsi="宋体" w:eastAsia="宋体" w:cs="宋体"/>
          <w:b w:val="0"/>
          <w:color w:val="000000" w:themeColor="text1"/>
          <w:sz w:val="28"/>
          <w:szCs w:val="28"/>
          <w14:textFill>
            <w14:solidFill>
              <w14:schemeClr w14:val="tx1"/>
            </w14:solidFill>
          </w14:textFill>
        </w:rPr>
      </w:pPr>
      <w:r>
        <w:rPr>
          <w:rFonts w:hint="eastAsia" w:ascii="宋体" w:hAnsi="宋体" w:eastAsia="宋体" w:cs="宋体"/>
          <w:b w:val="0"/>
          <w:color w:val="000000" w:themeColor="text1"/>
          <w:sz w:val="28"/>
          <w:szCs w:val="28"/>
          <w14:textFill>
            <w14:solidFill>
              <w14:schemeClr w14:val="tx1"/>
            </w14:solidFill>
          </w14:textFill>
        </w:rPr>
        <w:t>1 总则</w:t>
      </w:r>
      <w:bookmarkEnd w:id="298"/>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299" w:name="_Toc117949735"/>
      <w:r>
        <w:rPr>
          <w:rFonts w:hint="eastAsia" w:ascii="宋体" w:hAnsi="宋体" w:eastAsia="宋体" w:cs="宋体"/>
          <w:b w:val="0"/>
          <w:color w:val="000000" w:themeColor="text1"/>
          <w:sz w:val="28"/>
          <w:szCs w:val="28"/>
          <w14:textFill>
            <w14:solidFill>
              <w14:schemeClr w14:val="tx1"/>
            </w14:solidFill>
          </w14:textFill>
        </w:rPr>
        <w:t>1.1 编制目的</w:t>
      </w:r>
      <w:bookmarkEnd w:id="299"/>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坚持以习近平生态文明思想为指导，深入贯彻落实习近平总书记关于防范化解重大风险的重要论述，建立健全我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突发环境事件应急机制，规范我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突发环境事件应对工作，全面提升我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应对突发环境事件的能力，控制、减轻和消除突发环境事件风险及危害，保障生态环境安全和人民群众生命财产安全，维护城市安全和社会稳定。</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0" w:name="_Toc117949736"/>
      <w:r>
        <w:rPr>
          <w:rFonts w:hint="eastAsia" w:ascii="宋体" w:hAnsi="宋体" w:eastAsia="宋体" w:cs="宋体"/>
          <w:b w:val="0"/>
          <w:color w:val="000000" w:themeColor="text1"/>
          <w:sz w:val="28"/>
          <w:szCs w:val="28"/>
          <w14:textFill>
            <w14:solidFill>
              <w14:schemeClr w14:val="tx1"/>
            </w14:solidFill>
          </w14:textFill>
        </w:rPr>
        <w:t>1.2 编制依据</w:t>
      </w:r>
      <w:bookmarkEnd w:id="300"/>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环境保护法》《中华人民共和国突发事件应对法》《突发事件应急预案管理办法》《突发环境事件应急管理办法》《突发环境事件信息报告办法》《突发环境事件调查处理办法》《国家突发环境事件应急预案》《山东省环境保护条例》《山东省突发事件应对条例》《山东省突发事件应急预案管理办法》《山东省突发事件总体预案》《山东省突发环境事件应急预案》《枣庄市突发事件总体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枣庄市突发环境事件应急预案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《中共枣庄市委、枣庄市人民政府关于枣庄市市级机构改革的实施意见》等法律、法规和有关文件规定，制定本预案。</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1" w:name="_Toc117949737"/>
      <w:r>
        <w:rPr>
          <w:rFonts w:hint="eastAsia" w:ascii="宋体" w:hAnsi="宋体" w:eastAsia="宋体" w:cs="宋体"/>
          <w:b w:val="0"/>
          <w:color w:val="000000" w:themeColor="text1"/>
          <w:sz w:val="28"/>
          <w:szCs w:val="28"/>
          <w14:textFill>
            <w14:solidFill>
              <w14:schemeClr w14:val="tx1"/>
            </w14:solidFill>
          </w14:textFill>
        </w:rPr>
        <w:t>1.3 适用范围</w:t>
      </w:r>
      <w:bookmarkEnd w:id="301"/>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本预案适用于发生在我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行政区域的较大突发环境事件或参与处置的特别重大、重大突发环境事件、超出</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人民政府处置能力的较大突发环境事件；涉及跨行政区划或超出事发地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）人民政府处置能力，需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人民政府协调处置的一般突发环境事件；发生在我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行政区域外，对我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可能造成较大影响的突发环境事件，以及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人民政府及其生态环境部门认定的其他突发环境事件的应对工作。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本预案指导全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突发环境事件应对工作（地质环境突发环境事件、辐射污染事件和重污染天气应对工作按照其他相关应急预案规定执行）。</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2" w:name="_Toc117949738"/>
      <w:r>
        <w:rPr>
          <w:rFonts w:hint="eastAsia" w:ascii="宋体" w:hAnsi="宋体" w:eastAsia="宋体" w:cs="宋体"/>
          <w:b w:val="0"/>
          <w:color w:val="000000" w:themeColor="text1"/>
          <w:sz w:val="28"/>
          <w:szCs w:val="28"/>
          <w14:textFill>
            <w14:solidFill>
              <w14:schemeClr w14:val="tx1"/>
            </w14:solidFill>
          </w14:textFill>
        </w:rPr>
        <w:t>1.4 工作原则</w:t>
      </w:r>
      <w:bookmarkEnd w:id="302"/>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（1）以人为本，积极预防。坚持把人民群众生命健康放在首位，最大程度保护人民群众生命财产安全；强化预防、预警工作，扎实做好环境隐患排查，加强环境应急能力建设，完善应急救援保障体系。</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（2）属地为主，先期处置。在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政府统一领导下，各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山亭经济开发</w:t>
      </w:r>
      <w:r>
        <w:rPr>
          <w:rFonts w:hint="eastAsia" w:ascii="宋体" w:hAnsi="宋体" w:eastAsia="宋体" w:cs="宋体"/>
          <w:color w:val="000000" w:themeColor="text1"/>
          <w:sz w:val="28"/>
          <w:szCs w:val="28"/>
          <w14:textFill>
            <w14:solidFill>
              <w14:schemeClr w14:val="tx1"/>
            </w14:solidFill>
          </w14:textFill>
        </w:rPr>
        <w:t>区管委会负责本行政区域突发环境事件的应对处置工作。严格落实企事业单位环境安全主体责任，企事业单位发生突发环境事件时，应进行先期处置，控制事态、减轻后果，并报告当地生态环境部门。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（3）分级响应，分类管理。按照突发环境事件和预警级别的等级，各</w:t>
      </w:r>
      <w:r>
        <w:rPr>
          <w:rFonts w:hint="eastAsia" w:ascii="宋体" w:hAnsi="宋体" w:eastAsia="宋体" w:cs="宋体"/>
          <w:color w:val="000000" w:themeColor="text1"/>
          <w:sz w:val="28"/>
          <w:szCs w:val="28"/>
          <w:lang w:val="en-US" w:eastAsia="zh-CN"/>
          <w14:textFill>
            <w14:solidFill>
              <w14:schemeClr w14:val="tx1"/>
            </w14:solidFill>
          </w14:textFill>
        </w:rPr>
        <w:t>镇（街）人民</w:t>
      </w:r>
      <w:r>
        <w:rPr>
          <w:rFonts w:hint="eastAsia" w:ascii="宋体" w:hAnsi="宋体" w:eastAsia="宋体" w:cs="宋体"/>
          <w:color w:val="000000" w:themeColor="text1"/>
          <w:sz w:val="28"/>
          <w:szCs w:val="28"/>
          <w14:textFill>
            <w14:solidFill>
              <w14:schemeClr w14:val="tx1"/>
            </w14:solidFill>
          </w14:textFill>
        </w:rPr>
        <w:t>政府启动相应的应急响应程序。超出本级人民政府应急处置能力时，应及时上报上一级人民政府。针对不同原因所造成的突发环境事件的特点，各有关部门各司其职，实行分类指导、分类处置。</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部门联动，社会动员。建立完善部门联动机制，有关部门在接到突发事件报告后，如果判断可能引发突发环境事件，要及时通报生态环境部门；实行信息共享，充分发挥部门专业优势，共同应对突发环境事件；建立健全社会应急动员机制，充实救援队伍，提高公众自救、互救能力。</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依靠科技，规范管理。积极支持鼓励环境应急相关科研工作，加强环境应急专家队伍建设，充分发挥科技在环境应急工作中的作用；根据有关法律法规建立健全应急机制，不断提高应急工作的规范化、制度化、法制化水平。</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3" w:name="_Toc117949739"/>
      <w:r>
        <w:rPr>
          <w:rFonts w:hint="eastAsia" w:ascii="宋体" w:hAnsi="宋体" w:eastAsia="宋体" w:cs="宋体"/>
          <w:b w:val="0"/>
          <w:color w:val="000000" w:themeColor="text1"/>
          <w:sz w:val="28"/>
          <w:szCs w:val="28"/>
          <w14:textFill>
            <w14:solidFill>
              <w14:schemeClr w14:val="tx1"/>
            </w14:solidFill>
          </w14:textFill>
        </w:rPr>
        <w:t>1.5 应急预案体系</w:t>
      </w:r>
      <w:bookmarkEnd w:id="30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山亭</w:t>
      </w:r>
      <w:r>
        <w:rPr>
          <w:rFonts w:hint="eastAsia" w:ascii="宋体" w:hAnsi="宋体" w:eastAsia="宋体" w:cs="宋体"/>
          <w:color w:val="000000" w:themeColor="text1"/>
          <w:sz w:val="28"/>
          <w:szCs w:val="28"/>
          <w14:textFill>
            <w14:solidFill>
              <w14:schemeClr w14:val="tx1"/>
            </w14:solidFill>
          </w14:textFill>
        </w:rPr>
        <w:t>突发环境事件应急预案体系由本预案、各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）突发环境事件应急预案、</w:t>
      </w:r>
      <w:r>
        <w:rPr>
          <w:rFonts w:hint="eastAsia" w:ascii="宋体" w:hAnsi="宋体" w:eastAsia="宋体" w:cs="宋体"/>
          <w:color w:val="000000" w:themeColor="text1"/>
          <w:sz w:val="28"/>
          <w:szCs w:val="28"/>
          <w:lang w:val="en-US" w:eastAsia="zh-CN"/>
          <w14:textFill>
            <w14:solidFill>
              <w14:schemeClr w14:val="tx1"/>
            </w14:solidFill>
          </w14:textFill>
        </w:rPr>
        <w:t>山亭经济开发区</w:t>
      </w:r>
      <w:r>
        <w:rPr>
          <w:rFonts w:hint="eastAsia" w:ascii="宋体" w:hAnsi="宋体" w:eastAsia="宋体" w:cs="宋体"/>
          <w:color w:val="000000" w:themeColor="text1"/>
          <w:sz w:val="28"/>
          <w:szCs w:val="28"/>
          <w14:textFill>
            <w14:solidFill>
              <w14:schemeClr w14:val="tx1"/>
            </w14:solidFill>
          </w14:textFill>
        </w:rPr>
        <w:t>突发环境事件应急预案、集中式饮用水水源地突发环境事件应急预案等专项预案、部门突发环境事件应急预案、企事业单位突发环境事件应急预案构成。</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4" w:name="_Toc117949740"/>
      <w:r>
        <w:rPr>
          <w:rFonts w:hint="eastAsia" w:ascii="宋体" w:hAnsi="宋体" w:eastAsia="宋体" w:cs="宋体"/>
          <w:b w:val="0"/>
          <w:color w:val="000000" w:themeColor="text1"/>
          <w:sz w:val="28"/>
          <w:szCs w:val="28"/>
          <w14:textFill>
            <w14:solidFill>
              <w14:schemeClr w14:val="tx1"/>
            </w14:solidFill>
          </w14:textFill>
        </w:rPr>
        <w:t>1.6 事件分级</w:t>
      </w:r>
      <w:bookmarkEnd w:id="304"/>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按照事件严重程度和可能影响的范围，突发环境事件分为特别重大、重大、较大和一般四级（突发环境事件分级标准详见附件1）。</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0"/>
        <w:rPr>
          <w:rFonts w:hint="eastAsia" w:ascii="宋体" w:hAnsi="宋体" w:eastAsia="宋体" w:cs="宋体"/>
          <w:b w:val="0"/>
          <w:color w:val="000000" w:themeColor="text1"/>
          <w:sz w:val="28"/>
          <w:szCs w:val="28"/>
          <w14:textFill>
            <w14:solidFill>
              <w14:schemeClr w14:val="tx1"/>
            </w14:solidFill>
          </w14:textFill>
        </w:rPr>
      </w:pPr>
      <w:bookmarkStart w:id="305" w:name="_Toc117949741"/>
      <w:r>
        <w:rPr>
          <w:rFonts w:hint="eastAsia" w:ascii="宋体" w:hAnsi="宋体" w:eastAsia="宋体" w:cs="宋体"/>
          <w:b w:val="0"/>
          <w:color w:val="000000" w:themeColor="text1"/>
          <w:sz w:val="28"/>
          <w:szCs w:val="28"/>
          <w14:textFill>
            <w14:solidFill>
              <w14:schemeClr w14:val="tx1"/>
            </w14:solidFill>
          </w14:textFill>
        </w:rPr>
        <w:t>2 组织指挥体系</w:t>
      </w:r>
      <w:bookmarkEnd w:id="305"/>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6" w:name="_Toc117949742"/>
      <w:r>
        <w:rPr>
          <w:rFonts w:hint="eastAsia" w:ascii="宋体" w:hAnsi="宋体" w:eastAsia="宋体" w:cs="宋体"/>
          <w:b w:val="0"/>
          <w:color w:val="000000" w:themeColor="text1"/>
          <w:sz w:val="28"/>
          <w:szCs w:val="28"/>
          <w14:textFill>
            <w14:solidFill>
              <w14:schemeClr w14:val="tx1"/>
            </w14:solidFill>
          </w14:textFill>
        </w:rPr>
        <w:t xml:space="preserve">2.1 </w:t>
      </w:r>
      <w:r>
        <w:rPr>
          <w:rFonts w:hint="eastAsia" w:ascii="宋体" w:hAnsi="宋体" w:eastAsia="宋体" w:cs="宋体"/>
          <w:b w:val="0"/>
          <w:color w:val="000000" w:themeColor="text1"/>
          <w:sz w:val="28"/>
          <w:szCs w:val="28"/>
          <w:lang w:val="en-US" w:eastAsia="zh-CN"/>
          <w14:textFill>
            <w14:solidFill>
              <w14:schemeClr w14:val="tx1"/>
            </w14:solidFill>
          </w14:textFill>
        </w:rPr>
        <w:t>区</w:t>
      </w:r>
      <w:r>
        <w:rPr>
          <w:rFonts w:hint="eastAsia" w:ascii="宋体" w:hAnsi="宋体" w:eastAsia="宋体" w:cs="宋体"/>
          <w:b w:val="0"/>
          <w:color w:val="000000" w:themeColor="text1"/>
          <w:sz w:val="28"/>
          <w:szCs w:val="28"/>
          <w14:textFill>
            <w14:solidFill>
              <w14:schemeClr w14:val="tx1"/>
            </w14:solidFill>
          </w14:textFill>
        </w:rPr>
        <w:t>级组织指挥机构</w:t>
      </w:r>
      <w:bookmarkEnd w:id="30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政府为全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急管理工作最高行政领导机构，按照有关规定设立市突发环境事件应急指挥部（以下简称市应急指挥部），负责贯彻执行党中央、国务院和省、市有关环境应急工作方针政策和指示要求，统一组织、协调、指挥突发环境事件应对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应急指挥部办公室设在</w:t>
      </w:r>
      <w:r>
        <w:rPr>
          <w:rFonts w:hint="eastAsia" w:ascii="宋体" w:hAnsi="宋体" w:eastAsia="宋体" w:cs="宋体"/>
          <w:color w:val="000000" w:themeColor="text1"/>
          <w:sz w:val="28"/>
          <w:szCs w:val="28"/>
          <w:lang w:val="en-US" w:eastAsia="zh-CN"/>
          <w14:textFill>
            <w14:solidFill>
              <w14:schemeClr w14:val="tx1"/>
            </w14:solidFill>
          </w14:textFill>
        </w:rPr>
        <w:t>枣庄市生态环境局山亭分</w:t>
      </w:r>
      <w:r>
        <w:rPr>
          <w:rFonts w:hint="eastAsia" w:ascii="宋体" w:hAnsi="宋体" w:eastAsia="宋体" w:cs="宋体"/>
          <w:color w:val="000000" w:themeColor="text1"/>
          <w:sz w:val="28"/>
          <w:szCs w:val="28"/>
          <w14:textFill>
            <w14:solidFill>
              <w14:schemeClr w14:val="tx1"/>
            </w14:solidFill>
          </w14:textFill>
        </w:rPr>
        <w:t>局，为全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突发环境事件应急管理日常工作机构。必要时，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政府可派出工作组指导相关工作。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突发环境事件应急指挥部组成部门（单位）及职责见附件2。</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7" w:name="_Toc117949743"/>
      <w:r>
        <w:rPr>
          <w:rFonts w:hint="eastAsia" w:ascii="宋体" w:hAnsi="宋体" w:eastAsia="宋体" w:cs="宋体"/>
          <w:b w:val="0"/>
          <w:color w:val="000000" w:themeColor="text1"/>
          <w:sz w:val="28"/>
          <w:szCs w:val="28"/>
          <w14:textFill>
            <w14:solidFill>
              <w14:schemeClr w14:val="tx1"/>
            </w14:solidFill>
          </w14:textFill>
        </w:rPr>
        <w:t xml:space="preserve">2.2 </w:t>
      </w:r>
      <w:r>
        <w:rPr>
          <w:rFonts w:hint="eastAsia" w:ascii="宋体" w:hAnsi="宋体" w:eastAsia="宋体" w:cs="宋体"/>
          <w:b w:val="0"/>
          <w:color w:val="000000" w:themeColor="text1"/>
          <w:sz w:val="28"/>
          <w:szCs w:val="28"/>
          <w:lang w:val="en-US" w:eastAsia="zh-CN"/>
          <w14:textFill>
            <w14:solidFill>
              <w14:schemeClr w14:val="tx1"/>
            </w14:solidFill>
          </w14:textFill>
        </w:rPr>
        <w:t>其他</w:t>
      </w:r>
      <w:r>
        <w:rPr>
          <w:rFonts w:hint="eastAsia" w:ascii="宋体" w:hAnsi="宋体" w:eastAsia="宋体" w:cs="宋体"/>
          <w:b w:val="0"/>
          <w:color w:val="000000" w:themeColor="text1"/>
          <w:sz w:val="28"/>
          <w:szCs w:val="28"/>
          <w14:textFill>
            <w14:solidFill>
              <w14:schemeClr w14:val="tx1"/>
            </w14:solidFill>
          </w14:textFill>
        </w:rPr>
        <w:t>组织指挥机构</w:t>
      </w:r>
      <w:bookmarkEnd w:id="307"/>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山亭区经济开发区</w:t>
      </w:r>
      <w:r>
        <w:rPr>
          <w:rFonts w:hint="eastAsia" w:ascii="宋体" w:hAnsi="宋体" w:eastAsia="宋体" w:cs="宋体"/>
          <w:color w:val="000000" w:themeColor="text1"/>
          <w:sz w:val="28"/>
          <w:szCs w:val="28"/>
          <w14:textFill>
            <w14:solidFill>
              <w14:schemeClr w14:val="tx1"/>
            </w14:solidFill>
          </w14:textFill>
        </w:rPr>
        <w:t>管委会为本行政区域突发环境事件应急管理工作的行政领导机构，负责明确本级突发环境事件应急指挥机构，制定辖区（区域）突发环境事件应急预案，建立针对本地区特点的突发环境事件应急处置机制，组织开展相关培训和应急演练；做好本行政区域突发环境事件应急处置工作，按照有关规定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应急指挥部报告有关情况，必要时可请求支援；对需要</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级层面协调处置的跨区</w:t>
      </w:r>
      <w:r>
        <w:rPr>
          <w:rFonts w:hint="eastAsia" w:ascii="宋体" w:hAnsi="宋体" w:eastAsia="宋体" w:cs="宋体"/>
          <w:color w:val="000000" w:themeColor="text1"/>
          <w:sz w:val="28"/>
          <w:szCs w:val="28"/>
          <w:lang w:val="en-US" w:eastAsia="zh-CN"/>
          <w14:textFill>
            <w14:solidFill>
              <w14:schemeClr w14:val="tx1"/>
            </w14:solidFill>
          </w14:textFill>
        </w:rPr>
        <w:t>域</w:t>
      </w:r>
      <w:r>
        <w:rPr>
          <w:rFonts w:hint="eastAsia" w:ascii="宋体" w:hAnsi="宋体" w:eastAsia="宋体" w:cs="宋体"/>
          <w:color w:val="000000" w:themeColor="text1"/>
          <w:sz w:val="28"/>
          <w:szCs w:val="28"/>
          <w14:textFill>
            <w14:solidFill>
              <w14:schemeClr w14:val="tx1"/>
            </w14:solidFill>
          </w14:textFill>
        </w:rPr>
        <w:t>突发环境事件，由有关</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政府提出请求；完成</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应急指挥部交办的其他事项。</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08" w:name="_Toc117949744"/>
      <w:r>
        <w:rPr>
          <w:rFonts w:hint="eastAsia" w:ascii="宋体" w:hAnsi="宋体" w:eastAsia="宋体" w:cs="宋体"/>
          <w:b w:val="0"/>
          <w:color w:val="000000" w:themeColor="text1"/>
          <w:sz w:val="28"/>
          <w:szCs w:val="28"/>
          <w14:textFill>
            <w14:solidFill>
              <w14:schemeClr w14:val="tx1"/>
            </w14:solidFill>
          </w14:textFill>
        </w:rPr>
        <w:t>2.3 现场指挥机构</w:t>
      </w:r>
      <w:bookmarkEnd w:id="308"/>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根据应急工作需要和突发环境事件级别，由事发地区人民政府或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政府成立现场应急指挥部，负责一般突发环境事件或较大突发环境事件的现场应急处置组织指挥工作。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309" w:name="_Hlk117080952"/>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突发环境事件现场应急指挥部下设相应工作组，各工作组组成及职责分工如下：</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（1）污染处置组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枣庄</w:t>
      </w:r>
      <w:r>
        <w:rPr>
          <w:rFonts w:hint="eastAsia" w:ascii="宋体" w:hAnsi="宋体" w:eastAsia="宋体" w:cs="宋体"/>
          <w:color w:val="000000" w:themeColor="text1"/>
          <w:sz w:val="28"/>
          <w:szCs w:val="28"/>
          <w14:textFill>
            <w14:solidFill>
              <w14:schemeClr w14:val="tx1"/>
            </w14:solidFill>
          </w14:textFill>
        </w:rPr>
        <w:t>市生态环境局</w:t>
      </w:r>
      <w:r>
        <w:rPr>
          <w:rFonts w:hint="eastAsia" w:ascii="宋体" w:hAnsi="宋体" w:eastAsia="宋体" w:cs="宋体"/>
          <w:color w:val="000000" w:themeColor="text1"/>
          <w:sz w:val="28"/>
          <w:szCs w:val="28"/>
          <w:lang w:val="en-US" w:eastAsia="zh-CN"/>
          <w14:textFill>
            <w14:solidFill>
              <w14:schemeClr w14:val="tx1"/>
            </w14:solidFill>
          </w14:textFill>
        </w:rPr>
        <w:t>山亭分局</w:t>
      </w:r>
      <w:r>
        <w:rPr>
          <w:rFonts w:hint="eastAsia" w:ascii="宋体" w:hAnsi="宋体" w:eastAsia="宋体" w:cs="宋体"/>
          <w:color w:val="000000" w:themeColor="text1"/>
          <w:sz w:val="28"/>
          <w:szCs w:val="28"/>
          <w14:textFill>
            <w14:solidFill>
              <w14:schemeClr w14:val="tx1"/>
            </w14:solidFill>
          </w14:textFill>
        </w:rPr>
        <w:t>牵头，事发</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以及当地派出所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区自然资源</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w:t>
      </w: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等部门参加。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收集汇总相关数据，组织进行技术研判，开展事态分析；迅速组织切断污染源，分析污染途径，明确防止污染物扩散的程序；组织采取有效措施，消除或减轻已经造成的污染；明确不同情况下现场处置人员须采取的个人防护措施；组织建立现场警戒区和交通管制区域，确定重点防护区域，确定受威胁人员疏散的方式和途径，疏散转移受威胁人员至安全紧急避险场所等。</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（2）应急监测组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枣庄</w:t>
      </w:r>
      <w:r>
        <w:rPr>
          <w:rFonts w:hint="eastAsia" w:ascii="宋体" w:hAnsi="宋体" w:eastAsia="宋体" w:cs="宋体"/>
          <w:color w:val="000000" w:themeColor="text1"/>
          <w:sz w:val="28"/>
          <w:szCs w:val="28"/>
          <w14:textFill>
            <w14:solidFill>
              <w14:schemeClr w14:val="tx1"/>
            </w14:solidFill>
          </w14:textFill>
        </w:rPr>
        <w:t>市生态环境局</w:t>
      </w:r>
      <w:r>
        <w:rPr>
          <w:rFonts w:hint="eastAsia" w:ascii="宋体" w:hAnsi="宋体" w:eastAsia="宋体" w:cs="宋体"/>
          <w:color w:val="000000" w:themeColor="text1"/>
          <w:sz w:val="28"/>
          <w:szCs w:val="28"/>
          <w:lang w:val="en-US" w:eastAsia="zh-CN"/>
          <w14:textFill>
            <w14:solidFill>
              <w14:schemeClr w14:val="tx1"/>
            </w14:solidFill>
          </w14:textFill>
        </w:rPr>
        <w:t>山亭分局</w:t>
      </w:r>
      <w:r>
        <w:rPr>
          <w:rFonts w:hint="eastAsia" w:ascii="宋体" w:hAnsi="宋体" w:eastAsia="宋体" w:cs="宋体"/>
          <w:color w:val="000000" w:themeColor="text1"/>
          <w:sz w:val="28"/>
          <w:szCs w:val="28"/>
          <w14:textFill>
            <w14:solidFill>
              <w14:schemeClr w14:val="tx1"/>
            </w14:solidFill>
          </w14:textFill>
        </w:rPr>
        <w:t>牵头，枣庄</w:t>
      </w:r>
      <w:r>
        <w:rPr>
          <w:rFonts w:hint="eastAsia" w:ascii="宋体" w:hAnsi="宋体" w:eastAsia="宋体" w:cs="宋体"/>
          <w:color w:val="000000" w:themeColor="text1"/>
          <w:sz w:val="28"/>
          <w:szCs w:val="28"/>
          <w:lang w:val="en-US" w:eastAsia="zh-CN"/>
          <w14:textFill>
            <w14:solidFill>
              <w14:schemeClr w14:val="tx1"/>
            </w14:solidFill>
          </w14:textFill>
        </w:rPr>
        <w:t>市山亭</w:t>
      </w:r>
      <w:r>
        <w:rPr>
          <w:rFonts w:hint="eastAsia" w:ascii="宋体" w:hAnsi="宋体" w:eastAsia="宋体" w:cs="宋体"/>
          <w:color w:val="000000" w:themeColor="text1"/>
          <w:sz w:val="28"/>
          <w:szCs w:val="28"/>
          <w14:textFill>
            <w14:solidFill>
              <w14:schemeClr w14:val="tx1"/>
            </w14:solidFill>
          </w14:textFill>
        </w:rPr>
        <w:t>生态环境监</w:t>
      </w:r>
      <w:r>
        <w:rPr>
          <w:rFonts w:hint="eastAsia" w:ascii="宋体" w:hAnsi="宋体" w:eastAsia="宋体" w:cs="宋体"/>
          <w:color w:val="000000" w:themeColor="text1"/>
          <w:sz w:val="28"/>
          <w:szCs w:val="28"/>
          <w:lang w:val="en-US" w:eastAsia="zh-CN"/>
          <w14:textFill>
            <w14:solidFill>
              <w14:schemeClr w14:val="tx1"/>
            </w14:solidFill>
          </w14:textFill>
        </w:rPr>
        <w:t>控</w:t>
      </w:r>
      <w:r>
        <w:rPr>
          <w:rFonts w:hint="eastAsia" w:ascii="宋体" w:hAnsi="宋体" w:eastAsia="宋体" w:cs="宋体"/>
          <w:color w:val="000000" w:themeColor="text1"/>
          <w:sz w:val="28"/>
          <w:szCs w:val="28"/>
          <w14:textFill>
            <w14:solidFill>
              <w14:schemeClr w14:val="tx1"/>
            </w14:solidFill>
          </w14:textFill>
        </w:rPr>
        <w:t>中心、</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农业农村局、</w:t>
      </w: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等部门参加。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根据突发环境事件的污染物种类、性质以及事发地气象、水文和地域等特点，明确相应的应急监测方案及监测方法；确定污染物扩散范围，明确监测的布点和频次，做好大气、水体、土壤等应急监测，为突发环境事件应急决策提供依据。</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（3）医学救援组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卫健</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市场监督管理局、事发地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）人民政府等部门参加。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组织开展伤员紧急医学救援；指导和协助开展受污染人员的去污洗消工作；提出保护公众健康的措施建议；禁止或限制受污染食品和饮用水的生产、加工、流通和食用，防范因突发环境事件造成集体中毒等。</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（4）应急保障组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发改</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val="en-US" w:eastAsia="zh-CN"/>
          <w14:textFill>
            <w14:solidFill>
              <w14:schemeClr w14:val="tx1"/>
            </w14:solidFill>
          </w14:textFill>
        </w:rPr>
        <w:t>区住</w:t>
      </w:r>
      <w:r>
        <w:rPr>
          <w:rFonts w:hint="eastAsia" w:ascii="宋体" w:hAnsi="宋体" w:eastAsia="宋体" w:cs="宋体"/>
          <w:color w:val="000000" w:themeColor="text1"/>
          <w:sz w:val="28"/>
          <w:szCs w:val="28"/>
          <w14:textFill>
            <w14:solidFill>
              <w14:schemeClr w14:val="tx1"/>
            </w14:solidFill>
          </w14:textFill>
        </w:rPr>
        <w:t>建局、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交运局、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w:t>
      </w:r>
      <w:r>
        <w:rPr>
          <w:rFonts w:hint="eastAsia" w:ascii="宋体" w:hAnsi="宋体" w:eastAsia="宋体" w:cs="宋体"/>
          <w:color w:val="000000" w:themeColor="text1"/>
          <w:sz w:val="28"/>
          <w:szCs w:val="28"/>
          <w:lang w:val="en-US" w:eastAsia="zh-CN"/>
          <w14:textFill>
            <w14:solidFill>
              <w14:schemeClr w14:val="tx1"/>
            </w14:solidFill>
          </w14:textFill>
        </w:rPr>
        <w:t>投</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区综合行政执法</w:t>
      </w:r>
      <w:r>
        <w:rPr>
          <w:rFonts w:hint="eastAsia" w:ascii="宋体" w:hAnsi="宋体" w:eastAsia="宋体" w:cs="宋体"/>
          <w:color w:val="000000" w:themeColor="text1"/>
          <w:sz w:val="28"/>
          <w:szCs w:val="28"/>
          <w14:textFill>
            <w14:solidFill>
              <w14:schemeClr w14:val="tx1"/>
            </w14:solidFill>
          </w14:textFill>
        </w:rPr>
        <w:t>局、事发地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）人民政府等部门参加。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指导做好事件影响区域有关人员的紧急转移和临时安置工作；组织做好环境应急救援物资及临时安置重要物资的紧急生产、储备调拨和紧急配送工作；及时组织调运重要生活必需品，保障群众基本生活和市场供应，保障突发环境事件应急工作经费。</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（5）新闻发布组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w:t>
      </w:r>
      <w:r>
        <w:rPr>
          <w:rFonts w:hint="eastAsia" w:ascii="宋体" w:hAnsi="宋体" w:eastAsia="宋体" w:cs="宋体"/>
          <w:color w:val="000000" w:themeColor="text1"/>
          <w:sz w:val="28"/>
          <w:szCs w:val="28"/>
          <w:lang w:val="en-US" w:eastAsia="zh-CN"/>
          <w14:textFill>
            <w14:solidFill>
              <w14:schemeClr w14:val="tx1"/>
            </w14:solidFill>
          </w14:textFill>
        </w:rPr>
        <w:t>网信办</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文旅局、</w:t>
      </w:r>
      <w:r>
        <w:rPr>
          <w:rFonts w:hint="eastAsia" w:ascii="宋体" w:hAnsi="宋体" w:eastAsia="宋体" w:cs="宋体"/>
          <w:color w:val="000000" w:themeColor="text1"/>
          <w:sz w:val="28"/>
          <w:szCs w:val="28"/>
          <w:lang w:val="en-US" w:eastAsia="zh-CN"/>
          <w14:textFill>
            <w14:solidFill>
              <w14:schemeClr w14:val="tx1"/>
            </w14:solidFill>
          </w14:textFill>
        </w:rPr>
        <w:t>山亭融媒中心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山亭</w:t>
      </w:r>
      <w:r>
        <w:rPr>
          <w:rFonts w:hint="eastAsia" w:ascii="宋体" w:hAnsi="宋体" w:eastAsia="宋体" w:cs="宋体"/>
          <w:color w:val="000000" w:themeColor="text1"/>
          <w:sz w:val="28"/>
          <w:szCs w:val="28"/>
          <w14:textFill>
            <w14:solidFill>
              <w14:schemeClr w14:val="tx1"/>
            </w14:solidFill>
          </w14:textFill>
        </w:rPr>
        <w:t>广播电视台等参加。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主要负责组织开展事件进展、应急工作情况等权威信息发布，加强新闻宣传报道；通过多种方式，通俗、权威、全面地做好相关知识普及；及时澄清不实信息，回应社会关切，正确引导舆论。</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（6）社会稳定组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w:t>
      </w:r>
      <w:r>
        <w:rPr>
          <w:rFonts w:hint="eastAsia" w:ascii="宋体" w:hAnsi="宋体" w:eastAsia="宋体" w:cs="宋体"/>
          <w:color w:val="000000" w:themeColor="text1"/>
          <w:sz w:val="28"/>
          <w:szCs w:val="28"/>
          <w:lang w:val="en-US" w:eastAsia="zh-CN"/>
          <w14:textFill>
            <w14:solidFill>
              <w14:schemeClr w14:val="tx1"/>
            </w14:solidFill>
          </w14:textFill>
        </w:rPr>
        <w:t>投</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市场监管局等参加。</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加强受影响地区社会治安管理，严厉打击借机传播谣言制造社会恐慌、哄抢物资等违法犯罪行为；加强转移人员安置点、救灾物资存放点等重点地区治安管控；做好受影响人员与涉事单位、事发地人民政府及有关部门矛盾纠纷化解和法律服务工作，防止出现群体性事件，维护社会稳定;加强对重要生活必需品等商品的市场监管和调控，打击囤积居奇行为。</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（7）专家技术组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应急专家库相关人员参与。负责现场灾情会商研判，参与制定应急处置方案，指导现场监测预警和隐患排查工作，鉴定和解答有关专业技术问题，指导突发环境事件应急处置工作，为指挥部的决策提供技术支撑。</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工作组设置、组成和职责可根据工作需要作适当调整，并吸收事发地人民政府及部门有关人员参加。</w:t>
      </w:r>
    </w:p>
    <w:bookmarkEnd w:id="309"/>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10" w:name="_Toc117949746"/>
      <w:r>
        <w:rPr>
          <w:rFonts w:hint="eastAsia" w:ascii="宋体" w:hAnsi="宋体" w:eastAsia="宋体" w:cs="宋体"/>
          <w:b w:val="0"/>
          <w:color w:val="000000" w:themeColor="text1"/>
          <w:sz w:val="28"/>
          <w:szCs w:val="28"/>
          <w14:textFill>
            <w14:solidFill>
              <w14:schemeClr w14:val="tx1"/>
            </w14:solidFill>
          </w14:textFill>
        </w:rPr>
        <w:t>3 预防、预警和信息报告</w:t>
      </w:r>
      <w:bookmarkEnd w:id="310"/>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11" w:name="_Toc117949747"/>
      <w:r>
        <w:rPr>
          <w:rFonts w:hint="eastAsia" w:ascii="宋体" w:hAnsi="宋体" w:eastAsia="宋体" w:cs="宋体"/>
          <w:b w:val="0"/>
          <w:color w:val="000000" w:themeColor="text1"/>
          <w:sz w:val="28"/>
          <w:szCs w:val="28"/>
          <w14:textFill>
            <w14:solidFill>
              <w14:schemeClr w14:val="tx1"/>
            </w14:solidFill>
          </w14:textFill>
        </w:rPr>
        <w:t>3.1 预防</w:t>
      </w:r>
      <w:bookmarkEnd w:id="311"/>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2" w:name="_Toc117949748"/>
      <w:r>
        <w:rPr>
          <w:rFonts w:hint="eastAsia" w:ascii="宋体" w:hAnsi="宋体" w:eastAsia="宋体" w:cs="宋体"/>
          <w:color w:val="000000" w:themeColor="text1"/>
          <w:sz w:val="28"/>
          <w:szCs w:val="28"/>
          <w14:textFill>
            <w14:solidFill>
              <w14:schemeClr w14:val="tx1"/>
            </w14:solidFill>
          </w14:textFill>
        </w:rPr>
        <w:t>3.1.1 监测和风险分析</w:t>
      </w:r>
      <w:bookmarkEnd w:id="312"/>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按照早发现、早报告、早处置的原则，对例行环境监测数据、可能导致突发环境事件的环境信息、自然灾害预警信息、事故灾难信息等风险信息加强收集、分析、研判。公安、交通运输、水务、农业农村、卫生健康、应急、气象等有关部门按照职责分工，及时将可能导致突发环境事件的信息通报同级生态环境部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（1）环境污染事件信息的接收、报告、处理、统计分析，由生态环境部门负责，并借助枣庄市环境监测监控系统等对相应预警信息进行监控；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（2）水体富营养化导致藻类污染的预防预警，由生态环境部门会同水务、气象等有关部门负责，并对相应预警信息进行监控；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（3）行政区域内从事客货运输的船舶以及港口码头水域突发环境事件信息的接收、报告、处理、统计分析由交通运输部门负责，并对相应的预警信息进行监控；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（4）可能引起突发环境事件的自然灾害和事故灾难信息的接收、报告、处理、统计分析，由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应急指挥部相关组成部门和</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）人民政府及其负有监管职责的部门负责，并对相应预警信息进行监控。</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3" w:name="_Toc117949749"/>
      <w:r>
        <w:rPr>
          <w:rFonts w:hint="eastAsia" w:ascii="宋体" w:hAnsi="宋体" w:eastAsia="宋体" w:cs="宋体"/>
          <w:color w:val="000000" w:themeColor="text1"/>
          <w:sz w:val="28"/>
          <w:szCs w:val="28"/>
          <w14:textFill>
            <w14:solidFill>
              <w14:schemeClr w14:val="tx1"/>
            </w14:solidFill>
          </w14:textFill>
        </w:rPr>
        <w:t>3.1.2 信息共享</w:t>
      </w:r>
      <w:bookmarkEnd w:id="31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各类突发环境事件的预警监控信息在相关环境应急指挥技术平台上实现共享。</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4" w:name="_Toc117949750"/>
      <w:r>
        <w:rPr>
          <w:rFonts w:hint="eastAsia" w:ascii="宋体" w:hAnsi="宋体" w:eastAsia="宋体" w:cs="宋体"/>
          <w:color w:val="000000" w:themeColor="text1"/>
          <w:sz w:val="28"/>
          <w:szCs w:val="28"/>
          <w14:textFill>
            <w14:solidFill>
              <w14:schemeClr w14:val="tx1"/>
            </w14:solidFill>
          </w14:textFill>
        </w:rPr>
        <w:t>3.1.3 风险预防</w:t>
      </w:r>
      <w:bookmarkEnd w:id="314"/>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企事业单位等应当落实环境安全主体责任，定期排查治理环境安全隐患，开展环境风险评估，健全风险防控措施，按照有关规定制定突发环境事件应急预案并向所在地区生态环境部门备案。当出现可能导致突发环境事件的情况时，要立即报告当地生态环境部门。各级人民政府及其有关部门应当对环境安全隐患排查治理加强监督管理，做好突发环境事件预防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山亭经济开发区</w:t>
      </w:r>
      <w:r>
        <w:rPr>
          <w:rFonts w:hint="eastAsia" w:ascii="宋体" w:hAnsi="宋体" w:eastAsia="宋体" w:cs="宋体"/>
          <w:color w:val="000000" w:themeColor="text1"/>
          <w:sz w:val="28"/>
          <w:szCs w:val="28"/>
          <w14:textFill>
            <w14:solidFill>
              <w14:schemeClr w14:val="tx1"/>
            </w14:solidFill>
          </w14:textFill>
        </w:rPr>
        <w:t>管委会按照各自职责开展突发环境事件预防工作。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开展污染源调查普查，掌握环境污染源数量、种类及地区分布情况；依法组织对容易引发突发环境事件的企事业单位及其周边环境保护目标进行调查、登记和风险评估，密切监控并定期检查、监督有关单位落实各项环境风险防范措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②开展突发环境事件的预测、分析和风险评估工作，完善相关应急预案；</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③加强源头把关，在规划环境影响评价、建设项目环境影响评价、“三同时”和竣工环境保护验收过程中，重点加强对环境风险评价的审查，检查环评及批复要求的环境风险防范措施和设施落实情况，以及针对周边环境敏感目标变化的环境风险隐患防范措施补充完善情况。对已建成投入生产的建设项目，凡未按照相关规定进行环境风险评价或已做过评价现已不可行的，应开展环境影响后评价，并加强风险评价；</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④统筹与突发环境事件有关的其他突发事件预防与应急措施，防止因其他突发事件次生或者因处置不当而引发突发环境事件；</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⑤统筹安排应对突发环境事件必需的应急资源和基础设施建设，合理确定应急避险场所；</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⑥加强环境应急科研和应急指挥技术平台建设工作。</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15" w:name="_Toc117949751"/>
      <w:r>
        <w:rPr>
          <w:rFonts w:hint="eastAsia" w:ascii="宋体" w:hAnsi="宋体" w:eastAsia="宋体" w:cs="宋体"/>
          <w:b w:val="0"/>
          <w:color w:val="000000" w:themeColor="text1"/>
          <w:sz w:val="28"/>
          <w:szCs w:val="28"/>
          <w14:textFill>
            <w14:solidFill>
              <w14:schemeClr w14:val="tx1"/>
            </w14:solidFill>
          </w14:textFill>
        </w:rPr>
        <w:t>3.2 预警</w:t>
      </w:r>
      <w:bookmarkEnd w:id="315"/>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6" w:name="_Toc117949752"/>
      <w:r>
        <w:rPr>
          <w:rFonts w:hint="eastAsia" w:ascii="宋体" w:hAnsi="宋体" w:eastAsia="宋体" w:cs="宋体"/>
          <w:color w:val="000000" w:themeColor="text1"/>
          <w:sz w:val="28"/>
          <w:szCs w:val="28"/>
          <w14:textFill>
            <w14:solidFill>
              <w14:schemeClr w14:val="tx1"/>
            </w14:solidFill>
          </w14:textFill>
        </w:rPr>
        <w:t>3.2.1 预警分级</w:t>
      </w:r>
      <w:bookmarkEnd w:id="31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按照事件发生的可能性、紧急程度和可能造成的危害程度，将预警分为四级，由低至高依次用蓝色、黄色、橙色、红色表示。</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（1）蓝色预警：存在重大环境安全隐患，可能发生或引发突发环境事件；或事件已经发生，可能进一步扩大影响范围，造成公共危害的。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（2）黄色预警：情况比较紧急，可能发生或引发较大突发环境事件；或事件已经发生，可能进一步扩大影响范围，造成较大危害的。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（3）橙色预警：情况紧急，可能发生或引发重大突发环境事件；或事件已经发生，可能进一步扩大影响范围，造成更大危害的。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（4）红色预警：情况危急，可能发生或引发特别重大突发环境事件；或事件已经发生，可能进一步扩大影响范围，造成重大危害的。</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7" w:name="_Toc117949753"/>
      <w:r>
        <w:rPr>
          <w:rFonts w:hint="eastAsia" w:ascii="宋体" w:hAnsi="宋体" w:eastAsia="宋体" w:cs="宋体"/>
          <w:color w:val="000000" w:themeColor="text1"/>
          <w:sz w:val="28"/>
          <w:szCs w:val="28"/>
          <w14:textFill>
            <w14:solidFill>
              <w14:schemeClr w14:val="tx1"/>
            </w14:solidFill>
          </w14:textFill>
        </w:rPr>
        <w:t>3.2.2 预警发布</w:t>
      </w:r>
      <w:bookmarkEnd w:id="317"/>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蓝色预警由事发地区人民政府发布；黄色预警由市人民政府发布；橙色预警和红色预警由省人民政府发布。</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市、区生态环境部门经研判可能发生突发环境事件时，应当及时向市、区人民政府提出预警信息发布建议，同时通报市和区相关部门（单位）。市、区人民政府或其授权的相关部门及时采取电视、电台、报纸、互联网、手机短信、当面告知等方式向公众发布预警信息，并通报可能影响到的相关地区。</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8" w:name="_Toc117949754"/>
      <w:r>
        <w:rPr>
          <w:rFonts w:hint="eastAsia" w:ascii="宋体" w:hAnsi="宋体" w:eastAsia="宋体" w:cs="宋体"/>
          <w:color w:val="000000" w:themeColor="text1"/>
          <w:sz w:val="28"/>
          <w:szCs w:val="28"/>
          <w14:textFill>
            <w14:solidFill>
              <w14:schemeClr w14:val="tx1"/>
            </w14:solidFill>
          </w14:textFill>
        </w:rPr>
        <w:t>3.2.3 预警状态</w:t>
      </w:r>
      <w:bookmarkEnd w:id="318"/>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发布预警并进入预警状态后，市、区人民政府及有关部门应当采取以下措施：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（1）立即启动相关应急响应。</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（2）发布预警公告，宣布进入预警期，并将预警公告与信息报送到上一级人民政府。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（3）信息收集。责令有关部门及时收集、报告相关信息，并向社会公布收集信息的渠道。</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（4）分析研判。组织有关部门和机构、专业技术人员及专家等及时对相关信息进行分析研判，预估发生突发环境事件的可能性、发生强度、影响范围和危害程度，对事件发生、发展情况加强预测预报。</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防范处置。迅速采取科学有效的应对措施，及时终止可能导致事态或危害扩大的行为和活动，控制事件苗头和发展。封闭、隔离有关场所或区域，在涉险区域设置注意事项提示或危险警示标识，利用各种渠道向公众宣传避免和减轻危害的常识、需采取的健康防护措施等。</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应急准备。提前疏散、转移或撤离可能受到危害人员，并予妥善安置。责令应急救援队伍、负有特定职责的人员进入待命状态，动员后备人员做好参加应急救援和处置工作准备；调集突发环境事件应急所需物资和设备，做好应急保障工作。对可能导致突发环境事件发生的相关单位加大监管力度，必要时依法实行停产、停运等相应措施。依法采取预警措施所涉及的企事业单位和个人，应当按照有关法律法规规定承担相应突发环境事件应急义务。</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（7）舆论引导。按照有关规定及时准确地向社会发布突发环境事件预测信息、分析评估结果和事态发展最新情况，公布咨询电话，组织专家解读。加强相关舆情监测，做好舆论引导工作。</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19" w:name="_Toc117949755"/>
      <w:r>
        <w:rPr>
          <w:rFonts w:hint="eastAsia" w:ascii="宋体" w:hAnsi="宋体" w:eastAsia="宋体" w:cs="宋体"/>
          <w:color w:val="000000" w:themeColor="text1"/>
          <w:sz w:val="28"/>
          <w:szCs w:val="28"/>
          <w14:textFill>
            <w14:solidFill>
              <w14:schemeClr w14:val="tx1"/>
            </w14:solidFill>
          </w14:textFill>
        </w:rPr>
        <w:t>3.2.4 预警级别调整和解除</w:t>
      </w:r>
      <w:bookmarkEnd w:id="319"/>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发布突发环境事件预警的人民政府，应当根据事态发展情况和采取措施的效果适时调整预警级别并重新发布。</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经分析研判不可能发生突发环境事件或已解除危险的，宣布解除预警，并终止相关措施。</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20" w:name="_Toc117949756"/>
      <w:r>
        <w:rPr>
          <w:rFonts w:hint="eastAsia" w:ascii="宋体" w:hAnsi="宋体" w:eastAsia="宋体" w:cs="宋体"/>
          <w:b w:val="0"/>
          <w:color w:val="000000" w:themeColor="text1"/>
          <w:sz w:val="28"/>
          <w:szCs w:val="28"/>
          <w14:textFill>
            <w14:solidFill>
              <w14:schemeClr w14:val="tx1"/>
            </w14:solidFill>
          </w14:textFill>
        </w:rPr>
        <w:t>3.3 信息报告与通报</w:t>
      </w:r>
      <w:bookmarkEnd w:id="320"/>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1" w:name="_Toc117949757"/>
      <w:r>
        <w:rPr>
          <w:rFonts w:hint="eastAsia" w:ascii="宋体" w:hAnsi="宋体" w:eastAsia="宋体" w:cs="宋体"/>
          <w:color w:val="000000" w:themeColor="text1"/>
          <w:sz w:val="28"/>
          <w:szCs w:val="28"/>
          <w14:textFill>
            <w14:solidFill>
              <w14:schemeClr w14:val="tx1"/>
            </w14:solidFill>
          </w14:textFill>
        </w:rPr>
        <w:t>3.3.1 突发环境事件报告时限和程序</w:t>
      </w:r>
      <w:bookmarkEnd w:id="321"/>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企事业单位发生突发环境事件或判断可能引发突发环境事件的，必须及时采取应对处置措施，并立即向当地生态环境部门和相关部门报告相关信息，同时通报可能受到污染危害的单位和居民。市或者事发地区生态环境部门在发现或得知突发环境事件信息后，应当立即进行核实，对突发环境事件的性质和类别作出初步认定。</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初步认定为特别重大或者重大突发环境事件的，事发地区生态环境部门应当在2小时内向事发地区人民政府、市生态环境部门、省生态环境部门、省人民政府报告，并按规定报生态环境部。事发地区人民政府、市生态环境部门应当在2小时内向市人民政府、省生态环境部门、省人民政府报告，并按规定报生态环境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对初步认定为较大突发环境事件的，事发地区生态环境部门应当在2小时内向事发地区人民政府和市生态环境部门报告。事发地区人民政府、市生态环境部门应当在2小时内向市人民政府和省生态环境部门报告。</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对初步认定为一般突发环境事件的，事发地区生态环境部门应当在4小时内向事发地区人民政府和市生态环境部门报告。事发地区人民政府、市生态环境部门应当在4小时内向市人民政府和省生态环境部门报告。</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突发环境事件处置过程中事件级别发生变化的，应当按照变化后的级别报告信息。</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发生下列一时无法判明等级的突发环境事件，市人民政府或者事发地区（市）人民政府、市生态环境部门或者事发地区（市）生态环境部门应当按照重大或者特别重大突发环境事件的报告程序上报：</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（1）对饮用水水源保护区造成或者可能造成影响的；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（2）涉及居民聚居区、学校、医院等敏感区域和敏感人</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群的；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（3）涉及重金属或者类金属污染的；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（4）有可能产生跨省影响的；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（5）因环境污染引发群体性事件，或者社会影响较大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的；</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（6）地方政府生态环境部门认为有必要报告的其他突发环境事件。</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上级人民政府及生态环境部门先于下级人民政府及生态环境部门获悉突发环境事件信息的，可要求下级人民政府及生态环境部门核实并报告相应信息。下级人民政府及生态环境部门应按规定报告信息。</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2" w:name="_Toc117949758"/>
      <w:r>
        <w:rPr>
          <w:rFonts w:hint="eastAsia" w:ascii="宋体" w:hAnsi="宋体" w:eastAsia="宋体" w:cs="宋体"/>
          <w:color w:val="000000" w:themeColor="text1"/>
          <w:sz w:val="28"/>
          <w:szCs w:val="28"/>
          <w14:textFill>
            <w14:solidFill>
              <w14:schemeClr w14:val="tx1"/>
            </w14:solidFill>
          </w14:textFill>
        </w:rPr>
        <w:t>3.3.2 突发环境事件报告方式和内容</w:t>
      </w:r>
      <w:bookmarkEnd w:id="322"/>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突发环境事件的报告分为初报、续报和处理结果报告。</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报是在发现或收到突发环境事件信息后首次上报，应当报告突发环境事件的发生时间、地点、信息来源、事件起因和性质、基本过程、主要污染物和数量、监测数据、人员受害情况、饮用水水源地等环境敏感点受影响情况、事件发展趋势、处置情况、拟采取的措施以及下一步工作建议等初步情况，并提供可能受到突发环境事件影响的环境敏感点的分布示意图。</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续报是在查清有关基本情况、事件发展情况后随时上报，应当在初报的基础上，报告有关处置进展情况。</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处理结果报告是在突发环境事件处理完毕后上报，应当在初报和续报的基础上，报告处理突发环境事件的措施、过程和结果，突发环境事件潜在或者间接危害以及损失、社会影响、处理后的遗留问题、责任追究等详细情况。</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突发环境事件信息应当采用传真、网络、邮寄和面呈等方式书面报告；情况紧急时，初报可通过电话报告，但应及时补充书面报告。</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书面报告中应当载明突发环境事件报告单位、报告签发人、联系人及联系方式等内容，并尽可能提供地图、图片以及相关多媒体资料。</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3" w:name="_Toc117949759"/>
      <w:r>
        <w:rPr>
          <w:rFonts w:hint="eastAsia" w:ascii="宋体" w:hAnsi="宋体" w:eastAsia="宋体" w:cs="宋体"/>
          <w:color w:val="000000" w:themeColor="text1"/>
          <w:sz w:val="28"/>
          <w:szCs w:val="28"/>
          <w14:textFill>
            <w14:solidFill>
              <w14:schemeClr w14:val="tx1"/>
            </w14:solidFill>
          </w14:textFill>
        </w:rPr>
        <w:t>3.3.3 信息通报</w:t>
      </w:r>
      <w:bookmarkEnd w:id="32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已经或者可能涉及相邻行政区域的，事发地人民政府及生态环境部门应当及时通报相邻区域同级人民政府及生态环境部门。接到通报的人民政府及生态环境部门应当及时调查了解情况，并按规定报告突发环境事件信息。</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24" w:name="_Toc117949760"/>
      <w:r>
        <w:rPr>
          <w:rFonts w:hint="eastAsia" w:ascii="宋体" w:hAnsi="宋体" w:eastAsia="宋体" w:cs="宋体"/>
          <w:b w:val="0"/>
          <w:color w:val="000000" w:themeColor="text1"/>
          <w:sz w:val="28"/>
          <w:szCs w:val="28"/>
          <w14:textFill>
            <w14:solidFill>
              <w14:schemeClr w14:val="tx1"/>
            </w14:solidFill>
          </w14:textFill>
        </w:rPr>
        <w:t>4 应急响应</w:t>
      </w:r>
      <w:bookmarkEnd w:id="324"/>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25" w:name="_Toc117949761"/>
      <w:r>
        <w:rPr>
          <w:rFonts w:hint="eastAsia" w:ascii="宋体" w:hAnsi="宋体" w:eastAsia="宋体" w:cs="宋体"/>
          <w:b w:val="0"/>
          <w:color w:val="000000" w:themeColor="text1"/>
          <w:sz w:val="28"/>
          <w:szCs w:val="28"/>
          <w14:textFill>
            <w14:solidFill>
              <w14:schemeClr w14:val="tx1"/>
            </w14:solidFill>
          </w14:textFill>
        </w:rPr>
        <w:t>4.1 分级响应</w:t>
      </w:r>
      <w:bookmarkEnd w:id="325"/>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6" w:name="_Toc117949762"/>
      <w:r>
        <w:rPr>
          <w:rFonts w:hint="eastAsia" w:ascii="宋体" w:hAnsi="宋体" w:eastAsia="宋体" w:cs="宋体"/>
          <w:color w:val="000000" w:themeColor="text1"/>
          <w:sz w:val="28"/>
          <w:szCs w:val="28"/>
          <w14:textFill>
            <w14:solidFill>
              <w14:schemeClr w14:val="tx1"/>
            </w14:solidFill>
          </w14:textFill>
        </w:rPr>
        <w:t>4.1.1 响应分级</w:t>
      </w:r>
      <w:bookmarkEnd w:id="32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突发环境事件应急响应设定为Ⅰ级、Ⅱ级、Ⅲ级和Ⅳ级四个等级。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判发生特别重大突发环境事件和重大突发环境事件的，分别启动Ⅰ级、Ⅱ级应急响应，由省人民政府负责应对工作；初判发生较大突发环境事件的，启动Ⅲ级应急响应，由市人民政府负责应对工作；初判发生一般突发环境事件的，启动Ⅳ级应急响应，由事发地区（市）人民政府负责应对工作。超出本级政府应急处置能力时，应及时向上一级政府请求支援。突发环境事件发生在易造成重大影响的地区或重要时段时，可适当提高响应级别。应急响应启动后，可视事件损失情况及其发展趋势调整响应级别，避免响应不足或响应过度。</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7" w:name="_Toc117949763"/>
      <w:r>
        <w:rPr>
          <w:rFonts w:hint="eastAsia" w:ascii="宋体" w:hAnsi="宋体" w:eastAsia="宋体" w:cs="宋体"/>
          <w:color w:val="000000" w:themeColor="text1"/>
          <w:sz w:val="28"/>
          <w:szCs w:val="28"/>
          <w14:textFill>
            <w14:solidFill>
              <w14:schemeClr w14:val="tx1"/>
            </w14:solidFill>
          </w14:textFill>
        </w:rPr>
        <w:t>4.1.2 响应启动</w:t>
      </w:r>
      <w:bookmarkEnd w:id="327"/>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初判发生特别重大和重大突发环境事件的，由省人民政府负责启动应急预案和Ⅰ级、Ⅱ级应急响应，省应急指挥机构负责组织实施应急处置工作。市人民政府和事发地区（市）人民政府按规定报告相关信息，及时组织实施先期处置，并配合做好相关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初判发生较大突发环境事件的，由市人民政府负责立即启动应急预案和Ⅲ级应急响应，市应急指挥部组织实施应急处置工作，按规定及时报告事件处置进展情况，必要时报请省应急指挥机构给予支持。事发地区（市）人民政府按规定报告相关信息，及时组织实施先期处置，并配合做好相关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初判发生一般突发环境事件的，由事件发生地区（市）人民政府负责启动应急预案和Ⅳ级应急响应，区（市）应急指挥机构负责组织实施应急处置工作，按规定及时报告事件处置进展情况，必要时市应急指挥部可派相关应急救援力量和专家赶赴现场予以指导协调，提供技术支持。</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28" w:name="_Toc117949764"/>
      <w:r>
        <w:rPr>
          <w:rFonts w:hint="eastAsia" w:ascii="宋体" w:hAnsi="宋体" w:eastAsia="宋体" w:cs="宋体"/>
          <w:b w:val="0"/>
          <w:color w:val="000000" w:themeColor="text1"/>
          <w:sz w:val="28"/>
          <w:szCs w:val="28"/>
          <w14:textFill>
            <w14:solidFill>
              <w14:schemeClr w14:val="tx1"/>
            </w14:solidFill>
          </w14:textFill>
        </w:rPr>
        <w:t>4.2 响应措施</w:t>
      </w:r>
      <w:bookmarkEnd w:id="328"/>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29" w:name="_Toc117949765"/>
      <w:r>
        <w:rPr>
          <w:rFonts w:hint="eastAsia" w:ascii="宋体" w:hAnsi="宋体" w:eastAsia="宋体" w:cs="宋体"/>
          <w:color w:val="000000" w:themeColor="text1"/>
          <w:sz w:val="28"/>
          <w:szCs w:val="28"/>
          <w14:textFill>
            <w14:solidFill>
              <w14:schemeClr w14:val="tx1"/>
            </w14:solidFill>
          </w14:textFill>
        </w:rPr>
        <w:t>4.2.1 先期处置</w:t>
      </w:r>
      <w:bookmarkEnd w:id="329"/>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突发环境事件的企事业单位，应立即启动本单位突发环境事件应急预案，组织开展先期应急处置工作，采取有效措施积极消除污染，防止污染扩散，通报可能受到污染危害的单位和居民，按规定向当地生态环境部门和有关部门报告。</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参与突发环境事件应急处置的相关部门（单位）应及时主动提供应急救援有关基础资料和必要的技术支持，负有监管责任的相关部门提供事件发生前的有关监管检查资料，供实施和调整应急救援和处置方案时参考。</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0" w:name="_Toc117949766"/>
      <w:r>
        <w:rPr>
          <w:rFonts w:hint="eastAsia" w:ascii="宋体" w:hAnsi="宋体" w:eastAsia="宋体" w:cs="宋体"/>
          <w:color w:val="000000" w:themeColor="text1"/>
          <w:sz w:val="28"/>
          <w:szCs w:val="28"/>
          <w14:textFill>
            <w14:solidFill>
              <w14:schemeClr w14:val="tx1"/>
            </w14:solidFill>
          </w14:textFill>
        </w:rPr>
        <w:t>4.2.2 现场应急处置</w:t>
      </w:r>
      <w:bookmarkEnd w:id="330"/>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根据有关规定和应急需要成立突发环境事件现场应急指挥部，负责统一指挥协调现场应急处置工作。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（1）提出现场应急行动原则要求，依法及时发布应对突发环境事件的决定、命令；</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（2）派出有关专家和人员参与现场应急处置指挥工作；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（3）协调各级、各专业应急力量实施应急支援行动；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（4）协调受威胁的周边地区危险源的监控工作；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（5）协调建立现场警戒区和交通管制区域，确定重点防护区域，设立紧急避险场所；</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（6）根据突发环境事件的性质、特点，通过报纸、广播、电视、网络和通讯等方式向相关单位和公民告知应采取的安全防护措施；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（7）根据事发时当地气象、地理环境、人员密集度等，确定受威胁人员的疏散和撤离的时间和方式；</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（8）按照有关规定及时报告信息。</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现场应急指挥部设立的各工作组负责具体承担和组织协调突发环境事件现场应急处置等工作。工作组各成员单位接到应急响应启动通知后，应立即启动本单位应急响应，协调组织本单位应急处置和救援力量赶赴现场，组织或参与现场应急处置和救援工作。</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1" w:name="_Toc117949767"/>
      <w:r>
        <w:rPr>
          <w:rFonts w:hint="eastAsia" w:ascii="宋体" w:hAnsi="宋体" w:eastAsia="宋体" w:cs="宋体"/>
          <w:color w:val="000000" w:themeColor="text1"/>
          <w:sz w:val="28"/>
          <w:szCs w:val="28"/>
          <w14:textFill>
            <w14:solidFill>
              <w14:schemeClr w14:val="tx1"/>
            </w14:solidFill>
          </w14:textFill>
        </w:rPr>
        <w:t>4.2.3 环境应急监测</w:t>
      </w:r>
      <w:bookmarkEnd w:id="331"/>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级生态环境部门负责组织协调本辖区发生的一般突发环境事件应急监测工作。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根据突发环境事件的污染物种类、性质以及事件发生地气象、水文和地域等特点，制定环境应急监测方案，调配应急监测设备、车辆，监测污染物扩散方向、扩散范围和浓度，明确监测方法、布点和频次，做好大气、水体、土壤等应急监测，第一时间获取应急监测数据。</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根据监测结果，综合分析突发环境事件污染变化趋势，并通过专家咨询和研究讨论等方式，预测并报告突发环境事件发展、污染物变化以及对人群和生态系统影响等情况，为突发环境事件应急决策提供科学依据。</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2" w:name="_Toc117949768"/>
      <w:r>
        <w:rPr>
          <w:rFonts w:hint="eastAsia" w:ascii="宋体" w:hAnsi="宋体" w:eastAsia="宋体" w:cs="宋体"/>
          <w:color w:val="000000" w:themeColor="text1"/>
          <w:sz w:val="28"/>
          <w:szCs w:val="28"/>
          <w14:textFill>
            <w14:solidFill>
              <w14:schemeClr w14:val="tx1"/>
            </w14:solidFill>
          </w14:textFill>
        </w:rPr>
        <w:t>4.2.4 信息发布和舆论引导</w:t>
      </w:r>
      <w:bookmarkEnd w:id="332"/>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的信息发布应当遵循依法、及时、准确、客观、全面的原则。在突发环境事件发生的第一时间要向社会发布简要信息，随后适时发布初步核实情况、事态进展、政府应对措施和公众安全防范措施等，并根据事件处置情况做好后续发布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一般突发环境事件信息由事发地区人民政府负责发布。</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各有关部门要加强对相关信息的核实、审查、管理，做好舆情分析和舆论引导工作，权威解读事件信息，及时澄清不实信息，回应社会关切，正确引导舆论。任何单位和个人不得编造、传播有关突发环境事件事态发展或应急处置工作的虚假信息。</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信息发布形式按照我市突发公共事件新闻发布的相关规定执行。</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3" w:name="_Toc117949769"/>
      <w:r>
        <w:rPr>
          <w:rFonts w:hint="eastAsia" w:ascii="宋体" w:hAnsi="宋体" w:eastAsia="宋体" w:cs="宋体"/>
          <w:color w:val="000000" w:themeColor="text1"/>
          <w:sz w:val="28"/>
          <w:szCs w:val="28"/>
          <w14:textFill>
            <w14:solidFill>
              <w14:schemeClr w14:val="tx1"/>
            </w14:solidFill>
          </w14:textFill>
        </w:rPr>
        <w:t>4.2.5 安全防护</w:t>
      </w:r>
      <w:bookmarkEnd w:id="33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（1）环境应急人员的安全防护</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根据突发环境事件的特点，采取安全防护措施，配备相应的专业防护装备，严格执行环境应急人员出入事发现场的程序。</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（2）受威胁群众的安全防护</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受威胁群众的安全防护由组织处置突发环境事件的政府统一规划，设立紧急避险场所。</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①履行突发环境事件应急统一领导职责的政府，应当根据事发时当地的气象、地理环境、人员密集度等，确定受威胁人员疏散的方式，组织群众安全疏散撤离和妥善安置；</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②根据事发地的气象、地理条件等，疏散受威胁群众至安全的紧急避险场所。</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34" w:name="_Toc117949770"/>
      <w:r>
        <w:rPr>
          <w:rFonts w:hint="eastAsia" w:ascii="宋体" w:hAnsi="宋体" w:eastAsia="宋体" w:cs="宋体"/>
          <w:b w:val="0"/>
          <w:color w:val="000000" w:themeColor="text1"/>
          <w:sz w:val="28"/>
          <w:szCs w:val="28"/>
          <w14:textFill>
            <w14:solidFill>
              <w14:schemeClr w14:val="tx1"/>
            </w14:solidFill>
          </w14:textFill>
        </w:rPr>
        <w:t>4.3 响应终止</w:t>
      </w:r>
      <w:bookmarkEnd w:id="334"/>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5" w:name="_Toc117949771"/>
      <w:r>
        <w:rPr>
          <w:rFonts w:hint="eastAsia" w:ascii="宋体" w:hAnsi="宋体" w:eastAsia="宋体" w:cs="宋体"/>
          <w:color w:val="000000" w:themeColor="text1"/>
          <w:sz w:val="28"/>
          <w:szCs w:val="28"/>
          <w14:textFill>
            <w14:solidFill>
              <w14:schemeClr w14:val="tx1"/>
            </w14:solidFill>
          </w14:textFill>
        </w:rPr>
        <w:t>4.3.1 响应终止的条件</w:t>
      </w:r>
      <w:bookmarkEnd w:id="335"/>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突发环境事件发生的条件已经排除、污染物质已降至规定限值以内、所造成的危害基本消除时，由启动响应的政府终止应急响应。</w:t>
      </w:r>
    </w:p>
    <w:p>
      <w:pPr>
        <w:pStyle w:val="6"/>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bookmarkStart w:id="336" w:name="_Toc117949772"/>
      <w:r>
        <w:rPr>
          <w:rFonts w:hint="eastAsia" w:ascii="宋体" w:hAnsi="宋体" w:eastAsia="宋体" w:cs="宋体"/>
          <w:color w:val="000000" w:themeColor="text1"/>
          <w:sz w:val="28"/>
          <w:szCs w:val="28"/>
          <w14:textFill>
            <w14:solidFill>
              <w14:schemeClr w14:val="tx1"/>
            </w14:solidFill>
          </w14:textFill>
        </w:rPr>
        <w:t>4.3.2 响应终止的程序</w:t>
      </w:r>
      <w:bookmarkEnd w:id="33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（1）现场应急指挥部上报市应急指挥部决定终止应急，经市应急指挥部同意终止应急响应后，向组织和参与应急处置的各工作组、各专业应急救援队伍下达应急响应终止命令；</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（2）应急响应终止后，市应急指挥部相关组成部门应根据市人民政府有关要求和实际情况，确定是否继续进行环境监测和评价工作。</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37" w:name="_Toc117949773"/>
      <w:r>
        <w:rPr>
          <w:rFonts w:hint="eastAsia" w:ascii="宋体" w:hAnsi="宋体" w:eastAsia="宋体" w:cs="宋体"/>
          <w:b w:val="0"/>
          <w:color w:val="000000" w:themeColor="text1"/>
          <w:sz w:val="28"/>
          <w:szCs w:val="28"/>
          <w14:textFill>
            <w14:solidFill>
              <w14:schemeClr w14:val="tx1"/>
            </w14:solidFill>
          </w14:textFill>
        </w:rPr>
        <w:t>5 后期处置</w:t>
      </w:r>
      <w:bookmarkEnd w:id="337"/>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38" w:name="_Toc117949774"/>
      <w:r>
        <w:rPr>
          <w:rFonts w:hint="eastAsia" w:ascii="宋体" w:hAnsi="宋体" w:eastAsia="宋体" w:cs="宋体"/>
          <w:b w:val="0"/>
          <w:color w:val="000000" w:themeColor="text1"/>
          <w:sz w:val="28"/>
          <w:szCs w:val="28"/>
          <w14:textFill>
            <w14:solidFill>
              <w14:schemeClr w14:val="tx1"/>
            </w14:solidFill>
          </w14:textFill>
        </w:rPr>
        <w:t>5.1 损害评估</w:t>
      </w:r>
      <w:bookmarkEnd w:id="338"/>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339" w:name="_Hlk117948219"/>
      <w:r>
        <w:rPr>
          <w:rFonts w:hint="eastAsia" w:ascii="宋体" w:hAnsi="宋体" w:eastAsia="宋体" w:cs="宋体"/>
          <w:color w:val="000000" w:themeColor="text1"/>
          <w:sz w:val="28"/>
          <w:szCs w:val="28"/>
          <w14:textFill>
            <w14:solidFill>
              <w14:schemeClr w14:val="tx1"/>
            </w14:solidFill>
          </w14:textFill>
        </w:rPr>
        <w:t>突发环境事件应急响应终止后，要及时组织开展污染损害评估，并将评估结果向社会公布。评估结论作为事件调查处理、损害赔偿、环境修复和生态恢复重建的依据。</w:t>
      </w:r>
    </w:p>
    <w:bookmarkEnd w:id="339"/>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0" w:name="_Toc117949775"/>
      <w:r>
        <w:rPr>
          <w:rFonts w:hint="eastAsia" w:ascii="宋体" w:hAnsi="宋体" w:eastAsia="宋体" w:cs="宋体"/>
          <w:b w:val="0"/>
          <w:color w:val="000000" w:themeColor="text1"/>
          <w:sz w:val="28"/>
          <w:szCs w:val="28"/>
          <w14:textFill>
            <w14:solidFill>
              <w14:schemeClr w14:val="tx1"/>
            </w14:solidFill>
          </w14:textFill>
        </w:rPr>
        <w:t>5.2 调查处理</w:t>
      </w:r>
      <w:bookmarkEnd w:id="340"/>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突发环境事件应急处置工作结束后，</w:t>
      </w:r>
      <w:bookmarkStart w:id="341" w:name="_Hlk117948230"/>
      <w:r>
        <w:rPr>
          <w:rFonts w:hint="eastAsia" w:ascii="宋体" w:hAnsi="宋体" w:eastAsia="宋体" w:cs="宋体"/>
          <w:color w:val="000000" w:themeColor="text1"/>
          <w:sz w:val="28"/>
          <w:szCs w:val="28"/>
          <w14:textFill>
            <w14:solidFill>
              <w14:schemeClr w14:val="tx1"/>
            </w14:solidFill>
          </w14:textFill>
        </w:rPr>
        <w:t>按照《突发环境事件调查处理办法》等相关规定组成调查组，及时对事件起因、性质、影响、责任、经验教训和恢复重建等进行调查评估，并提出防范和改进措施</w:t>
      </w:r>
      <w:bookmarkEnd w:id="341"/>
      <w:r>
        <w:rPr>
          <w:rFonts w:hint="eastAsia" w:ascii="宋体" w:hAnsi="宋体" w:eastAsia="宋体" w:cs="宋体"/>
          <w:color w:val="000000" w:themeColor="text1"/>
          <w:sz w:val="28"/>
          <w:szCs w:val="28"/>
          <w14:textFill>
            <w14:solidFill>
              <w14:schemeClr w14:val="tx1"/>
            </w14:solidFill>
          </w14:textFill>
        </w:rPr>
        <w:t>。</w:t>
      </w:r>
      <w:bookmarkStart w:id="342" w:name="_Hlk117948248"/>
      <w:r>
        <w:rPr>
          <w:rFonts w:hint="eastAsia" w:ascii="宋体" w:hAnsi="宋体" w:eastAsia="宋体" w:cs="宋体"/>
          <w:color w:val="000000" w:themeColor="text1"/>
          <w:sz w:val="28"/>
          <w:szCs w:val="28"/>
          <w14:textFill>
            <w14:solidFill>
              <w14:schemeClr w14:val="tx1"/>
            </w14:solidFill>
          </w14:textFill>
        </w:rPr>
        <w:t>属于责任事件的，应当对负有责任的部门（单位）和个人依法提出处理意见。</w:t>
      </w:r>
    </w:p>
    <w:bookmarkEnd w:id="342"/>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3" w:name="_Toc117949776"/>
      <w:r>
        <w:rPr>
          <w:rFonts w:hint="eastAsia" w:ascii="宋体" w:hAnsi="宋体" w:eastAsia="宋体" w:cs="宋体"/>
          <w:b w:val="0"/>
          <w:color w:val="000000" w:themeColor="text1"/>
          <w:sz w:val="28"/>
          <w:szCs w:val="28"/>
          <w14:textFill>
            <w14:solidFill>
              <w14:schemeClr w14:val="tx1"/>
            </w14:solidFill>
          </w14:textFill>
        </w:rPr>
        <w:t>5.3 善后处置</w:t>
      </w:r>
      <w:bookmarkEnd w:id="34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事发地人民政府组织有关专家，对受突发环境事件影响的范围、程度进行科学评估，制定补助、补偿、抚恤、安置和环境恢复等善后工作计划并组织实施，做好受害人员的安置等善后处置工作。</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4" w:name="_Toc117949777"/>
      <w:r>
        <w:rPr>
          <w:rFonts w:hint="eastAsia" w:ascii="宋体" w:hAnsi="宋体" w:eastAsia="宋体" w:cs="宋体"/>
          <w:b w:val="0"/>
          <w:color w:val="000000" w:themeColor="text1"/>
          <w:sz w:val="28"/>
          <w:szCs w:val="28"/>
          <w14:textFill>
            <w14:solidFill>
              <w14:schemeClr w14:val="tx1"/>
            </w14:solidFill>
          </w14:textFill>
        </w:rPr>
        <w:t>5.4 保险</w:t>
      </w:r>
      <w:bookmarkEnd w:id="344"/>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适用《工伤保险条例》的企事业单位，应按规定参加工伤保险。可能引起突发环境事件的企事业单位，要依法办理相关责任险或其他险种。各级、各有关部门要为环境应急工作人员办理人身意外伤害保险。</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5" w:name="_Toc117949778"/>
      <w:r>
        <w:rPr>
          <w:rFonts w:hint="eastAsia" w:ascii="宋体" w:hAnsi="宋体" w:eastAsia="宋体" w:cs="宋体"/>
          <w:b w:val="0"/>
          <w:color w:val="000000" w:themeColor="text1"/>
          <w:sz w:val="28"/>
          <w:szCs w:val="28"/>
          <w14:textFill>
            <w14:solidFill>
              <w14:schemeClr w14:val="tx1"/>
            </w14:solidFill>
          </w14:textFill>
        </w:rPr>
        <w:t>6 应急保障</w:t>
      </w:r>
      <w:bookmarkEnd w:id="345"/>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按照《全国环保部门环境应急能力建设标准》要求，加强环境应急队伍建设。市生态环境部门应急能力应达到一级标准，区（市）生态环境部门应急能力应达到二级标准。</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6" w:name="_Toc117949779"/>
      <w:r>
        <w:rPr>
          <w:rFonts w:hint="eastAsia" w:ascii="宋体" w:hAnsi="宋体" w:eastAsia="宋体" w:cs="宋体"/>
          <w:b w:val="0"/>
          <w:color w:val="000000" w:themeColor="text1"/>
          <w:sz w:val="28"/>
          <w:szCs w:val="28"/>
          <w14:textFill>
            <w14:solidFill>
              <w14:schemeClr w14:val="tx1"/>
            </w14:solidFill>
          </w14:textFill>
        </w:rPr>
        <w:t>6.1 队伍保障</w:t>
      </w:r>
      <w:bookmarkEnd w:id="34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突发环境事件应急处置与救援队伍主要包括应急监测、消防、专业应急处置与救援队伍、企业应急处置与救援队伍、社会力量等。</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应急指挥部组成部门（单位）、各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大中型企业要加强突发环境事件应急处置与救援队伍建设，培训一支常备不懈、熟悉环境应急知识、充分掌握各类突发环境事件处置措施的常备应急力量，提高其应对突发环境事件的能力水平，形成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）和相关企业组成的环境应急处置与救援队伍网络，确保突发环境事件发生后能够迅速参与处置并完成抢救、排险、监测等现场应急处置工作。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加强突发环境事件应急专家队伍建设和管理，发挥专家组作用，为突发环境事件应对提供技术支持和决策建议。</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7" w:name="_Toc117949780"/>
      <w:r>
        <w:rPr>
          <w:rFonts w:hint="eastAsia" w:ascii="宋体" w:hAnsi="宋体" w:eastAsia="宋体" w:cs="宋体"/>
          <w:b w:val="0"/>
          <w:color w:val="000000" w:themeColor="text1"/>
          <w:sz w:val="28"/>
          <w:szCs w:val="28"/>
          <w14:textFill>
            <w14:solidFill>
              <w14:schemeClr w14:val="tx1"/>
            </w14:solidFill>
          </w14:textFill>
        </w:rPr>
        <w:t>6.2 资金保障</w:t>
      </w:r>
      <w:bookmarkEnd w:id="347"/>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突发环境事件应急处置所需经费首先由事件责任单位承担。事发地区人民政府对突发环境事件应急处置工作提供资金保障。</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应急指挥部组成部门（单位）根据职责分工和应对突发环境事件需要，编制相应的环境应急能力建设预算，经</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财政部门审核，按规定程序批准后执行。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财政部门应对区域环境风险评估、环境应急资源调查和突发环境事件应急工作给予有力支持。</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8" w:name="_Toc117949781"/>
      <w:r>
        <w:rPr>
          <w:rFonts w:hint="eastAsia" w:ascii="宋体" w:hAnsi="宋体" w:eastAsia="宋体" w:cs="宋体"/>
          <w:b w:val="0"/>
          <w:color w:val="000000" w:themeColor="text1"/>
          <w:sz w:val="28"/>
          <w:szCs w:val="28"/>
          <w14:textFill>
            <w14:solidFill>
              <w14:schemeClr w14:val="tx1"/>
            </w14:solidFill>
          </w14:textFill>
        </w:rPr>
        <w:t>6.3 防护装备、物资保障</w:t>
      </w:r>
      <w:bookmarkEnd w:id="348"/>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加强装备能力建设。</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单位）应根据职责分工和应对突发环境事件需要，配备应急监测和处置设备、快速机动设备、通信设备和安全防护装备，不断提高应急监测、动态监控和应急处置能力，有效控制和减少突发环境事件危害。区生态环境部门至少配备1辆环境应急指挥车、1辆环境应急监测车，确保有关人员在突发环境事件发生时第一时间赶赴现场。</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加强应急物资储备。按照分级负责的原则，加强应急物资储备，对储备物资实行动态管理，及时补充更新。</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应急指挥部组成部门（单位）要根据职责分工，组织做好环境应急救援物资的生产和储备工作，鼓励支持社会化应急物资储备，保障支援突发环境事件应急处置和环境恢复治理工作的需要。</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强应急资源管理。建立并及时更新完善环境应急资源信息库，加强突发环境事件应急处置所需物料、装备等物资信息以及生产能力、储备能力、运输能力、通讯能力和有关技术资料的信息储备、管理，实现资源共享。</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49" w:name="_Toc117949782"/>
      <w:r>
        <w:rPr>
          <w:rFonts w:hint="eastAsia" w:ascii="宋体" w:hAnsi="宋体" w:eastAsia="宋体" w:cs="宋体"/>
          <w:b w:val="0"/>
          <w:color w:val="000000" w:themeColor="text1"/>
          <w:sz w:val="28"/>
          <w:szCs w:val="28"/>
          <w14:textFill>
            <w14:solidFill>
              <w14:schemeClr w14:val="tx1"/>
            </w14:solidFill>
          </w14:textFill>
        </w:rPr>
        <w:t>6.4 通信、交通与运输保障</w:t>
      </w:r>
      <w:bookmarkEnd w:id="349"/>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建立完善突发环境事件应急通讯保障体系，确保应急处置期间通信联络和信息传递畅通，必要时在现场开通应急通讯设施。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健全公路、水运紧急运输保障体系，协调铁路、航空部门建立健全紧急运输保障体系，保障应急所需人员、物资、装备、器材的运输。加强应急交通管理，保障运送伤病员、转移人员、应急救援人员、物资、装备、器材的车辆优先通行。</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0" w:name="_Toc117949783"/>
      <w:r>
        <w:rPr>
          <w:rFonts w:hint="eastAsia" w:ascii="宋体" w:hAnsi="宋体" w:eastAsia="宋体" w:cs="宋体"/>
          <w:b w:val="0"/>
          <w:color w:val="000000" w:themeColor="text1"/>
          <w:sz w:val="28"/>
          <w:szCs w:val="28"/>
          <w14:textFill>
            <w14:solidFill>
              <w14:schemeClr w14:val="tx1"/>
            </w14:solidFill>
          </w14:textFill>
        </w:rPr>
        <w:t>6.5 技术保障</w:t>
      </w:r>
      <w:bookmarkEnd w:id="350"/>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加大科技投入，支持突发环境事件应急处置和先进监测技术、装备的研发。建立科学的环境应急指挥技术平台，实现信息综合集成、分析处理、环境风险和污染评估的智能化和数字化，确保决策的科学性。</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加强应急专家信息库建设，为突发环境事件应急处置与救援、事后恢复与重建提供技术支撑，提高应急处置能力。</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1" w:name="_Toc117949784"/>
      <w:r>
        <w:rPr>
          <w:rFonts w:hint="eastAsia" w:ascii="宋体" w:hAnsi="宋体" w:eastAsia="宋体" w:cs="宋体"/>
          <w:b w:val="0"/>
          <w:color w:val="000000" w:themeColor="text1"/>
          <w:sz w:val="28"/>
          <w:szCs w:val="28"/>
          <w14:textFill>
            <w14:solidFill>
              <w14:schemeClr w14:val="tx1"/>
            </w14:solidFill>
          </w14:textFill>
        </w:rPr>
        <w:t>6.6 宣传、培训和演练</w:t>
      </w:r>
      <w:bookmarkEnd w:id="351"/>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生态环境部门应加强环境保护科普、法律法规宣传教育，通过多种方式普及预防突发环境事件、防范有毒有害物质污染侵害的基本常识，增强公众防范意识和相关心理准备，提高预防和自救能力。</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各组成部门（单位）应当有计划地开展突发环境事件应急专业技术人员日常培训，加强重点单位、重点部位、重点基础设施等重要目标的工作人员培训和管理，培养一批训练有素的环境应急处置、检验、监测等专门人才。</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应急指挥部各组成部门（单位）应当按照本预案及相关专项预案，参与市应急指挥部或生态环境部门组织的各类环境应急演练，提高防范和处置技能水平，增强实战能力。</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2" w:name="_Toc117949785"/>
      <w:r>
        <w:rPr>
          <w:rFonts w:hint="eastAsia" w:ascii="宋体" w:hAnsi="宋体" w:eastAsia="宋体" w:cs="宋体"/>
          <w:b w:val="0"/>
          <w:color w:val="000000" w:themeColor="text1"/>
          <w:sz w:val="28"/>
          <w:szCs w:val="28"/>
          <w14:textFill>
            <w14:solidFill>
              <w14:schemeClr w14:val="tx1"/>
            </w14:solidFill>
          </w14:textFill>
        </w:rPr>
        <w:t>7 附则</w:t>
      </w:r>
      <w:bookmarkEnd w:id="352"/>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3" w:name="_Toc117949786"/>
      <w:r>
        <w:rPr>
          <w:rFonts w:hint="eastAsia" w:ascii="宋体" w:hAnsi="宋体" w:eastAsia="宋体" w:cs="宋体"/>
          <w:b w:val="0"/>
          <w:color w:val="000000" w:themeColor="text1"/>
          <w:sz w:val="28"/>
          <w:szCs w:val="28"/>
          <w14:textFill>
            <w14:solidFill>
              <w14:schemeClr w14:val="tx1"/>
            </w14:solidFill>
          </w14:textFill>
        </w:rPr>
        <w:t>7.1 预案管理与修订</w:t>
      </w:r>
      <w:bookmarkEnd w:id="353"/>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生态环境部门牵头制定，预案实施后。各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）人民政府根据相关法律法规规定和本预案要求，结合当地实际制定本级突发环境事件应急预案，并及时修订完善。</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4" w:name="_Toc117949787"/>
      <w:r>
        <w:rPr>
          <w:rFonts w:hint="eastAsia" w:ascii="宋体" w:hAnsi="宋体" w:eastAsia="宋体" w:cs="宋体"/>
          <w:b w:val="0"/>
          <w:color w:val="000000" w:themeColor="text1"/>
          <w:sz w:val="28"/>
          <w:szCs w:val="28"/>
          <w14:textFill>
            <w14:solidFill>
              <w14:schemeClr w14:val="tx1"/>
            </w14:solidFill>
          </w14:textFill>
        </w:rPr>
        <w:t>7.2 本预案用语的含义</w:t>
      </w:r>
      <w:bookmarkEnd w:id="354"/>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是指由于污染物排放或自然灾害、生产安全事故等因素，导致污染物或放射性物质等有毒有害物质进入大气、水体、土壤等环境介质，突然造成或可能造成环境质量下降，危及公众身体健康和财产安全，或造成生态环境破坏或重大社会影响，需要采取紧急措施予以应对的事件，主要包括大气污染、水体污染、土壤污染等突发性环境污染事件和辐射污染事件。</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环境应急，是指为避免突发环境事件发生或减轻事件后果，所实施的预防与应急准备、监测与预警、应急处置与救援、恢复与重建等应对行动。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先期处置，是指突发环境事件发生后，在事发地第一时间内所采取的紧急措施。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后期处置，是指突发环境事件的危害和影响得到基本控制后，为使生产、工作、生活、社会秩序和生态环境恢复正常状态在事件后期所采取的一系列行动。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经济损失，包括环境污染行为造成的财产损毁、减少的账面价值，为防止污染扩大以及消除污染而采取的必要的、合理的措施而发生的费用。</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环境应急监测，是指环境应急情况下，为发现和查明环境污染情况和污染范围而进行的环境监测。包括定点监测和动态监测。</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应急演练，是指为检验应急预案的有效性、应急准备的完善性、应急响应能力的适应性和应急人员的协同性而进行的一种模拟应急响应的实践活动。根据所涉及的内容和范围的不同，可分为单项演练和综合演练。</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本预案有关数量的表述中，“以上”含本数，“以下”不含本数。</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5" w:name="_Toc117949788"/>
      <w:r>
        <w:rPr>
          <w:rFonts w:hint="eastAsia" w:ascii="宋体" w:hAnsi="宋体" w:eastAsia="宋体" w:cs="宋体"/>
          <w:b w:val="0"/>
          <w:color w:val="000000" w:themeColor="text1"/>
          <w:sz w:val="28"/>
          <w:szCs w:val="28"/>
          <w14:textFill>
            <w14:solidFill>
              <w14:schemeClr w14:val="tx1"/>
            </w14:solidFill>
          </w14:textFill>
        </w:rPr>
        <w:t>7.3 预案解释</w:t>
      </w:r>
      <w:bookmarkEnd w:id="355"/>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本预案由市生态环境局负责解释。</w:t>
      </w:r>
    </w:p>
    <w:p>
      <w:pPr>
        <w:pageBreakBefore w:val="0"/>
        <w:widowControl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1"/>
        <w:rPr>
          <w:rFonts w:hint="eastAsia" w:ascii="宋体" w:hAnsi="宋体" w:eastAsia="宋体" w:cs="宋体"/>
          <w:b w:val="0"/>
          <w:color w:val="000000" w:themeColor="text1"/>
          <w:sz w:val="28"/>
          <w:szCs w:val="28"/>
          <w14:textFill>
            <w14:solidFill>
              <w14:schemeClr w14:val="tx1"/>
            </w14:solidFill>
          </w14:textFill>
        </w:rPr>
      </w:pPr>
      <w:bookmarkStart w:id="356" w:name="_Toc117949789"/>
      <w:r>
        <w:rPr>
          <w:rFonts w:hint="eastAsia" w:ascii="宋体" w:hAnsi="宋体" w:eastAsia="宋体" w:cs="宋体"/>
          <w:b w:val="0"/>
          <w:color w:val="000000" w:themeColor="text1"/>
          <w:sz w:val="28"/>
          <w:szCs w:val="28"/>
          <w14:textFill>
            <w14:solidFill>
              <w14:schemeClr w14:val="tx1"/>
            </w14:solidFill>
          </w14:textFill>
        </w:rPr>
        <w:t>7.4 预案实施</w:t>
      </w:r>
      <w:bookmarkEnd w:id="356"/>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本预案自印发之日起实施。</w:t>
      </w: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p>
    <w:p>
      <w:pPr>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附件：1.突发环境事件分级标准</w:t>
      </w:r>
    </w:p>
    <w:p>
      <w:pPr>
        <w:pageBreakBefore w:val="0"/>
        <w:widowControl w:val="0"/>
        <w:numPr>
          <w:ilvl w:val="0"/>
          <w:numId w:val="5"/>
        </w:numPr>
        <w:kinsoku/>
        <w:wordWrap/>
        <w:overflowPunct/>
        <w:topLinePunct w:val="0"/>
        <w:autoSpaceDE/>
        <w:autoSpaceDN/>
        <w:bidi w:val="0"/>
        <w:adjustRightInd/>
        <w:snapToGrid/>
        <w:spacing w:line="440" w:lineRule="exact"/>
        <w:ind w:left="1330" w:leftChars="500" w:hanging="280" w:hangingChars="1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枣庄市突发环境事件应急指挥部组成部门（单位）及职责</w:t>
      </w:r>
      <w:bookmarkStart w:id="357" w:name="_Toc117949790"/>
    </w:p>
    <w:p>
      <w:pPr>
        <w:pStyle w:val="13"/>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8"/>
          <w:szCs w:val="28"/>
        </w:rPr>
      </w:pPr>
    </w:p>
    <w:p>
      <w:pPr>
        <w:pStyle w:val="13"/>
        <w:widowControl w:val="0"/>
        <w:numPr>
          <w:ilvl w:val="0"/>
          <w:numId w:val="0"/>
        </w:numPr>
        <w:jc w:val="both"/>
        <w:rPr>
          <w:rFonts w:hint="eastAsia"/>
        </w:rPr>
      </w:pPr>
    </w:p>
    <w:p>
      <w:pPr>
        <w:pStyle w:val="13"/>
        <w:widowControl w:val="0"/>
        <w:numPr>
          <w:ilvl w:val="0"/>
          <w:numId w:val="0"/>
        </w:numPr>
        <w:jc w:val="both"/>
        <w:rPr>
          <w:rFonts w:hint="eastAsia"/>
        </w:rPr>
      </w:pPr>
    </w:p>
    <w:p>
      <w:pPr>
        <w:pStyle w:val="13"/>
        <w:widowControl w:val="0"/>
        <w:numPr>
          <w:ilvl w:val="0"/>
          <w:numId w:val="0"/>
        </w:numPr>
        <w:jc w:val="both"/>
        <w:rPr>
          <w:rFonts w:hint="eastAsia"/>
        </w:rPr>
      </w:pPr>
    </w:p>
    <w:p>
      <w:pPr>
        <w:pStyle w:val="13"/>
        <w:widowControl w:val="0"/>
        <w:numPr>
          <w:ilvl w:val="0"/>
          <w:numId w:val="0"/>
        </w:numPr>
        <w:jc w:val="both"/>
        <w:rPr>
          <w:rFonts w:hint="eastAsia"/>
        </w:rPr>
      </w:pPr>
    </w:p>
    <w:p>
      <w:pPr>
        <w:pStyle w:val="3"/>
        <w:spacing w:before="219" w:after="219" w:line="560" w:lineRule="exact"/>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附件 1</w:t>
      </w:r>
      <w:bookmarkEnd w:id="357"/>
      <w:r>
        <w:rPr>
          <w:rFonts w:hint="eastAsia" w:ascii="仿宋_GB2312" w:hAnsi="仿宋_GB2312" w:eastAsia="仿宋_GB2312" w:cs="仿宋_GB2312"/>
          <w:color w:val="000000" w:themeColor="text1"/>
          <w:sz w:val="32"/>
          <w:szCs w:val="32"/>
          <w14:textFill>
            <w14:solidFill>
              <w14:schemeClr w14:val="tx1"/>
            </w14:solidFill>
          </w14:textFill>
        </w:rPr>
        <w:t xml:space="preserve"> </w:t>
      </w:r>
    </w:p>
    <w:p>
      <w:pPr>
        <w:topLinePunct/>
        <w:spacing w:line="560" w:lineRule="exact"/>
        <w:jc w:val="center"/>
        <w:rPr>
          <w:rFonts w:hint="eastAsia" w:ascii="仿宋_GB2312" w:hAnsi="仿宋_GB2312" w:eastAsia="仿宋_GB2312" w:cs="仿宋_GB2312"/>
          <w:b/>
          <w:bCs/>
          <w:color w:val="000000" w:themeColor="text1"/>
          <w:sz w:val="44"/>
          <w:szCs w:val="44"/>
          <w14:textFill>
            <w14:solidFill>
              <w14:schemeClr w14:val="tx1"/>
            </w14:solidFill>
          </w14:textFill>
        </w:rPr>
      </w:pPr>
      <w:r>
        <w:rPr>
          <w:rFonts w:hint="eastAsia" w:ascii="仿宋_GB2312" w:hAnsi="仿宋_GB2312" w:eastAsia="仿宋_GB2312" w:cs="仿宋_GB2312"/>
          <w:b/>
          <w:bCs/>
          <w:color w:val="000000" w:themeColor="text1"/>
          <w:sz w:val="44"/>
          <w:szCs w:val="44"/>
          <w14:textFill>
            <w14:solidFill>
              <w14:schemeClr w14:val="tx1"/>
            </w14:solidFill>
          </w14:textFill>
        </w:rPr>
        <w:t>突发环境事件分级标准</w:t>
      </w:r>
    </w:p>
    <w:p>
      <w:pPr>
        <w:topLinePunct/>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特别重大突发环境事件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符合下列情形之一的，为特别重大突发环境事件：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（1）因环境污染直接导致30人以上死亡或100人以上中毒或重伤的；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（2）因环境污染疏散、转移人员5万人以上的；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（3）因环境污染造成直接经济损失1亿元以上的；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（4）因环境污染造成区域生态功能丧失或该区域国家重点保护物种灭绝的；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（5）因环境污染造成设区的市级以上城市集中式饮用水水源地取水中断的；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（6）Ⅰ、Ⅱ类放射源丢失、被盗、失控并造成大范围严重辐射污染后果的；放射性同位素和射线装置失控导致3人以上急性死亡的；放射性物质泄漏，造成大范围辐射污染后果的；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（7）造成重大跨国境影响的境内突发环境事件。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重大突发环境事件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符合下列情形之一的，为重大突发环境事件：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（1）因环境污染直接导致10人以上30人以下死亡或50人以上100人以下中毒或重伤的；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（2）因环境污染疏散、转移人员1万人以上5万人以下的；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（3）因环境污染造成直接经济损失2000万元以上1亿元以下的；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（4）因环境污染造成区域生态功能部分丧失或该区域国家重点保护野生动植物种群大批死亡的；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（5）因环境污染造成县级城市集中式饮用水水源地取水中断的；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（6）Ⅰ、Ⅱ类放射源丢失、被盗的；放射性同位素和射线装置失控导致3人以下急性死亡或者10人以上急性重度放射病、局部器官残疾的；放射性物质泄漏，造成较大范围辐射污染后果的；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（7）造成跨省级行政区域影响的突发环境事件。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较大突发环境事件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符合下列情形之一的，为较大突发环境事件：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（1）因环境污染直接导致3人以上10人以下死亡或10人以上50人以下中毒或重伤的；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（2）因环境污染疏散、转移人员5000人以上1万人以下的；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（3）因环境污染造成直接经济损失500万元以上2000万元以下的；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（4）因环境污染造成国家重点保护的动植物物种受到破坏的；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（5）因环境污染造成乡镇集中式饮用水水源地取水中断的；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（6）Ⅲ类放射源丢失、被盗的；放射性同位素和射线装置失控导致10人以下急性重度放射病、局部器官残疾的；放射性物质泄漏，造成小范围辐射污染后果的；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（7）造成跨设区的市级行政区域影响的突发环境事件。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一般突发环境事件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符合下列情形之一的，为一般突发环境事件：</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（1）因环境污染直接导致3人以下死亡或10人以下中毒或重伤的；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（2）因环境污染疏散、转移人员5000人以下的；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（3）因环境污染造成直接经济损失500万元以下的；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（4）因环境污染造成跨县级行政区域纠纷，引起一般性群体影响的；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Ⅳ、Ⅴ类放射源丢失、被盗的；放射性同位素和射线装置失控导致人员受到超过年剂量限值的照射的；放射性物质泄漏，造成厂区内或设施内局部辐射污染后果的；铀矿冶、伴生矿超标排放，造成环境辐射污染后果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（6）对环境造成一定影响，尚未达到较大突发环境事件级别的。</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上述分级标准有关数量的表述中，“以上”含本数，“以下”不含本数。</w:t>
      </w:r>
    </w:p>
    <w:p>
      <w:pPr>
        <w:spacing w:line="560" w:lineRule="exact"/>
        <w:rPr>
          <w:rFonts w:hint="eastAsia" w:ascii="宋体" w:hAnsi="宋体" w:eastAsia="宋体" w:cs="宋体"/>
          <w:color w:val="000000" w:themeColor="text1"/>
          <w:sz w:val="28"/>
          <w:szCs w:val="28"/>
          <w14:textFill>
            <w14:solidFill>
              <w14:schemeClr w14:val="tx1"/>
            </w14:solidFill>
          </w14:textFill>
        </w:rPr>
      </w:pPr>
    </w:p>
    <w:p>
      <w:pPr>
        <w:spacing w:line="560" w:lineRule="exact"/>
        <w:rPr>
          <w:rFonts w:hint="eastAsia" w:ascii="宋体" w:hAnsi="宋体" w:eastAsia="宋体" w:cs="宋体"/>
          <w:color w:val="000000" w:themeColor="text1"/>
          <w:sz w:val="28"/>
          <w:szCs w:val="28"/>
          <w14:textFill>
            <w14:solidFill>
              <w14:schemeClr w14:val="tx1"/>
            </w14:solidFill>
          </w14:textFill>
        </w:rPr>
      </w:pPr>
    </w:p>
    <w:p>
      <w:pPr>
        <w:widowControl/>
        <w:spacing w:line="560" w:lineRule="exact"/>
        <w:jc w:val="lef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p>
    <w:p>
      <w:pPr>
        <w:pStyle w:val="3"/>
        <w:spacing w:before="219" w:after="219" w:line="560" w:lineRule="exact"/>
        <w:rPr>
          <w:rFonts w:hint="eastAsia" w:ascii="宋体" w:hAnsi="宋体" w:eastAsia="宋体" w:cs="宋体"/>
          <w:color w:val="000000" w:themeColor="text1"/>
          <w:sz w:val="28"/>
          <w:szCs w:val="28"/>
          <w14:textFill>
            <w14:solidFill>
              <w14:schemeClr w14:val="tx1"/>
            </w14:solidFill>
          </w14:textFill>
        </w:rPr>
      </w:pPr>
      <w:bookmarkStart w:id="358" w:name="_Toc117949791"/>
      <w:r>
        <w:rPr>
          <w:rFonts w:hint="eastAsia" w:ascii="宋体" w:hAnsi="宋体" w:eastAsia="宋体" w:cs="宋体"/>
          <w:color w:val="000000" w:themeColor="text1"/>
          <w:sz w:val="28"/>
          <w:szCs w:val="28"/>
          <w14:textFill>
            <w14:solidFill>
              <w14:schemeClr w14:val="tx1"/>
            </w14:solidFill>
          </w14:textFill>
        </w:rPr>
        <w:t>附件 2</w:t>
      </w:r>
      <w:bookmarkEnd w:id="358"/>
      <w:r>
        <w:rPr>
          <w:rFonts w:hint="eastAsia" w:ascii="宋体" w:hAnsi="宋体" w:eastAsia="宋体" w:cs="宋体"/>
          <w:color w:val="000000" w:themeColor="text1"/>
          <w:sz w:val="28"/>
          <w:szCs w:val="28"/>
          <w14:textFill>
            <w14:solidFill>
              <w14:schemeClr w14:val="tx1"/>
            </w14:solidFill>
          </w14:textFill>
        </w:rPr>
        <w:t xml:space="preserve"> </w:t>
      </w:r>
    </w:p>
    <w:p>
      <w:pPr>
        <w:topLinePunct/>
        <w:spacing w:line="560" w:lineRule="exact"/>
        <w:jc w:val="center"/>
        <w:rPr>
          <w:rFonts w:hint="eastAsia" w:ascii="方正小标宋简体" w:hAns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z w:val="44"/>
          <w:szCs w:val="44"/>
          <w14:textFill>
            <w14:solidFill>
              <w14:schemeClr w14:val="tx1"/>
            </w14:solidFill>
          </w14:textFill>
        </w:rPr>
        <w:t>突发环境事件应急指挥部</w:t>
      </w:r>
    </w:p>
    <w:p>
      <w:pPr>
        <w:topLinePunct/>
        <w:spacing w:line="560" w:lineRule="exact"/>
        <w:jc w:val="center"/>
        <w:rPr>
          <w:rFonts w:hint="eastAsia" w:ascii="方正小标宋简体" w:hAns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14:textFill>
            <w14:solidFill>
              <w14:schemeClr w14:val="tx1"/>
            </w14:solidFill>
          </w14:textFill>
        </w:rPr>
        <w:t>组成部门（单位）及职责</w:t>
      </w:r>
    </w:p>
    <w:p>
      <w:pPr>
        <w:topLinePunct/>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总 指 挥：</w:t>
      </w:r>
      <w:r>
        <w:rPr>
          <w:rFonts w:hint="eastAsia" w:ascii="宋体" w:hAnsi="宋体" w:eastAsia="宋体" w:cs="宋体"/>
          <w:color w:val="000000" w:themeColor="text1"/>
          <w:sz w:val="28"/>
          <w:szCs w:val="28"/>
          <w14:textFill>
            <w14:solidFill>
              <w14:schemeClr w14:val="tx1"/>
            </w14:solidFill>
          </w14:textFill>
        </w:rPr>
        <w:t>分管生态环境保护工作的副</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长</w:t>
      </w:r>
    </w:p>
    <w:p>
      <w:pPr>
        <w:keepNext w:val="0"/>
        <w:keepLines w:val="0"/>
        <w:pageBreakBefore w:val="0"/>
        <w:widowControl w:val="0"/>
        <w:kinsoku/>
        <w:wordWrap/>
        <w:overflowPunct/>
        <w:topLinePunct/>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副总指挥：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局局长</w:t>
      </w:r>
    </w:p>
    <w:p>
      <w:pPr>
        <w:keepNext w:val="0"/>
        <w:keepLines w:val="0"/>
        <w:pageBreakBefore w:val="0"/>
        <w:widowControl w:val="0"/>
        <w:kinsoku/>
        <w:wordWrap/>
        <w:overflowPunct/>
        <w:topLinePunct/>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成员单位：</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发改</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人社局、</w:t>
      </w:r>
      <w:r>
        <w:rPr>
          <w:rFonts w:hint="eastAsia" w:ascii="宋体" w:hAnsi="宋体" w:eastAsia="宋体" w:cs="宋体"/>
          <w:color w:val="000000" w:themeColor="text1"/>
          <w:sz w:val="28"/>
          <w:szCs w:val="28"/>
          <w:lang w:val="en-US" w:eastAsia="zh-CN"/>
          <w14:textFill>
            <w14:solidFill>
              <w14:schemeClr w14:val="tx1"/>
            </w14:solidFill>
          </w14:textFill>
        </w:rPr>
        <w:t>区自然资源局、区住建局、区交运局、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w:t>
      </w:r>
      <w:r>
        <w:rPr>
          <w:rFonts w:hint="eastAsia" w:ascii="宋体" w:hAnsi="宋体" w:eastAsia="宋体" w:cs="宋体"/>
          <w:color w:val="000000" w:themeColor="text1"/>
          <w:sz w:val="28"/>
          <w:szCs w:val="28"/>
          <w:lang w:val="en-US" w:eastAsia="zh-CN"/>
          <w14:textFill>
            <w14:solidFill>
              <w14:schemeClr w14:val="tx1"/>
            </w14:solidFill>
          </w14:textFill>
        </w:rPr>
        <w:t>投</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区文旅局、区</w:t>
      </w:r>
      <w:r>
        <w:rPr>
          <w:rFonts w:hint="eastAsia" w:ascii="宋体" w:hAnsi="宋体" w:eastAsia="宋体" w:cs="宋体"/>
          <w:color w:val="000000" w:themeColor="text1"/>
          <w:sz w:val="28"/>
          <w:szCs w:val="28"/>
          <w14:textFill>
            <w14:solidFill>
              <w14:schemeClr w14:val="tx1"/>
            </w14:solidFill>
          </w14:textFill>
        </w:rPr>
        <w:t>卫健</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w:t>
      </w:r>
      <w:r>
        <w:rPr>
          <w:rFonts w:hint="eastAsia" w:ascii="宋体" w:hAnsi="宋体" w:eastAsia="宋体" w:cs="宋体"/>
          <w:color w:val="000000" w:themeColor="text1"/>
          <w:sz w:val="28"/>
          <w:szCs w:val="28"/>
          <w:lang w:val="en-US" w:eastAsia="zh-CN"/>
          <w14:textFill>
            <w14:solidFill>
              <w14:schemeClr w14:val="tx1"/>
            </w14:solidFill>
          </w14:textFill>
        </w:rPr>
        <w:t>区综合行政执法</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信访局、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和各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山亭经济开发区</w:t>
      </w:r>
      <w:r>
        <w:rPr>
          <w:rFonts w:hint="eastAsia" w:ascii="宋体" w:hAnsi="宋体" w:eastAsia="宋体" w:cs="宋体"/>
          <w:color w:val="000000" w:themeColor="text1"/>
          <w:sz w:val="28"/>
          <w:szCs w:val="28"/>
          <w14:textFill>
            <w14:solidFill>
              <w14:schemeClr w14:val="tx1"/>
            </w14:solidFill>
          </w14:textFill>
        </w:rPr>
        <w:t>管委会。各成员部门职责如下：</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应急指挥部办公室）：负责组织修订突发环境事件应急预案；牵头组建应急监测组、污染处置组和应急专家组，组织开展突发环境事件的应急监测，确定危害范围和程度，根据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人民政府和上级生态环境部门授权指导突发环境事件的应急处置工作，会同有关部门负责突发环境事件的调查处理。负责生态环境保护工作的预报预警工作。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局负责做好突发环境事件信息发布工作。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区委</w:t>
      </w:r>
      <w:r>
        <w:rPr>
          <w:rFonts w:hint="eastAsia" w:ascii="宋体" w:hAnsi="宋体" w:eastAsia="宋体" w:cs="宋体"/>
          <w:color w:val="000000" w:themeColor="text1"/>
          <w:sz w:val="28"/>
          <w:szCs w:val="28"/>
          <w14:textFill>
            <w14:solidFill>
              <w14:schemeClr w14:val="tx1"/>
            </w14:solidFill>
          </w14:textFill>
        </w:rPr>
        <w:t>网信办：负责指导网络媒体舆论引导和网络信息监控工作。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负责牵头组建社会稳定组。加强应急交通管理和治安管理；做好应急救援人员、应急物资的通行保障及应急救援现场交通管制、秩序维护和重点区域封闭、隔离、警戒、安保等工作；协助组织群众从危险地区安全疏散、撤离；负责非法转移污染物事件立案侦查，参与较大突发环境事件的调查处理。</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发改</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应急管理局共同牵头组建应急保障组。会同有关部门（单位）组织协调突发环境事件应急物资的紧急调度，参与突发环境事件生态恢复重建工作。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工信局：组织协调电信运营企业做好应急通信保障工作。负责组织协调救援装备、监测设备、防护和消杀用品、医药等生产供应工作。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财政局：负责突发环境事件应急工作中经费保障及管理工作。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人社局：负责指导做好对突发环境事件中的伤亡人员进行工伤认定及工伤保险相关待遇的支付工作；会同有关部门（单位）对在突发环境事件中做出突出贡献相关工作人员按照有关规定进行表彰奖励。</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w:t>
      </w:r>
      <w:r>
        <w:rPr>
          <w:rFonts w:hint="eastAsia" w:ascii="宋体" w:hAnsi="宋体" w:eastAsia="宋体" w:cs="宋体"/>
          <w:color w:val="000000" w:themeColor="text1"/>
          <w:sz w:val="28"/>
          <w:szCs w:val="28"/>
          <w14:textFill>
            <w14:solidFill>
              <w14:schemeClr w14:val="tx1"/>
            </w14:solidFill>
          </w14:textFill>
        </w:rPr>
        <w:t>局：负责陆生国家重点保护动植物物种资源破坏处置。</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w:t>
      </w:r>
      <w:r>
        <w:rPr>
          <w:rFonts w:hint="eastAsia" w:ascii="宋体" w:hAnsi="宋体" w:eastAsia="宋体" w:cs="宋体"/>
          <w:color w:val="000000" w:themeColor="text1"/>
          <w:sz w:val="28"/>
          <w:szCs w:val="28"/>
          <w14:textFill>
            <w14:solidFill>
              <w14:schemeClr w14:val="tx1"/>
            </w14:solidFill>
          </w14:textFill>
        </w:rPr>
        <w:t>局：参与协调城市集中供热、城镇燃气设施生产安全事故次生的突发环境事件的应急处置。负责指导对突发环境污染事件中被损毁的供热、供气等公共设施的抢排险，恢复城市基础设施功能，保障事故处置所需城市基础设施的正常使用和支援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交运局：协调突发环境事件应急处置的运输保障工作；参与因公路交通安全事故引发的突发环境事件应急处置。</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乡水务局：负责配合做好突发水污染事件的调查和应急处置工作，负责监测并向有关部门通报相关水文信息；负责指导城市污水处理厂突发环境事件应急处置工作；指导城市饮用水紧急供水方案的制定并协调实施；组织协调相关水域的水资源及水利工程调度。</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局：负责农业突发环境事件、国家重点保护农业野生植物物种资源破坏、农业外来生物入侵突发事件应急处置；负责组织评估确定突发环境事件造成的农业损害程度，组织开展事故地点周围渔场的生物资源损害调查，组织开展农业生态修复。市城市管理局：配合做好生活垃圾处理厂突发环境事件的应急处置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w:t>
      </w:r>
      <w:r>
        <w:rPr>
          <w:rFonts w:hint="eastAsia" w:ascii="宋体" w:hAnsi="宋体" w:eastAsia="宋体" w:cs="宋体"/>
          <w:color w:val="000000" w:themeColor="text1"/>
          <w:sz w:val="28"/>
          <w:szCs w:val="28"/>
          <w:lang w:val="en-US" w:eastAsia="zh-CN"/>
          <w14:textFill>
            <w14:solidFill>
              <w14:schemeClr w14:val="tx1"/>
            </w14:solidFill>
          </w14:textFill>
        </w:rPr>
        <w:t>投</w:t>
      </w:r>
      <w:r>
        <w:rPr>
          <w:rFonts w:hint="eastAsia" w:ascii="宋体" w:hAnsi="宋体" w:eastAsia="宋体" w:cs="宋体"/>
          <w:color w:val="000000" w:themeColor="text1"/>
          <w:sz w:val="28"/>
          <w:szCs w:val="28"/>
          <w14:textFill>
            <w14:solidFill>
              <w14:schemeClr w14:val="tx1"/>
            </w14:solidFill>
          </w14:textFill>
        </w:rPr>
        <w:t>局：负责组织协调突发环境事件应对期间重要生活必需品市场供应。</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区文旅局</w:t>
      </w:r>
      <w:r>
        <w:rPr>
          <w:rFonts w:hint="eastAsia" w:ascii="宋体" w:hAnsi="宋体" w:eastAsia="宋体" w:cs="宋体"/>
          <w:color w:val="000000" w:themeColor="text1"/>
          <w:sz w:val="28"/>
          <w:szCs w:val="28"/>
          <w14:textFill>
            <w14:solidFill>
              <w14:schemeClr w14:val="tx1"/>
            </w14:solidFill>
          </w14:textFill>
        </w:rPr>
        <w:t>：配合</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委宣传部，协调</w:t>
      </w:r>
      <w:r>
        <w:rPr>
          <w:rFonts w:hint="eastAsia" w:ascii="宋体" w:hAnsi="宋体" w:eastAsia="宋体" w:cs="宋体"/>
          <w:color w:val="000000" w:themeColor="text1"/>
          <w:sz w:val="28"/>
          <w:szCs w:val="28"/>
          <w:lang w:val="en-US" w:eastAsia="zh-CN"/>
          <w14:textFill>
            <w14:solidFill>
              <w14:schemeClr w14:val="tx1"/>
            </w14:solidFill>
          </w14:textFill>
        </w:rPr>
        <w:t>山亭融媒中心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山亭</w:t>
      </w:r>
      <w:r>
        <w:rPr>
          <w:rFonts w:hint="eastAsia" w:ascii="宋体" w:hAnsi="宋体" w:eastAsia="宋体" w:cs="宋体"/>
          <w:color w:val="000000" w:themeColor="text1"/>
          <w:sz w:val="28"/>
          <w:szCs w:val="28"/>
          <w14:textFill>
            <w14:solidFill>
              <w14:schemeClr w14:val="tx1"/>
            </w14:solidFill>
          </w14:textFill>
        </w:rPr>
        <w:t>广播电视台等单位开展突发环境事件应急安全教育和舆论引导；配合有关部门做好突发环境事件的应急宣传工作及信息发布工作。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负责牵头组建医学救援组。负责组织协调较大突发环境事件的紧急医学救援工作和卫生防疫工作，并及时为相关卫生健康部门开展突发环境事件紧急医学救援提供指导和支持。开展职责范围内食品、饮用水安全风险监测、评估。根据有关部门提供的环境监测数据，组织开展健康风险评估，提供保护公众健康的措施建议。</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参与自然灾害、生产安全事故引发的较大突发环境事件的应急处置工作。会同有关部门（单位）组织协调突发环境事件应急物资紧急调度；指导事发地区人民政府做好突发环境事件中受威胁群众的紧急转移安置工作，会同突发环境事件发生地人民政府做好遇难人员善后处理工作，对自然灾害引起的突发环境事件受灾困难群众进行基本生活救助；指导突发环境事件应急救援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市场监管局：负责突发环境事件应对期间市场秩序和产品产量的安全监管，依法严厉打击出售假冒伪劣商品行为，确保市场稳定和产品质量安全。</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区综合行政执法</w:t>
      </w:r>
      <w:r>
        <w:rPr>
          <w:rFonts w:hint="eastAsia" w:ascii="宋体" w:hAnsi="宋体" w:eastAsia="宋体" w:cs="宋体"/>
          <w:color w:val="000000" w:themeColor="text1"/>
          <w:sz w:val="28"/>
          <w:szCs w:val="28"/>
          <w14:textFill>
            <w14:solidFill>
              <w14:schemeClr w14:val="tx1"/>
            </w14:solidFill>
          </w14:textFill>
        </w:rPr>
        <w:t>局：配合做好生活垃圾处理厂突发环境事件的应急处置工作。</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信访局：负责涉及突发环境事件的信访转送、交办、协调处理、督查督办工作。密切关注信访动态信息，认真做好涉稳群众来访接待工作并配合相关职能部门处置影响应急事故的群众规模性聚集。</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359" w:name="_Hlk117193106"/>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bookmarkEnd w:id="359"/>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：负责提供有关气象监测预报服务；必要时在突发环境事件区域进行加密可移动气象监测，负责突发环境事件的气象条件分析，并根据天气形势演变适时开展人工影响天气作业。</w:t>
      </w:r>
    </w:p>
    <w:p>
      <w:pPr>
        <w:keepNext w:val="0"/>
        <w:keepLines w:val="0"/>
        <w:pageBreakBefore w:val="0"/>
        <w:widowControl w:val="0"/>
        <w:kinsoku/>
        <w:wordWrap/>
        <w:overflowPunct/>
        <w:topLine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山亭经济开发区</w:t>
      </w:r>
      <w:r>
        <w:rPr>
          <w:rFonts w:hint="eastAsia" w:ascii="宋体" w:hAnsi="宋体" w:eastAsia="宋体" w:cs="宋体"/>
          <w:color w:val="000000" w:themeColor="text1"/>
          <w:sz w:val="28"/>
          <w:szCs w:val="28"/>
          <w14:textFill>
            <w14:solidFill>
              <w14:schemeClr w14:val="tx1"/>
            </w14:solidFill>
          </w14:textFill>
        </w:rPr>
        <w:t>管委会：负责组织编制本区域突发环境事件应急处置预案，负责组织、协调、处置本辖区内突发环境事件的有关工作，全力配合市应急指挥部处置本辖区的突发环境事件。</w:t>
      </w:r>
    </w:p>
    <w:p>
      <w:pPr>
        <w:keepNext w:val="0"/>
        <w:keepLines w:val="0"/>
        <w:pageBreakBefore w:val="0"/>
        <w:widowControl w:val="0"/>
        <w:kinsoku/>
        <w:wordWrap/>
        <w:overflowPunct/>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各成员单位职责中未列事宜，由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应急指挥部根据工作需要安排；非成员单位根据市应急指挥部安排，组织做好相关应急处置工作。</w:t>
      </w: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drawing>
          <wp:inline distT="0" distB="0" distL="114300" distR="114300">
            <wp:extent cx="5630545" cy="8199120"/>
            <wp:effectExtent l="0" t="0" r="8255" b="11430"/>
            <wp:docPr id="249" name="图片 249" descr="004山亭区突发环境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004山亭区突发环境事件应急预案评审意见"/>
                    <pic:cNvPicPr>
                      <a:picLocks noChangeAspect="1"/>
                    </pic:cNvPicPr>
                  </pic:nvPicPr>
                  <pic:blipFill>
                    <a:blip r:embed="rId75"/>
                    <a:srcRect l="6743" r="7818" b="9549"/>
                    <a:stretch>
                      <a:fillRect/>
                    </a:stretch>
                  </pic:blipFill>
                  <pic:spPr>
                    <a:xfrm>
                      <a:off x="0" y="0"/>
                      <a:ext cx="5630545" cy="8199120"/>
                    </a:xfrm>
                    <a:prstGeom prst="rect">
                      <a:avLst/>
                    </a:prstGeom>
                  </pic:spPr>
                </pic:pic>
              </a:graphicData>
            </a:graphic>
          </wp:inline>
        </w:drawing>
      </w: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pStyle w:val="31"/>
        <w:rPr>
          <w:rFonts w:hint="eastAsia" w:ascii="宋体" w:hAnsi="宋体" w:eastAsia="宋体" w:cs="宋体"/>
          <w:color w:val="000000" w:themeColor="text1"/>
          <w:sz w:val="28"/>
          <w:szCs w:val="28"/>
          <w14:textFill>
            <w14:solidFill>
              <w14:schemeClr w14:val="tx1"/>
            </w14:solidFill>
          </w14:textFill>
        </w:rPr>
      </w:pPr>
    </w:p>
    <w:p>
      <w:pPr>
        <w:tabs>
          <w:tab w:val="left" w:pos="1260"/>
        </w:tabs>
        <w:jc w:val="center"/>
        <w:rPr>
          <w:rFonts w:hint="eastAsia" w:ascii="方正小标宋简体" w:eastAsia="方正小标宋简体"/>
          <w:b/>
          <w:bCs/>
          <w:color w:val="000000" w:themeColor="text1"/>
          <w:sz w:val="44"/>
          <w:szCs w:val="44"/>
          <w:lang w:eastAsia="zh-CN"/>
          <w14:textFill>
            <w14:solidFill>
              <w14:schemeClr w14:val="tx1"/>
            </w14:solidFill>
          </w14:textFill>
        </w:rPr>
      </w:pPr>
    </w:p>
    <w:p>
      <w:pPr>
        <w:tabs>
          <w:tab w:val="left" w:pos="1260"/>
        </w:tabs>
        <w:jc w:val="center"/>
        <w:rPr>
          <w:rFonts w:hint="eastAsia" w:ascii="方正小标宋简体" w:eastAsia="方正小标宋简体"/>
          <w:b w:val="0"/>
          <w:bCs w:val="0"/>
          <w:color w:val="000000" w:themeColor="text1"/>
          <w:sz w:val="44"/>
          <w:szCs w:val="44"/>
          <w:lang w:eastAsia="zh-CN"/>
          <w14:textFill>
            <w14:solidFill>
              <w14:schemeClr w14:val="tx1"/>
            </w14:solidFill>
          </w14:textFill>
        </w:rPr>
      </w:pPr>
      <w:r>
        <w:rPr>
          <w:rFonts w:hint="eastAsia" w:ascii="方正小标宋简体" w:eastAsia="方正小标宋简体"/>
          <w:b w:val="0"/>
          <w:bCs w:val="0"/>
          <w:color w:val="000000" w:themeColor="text1"/>
          <w:sz w:val="44"/>
          <w:szCs w:val="44"/>
          <w:lang w:eastAsia="zh-CN"/>
          <w14:textFill>
            <w14:solidFill>
              <w14:schemeClr w14:val="tx1"/>
            </w14:solidFill>
          </w14:textFill>
        </w:rPr>
        <w:t>山亭区辐射事故应急预案</w:t>
      </w:r>
    </w:p>
    <w:p>
      <w:pPr>
        <w:tabs>
          <w:tab w:val="left" w:pos="1260"/>
        </w:tabs>
        <w:jc w:val="center"/>
        <w:rPr>
          <w:rFonts w:hint="eastAsia" w:ascii="方正小标宋简体" w:eastAsia="方正小标宋简体"/>
          <w:b/>
          <w:bCs/>
          <w:color w:val="000000" w:themeColor="text1"/>
          <w:sz w:val="44"/>
          <w:szCs w:val="44"/>
          <w:lang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 xml:space="preserve">          </w:t>
      </w: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880"/>
        <w:jc w:val="both"/>
        <w:rPr>
          <w:rFonts w:hint="eastAsia" w:ascii="仿宋" w:hAnsi="仿宋" w:eastAsia="仿宋" w:cs="仿宋"/>
          <w:color w:val="000000" w:themeColor="text1"/>
          <w:sz w:val="32"/>
          <w:szCs w:val="32"/>
          <w:lang w:val="en-US" w:eastAsia="zh-CN"/>
          <w14:textFill>
            <w14:solidFill>
              <w14:schemeClr w14:val="tx1"/>
            </w14:solidFill>
          </w14:textFill>
        </w:rPr>
      </w:pPr>
    </w:p>
    <w:p>
      <w:pPr>
        <w:tabs>
          <w:tab w:val="left" w:pos="1260"/>
        </w:tabs>
        <w:ind w:firstLine="1920" w:firstLineChars="600"/>
        <w:jc w:val="both"/>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山亭区生态环境保护委员会办公室</w:t>
      </w:r>
    </w:p>
    <w:p>
      <w:pPr>
        <w:tabs>
          <w:tab w:val="left" w:pos="1260"/>
        </w:tabs>
        <w:ind w:firstLine="880"/>
        <w:jc w:val="both"/>
        <w:rPr>
          <w:rFonts w:hint="default"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 xml:space="preserve">              二〇二二年十二月</w:t>
      </w:r>
    </w:p>
    <w:p>
      <w:pPr>
        <w:tabs>
          <w:tab w:val="left" w:pos="1260"/>
        </w:tabs>
        <w:ind w:firstLine="880" w:firstLineChars="200"/>
        <w:jc w:val="center"/>
        <w:rPr>
          <w:rFonts w:hint="eastAsia" w:ascii="方正小标宋简体" w:eastAsia="方正小标宋简体"/>
          <w:color w:val="000000" w:themeColor="text1"/>
          <w:sz w:val="44"/>
          <w:szCs w:val="44"/>
          <w:lang w:eastAsia="zh-CN"/>
          <w14:textFill>
            <w14:solidFill>
              <w14:schemeClr w14:val="tx1"/>
            </w14:solidFill>
          </w14:textFill>
        </w:rPr>
      </w:pPr>
    </w:p>
    <w:p>
      <w:pPr>
        <w:tabs>
          <w:tab w:val="left" w:pos="1260"/>
        </w:tabs>
        <w:ind w:firstLine="640" w:firstLineChars="200"/>
        <w:rPr>
          <w:rFonts w:hint="eastAsia" w:ascii="黑体" w:hAnsi="黑体" w:eastAsia="黑体"/>
          <w:color w:val="000000" w:themeColor="text1"/>
          <w:sz w:val="32"/>
          <w:szCs w:val="32"/>
          <w14:textFill>
            <w14:solidFill>
              <w14:schemeClr w14:val="tx1"/>
            </w14:solidFill>
          </w14:textFill>
        </w:rPr>
      </w:pP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 总则</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1.1  编制目的</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1.2  编制依据</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1.3  适用范围</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1.4  应急原则</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 辐射事故分级</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2.1  特别重大辐射事故</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2.2  重大辐射事故</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2.3  较大辐射事故</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2.4  一般辐射事故</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 组织机构与职责</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3.1  领导机构组成与职责</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3.2  工作机构与职责</w:t>
      </w:r>
    </w:p>
    <w:p>
      <w:pPr>
        <w:tabs>
          <w:tab w:val="left" w:pos="77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3.3</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t>应急专业组</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 应急响应</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4.1  分级响应</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4.2  信息报告</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4.3  先期处置</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4.4  现场应急处置</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4.5  辐射应急监测</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4.6  信息发布和舆论引导</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4.7  安全防护</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4.8  应急终止</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4.9  总结报告</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5 应急能力维持</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5.1  应急预案</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5.2  应急保障</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5.3  值班制度</w:t>
      </w:r>
    </w:p>
    <w:p>
      <w:pPr>
        <w:tabs>
          <w:tab w:val="left" w:pos="1260"/>
        </w:tabs>
        <w:ind w:firstLine="640" w:firstLineChars="200"/>
        <w:rPr>
          <w:rFonts w:hint="eastAsia" w:ascii="楷体_GB2312" w:eastAsia="楷体_GB2312"/>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color w:val="000000" w:themeColor="text1"/>
          <w:sz w:val="32"/>
          <w:szCs w:val="32"/>
          <w14:textFill>
            <w14:solidFill>
              <w14:schemeClr w14:val="tx1"/>
            </w14:solidFill>
          </w14:textFill>
        </w:rPr>
      </w:pPr>
    </w:p>
    <w:p>
      <w:pPr>
        <w:tabs>
          <w:tab w:val="left" w:pos="1260"/>
        </w:tabs>
        <w:ind w:firstLine="640" w:firstLineChars="200"/>
        <w:rPr>
          <w:rFonts w:hint="eastAsia" w:ascii="黑体" w:hAnsi="黑体" w:eastAsia="黑体"/>
          <w:color w:val="000000" w:themeColor="text1"/>
          <w:sz w:val="32"/>
          <w:szCs w:val="32"/>
          <w14:textFill>
            <w14:solidFill>
              <w14:schemeClr w14:val="tx1"/>
            </w14:solidFill>
          </w14:textFill>
        </w:rPr>
      </w:pPr>
    </w:p>
    <w:p>
      <w:pPr>
        <w:tabs>
          <w:tab w:val="left" w:pos="1260"/>
        </w:tabs>
        <w:ind w:firstLine="640" w:firstLineChars="200"/>
        <w:rPr>
          <w:rFonts w:hint="eastAsia" w:ascii="黑体" w:hAnsi="黑体" w:eastAsia="黑体"/>
          <w:color w:val="000000" w:themeColor="text1"/>
          <w:sz w:val="32"/>
          <w:szCs w:val="32"/>
          <w14:textFill>
            <w14:solidFill>
              <w14:schemeClr w14:val="tx1"/>
            </w14:solidFill>
          </w14:textFill>
        </w:rPr>
      </w:pPr>
    </w:p>
    <w:p>
      <w:pPr>
        <w:tabs>
          <w:tab w:val="left" w:pos="1260"/>
        </w:tabs>
        <w:jc w:val="center"/>
        <w:rPr>
          <w:rFonts w:hint="eastAsia" w:ascii="方正小标宋简体" w:eastAsia="方正小标宋简体"/>
          <w:b w:val="0"/>
          <w:bCs w:val="0"/>
          <w:color w:val="000000" w:themeColor="text1"/>
          <w:sz w:val="44"/>
          <w:szCs w:val="44"/>
          <w:lang w:eastAsia="zh-CN"/>
          <w14:textFill>
            <w14:solidFill>
              <w14:schemeClr w14:val="tx1"/>
            </w14:solidFill>
          </w14:textFill>
        </w:rPr>
      </w:pPr>
      <w:r>
        <w:rPr>
          <w:rFonts w:hint="eastAsia" w:ascii="方正小标宋简体" w:eastAsia="方正小标宋简体"/>
          <w:b w:val="0"/>
          <w:bCs w:val="0"/>
          <w:color w:val="000000" w:themeColor="text1"/>
          <w:sz w:val="44"/>
          <w:szCs w:val="44"/>
          <w:lang w:eastAsia="zh-CN"/>
          <w14:textFill>
            <w14:solidFill>
              <w14:schemeClr w14:val="tx1"/>
            </w14:solidFill>
          </w14:textFill>
        </w:rPr>
        <w:t>山亭区辐射事故应急预案</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b/>
          <w:bCs/>
          <w:color w:val="000000" w:themeColor="text1"/>
          <w:sz w:val="28"/>
          <w:szCs w:val="28"/>
          <w14:textFill>
            <w14:solidFill>
              <w14:schemeClr w14:val="tx1"/>
            </w14:solidFill>
          </w14:textFill>
        </w:rPr>
      </w:pP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  总则</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1.1  编制目的</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为健全</w:t>
      </w:r>
      <w:r>
        <w:rPr>
          <w:rFonts w:hint="eastAsia" w:ascii="宋体" w:hAnsi="宋体" w:eastAsia="宋体" w:cs="宋体"/>
          <w:color w:val="000000" w:themeColor="text1"/>
          <w:sz w:val="28"/>
          <w:szCs w:val="28"/>
          <w:lang w:eastAsia="zh-CN"/>
          <w14:textFill>
            <w14:solidFill>
              <w14:schemeClr w14:val="tx1"/>
            </w14:solidFill>
          </w14:textFill>
        </w:rPr>
        <w:t>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机制，提高应对辐射事故的预防、预警和应急处置能力，提高辐射事故预防、预警和应急处置能力，及时有效处理处置放射性同位素与射线装置生产、销售、使用、运输等过程中发生的辐射事故，减轻和消除辐射事故的风险和危害，保障从业人员、公众和辐射环境安全，维护辐射环境安全，促进经济社会全面、协调、可持续发展，制定本预案。</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1.2  编制依据</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中华人民共和国环境保护法》《中华人民共和国放射性污染防治法》《中华人民共和国突发事件应对法》《放射性同位素与射线装置安全和防护条例》《国家突发公共事件总体应急预案》《国家突发环境事件应急预案》《环境保护部（国家核安全局）辐射事故应急预案》《</w:t>
      </w:r>
      <w:r>
        <w:rPr>
          <w:rFonts w:hint="eastAsia" w:ascii="宋体" w:hAnsi="宋体" w:eastAsia="宋体" w:cs="宋体"/>
          <w:color w:val="000000" w:themeColor="text1"/>
          <w:sz w:val="28"/>
          <w:szCs w:val="28"/>
          <w:lang w:eastAsia="zh-CN"/>
          <w14:textFill>
            <w14:solidFill>
              <w14:schemeClr w14:val="tx1"/>
            </w14:solidFill>
          </w14:textFill>
        </w:rPr>
        <w:t>枣庄市</w:t>
      </w:r>
      <w:r>
        <w:rPr>
          <w:rFonts w:hint="eastAsia" w:ascii="宋体" w:hAnsi="宋体" w:eastAsia="宋体" w:cs="宋体"/>
          <w:color w:val="000000" w:themeColor="text1"/>
          <w:sz w:val="28"/>
          <w:szCs w:val="28"/>
          <w14:textFill>
            <w14:solidFill>
              <w14:schemeClr w14:val="tx1"/>
            </w14:solidFill>
          </w14:textFill>
        </w:rPr>
        <w:t>突发事件应对条例》《</w:t>
      </w:r>
      <w:r>
        <w:rPr>
          <w:rFonts w:hint="eastAsia" w:ascii="宋体" w:hAnsi="宋体" w:eastAsia="宋体" w:cs="宋体"/>
          <w:color w:val="000000" w:themeColor="text1"/>
          <w:sz w:val="28"/>
          <w:szCs w:val="28"/>
          <w:lang w:eastAsia="zh-CN"/>
          <w14:textFill>
            <w14:solidFill>
              <w14:schemeClr w14:val="tx1"/>
            </w14:solidFill>
          </w14:textFill>
        </w:rPr>
        <w:t>山东省</w:t>
      </w:r>
      <w:r>
        <w:rPr>
          <w:rFonts w:hint="eastAsia" w:ascii="宋体" w:hAnsi="宋体" w:eastAsia="宋体" w:cs="宋体"/>
          <w:color w:val="000000" w:themeColor="text1"/>
          <w:sz w:val="28"/>
          <w:szCs w:val="28"/>
          <w14:textFill>
            <w14:solidFill>
              <w14:schemeClr w14:val="tx1"/>
            </w14:solidFill>
          </w14:textFill>
        </w:rPr>
        <w:t>辐射污染防治条例》《</w:t>
      </w:r>
      <w:r>
        <w:rPr>
          <w:rFonts w:hint="eastAsia" w:ascii="宋体" w:hAnsi="宋体" w:eastAsia="宋体" w:cs="宋体"/>
          <w:color w:val="000000" w:themeColor="text1"/>
          <w:sz w:val="28"/>
          <w:szCs w:val="28"/>
          <w:lang w:eastAsia="zh-CN"/>
          <w14:textFill>
            <w14:solidFill>
              <w14:schemeClr w14:val="tx1"/>
            </w14:solidFill>
          </w14:textFill>
        </w:rPr>
        <w:t>枣庄市</w:t>
      </w:r>
      <w:r>
        <w:rPr>
          <w:rFonts w:hint="eastAsia" w:ascii="宋体" w:hAnsi="宋体" w:eastAsia="宋体" w:cs="宋体"/>
          <w:color w:val="000000" w:themeColor="text1"/>
          <w:sz w:val="28"/>
          <w:szCs w:val="28"/>
          <w14:textFill>
            <w14:solidFill>
              <w14:schemeClr w14:val="tx1"/>
            </w14:solidFill>
          </w14:textFill>
        </w:rPr>
        <w:t>突发事件应急预案管理办法》《</w:t>
      </w:r>
      <w:r>
        <w:rPr>
          <w:rFonts w:hint="eastAsia" w:ascii="宋体" w:hAnsi="宋体" w:eastAsia="宋体" w:cs="宋体"/>
          <w:color w:val="000000" w:themeColor="text1"/>
          <w:sz w:val="28"/>
          <w:szCs w:val="28"/>
          <w:lang w:eastAsia="zh-CN"/>
          <w14:textFill>
            <w14:solidFill>
              <w14:schemeClr w14:val="tx1"/>
            </w14:solidFill>
          </w14:textFill>
        </w:rPr>
        <w:t>枣庄市</w:t>
      </w:r>
      <w:r>
        <w:rPr>
          <w:rFonts w:hint="eastAsia" w:ascii="宋体" w:hAnsi="宋体" w:eastAsia="宋体" w:cs="宋体"/>
          <w:color w:val="000000" w:themeColor="text1"/>
          <w:sz w:val="28"/>
          <w:szCs w:val="28"/>
          <w14:textFill>
            <w14:solidFill>
              <w14:schemeClr w14:val="tx1"/>
            </w14:solidFill>
          </w14:textFill>
        </w:rPr>
        <w:t>突发事件总体应急预案》。</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  适用范围</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本预案主要适用于</w:t>
      </w:r>
      <w:r>
        <w:rPr>
          <w:rFonts w:hint="eastAsia" w:ascii="宋体" w:hAnsi="宋体" w:eastAsia="宋体" w:cs="宋体"/>
          <w:color w:val="000000" w:themeColor="text1"/>
          <w:sz w:val="28"/>
          <w:szCs w:val="28"/>
          <w:lang w:eastAsia="zh-CN"/>
          <w14:textFill>
            <w14:solidFill>
              <w14:schemeClr w14:val="tx1"/>
            </w14:solidFill>
          </w14:textFill>
        </w:rPr>
        <w:t>山亭区境</w:t>
      </w:r>
      <w:r>
        <w:rPr>
          <w:rFonts w:hint="eastAsia" w:ascii="宋体" w:hAnsi="宋体" w:eastAsia="宋体" w:cs="宋体"/>
          <w:color w:val="000000" w:themeColor="text1"/>
          <w:sz w:val="28"/>
          <w:szCs w:val="28"/>
          <w14:textFill>
            <w14:solidFill>
              <w14:schemeClr w14:val="tx1"/>
            </w14:solidFill>
          </w14:textFill>
        </w:rPr>
        <w:t>内特别重大、重大辐射事故或超出事故发生地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政府处置能力的较大辐射事故的应对工作，指导全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其他辐射事故应对工作。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辐射事故主要指除核事故以外，放射性物质丢失、被盗、失控，或者放射性物质造成人员受到意外的异常照射或环境辐射污染后果的事故。主要包括：</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(1)核技术利用中发生的辐射事故；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(2)放射性废物处理、处置设施发生的辐射事故；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(3)铀矿冶及伴生矿开发利用中发生的环境辐射污染事故；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(4)放射性物质运输中发生的事故；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(5)可能对我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环境造成辐射影响的境外核试验、核事故及辐射事故；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(6)国内外航天器在我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内坠落造成环境辐射污染的事故；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(7)各种重大自然灾害、安全生产事故引发的次生辐射事故。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1.4 应急原则</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以人为本，预防为主。把人民群众生命健康放在首位，最大程度地保护人民群众生命财产安全；强化预防、预警工作，加强放射源管理，做好安全隐患排查，完善救援保障体系。</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统一领导，部门联动。在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政府的统一领导下，建立和完善部门联动机制，针对不同类型辐射事故的特点，充分发挥部门专业优势，共同处置辐射事故。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分级响应，先期处置。根据不同辐射事故响应级别，各级政府负责本辖区辐射事故的应对处置工作；严格落实企事业单位辐射安全主体责任，造成辐射事故的企事业单位应进行先期处置，控制事态、减轻后果，并报告当地生态环境部门。</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平战结合，常备不懈。各级政府及其有关部门充分利用现有资源，完善辐射事故应急响应体系，加强应急能力建设，强化应急演练和培训，落实值班制度，快速高效处理处置突发辐射事故。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辐射事故分级</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根据辐射事故的性质、严重程度、可控性和影响范围等因素，将辐射事故分为特别重大辐射事故、重大辐射事故、较大辐射事故和一般辐射事故4个等级（辐射事故量化指标详见附件1)。</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2.1特别重大辐射事故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凡符合下列情形之一的，为特别重大辐射事故：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ab/>
      </w:r>
      <w:r>
        <w:rPr>
          <w:rFonts w:hint="eastAsia" w:ascii="宋体" w:hAnsi="宋体" w:eastAsia="宋体" w:cs="宋体"/>
          <w:color w:val="000000" w:themeColor="text1"/>
          <w:sz w:val="28"/>
          <w:szCs w:val="28"/>
          <w14:textFill>
            <w14:solidFill>
              <w14:schemeClr w14:val="tx1"/>
            </w14:solidFill>
          </w14:textFill>
        </w:rPr>
        <w:t>I、II类放射源丢失、被盗、失控并造成环境辐射污染后果；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(2)放射性同位素和射线装置失控导致3人以上（含3人）急性死亡；</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(3)放射性物质泄漏，造成大范围严重环境辐射污染事故；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w:t>
      </w:r>
      <w:r>
        <w:rPr>
          <w:rFonts w:hint="eastAsia" w:ascii="宋体" w:hAnsi="宋体" w:eastAsia="宋体" w:cs="宋体"/>
          <w:color w:val="000000" w:themeColor="text1"/>
          <w:sz w:val="28"/>
          <w:szCs w:val="28"/>
          <w:lang w:eastAsia="zh-CN"/>
          <w14:textFill>
            <w14:solidFill>
              <w14:schemeClr w14:val="tx1"/>
            </w14:solidFill>
          </w14:textFill>
        </w:rPr>
        <w:t>山亭区境</w:t>
      </w:r>
      <w:r>
        <w:rPr>
          <w:rFonts w:hint="eastAsia" w:ascii="宋体" w:hAnsi="宋体" w:eastAsia="宋体" w:cs="宋体"/>
          <w:color w:val="000000" w:themeColor="text1"/>
          <w:sz w:val="28"/>
          <w:szCs w:val="28"/>
          <w14:textFill>
            <w14:solidFill>
              <w14:schemeClr w14:val="tx1"/>
            </w14:solidFill>
          </w14:textFill>
        </w:rPr>
        <w:t>内可能或已经造成较大范围辐射环境影响的航天器坠落事故或</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外发生的核试验、核事故及辐射事故。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2.2 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凡符合下列情形之一的，为重大辐射事故：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I、II类放射源丢失、被盗</w:t>
      </w:r>
      <w:r>
        <w:rPr>
          <w:rFonts w:hint="eastAsia" w:ascii="宋体" w:hAnsi="宋体" w:eastAsia="宋体" w:cs="宋体"/>
          <w:color w:val="000000" w:themeColor="text1"/>
          <w:sz w:val="28"/>
          <w:szCs w:val="28"/>
          <w:lang w:eastAsia="zh-CN"/>
          <w14:textFill>
            <w14:solidFill>
              <w14:schemeClr w14:val="tx1"/>
            </w14:solidFill>
          </w14:textFill>
        </w:rPr>
        <w:t>、失控</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(2)放射性同位素和射线装置失控导致</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人以下（含</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人）急性死亡或者10人以上（含10人）急性重度放射病、局部器官残疾；</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(3)放射性物质泄漏，造成较大范围环境辐射污染后果。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2.3较大辐射事故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凡符合下列情形之一的，为较大辐射事故：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ab/>
      </w:r>
      <w:r>
        <w:rPr>
          <w:rFonts w:hint="eastAsia" w:ascii="宋体" w:hAnsi="宋体" w:eastAsia="宋体" w:cs="宋体"/>
          <w:color w:val="000000" w:themeColor="text1"/>
          <w:sz w:val="28"/>
          <w:szCs w:val="28"/>
          <w14:textFill>
            <w14:solidFill>
              <w14:schemeClr w14:val="tx1"/>
            </w14:solidFill>
          </w14:textFill>
        </w:rPr>
        <w:t>Ⅲ类放射源丢失、被盗</w:t>
      </w:r>
      <w:r>
        <w:rPr>
          <w:rFonts w:hint="eastAsia" w:ascii="宋体" w:hAnsi="宋体" w:eastAsia="宋体" w:cs="宋体"/>
          <w:color w:val="000000" w:themeColor="text1"/>
          <w:sz w:val="28"/>
          <w:szCs w:val="28"/>
          <w:lang w:eastAsia="zh-CN"/>
          <w14:textFill>
            <w14:solidFill>
              <w14:schemeClr w14:val="tx1"/>
            </w14:solidFill>
          </w14:textFill>
        </w:rPr>
        <w:t>、失控</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(2)放射性同位素和射线装置失控导致</w:t>
      </w:r>
      <w:r>
        <w:rPr>
          <w:rFonts w:hint="eastAsia" w:ascii="宋体" w:hAnsi="宋体" w:eastAsia="宋体" w:cs="宋体"/>
          <w:color w:val="000000" w:themeColor="text1"/>
          <w:sz w:val="28"/>
          <w:szCs w:val="28"/>
          <w:lang w:val="en-US" w:eastAsia="zh-CN"/>
          <w14:textFill>
            <w14:solidFill>
              <w14:schemeClr w14:val="tx1"/>
            </w14:solidFill>
          </w14:textFill>
        </w:rPr>
        <w:t>10</w:t>
      </w:r>
      <w:r>
        <w:rPr>
          <w:rFonts w:hint="eastAsia" w:ascii="宋体" w:hAnsi="宋体" w:eastAsia="宋体" w:cs="宋体"/>
          <w:color w:val="000000" w:themeColor="text1"/>
          <w:sz w:val="28"/>
          <w:szCs w:val="28"/>
          <w14:textFill>
            <w14:solidFill>
              <w14:schemeClr w14:val="tx1"/>
            </w14:solidFill>
          </w14:textFill>
        </w:rPr>
        <w:t>人以下（含</w:t>
      </w:r>
      <w:r>
        <w:rPr>
          <w:rFonts w:hint="eastAsia" w:ascii="宋体" w:hAnsi="宋体" w:eastAsia="宋体" w:cs="宋体"/>
          <w:color w:val="000000" w:themeColor="text1"/>
          <w:sz w:val="28"/>
          <w:szCs w:val="28"/>
          <w:lang w:val="en-US" w:eastAsia="zh-CN"/>
          <w14:textFill>
            <w14:solidFill>
              <w14:schemeClr w14:val="tx1"/>
            </w14:solidFill>
          </w14:textFill>
        </w:rPr>
        <w:t>10</w:t>
      </w:r>
      <w:r>
        <w:rPr>
          <w:rFonts w:hint="eastAsia" w:ascii="宋体" w:hAnsi="宋体" w:eastAsia="宋体" w:cs="宋体"/>
          <w:color w:val="000000" w:themeColor="text1"/>
          <w:sz w:val="28"/>
          <w:szCs w:val="28"/>
          <w14:textFill>
            <w14:solidFill>
              <w14:schemeClr w14:val="tx1"/>
            </w14:solidFill>
          </w14:textFill>
        </w:rPr>
        <w:t>人）急性重度放射病、局部器官残疾；</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(3)放射性物质泄漏，造成小范围环境辐射污染后果。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2.4 一般辐射事故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凡符合下列情形之一的，为一般辐射事故：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ab/>
      </w:r>
      <w:r>
        <w:rPr>
          <w:rFonts w:hint="eastAsia" w:ascii="宋体" w:hAnsi="宋体" w:eastAsia="宋体" w:cs="宋体"/>
          <w:color w:val="000000" w:themeColor="text1"/>
          <w:sz w:val="28"/>
          <w:szCs w:val="28"/>
          <w14:textFill>
            <w14:solidFill>
              <w14:schemeClr w14:val="tx1"/>
            </w14:solidFill>
          </w14:textFill>
        </w:rPr>
        <w:t>IV、V类放射源丢失、被盗</w:t>
      </w:r>
      <w:r>
        <w:rPr>
          <w:rFonts w:hint="eastAsia" w:ascii="宋体" w:hAnsi="宋体" w:eastAsia="宋体" w:cs="宋体"/>
          <w:color w:val="000000" w:themeColor="text1"/>
          <w:sz w:val="28"/>
          <w:szCs w:val="28"/>
          <w:lang w:eastAsia="zh-CN"/>
          <w14:textFill>
            <w14:solidFill>
              <w14:schemeClr w14:val="tx1"/>
            </w14:solidFill>
          </w14:textFill>
        </w:rPr>
        <w:t>、失控</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(2)放射性同位素和射线装置失控导致人员受到超过年剂量限值的照射；</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(3)放射性物质泄漏，造成厂区内或设施内局部辐射污染后果；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(4)铀矿冶、伴生矿超标排放，造成环境辐射污染后果。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组织机构与职责</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 1 领导机构组成与职责</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3.1.1领导机构组成</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成立</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辐射事故应急工作领导小组，负责辐射事故应对工作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成员如下：</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 长：分管生态环境工作的</w:t>
      </w:r>
      <w:r>
        <w:rPr>
          <w:rFonts w:hint="eastAsia" w:ascii="宋体" w:hAnsi="宋体" w:eastAsia="宋体" w:cs="宋体"/>
          <w:color w:val="000000" w:themeColor="text1"/>
          <w:sz w:val="28"/>
          <w:szCs w:val="28"/>
          <w:lang w:eastAsia="zh-CN"/>
          <w14:textFill>
            <w14:solidFill>
              <w14:schemeClr w14:val="tx1"/>
            </w14:solidFill>
          </w14:textFill>
        </w:rPr>
        <w:t>副区</w:t>
      </w:r>
      <w:r>
        <w:rPr>
          <w:rFonts w:hint="eastAsia" w:ascii="宋体" w:hAnsi="宋体" w:eastAsia="宋体" w:cs="宋体"/>
          <w:color w:val="000000" w:themeColor="text1"/>
          <w:sz w:val="28"/>
          <w:szCs w:val="28"/>
          <w14:textFill>
            <w14:solidFill>
              <w14:schemeClr w14:val="tx1"/>
            </w14:solidFill>
          </w14:textFill>
        </w:rPr>
        <w:t>长</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副组长：分管生态环境工作的</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政府办公室副主任、</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局局长。</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成员单位：</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区委</w:t>
      </w:r>
      <w:r>
        <w:rPr>
          <w:rFonts w:hint="eastAsia" w:ascii="宋体" w:hAnsi="宋体" w:eastAsia="宋体" w:cs="宋体"/>
          <w:color w:val="000000" w:themeColor="text1"/>
          <w:sz w:val="28"/>
          <w:szCs w:val="28"/>
          <w14:textFill>
            <w14:solidFill>
              <w14:schemeClr w14:val="tx1"/>
            </w14:solidFill>
          </w14:textFill>
        </w:rPr>
        <w:t>网</w:t>
      </w:r>
      <w:r>
        <w:rPr>
          <w:rFonts w:hint="eastAsia" w:ascii="宋体" w:hAnsi="宋体" w:eastAsia="宋体" w:cs="宋体"/>
          <w:color w:val="000000" w:themeColor="text1"/>
          <w:sz w:val="28"/>
          <w:szCs w:val="28"/>
          <w:lang w:eastAsia="zh-CN"/>
          <w14:textFill>
            <w14:solidFill>
              <w14:schemeClr w14:val="tx1"/>
            </w14:solidFill>
          </w14:textFill>
        </w:rPr>
        <w:t>信</w:t>
      </w:r>
      <w:r>
        <w:rPr>
          <w:rFonts w:hint="eastAsia" w:ascii="宋体" w:hAnsi="宋体" w:eastAsia="宋体" w:cs="宋体"/>
          <w:color w:val="000000" w:themeColor="text1"/>
          <w:sz w:val="28"/>
          <w:szCs w:val="28"/>
          <w14:textFill>
            <w14:solidFill>
              <w14:schemeClr w14:val="tx1"/>
            </w14:solidFill>
          </w14:textFill>
        </w:rPr>
        <w:t>办、</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eastAsia="zh-CN"/>
          <w14:textFill>
            <w14:solidFill>
              <w14:schemeClr w14:val="tx1"/>
            </w14:solidFill>
          </w14:textFill>
        </w:rPr>
        <w:t>区卫健局、区应急管理局</w:t>
      </w: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辐射事故应急工作领导小组在发生辐射事故时转为</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辐射事故应急指挥部。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辐射事故应急工作领导小组组长为总指挥，事故发生地的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政府主要负责人担任第一副总指挥，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辐射事故应急工作领导小组副组长为副总指挥。</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政府要成立相应的辐射事故应急工作领导小组，其组成和职责分别在本级辐射事故应急预案中具体设定。</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3.1.2领导小组主要职责</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负责贯彻执行国家、省辐射事故应急方针、政策和国家、省关于特别重大辐射事故应急响应的指示；领导全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辐射事故的应急准备和应急响应工作；发布和决定</w:t>
      </w:r>
      <w:r>
        <w:rPr>
          <w:rFonts w:hint="eastAsia" w:ascii="宋体" w:hAnsi="宋体" w:eastAsia="宋体" w:cs="宋体"/>
          <w:color w:val="000000" w:themeColor="text1"/>
          <w:sz w:val="28"/>
          <w:szCs w:val="28"/>
          <w:lang w:eastAsia="zh-CN"/>
          <w14:textFill>
            <w14:solidFill>
              <w14:schemeClr w14:val="tx1"/>
            </w14:solidFill>
          </w14:textFill>
        </w:rPr>
        <w:t>山亭区境</w:t>
      </w:r>
      <w:r>
        <w:rPr>
          <w:rFonts w:hint="eastAsia" w:ascii="宋体" w:hAnsi="宋体" w:eastAsia="宋体" w:cs="宋体"/>
          <w:color w:val="000000" w:themeColor="text1"/>
          <w:sz w:val="28"/>
          <w:szCs w:val="28"/>
          <w14:textFill>
            <w14:solidFill>
              <w14:schemeClr w14:val="tx1"/>
            </w14:solidFill>
          </w14:textFill>
        </w:rPr>
        <w:t>内重大辐射事故的应急响应的预警、启动和终止；根据受影响地区的放射性水平，决定采取有效防护和恢复正常秩序的措施；审定向</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省、国家提交的辐射事故应急处理处置情况报告；负责辐射事故相关信息发布、舆论的引导和监控工作。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3.1.3 组成部门职责</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局：负责辐射事故的应急、调查处理和定性定级工作，并将有关情况通报上级生态环境部门和同级政府；协助公安部门监控追缴丢失、被盗的放射源等。</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委宣传部：负责组织协调新闻媒体做好宣传报道；加强舆情信息监测和管理，正确引导舆论；配合指挥机构或当地政府发布信息等。</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区委网信办</w:t>
      </w:r>
      <w:r>
        <w:rPr>
          <w:rFonts w:hint="eastAsia" w:ascii="宋体" w:hAnsi="宋体" w:eastAsia="宋体" w:cs="宋体"/>
          <w:color w:val="000000" w:themeColor="text1"/>
          <w:sz w:val="28"/>
          <w:szCs w:val="28"/>
          <w14:textFill>
            <w14:solidFill>
              <w14:schemeClr w14:val="tx1"/>
            </w14:solidFill>
          </w14:textFill>
        </w:rPr>
        <w:t>：负责应急期间网络舆情监控，网络舆论引导和管控等。</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局：负责对放射源的安全保卫和道路运输安全的监管；负责丢失和被盗放射源的立案、侦查和追缴；参与放射源的放射性污染事故应急工作等。</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财政局：负责辐射事故应急响应工作的经费保障等。</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：负责辐射事故的应急医疗救援等。</w:t>
      </w:r>
    </w:p>
    <w:p>
      <w:pPr>
        <w:pStyle w:val="33"/>
        <w:keepNext w:val="0"/>
        <w:keepLines w:val="0"/>
        <w:pageBreakBefore w:val="0"/>
        <w:widowControl w:val="0"/>
        <w:kinsoku/>
        <w:wordWrap/>
        <w:overflowPunct/>
        <w:topLinePunct w:val="0"/>
        <w:autoSpaceDE/>
        <w:autoSpaceDN/>
        <w:bidi w:val="0"/>
        <w:adjustRightInd/>
        <w:snapToGrid/>
        <w:spacing w:line="440" w:lineRule="exact"/>
        <w:ind w:left="0" w:leftChars="0" w:firstLine="560" w:firstLineChars="200"/>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区应急管理局：配合完成事故现场的应急处置工作；配合相关单位对污染物（事故放射源等）进行转移和处理。</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3.2 工作机构与职责</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辐射事故应急工作领导小组下设办公室。</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辐射事故应急工作领导小组办公室设在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局，作为全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辐射事故应急管理的日常工作机构，负责贯彻执行</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辐射事故应急领导小组的决策和指示，协调全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辐射事故应急准备和应急响应行动；组织开展对全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应急响应行动和事故处理措施的跟踪、评价及监督，向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辐射事故应急领导小组提交辐射事故应急处理处置情况报告。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 应急专业组</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辐射事故时，根据需要成立应急专业组，包括应急监测组、医疗救援组、应急处置组、舆情信息组、专家咨询组、应急保障组等6个专业组。应急专业组由辐射事故应急指挥部统一指挥。（辐射事故应急响应组织体系如图1所示）</w:t>
      </w:r>
    </w:p>
    <w:p>
      <w:pPr>
        <w:pStyle w:val="13"/>
        <w:rPr>
          <w:rFonts w:hint="eastAsia" w:ascii="宋体" w:hAnsi="宋体" w:eastAsia="宋体" w:cs="宋体"/>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1943100</wp:posOffset>
                </wp:positionH>
                <wp:positionV relativeFrom="paragraph">
                  <wp:posOffset>114300</wp:posOffset>
                </wp:positionV>
                <wp:extent cx="1476375" cy="295275"/>
                <wp:effectExtent l="4445" t="4445" r="5080" b="5080"/>
                <wp:wrapNone/>
                <wp:docPr id="250" name="文本框 2"/>
                <wp:cNvGraphicFramePr/>
                <a:graphic xmlns:a="http://schemas.openxmlformats.org/drawingml/2006/main">
                  <a:graphicData uri="http://schemas.microsoft.com/office/word/2010/wordprocessingShape">
                    <wps:wsp>
                      <wps:cNvSpPr txBox="1"/>
                      <wps:spPr>
                        <a:xfrm>
                          <a:off x="0" y="0"/>
                          <a:ext cx="1476375"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lang w:eastAsia="zh-CN"/>
                              </w:rPr>
                              <w:t>区</w:t>
                            </w:r>
                            <w:r>
                              <w:rPr>
                                <w:rFonts w:hint="eastAsia"/>
                              </w:rPr>
                              <w:t>政府</w:t>
                            </w:r>
                          </w:p>
                        </w:txbxContent>
                      </wps:txbx>
                      <wps:bodyPr upright="1"/>
                    </wps:wsp>
                  </a:graphicData>
                </a:graphic>
              </wp:anchor>
            </w:drawing>
          </mc:Choice>
          <mc:Fallback>
            <w:pict>
              <v:shape id="文本框 2" o:spid="_x0000_s1026" o:spt="202" type="#_x0000_t202" style="position:absolute;left:0pt;margin-left:153pt;margin-top:9pt;height:23.25pt;width:116.25pt;z-index:251781120;mso-width-relative:page;mso-height-relative:page;" fillcolor="#FFFFFF" filled="t" stroked="t" coordsize="21600,21600" o:gfxdata="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LXLU9gAAAAJAQAADwAAAAAAAAABACAAAAAi&#10;AAAAZHJzL2Rvd25yZXYueG1sUEsBAhQAFAAAAAgAh07iQMtLEA8KAgAAOAQAAA4AAAAAAAAAAQAg&#10;AAAAJwEAAGRycy9lMm9Eb2MueG1sUEsFBgAAAAAGAAYAWQEAAKMFAAAAAA==&#10;">
                <v:fill on="t" focussize="0,0"/>
                <v:stroke color="#000000" joinstyle="miter"/>
                <v:imagedata o:title=""/>
                <o:lock v:ext="edit" aspectratio="f"/>
                <v:textbox>
                  <w:txbxContent>
                    <w:p>
                      <w:pPr>
                        <w:jc w:val="center"/>
                      </w:pPr>
                      <w:r>
                        <w:rPr>
                          <w:rFonts w:hint="eastAsia"/>
                          <w:lang w:eastAsia="zh-CN"/>
                        </w:rPr>
                        <w:t>区</w:t>
                      </w:r>
                      <w:r>
                        <w:rPr>
                          <w:rFonts w:hint="eastAsia"/>
                        </w:rPr>
                        <w:t>政府</w:t>
                      </w:r>
                    </w:p>
                  </w:txbxContent>
                </v:textbox>
              </v:shape>
            </w:pict>
          </mc:Fallback>
        </mc:AlternateContent>
      </w: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2771775</wp:posOffset>
                </wp:positionH>
                <wp:positionV relativeFrom="paragraph">
                  <wp:posOffset>60960</wp:posOffset>
                </wp:positionV>
                <wp:extent cx="9525" cy="323850"/>
                <wp:effectExtent l="31115" t="0" r="35560" b="6350"/>
                <wp:wrapNone/>
                <wp:docPr id="251" name="自选图形 3"/>
                <wp:cNvGraphicFramePr/>
                <a:graphic xmlns:a="http://schemas.openxmlformats.org/drawingml/2006/main">
                  <a:graphicData uri="http://schemas.microsoft.com/office/word/2010/wordprocessingShape">
                    <wps:wsp>
                      <wps:cNvCnPr/>
                      <wps:spPr>
                        <a:xfrm>
                          <a:off x="0" y="0"/>
                          <a:ext cx="9525" cy="3238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3" o:spid="_x0000_s1026" o:spt="32" type="#_x0000_t32" style="position:absolute;left:0pt;margin-left:218.25pt;margin-top:4.8pt;height:25.5pt;width:0.75pt;z-index:251782144;mso-width-relative:page;mso-height-relative:page;" filled="f" stroked="t" coordsize="21600,21600" o:gfxdata="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FpP7z2QAAAAgBAAAPAAAAAAAAAAEAIAAAACIAAABkcnMvZG93bnJl&#10;di54bWxQSwECFAAUAAAACACHTuJAMZ54lPwBAADrAwAADgAAAAAAAAABACAAAAAoAQAAZHJzL2Uy&#10;b0RvYy54bWxQSwUGAAAAAAYABgBZAQAAlgU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2009775</wp:posOffset>
                </wp:positionH>
                <wp:positionV relativeFrom="paragraph">
                  <wp:posOffset>384810</wp:posOffset>
                </wp:positionV>
                <wp:extent cx="1409700" cy="723900"/>
                <wp:effectExtent l="4445" t="4445" r="8255" b="8255"/>
                <wp:wrapNone/>
                <wp:docPr id="252" name="文本框 4"/>
                <wp:cNvGraphicFramePr/>
                <a:graphic xmlns:a="http://schemas.openxmlformats.org/drawingml/2006/main">
                  <a:graphicData uri="http://schemas.microsoft.com/office/word/2010/wordprocessingShape">
                    <wps:wsp>
                      <wps:cNvSpPr txBox="1"/>
                      <wps:spPr>
                        <a:xfrm>
                          <a:off x="0" y="0"/>
                          <a:ext cx="1409700" cy="72390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lang w:eastAsia="zh-CN"/>
                              </w:rPr>
                              <w:t>区</w:t>
                            </w:r>
                            <w:r>
                              <w:rPr>
                                <w:rFonts w:hint="eastAsia"/>
                              </w:rPr>
                              <w:t>辐射事故应急工作领导小组（</w:t>
                            </w:r>
                            <w:r>
                              <w:rPr>
                                <w:rFonts w:hint="eastAsia"/>
                                <w:lang w:eastAsia="zh-CN"/>
                              </w:rPr>
                              <w:t>区</w:t>
                            </w:r>
                            <w:r>
                              <w:rPr>
                                <w:rFonts w:hint="eastAsia"/>
                              </w:rPr>
                              <w:t>辐射事故应急指挥部）</w:t>
                            </w:r>
                          </w:p>
                        </w:txbxContent>
                      </wps:txbx>
                      <wps:bodyPr upright="1"/>
                    </wps:wsp>
                  </a:graphicData>
                </a:graphic>
              </wp:anchor>
            </w:drawing>
          </mc:Choice>
          <mc:Fallback>
            <w:pict>
              <v:shape id="文本框 4" o:spid="_x0000_s1026" o:spt="202" type="#_x0000_t202" style="position:absolute;left:0pt;margin-left:158.25pt;margin-top:30.3pt;height:57pt;width:111pt;z-index:251783168;mso-width-relative:page;mso-height-relative:page;" fillcolor="#FFFFFF" filled="t" stroked="t" coordsize="21600,21600" o:gfxdata="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NNTvO2QAAAAoBAAAPAAAAAAAAAAEAIAAA&#10;ACIAAABkcnMvZG93bnJldi54bWxQSwECFAAUAAAACACHTuJAkO2b8QsCAAA4BAAADgAAAAAAAAAB&#10;ACAAAAAoAQAAZHJzL2Uyb0RvYy54bWxQSwUGAAAAAAYABgBZAQAApQUAAAAA&#10;">
                <v:fill on="t" focussize="0,0"/>
                <v:stroke color="#000000" joinstyle="miter"/>
                <v:imagedata o:title=""/>
                <o:lock v:ext="edit" aspectratio="f"/>
                <v:textbox>
                  <w:txbxContent>
                    <w:p>
                      <w:r>
                        <w:rPr>
                          <w:rFonts w:hint="eastAsia"/>
                          <w:lang w:eastAsia="zh-CN"/>
                        </w:rPr>
                        <w:t>区</w:t>
                      </w:r>
                      <w:r>
                        <w:rPr>
                          <w:rFonts w:hint="eastAsia"/>
                        </w:rPr>
                        <w:t>辐射事故应急工作领导小组（</w:t>
                      </w:r>
                      <w:r>
                        <w:rPr>
                          <w:rFonts w:hint="eastAsia"/>
                          <w:lang w:eastAsia="zh-CN"/>
                        </w:rPr>
                        <w:t>区</w:t>
                      </w:r>
                      <w:r>
                        <w:rPr>
                          <w:rFonts w:hint="eastAsia"/>
                        </w:rPr>
                        <w:t>辐射事故应急指挥部）</w:t>
                      </w:r>
                    </w:p>
                  </w:txbxContent>
                </v:textbox>
              </v:shape>
            </w:pict>
          </mc:Fallback>
        </mc:AlternateContent>
      </w: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2771775</wp:posOffset>
                </wp:positionH>
                <wp:positionV relativeFrom="paragraph">
                  <wp:posOffset>316230</wp:posOffset>
                </wp:positionV>
                <wp:extent cx="0" cy="295275"/>
                <wp:effectExtent l="38100" t="0" r="38100" b="9525"/>
                <wp:wrapNone/>
                <wp:docPr id="253" name="自选图形 5"/>
                <wp:cNvGraphicFramePr/>
                <a:graphic xmlns:a="http://schemas.openxmlformats.org/drawingml/2006/main">
                  <a:graphicData uri="http://schemas.microsoft.com/office/word/2010/wordprocessingShape">
                    <wps:wsp>
                      <wps:cNvCnPr/>
                      <wps:spPr>
                        <a:xfrm>
                          <a:off x="0" y="0"/>
                          <a:ext cx="0" cy="2952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5" o:spid="_x0000_s1026" o:spt="32" type="#_x0000_t32" style="position:absolute;left:0pt;margin-left:218.25pt;margin-top:24.9pt;height:23.25pt;width:0pt;z-index:251784192;mso-width-relative:page;mso-height-relative:page;" filled="f" stroked="t" coordsize="21600,21600" o:gfxdata="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R/3SdgAAAAJAQAADwAAAAAAAAABACAAAAAiAAAAZHJzL2Rvd25yZXYu&#10;eG1sUEsBAhQAFAAAAAgAh07iQJKHKcz7AQAA6AMAAA4AAAAAAAAAAQAgAAAAJwEAAGRycy9lMm9E&#10;b2MueG1sUEsFBgAAAAAGAAYAWQEAAJQFAAAAAA==&#10;">
                <v:fill on="f" focussize="0,0"/>
                <v:stroke color="#000000" joinstyle="round" endarrow="block"/>
                <v:imagedata o:title=""/>
                <o:lock v:ext="edit" aspectratio="f"/>
              </v:shape>
            </w:pict>
          </mc:Fallback>
        </mc:AlternateContent>
      </w: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2384" behindDoc="0" locked="0" layoutInCell="1" allowOverlap="1">
                <wp:simplePos x="0" y="0"/>
                <wp:positionH relativeFrom="column">
                  <wp:posOffset>3419475</wp:posOffset>
                </wp:positionH>
                <wp:positionV relativeFrom="paragraph">
                  <wp:posOffset>262890</wp:posOffset>
                </wp:positionV>
                <wp:extent cx="0" cy="247650"/>
                <wp:effectExtent l="38100" t="0" r="38100" b="6350"/>
                <wp:wrapNone/>
                <wp:docPr id="254" name="自选图形 13"/>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3" o:spid="_x0000_s1026" o:spt="32" type="#_x0000_t32" style="position:absolute;left:0pt;margin-left:269.25pt;margin-top:20.7pt;height:19.5pt;width:0pt;z-index:251792384;mso-width-relative:page;mso-height-relative:page;" filled="f" stroked="t" coordsize="21600,21600" o:gfxdata="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rGwcstgAAAAJAQAADwAAAAAAAAABACAAAAAiAAAAZHJzL2Rvd25y&#10;ZXYueG1sUEsBAhQAFAAAAAgAh07iQPDmRGf+AQAA6QMAAA4AAAAAAAAAAQAgAAAAJwEAAGRycy9l&#10;Mm9Eb2MueG1sUEsFBgAAAAAGAAYAWQEAAJcFA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1360" behindDoc="0" locked="0" layoutInCell="1" allowOverlap="1">
                <wp:simplePos x="0" y="0"/>
                <wp:positionH relativeFrom="column">
                  <wp:posOffset>4181475</wp:posOffset>
                </wp:positionH>
                <wp:positionV relativeFrom="paragraph">
                  <wp:posOffset>262890</wp:posOffset>
                </wp:positionV>
                <wp:extent cx="0" cy="247650"/>
                <wp:effectExtent l="38100" t="0" r="38100" b="6350"/>
                <wp:wrapNone/>
                <wp:docPr id="255" name="自选图形 12"/>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 o:spid="_x0000_s1026" o:spt="32" type="#_x0000_t32" style="position:absolute;left:0pt;margin-left:329.25pt;margin-top:20.7pt;height:19.5pt;width:0pt;z-index:251791360;mso-width-relative:page;mso-height-relative:page;" filled="f" stroked="t" coordsize="21600,21600" o:gfxdata="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p25MH2AAAAAkBAAAPAAAAAAAAAAEAIAAAACIAAABkcnMvZG93bnJl&#10;di54bWxQSwECFAAUAAAACACHTuJACVji7/0BAADpAwAADgAAAAAAAAABACAAAAAnAQAAZHJzL2Uy&#10;b0RvYy54bWxQSwUGAAAAAAYABgBZAQAAlgU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0336" behindDoc="0" locked="0" layoutInCell="1" allowOverlap="1">
                <wp:simplePos x="0" y="0"/>
                <wp:positionH relativeFrom="column">
                  <wp:posOffset>5067300</wp:posOffset>
                </wp:positionH>
                <wp:positionV relativeFrom="paragraph">
                  <wp:posOffset>262890</wp:posOffset>
                </wp:positionV>
                <wp:extent cx="0" cy="247650"/>
                <wp:effectExtent l="38100" t="0" r="38100" b="6350"/>
                <wp:wrapNone/>
                <wp:docPr id="256" name="自选图形 11"/>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1" o:spid="_x0000_s1026" o:spt="32" type="#_x0000_t32" style="position:absolute;left:0pt;margin-left:399pt;margin-top:20.7pt;height:19.5pt;width:0pt;z-index:251790336;mso-width-relative:page;mso-height-relative:page;" filled="f" stroked="t" coordsize="21600,21600" o:gfxdata="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oWEStkAAAAJAQAADwAAAAAAAAABACAAAAAiAAAAZHJzL2Rvd25y&#10;ZXYueG1sUEsBAhQAFAAAAAgAh07iQEOdeK39AQAA6QMAAA4AAAAAAAAAAQAgAAAAKAEAAGRycy9l&#10;Mm9Eb2MueG1sUEsFBgAAAAAGAAYAWQEAAJcFA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676275</wp:posOffset>
                </wp:positionH>
                <wp:positionV relativeFrom="paragraph">
                  <wp:posOffset>262890</wp:posOffset>
                </wp:positionV>
                <wp:extent cx="4391025" cy="0"/>
                <wp:effectExtent l="0" t="0" r="0" b="0"/>
                <wp:wrapNone/>
                <wp:docPr id="257" name="自选图形 6"/>
                <wp:cNvGraphicFramePr/>
                <a:graphic xmlns:a="http://schemas.openxmlformats.org/drawingml/2006/main">
                  <a:graphicData uri="http://schemas.microsoft.com/office/word/2010/wordprocessingShape">
                    <wps:wsp>
                      <wps:cNvCnPr/>
                      <wps:spPr>
                        <a:xfrm>
                          <a:off x="0" y="0"/>
                          <a:ext cx="43910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 o:spid="_x0000_s1026" o:spt="32" type="#_x0000_t32" style="position:absolute;left:0pt;margin-left:53.25pt;margin-top:20.7pt;height:0pt;width:345.75pt;z-index:251785216;mso-width-relative:page;mso-height-relative:page;" filled="f" stroked="t" coordsize="21600,21600" o:gfxdata="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xsZvdcAAAAJAQAADwAAAAAAAAABACAAAAAiAAAAZHJzL2Rvd25yZXYueG1sUEsB&#10;AhQAFAAAAAgAh07iQBb0zdf2AQAA5QMAAA4AAAAAAAAAAQAgAAAAJgEAAGRycy9lMm9Eb2MueG1s&#10;UEsFBgAAAAAGAAYAWQEAAI4FA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7264" behindDoc="0" locked="0" layoutInCell="1" allowOverlap="1">
                <wp:simplePos x="0" y="0"/>
                <wp:positionH relativeFrom="column">
                  <wp:posOffset>1343025</wp:posOffset>
                </wp:positionH>
                <wp:positionV relativeFrom="paragraph">
                  <wp:posOffset>262890</wp:posOffset>
                </wp:positionV>
                <wp:extent cx="0" cy="247650"/>
                <wp:effectExtent l="38100" t="0" r="38100" b="6350"/>
                <wp:wrapNone/>
                <wp:docPr id="258" name="自选图形 8"/>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8" o:spid="_x0000_s1026" o:spt="32" type="#_x0000_t32" style="position:absolute;left:0pt;margin-left:105.75pt;margin-top:20.7pt;height:19.5pt;width:0pt;z-index:251787264;mso-width-relative:page;mso-height-relative:page;" filled="f" stroked="t" coordsize="21600,21600" o:gfxdata="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eGtZI2AAAAAkBAAAPAAAAAAAAAAEAIAAAACIAAABkcnMvZG93bnJl&#10;di54bWxQSwECFAAUAAAACACHTuJAwEQxlf0BAADoAwAADgAAAAAAAAABACAAAAAnAQAAZHJzL2Uy&#10;b0RvYy54bWxQSwUGAAAAAAYABgBZAQAAlgU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9312" behindDoc="0" locked="0" layoutInCell="1" allowOverlap="1">
                <wp:simplePos x="0" y="0"/>
                <wp:positionH relativeFrom="column">
                  <wp:posOffset>2771775</wp:posOffset>
                </wp:positionH>
                <wp:positionV relativeFrom="paragraph">
                  <wp:posOffset>262890</wp:posOffset>
                </wp:positionV>
                <wp:extent cx="0" cy="247650"/>
                <wp:effectExtent l="38100" t="0" r="38100" b="6350"/>
                <wp:wrapNone/>
                <wp:docPr id="259" name="自选图形 10"/>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0" o:spid="_x0000_s1026" o:spt="32" type="#_x0000_t32" style="position:absolute;left:0pt;margin-left:218.25pt;margin-top:20.7pt;height:19.5pt;width:0pt;z-index:251789312;mso-width-relative:page;mso-height-relative:page;" filled="f" stroked="t" coordsize="21600,21600" o:gfxdata="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6s5mjNcAAAAJAQAADwAAAAAAAAABACAAAAAiAAAAZHJzL2Rvd25yZXYu&#10;eG1sUEsBAhQAFAAAAAgAh07iQLMj4aH8AQAA6QMAAA4AAAAAAAAAAQAgAAAAJgEAAGRycy9lMm9E&#10;b2MueG1sUEsFBgAAAAAGAAYAWQEAAJQFA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8288" behindDoc="0" locked="0" layoutInCell="1" allowOverlap="1">
                <wp:simplePos x="0" y="0"/>
                <wp:positionH relativeFrom="column">
                  <wp:posOffset>1943100</wp:posOffset>
                </wp:positionH>
                <wp:positionV relativeFrom="paragraph">
                  <wp:posOffset>262890</wp:posOffset>
                </wp:positionV>
                <wp:extent cx="0" cy="247650"/>
                <wp:effectExtent l="38100" t="0" r="38100" b="6350"/>
                <wp:wrapNone/>
                <wp:docPr id="260" name="自选图形 9"/>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9" o:spid="_x0000_s1026" o:spt="32" type="#_x0000_t32" style="position:absolute;left:0pt;margin-left:153pt;margin-top:20.7pt;height:19.5pt;width:0pt;z-index:251788288;mso-width-relative:page;mso-height-relative:page;" filled="f" stroked="t" coordsize="21600,21600" o:gfxdata="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fP01U2AAAAAkBAAAPAAAAAAAAAAEAIAAAACIAAABkcnMvZG93bnJl&#10;di54bWxQSwECFAAUAAAACACHTuJAeFFkev0BAADoAwAADgAAAAAAAAABACAAAAAnAQAAZHJzL2Uy&#10;b0RvYy54bWxQSwUGAAAAAAYABgBZAQAAlgUAAAAA&#10;">
                <v:fill on="f" focussize="0,0"/>
                <v:stroke color="#000000" joinstyle="round" endarrow="block"/>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676275</wp:posOffset>
                </wp:positionH>
                <wp:positionV relativeFrom="paragraph">
                  <wp:posOffset>262890</wp:posOffset>
                </wp:positionV>
                <wp:extent cx="0" cy="247650"/>
                <wp:effectExtent l="38100" t="0" r="38100" b="6350"/>
                <wp:wrapNone/>
                <wp:docPr id="261" name="自选图形 7"/>
                <wp:cNvGraphicFramePr/>
                <a:graphic xmlns:a="http://schemas.openxmlformats.org/drawingml/2006/main">
                  <a:graphicData uri="http://schemas.microsoft.com/office/word/2010/wordprocessingShape">
                    <wps:wsp>
                      <wps:cNvCnPr/>
                      <wps:spPr>
                        <a:xfrm>
                          <a:off x="0" y="0"/>
                          <a:ext cx="0" cy="2476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7" o:spid="_x0000_s1026" o:spt="32" type="#_x0000_t32" style="position:absolute;left:0pt;margin-left:53.25pt;margin-top:20.7pt;height:19.5pt;width:0pt;z-index:251786240;mso-width-relative:page;mso-height-relative:page;" filled="f" stroked="t" coordsize="21600,21600" o:gfxdata="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rRjtz2AAAAAkBAAAPAAAAAAAAAAEAIAAAACIAAABkcnMvZG93bnJl&#10;di54bWxQSwECFAAUAAAACACHTuJASPej3P0BAADoAwAADgAAAAAAAAABACAAAAAnAQAAZHJzL2Uy&#10;b0RvYy54bWxQSwUGAAAAAAYABgBZAQAAlgUAAAAA&#10;">
                <v:fill on="f" focussize="0,0"/>
                <v:stroke color="#000000" joinstyle="round" endarrow="block"/>
                <v:imagedata o:title=""/>
                <o:lock v:ext="edit" aspectratio="f"/>
              </v:shape>
            </w:pict>
          </mc:Fallback>
        </mc:AlternateContent>
      </w: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4432" behindDoc="0" locked="0" layoutInCell="1" allowOverlap="1">
                <wp:simplePos x="0" y="0"/>
                <wp:positionH relativeFrom="column">
                  <wp:posOffset>1123950</wp:posOffset>
                </wp:positionH>
                <wp:positionV relativeFrom="paragraph">
                  <wp:posOffset>114300</wp:posOffset>
                </wp:positionV>
                <wp:extent cx="304800" cy="1085850"/>
                <wp:effectExtent l="4445" t="4445" r="8255" b="14605"/>
                <wp:wrapNone/>
                <wp:docPr id="262" name="文本框 15"/>
                <wp:cNvGraphicFramePr/>
                <a:graphic xmlns:a="http://schemas.openxmlformats.org/drawingml/2006/main">
                  <a:graphicData uri="http://schemas.microsoft.com/office/word/2010/wordprocessingShape">
                    <wps:wsp>
                      <wps:cNvSpPr txBox="1"/>
                      <wps:spPr>
                        <a:xfrm>
                          <a:off x="0" y="0"/>
                          <a:ext cx="304800"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应急监测组</w:t>
                            </w:r>
                          </w:p>
                        </w:txbxContent>
                      </wps:txbx>
                      <wps:bodyPr upright="1"/>
                    </wps:wsp>
                  </a:graphicData>
                </a:graphic>
              </wp:anchor>
            </w:drawing>
          </mc:Choice>
          <mc:Fallback>
            <w:pict>
              <v:shape id="文本框 15" o:spid="_x0000_s1026" o:spt="202" type="#_x0000_t202" style="position:absolute;left:0pt;margin-left:88.5pt;margin-top:9pt;height:85.5pt;width:24pt;z-index:251794432;mso-width-relative:page;mso-height-relative:page;" fillcolor="#FFFFFF" filled="t" stroked="t" coordsize="21600,21600" o:gfxdata="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f9V751gAAAAoBAAAPAAAAAAAAAAEAIAAA&#10;ACIAAABkcnMvZG93bnJldi54bWxQSwECFAAUAAAACACHTuJAtWXo3g4CAAA5BAAADgAAAAAAAAAB&#10;ACAAAAAlAQAAZHJzL2Uyb0RvYy54bWxQSwUGAAAAAAYABgBZAQAApQUAAAAA&#10;">
                <v:fill on="t" focussize="0,0"/>
                <v:stroke color="#000000" joinstyle="miter"/>
                <v:imagedata o:title=""/>
                <o:lock v:ext="edit" aspectratio="f"/>
                <v:textbox>
                  <w:txbxContent>
                    <w:p>
                      <w:r>
                        <w:rPr>
                          <w:rFonts w:hint="eastAsia"/>
                        </w:rPr>
                        <w:t>应急监测组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5456" behindDoc="0" locked="0" layoutInCell="1" allowOverlap="1">
                <wp:simplePos x="0" y="0"/>
                <wp:positionH relativeFrom="column">
                  <wp:posOffset>1743075</wp:posOffset>
                </wp:positionH>
                <wp:positionV relativeFrom="paragraph">
                  <wp:posOffset>114300</wp:posOffset>
                </wp:positionV>
                <wp:extent cx="342900" cy="1085850"/>
                <wp:effectExtent l="4445" t="4445" r="8255" b="14605"/>
                <wp:wrapNone/>
                <wp:docPr id="263" name="文本框 16"/>
                <wp:cNvGraphicFramePr/>
                <a:graphic xmlns:a="http://schemas.openxmlformats.org/drawingml/2006/main">
                  <a:graphicData uri="http://schemas.microsoft.com/office/word/2010/wordprocessingShape">
                    <wps:wsp>
                      <wps:cNvSpPr txBox="1"/>
                      <wps:spPr>
                        <a:xfrm>
                          <a:off x="0" y="0"/>
                          <a:ext cx="342900"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医疗救援组</w:t>
                            </w:r>
                          </w:p>
                        </w:txbxContent>
                      </wps:txbx>
                      <wps:bodyPr upright="1"/>
                    </wps:wsp>
                  </a:graphicData>
                </a:graphic>
              </wp:anchor>
            </w:drawing>
          </mc:Choice>
          <mc:Fallback>
            <w:pict>
              <v:shape id="文本框 16" o:spid="_x0000_s1026" o:spt="202" type="#_x0000_t202" style="position:absolute;left:0pt;margin-left:137.25pt;margin-top:9pt;height:85.5pt;width:27pt;z-index:251795456;mso-width-relative:page;mso-height-relative:page;" fillcolor="#FFFFFF" filled="t" stroked="t" coordsize="21600,21600" o:gfxdata="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nC77NgAAAAKAQAADwAAAAAAAAAB&#10;ACAAAAAiAAAAZHJzL2Rvd25yZXYueG1sUEsBAhQAFAAAAAgAh07iQD/sCqgQAgAAOQQAAA4AAAAA&#10;AAAAAQAgAAAAJwEAAGRycy9lMm9Eb2MueG1sUEsFBgAAAAAGAAYAWQEAAKkFAAAAAA==&#10;">
                <v:fill on="t" focussize="0,0"/>
                <v:stroke color="#000000" joinstyle="miter"/>
                <v:imagedata o:title=""/>
                <o:lock v:ext="edit" aspectratio="f"/>
                <v:textbox>
                  <w:txbxContent>
                    <w:p>
                      <w:r>
                        <w:rPr>
                          <w:rFonts w:hint="eastAsia"/>
                        </w:rPr>
                        <w:t>医疗救援组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6480" behindDoc="0" locked="0" layoutInCell="1" allowOverlap="1">
                <wp:simplePos x="0" y="0"/>
                <wp:positionH relativeFrom="column">
                  <wp:posOffset>2600325</wp:posOffset>
                </wp:positionH>
                <wp:positionV relativeFrom="paragraph">
                  <wp:posOffset>161925</wp:posOffset>
                </wp:positionV>
                <wp:extent cx="333375" cy="1085850"/>
                <wp:effectExtent l="4445" t="4445" r="5080" b="14605"/>
                <wp:wrapNone/>
                <wp:docPr id="264" name="文本框 17"/>
                <wp:cNvGraphicFramePr/>
                <a:graphic xmlns:a="http://schemas.openxmlformats.org/drawingml/2006/main">
                  <a:graphicData uri="http://schemas.microsoft.com/office/word/2010/wordprocessingShape">
                    <wps:wsp>
                      <wps:cNvSpPr txBox="1"/>
                      <wps:spPr>
                        <a:xfrm>
                          <a:off x="0" y="0"/>
                          <a:ext cx="333375"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应急处置组</w:t>
                            </w:r>
                          </w:p>
                        </w:txbxContent>
                      </wps:txbx>
                      <wps:bodyPr upright="1"/>
                    </wps:wsp>
                  </a:graphicData>
                </a:graphic>
              </wp:anchor>
            </w:drawing>
          </mc:Choice>
          <mc:Fallback>
            <w:pict>
              <v:shape id="文本框 17" o:spid="_x0000_s1026" o:spt="202" type="#_x0000_t202" style="position:absolute;left:0pt;margin-left:204.75pt;margin-top:12.75pt;height:85.5pt;width:26.25pt;z-index:251796480;mso-width-relative:page;mso-height-relative:page;" fillcolor="#FFFFFF" filled="t" stroked="t" coordsize="21600,21600" o:gfxdata="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dvhqA2QAAAAoBAAAPAAAAAAAAAAEA&#10;IAAAACIAAABkcnMvZG93bnJldi54bWxQSwECFAAUAAAACACHTuJAOjwQxw4CAAA5BAAADgAAAAAA&#10;AAABACAAAAAoAQAAZHJzL2Uyb0RvYy54bWxQSwUGAAAAAAYABgBZAQAAqAUAAAAA&#10;">
                <v:fill on="t" focussize="0,0"/>
                <v:stroke color="#000000" joinstyle="miter"/>
                <v:imagedata o:title=""/>
                <o:lock v:ext="edit" aspectratio="f"/>
                <v:textbox>
                  <w:txbxContent>
                    <w:p>
                      <w:r>
                        <w:rPr>
                          <w:rFonts w:hint="eastAsia"/>
                        </w:rPr>
                        <w:t>应急处置组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7504" behindDoc="0" locked="0" layoutInCell="1" allowOverlap="1">
                <wp:simplePos x="0" y="0"/>
                <wp:positionH relativeFrom="column">
                  <wp:posOffset>3219450</wp:posOffset>
                </wp:positionH>
                <wp:positionV relativeFrom="paragraph">
                  <wp:posOffset>161925</wp:posOffset>
                </wp:positionV>
                <wp:extent cx="333375" cy="1085850"/>
                <wp:effectExtent l="4445" t="4445" r="5080" b="14605"/>
                <wp:wrapNone/>
                <wp:docPr id="265" name="文本框 18"/>
                <wp:cNvGraphicFramePr/>
                <a:graphic xmlns:a="http://schemas.openxmlformats.org/drawingml/2006/main">
                  <a:graphicData uri="http://schemas.microsoft.com/office/word/2010/wordprocessingShape">
                    <wps:wsp>
                      <wps:cNvSpPr txBox="1"/>
                      <wps:spPr>
                        <a:xfrm>
                          <a:off x="0" y="0"/>
                          <a:ext cx="333375"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舆情信息组</w:t>
                            </w:r>
                          </w:p>
                        </w:txbxContent>
                      </wps:txbx>
                      <wps:bodyPr upright="1"/>
                    </wps:wsp>
                  </a:graphicData>
                </a:graphic>
              </wp:anchor>
            </w:drawing>
          </mc:Choice>
          <mc:Fallback>
            <w:pict>
              <v:shape id="文本框 18" o:spid="_x0000_s1026" o:spt="202" type="#_x0000_t202" style="position:absolute;left:0pt;margin-left:253.5pt;margin-top:12.75pt;height:85.5pt;width:26.25pt;z-index:251797504;mso-width-relative:page;mso-height-relative:page;" fillcolor="#FFFFFF" filled="t" stroked="t" coordsize="21600,21600" o:gfxdata="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E0bCjZAAAACgEAAA8AAAAAAAAAAQAg&#10;AAAAIgAAAGRycy9kb3ducmV2LnhtbFBLAQIUABQAAAAIAIdO4kDhBdVwDQIAADkEAAAOAAAAAAAA&#10;AAEAIAAAACgBAABkcnMvZTJvRG9jLnhtbFBLBQYAAAAABgAGAFkBAACnBQAAAAA=&#10;">
                <v:fill on="t" focussize="0,0"/>
                <v:stroke color="#000000" joinstyle="miter"/>
                <v:imagedata o:title=""/>
                <o:lock v:ext="edit" aspectratio="f"/>
                <v:textbox>
                  <w:txbxContent>
                    <w:p>
                      <w:r>
                        <w:rPr>
                          <w:rFonts w:hint="eastAsia"/>
                        </w:rPr>
                        <w:t>舆情信息组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8528" behindDoc="0" locked="0" layoutInCell="1" allowOverlap="1">
                <wp:simplePos x="0" y="0"/>
                <wp:positionH relativeFrom="column">
                  <wp:posOffset>3990975</wp:posOffset>
                </wp:positionH>
                <wp:positionV relativeFrom="paragraph">
                  <wp:posOffset>161925</wp:posOffset>
                </wp:positionV>
                <wp:extent cx="333375" cy="1085850"/>
                <wp:effectExtent l="4445" t="4445" r="5080" b="14605"/>
                <wp:wrapNone/>
                <wp:docPr id="266" name="文本框 19"/>
                <wp:cNvGraphicFramePr/>
                <a:graphic xmlns:a="http://schemas.openxmlformats.org/drawingml/2006/main">
                  <a:graphicData uri="http://schemas.microsoft.com/office/word/2010/wordprocessingShape">
                    <wps:wsp>
                      <wps:cNvSpPr txBox="1"/>
                      <wps:spPr>
                        <a:xfrm>
                          <a:off x="0" y="0"/>
                          <a:ext cx="333375"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专家咨询组</w:t>
                            </w:r>
                          </w:p>
                        </w:txbxContent>
                      </wps:txbx>
                      <wps:bodyPr upright="1"/>
                    </wps:wsp>
                  </a:graphicData>
                </a:graphic>
              </wp:anchor>
            </w:drawing>
          </mc:Choice>
          <mc:Fallback>
            <w:pict>
              <v:shape id="文本框 19" o:spid="_x0000_s1026" o:spt="202" type="#_x0000_t202" style="position:absolute;left:0pt;margin-left:314.25pt;margin-top:12.75pt;height:85.5pt;width:26.25pt;z-index:251798528;mso-width-relative:page;mso-height-relative:page;" fillcolor="#FFFFFF" filled="t" stroked="t" coordsize="21600,21600" o:gfxdata="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wSxX9kAAAAKAQAADwAAAAAAAAAB&#10;ACAAAAAiAAAAZHJzL2Rvd25yZXYueG1sUEsBAhQAFAAAAAgAh07iQHsy9J8PAgAAOQQAAA4AAAAA&#10;AAAAAQAgAAAAKAEAAGRycy9lMm9Eb2MueG1sUEsFBgAAAAAGAAYAWQEAAKkFAAAAAA==&#10;">
                <v:fill on="t" focussize="0,0"/>
                <v:stroke color="#000000" joinstyle="miter"/>
                <v:imagedata o:title=""/>
                <o:lock v:ext="edit" aspectratio="f"/>
                <v:textbox>
                  <w:txbxContent>
                    <w:p>
                      <w:r>
                        <w:rPr>
                          <w:rFonts w:hint="eastAsia"/>
                        </w:rPr>
                        <w:t>专家咨询组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9552" behindDoc="0" locked="0" layoutInCell="1" allowOverlap="1">
                <wp:simplePos x="0" y="0"/>
                <wp:positionH relativeFrom="column">
                  <wp:posOffset>4905375</wp:posOffset>
                </wp:positionH>
                <wp:positionV relativeFrom="paragraph">
                  <wp:posOffset>161925</wp:posOffset>
                </wp:positionV>
                <wp:extent cx="342900" cy="1085850"/>
                <wp:effectExtent l="4445" t="4445" r="8255" b="14605"/>
                <wp:wrapNone/>
                <wp:docPr id="267" name="文本框 20"/>
                <wp:cNvGraphicFramePr/>
                <a:graphic xmlns:a="http://schemas.openxmlformats.org/drawingml/2006/main">
                  <a:graphicData uri="http://schemas.microsoft.com/office/word/2010/wordprocessingShape">
                    <wps:wsp>
                      <wps:cNvSpPr txBox="1"/>
                      <wps:spPr>
                        <a:xfrm>
                          <a:off x="0" y="0"/>
                          <a:ext cx="342900"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应急保障组</w:t>
                            </w:r>
                          </w:p>
                        </w:txbxContent>
                      </wps:txbx>
                      <wps:bodyPr upright="1"/>
                    </wps:wsp>
                  </a:graphicData>
                </a:graphic>
              </wp:anchor>
            </w:drawing>
          </mc:Choice>
          <mc:Fallback>
            <w:pict>
              <v:shape id="文本框 20" o:spid="_x0000_s1026" o:spt="202" type="#_x0000_t202" style="position:absolute;left:0pt;margin-left:386.25pt;margin-top:12.75pt;height:85.5pt;width:27pt;z-index:251799552;mso-width-relative:page;mso-height-relative:page;" fillcolor="#FFFFFF" filled="t" stroked="t" coordsize="21600,21600" o:gfxdata="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jDDSbYAAAACgEAAA8AAAAAAAAAAQAg&#10;AAAAIgAAAGRycy9kb3ducmV2LnhtbFBLAQIUABQAAAAIAIdO4kDqW/RODgIAADkEAAAOAAAAAAAA&#10;AAEAIAAAACcBAABkcnMvZTJvRG9jLnhtbFBLBQYAAAAABgAGAFkBAACnBQAAAAA=&#10;">
                <v:fill on="t" focussize="0,0"/>
                <v:stroke color="#000000" joinstyle="miter"/>
                <v:imagedata o:title=""/>
                <o:lock v:ext="edit" aspectratio="f"/>
                <v:textbox>
                  <w:txbxContent>
                    <w:p>
                      <w:r>
                        <w:rPr>
                          <w:rFonts w:hint="eastAsia"/>
                        </w:rPr>
                        <w:t>应急保障组</w:t>
                      </w:r>
                    </w:p>
                  </w:txbxContent>
                </v:textbox>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793408" behindDoc="0" locked="0" layoutInCell="1" allowOverlap="1">
                <wp:simplePos x="0" y="0"/>
                <wp:positionH relativeFrom="column">
                  <wp:posOffset>285750</wp:posOffset>
                </wp:positionH>
                <wp:positionV relativeFrom="paragraph">
                  <wp:posOffset>114300</wp:posOffset>
                </wp:positionV>
                <wp:extent cx="590550" cy="1085850"/>
                <wp:effectExtent l="4445" t="4445" r="14605" b="14605"/>
                <wp:wrapNone/>
                <wp:docPr id="268" name="文本框 14"/>
                <wp:cNvGraphicFramePr/>
                <a:graphic xmlns:a="http://schemas.openxmlformats.org/drawingml/2006/main">
                  <a:graphicData uri="http://schemas.microsoft.com/office/word/2010/wordprocessingShape">
                    <wps:wsp>
                      <wps:cNvSpPr txBox="1"/>
                      <wps:spPr>
                        <a:xfrm>
                          <a:off x="0" y="0"/>
                          <a:ext cx="590550" cy="10858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w w:val="90"/>
                              </w:rPr>
                            </w:pPr>
                            <w:r>
                              <w:rPr>
                                <w:rFonts w:hint="eastAsia"/>
                                <w:w w:val="90"/>
                                <w:lang w:eastAsia="zh-CN"/>
                              </w:rPr>
                              <w:t>区</w:t>
                            </w:r>
                            <w:r>
                              <w:rPr>
                                <w:rFonts w:hint="eastAsia"/>
                                <w:w w:val="90"/>
                              </w:rPr>
                              <w:t>辐射事故应急办公室</w:t>
                            </w:r>
                          </w:p>
                        </w:txbxContent>
                      </wps:txbx>
                      <wps:bodyPr upright="1"/>
                    </wps:wsp>
                  </a:graphicData>
                </a:graphic>
              </wp:anchor>
            </w:drawing>
          </mc:Choice>
          <mc:Fallback>
            <w:pict>
              <v:shape id="文本框 14" o:spid="_x0000_s1026" o:spt="202" type="#_x0000_t202" style="position:absolute;left:0pt;margin-left:22.5pt;margin-top:9pt;height:85.5pt;width:46.5pt;z-index:251793408;mso-width-relative:page;mso-height-relative:page;" fillcolor="#FFFFFF" filled="t" stroked="t" coordsize="21600,21600" o:gfxdata="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220F1QAAAAkBAAAPAAAAAAAAAAEAIAAAACIA&#10;AABkcnMvZG93bnJldi54bWxQSwECFAAUAAAACACHTuJAKcME2wwCAAA5BAAADgAAAAAAAAABACAA&#10;AAAkAQAAZHJzL2Uyb0RvYy54bWxQSwUGAAAAAAYABgBZAQAAogUAAAAA&#10;">
                <v:fill on="t" focussize="0,0"/>
                <v:stroke color="#000000" joinstyle="miter"/>
                <v:imagedata o:title=""/>
                <o:lock v:ext="edit" aspectratio="f"/>
                <v:textbox>
                  <w:txbxContent>
                    <w:p>
                      <w:pPr>
                        <w:rPr>
                          <w:w w:val="90"/>
                        </w:rPr>
                      </w:pPr>
                      <w:r>
                        <w:rPr>
                          <w:rFonts w:hint="eastAsia"/>
                          <w:w w:val="90"/>
                          <w:lang w:eastAsia="zh-CN"/>
                        </w:rPr>
                        <w:t>区</w:t>
                      </w:r>
                      <w:r>
                        <w:rPr>
                          <w:rFonts w:hint="eastAsia"/>
                          <w:w w:val="90"/>
                        </w:rPr>
                        <w:t>辐射事故应急办公室</w:t>
                      </w:r>
                    </w:p>
                  </w:txbxContent>
                </v:textbox>
              </v:shape>
            </w:pict>
          </mc:Fallback>
        </mc:AlternateContent>
      </w: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jc w:val="center"/>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图1辐射事故应急响应组织体系</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应急监测组：由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局牵头，有关监测单位参加。承担重大及以上辐射事故的应急响应和应急监测工作；负责辐射事故预测和后果评价，及时提出应急措施，指导公众应急防护。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医疗救援组：由</w:t>
      </w:r>
      <w:r>
        <w:rPr>
          <w:rFonts w:hint="eastAsia" w:ascii="宋体" w:hAnsi="宋体" w:eastAsia="宋体" w:cs="宋体"/>
          <w:color w:val="000000" w:themeColor="text1"/>
          <w:sz w:val="28"/>
          <w:szCs w:val="28"/>
          <w:lang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牵头，事故发生地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政府、有关医疗机构参加。根据辐射物质的种类、危害特性，指导个体防护，发放所需药品；对受辐射事故影响人员实施应急救援，对放射病和受超剂量照射的人员实施现场救护、医学救治及心理干预。</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应急处置组：由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政府参加。负责应急抢险救援、现场安保和交通秩序维护等；负责丢失、被盗放射源的追缴，事故放射源的安全处置。</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舆情信息组：由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委宣传部牵头，</w:t>
      </w:r>
      <w:r>
        <w:rPr>
          <w:rFonts w:hint="eastAsia" w:ascii="宋体" w:hAnsi="宋体" w:eastAsia="宋体" w:cs="宋体"/>
          <w:color w:val="000000" w:themeColor="text1"/>
          <w:sz w:val="28"/>
          <w:szCs w:val="28"/>
          <w:lang w:eastAsia="zh-CN"/>
          <w14:textFill>
            <w14:solidFill>
              <w14:schemeClr w14:val="tx1"/>
            </w14:solidFill>
          </w14:textFill>
        </w:rPr>
        <w:t>区委</w:t>
      </w:r>
      <w:r>
        <w:rPr>
          <w:rFonts w:hint="eastAsia" w:ascii="宋体" w:hAnsi="宋体" w:eastAsia="宋体" w:cs="宋体"/>
          <w:color w:val="000000" w:themeColor="text1"/>
          <w:sz w:val="28"/>
          <w:szCs w:val="28"/>
          <w14:textFill>
            <w14:solidFill>
              <w14:schemeClr w14:val="tx1"/>
            </w14:solidFill>
          </w14:textFill>
        </w:rPr>
        <w:t>网信办、</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参加。负责收集分析舆情，及时报送重要信息，向应急指挥部提出舆情应对建议；组织指导报刊、电台、电视、网络等新闻媒体及时宣传报道；组织开展辐射事故应急期间的公众宣传和专家解读，应对媒体采访和公众咨询。</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专家咨询组：负责为辐射事故应急提供技术咨询，为辐射事故应急决策提供技术支持。</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应急保障组：由事故发生地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区委</w:t>
      </w:r>
      <w:r>
        <w:rPr>
          <w:rFonts w:hint="eastAsia" w:ascii="宋体" w:hAnsi="宋体" w:eastAsia="宋体" w:cs="宋体"/>
          <w:color w:val="000000" w:themeColor="text1"/>
          <w:sz w:val="28"/>
          <w:szCs w:val="28"/>
          <w14:textFill>
            <w14:solidFill>
              <w14:schemeClr w14:val="tx1"/>
            </w14:solidFill>
          </w14:textFill>
        </w:rPr>
        <w:t>网信办、</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eastAsia="zh-CN"/>
          <w14:textFill>
            <w14:solidFill>
              <w14:schemeClr w14:val="tx1"/>
            </w14:solidFill>
          </w14:textFill>
        </w:rPr>
        <w:t>区卫健局、区应急管理局</w:t>
      </w:r>
      <w:r>
        <w:rPr>
          <w:rFonts w:hint="eastAsia" w:ascii="宋体" w:hAnsi="宋体" w:eastAsia="宋体" w:cs="宋体"/>
          <w:color w:val="000000" w:themeColor="text1"/>
          <w:sz w:val="28"/>
          <w:szCs w:val="28"/>
          <w14:textFill>
            <w14:solidFill>
              <w14:schemeClr w14:val="tx1"/>
            </w14:solidFill>
          </w14:textFill>
        </w:rPr>
        <w:t>参加。负责为辐射事故应急响应提供设备、交通和物资保障。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应急响应</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根据辐射事故的性质、严重程度、可控性和影响范围等因素，应急响应分为Ⅰ级响应、Ⅱ级响应、Ⅲ级响应和Ⅳ级响应。</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 1 分级响应</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4.1.1</w:t>
      </w:r>
      <w:r>
        <w:rPr>
          <w:rFonts w:hint="eastAsia" w:ascii="宋体" w:hAnsi="宋体" w:eastAsia="宋体" w:cs="宋体"/>
          <w:color w:val="000000" w:themeColor="text1"/>
          <w:sz w:val="28"/>
          <w:szCs w:val="28"/>
          <w14:textFill>
            <w14:solidFill>
              <w14:schemeClr w14:val="tx1"/>
            </w14:solidFill>
          </w14:textFill>
        </w:rPr>
        <w:tab/>
      </w:r>
      <w:r>
        <w:rPr>
          <w:rFonts w:hint="eastAsia" w:ascii="宋体" w:hAnsi="宋体" w:eastAsia="宋体" w:cs="宋体"/>
          <w:color w:val="000000" w:themeColor="text1"/>
          <w:sz w:val="28"/>
          <w:szCs w:val="28"/>
          <w14:textFill>
            <w14:solidFill>
              <w14:schemeClr w14:val="tx1"/>
            </w14:solidFill>
          </w14:textFill>
        </w:rPr>
        <w:t>Ⅰ</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Ⅱ级响应。发生特别重大</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重大辐射事故时，在及时做好紧急处置工作的同时上报</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政府，按照</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政府指示组织实施</w:t>
      </w:r>
      <w:r>
        <w:rPr>
          <w:rFonts w:hint="eastAsia" w:ascii="宋体" w:hAnsi="宋体" w:eastAsia="宋体" w:cs="宋体"/>
          <w:color w:val="000000" w:themeColor="text1"/>
          <w:sz w:val="28"/>
          <w:szCs w:val="28"/>
          <w:lang w:eastAsia="zh-CN"/>
          <w14:textFill>
            <w14:solidFill>
              <w14:schemeClr w14:val="tx1"/>
            </w14:solidFill>
          </w14:textFill>
        </w:rPr>
        <w:t>先期应急</w:t>
      </w:r>
      <w:r>
        <w:rPr>
          <w:rFonts w:hint="eastAsia" w:ascii="宋体" w:hAnsi="宋体" w:eastAsia="宋体" w:cs="宋体"/>
          <w:color w:val="000000" w:themeColor="text1"/>
          <w:sz w:val="28"/>
          <w:szCs w:val="28"/>
          <w14:textFill>
            <w14:solidFill>
              <w14:schemeClr w14:val="tx1"/>
            </w14:solidFill>
          </w14:textFill>
        </w:rPr>
        <w:t>处置和救援工作，并随时掌握事故动态；及时向国务院或省辐射事故应急工作领导小组报告事态进展情况；启动应急响应，协助开展</w:t>
      </w:r>
      <w:r>
        <w:rPr>
          <w:rFonts w:hint="eastAsia" w:ascii="宋体" w:hAnsi="宋体" w:eastAsia="宋体" w:cs="宋体"/>
          <w:color w:val="000000" w:themeColor="text1"/>
          <w:sz w:val="28"/>
          <w:szCs w:val="28"/>
          <w:lang w:eastAsia="zh-CN"/>
          <w14:textFill>
            <w14:solidFill>
              <w14:schemeClr w14:val="tx1"/>
            </w14:solidFill>
          </w14:textFill>
        </w:rPr>
        <w:t>应急处置和救援工作。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4.1.3</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III级响应。发生较大辐射事故时，区（市）辐射事故应急工作领导小组负责启动</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 3 \* ROMAN \* MERGEFORMAT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III</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级响应，开展辐射事故应急处置工作，并及时向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政府报告事故处理工作进展情况。</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辐射事故领导小组成员单位为事故处理提供协调和技术支持，并及时向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政府报告情况。</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 3 \* ROMAN \* MERGEFORMAT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III</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级响应应釆取下列应急处置措施：</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(1)立即启动应急预案，组织实施应急处置，并及时向市政府报告辐射事故情况和应急救援实施情况；</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(2)各相关成员单位保持与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应急指挥部及相关专业应急指挥机构的通信联络，及时掌握事故动态情况；</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(3)各相关成员单位组织有关专家分析情况，准备应急救援力量随时待命。必要时，派出相关应急救援力量和专家赶赴现场参与指导现场应急处置，为</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应急指挥部提供技术支持。</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4.1.4Ⅳ级响应。发生一般辐射事故时，区（市）辐射事故应急工作领导小组负责启动Ⅳ级响应，统一指挥、协调应急处置工作，并及时向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政府及相关部门报告事故处理工作进展情况。</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生态环境部门保持与事发地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辐射事故应急指挥部及相关专业应急指挥机构的通信联络，及时掌握事故动态，必要时提供技术支持。</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4.2信息报告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2.1报告时限和程序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核技术利用单位发生辐射事故或判断可能引发辐射事故时，应立即向当地生态环境、公安、卫生健康等部门报告相关信息</w:t>
      </w:r>
      <w:r>
        <w:rPr>
          <w:rFonts w:hint="eastAsia" w:ascii="宋体" w:hAnsi="宋体" w:eastAsia="宋体" w:cs="宋体"/>
          <w:color w:val="000000" w:themeColor="text1"/>
          <w:sz w:val="28"/>
          <w:szCs w:val="28"/>
          <w:lang w:eastAsia="zh-CN"/>
          <w14:textFill>
            <w14:solidFill>
              <w14:schemeClr w14:val="tx1"/>
            </w14:solidFill>
          </w14:textFill>
        </w:rPr>
        <w:t>，并启动本单位辐射事故应急方案案，采取必要的先期应急处置措施</w:t>
      </w:r>
      <w:r>
        <w:rPr>
          <w:rFonts w:hint="eastAsia" w:ascii="宋体" w:hAnsi="宋体" w:eastAsia="宋体" w:cs="宋体"/>
          <w:color w:val="000000" w:themeColor="text1"/>
          <w:sz w:val="28"/>
          <w:szCs w:val="28"/>
          <w14:textFill>
            <w14:solidFill>
              <w14:schemeClr w14:val="tx1"/>
            </w14:solidFill>
          </w14:textFill>
        </w:rPr>
        <w:t>。事故发生地</w:t>
      </w:r>
      <w:r>
        <w:rPr>
          <w:rFonts w:hint="eastAsia" w:ascii="宋体" w:hAnsi="宋体" w:eastAsia="宋体" w:cs="宋体"/>
          <w:color w:val="000000" w:themeColor="text1"/>
          <w:sz w:val="28"/>
          <w:szCs w:val="28"/>
          <w:lang w:eastAsia="zh-CN"/>
          <w14:textFill>
            <w14:solidFill>
              <w14:schemeClr w14:val="tx1"/>
            </w14:solidFill>
          </w14:textFill>
        </w:rPr>
        <w:t>镇（街）辐射事故应急机构</w:t>
      </w:r>
      <w:r>
        <w:rPr>
          <w:rFonts w:hint="eastAsia" w:ascii="宋体" w:hAnsi="宋体" w:eastAsia="宋体" w:cs="宋体"/>
          <w:color w:val="000000" w:themeColor="text1"/>
          <w:sz w:val="28"/>
          <w:szCs w:val="28"/>
          <w14:textFill>
            <w14:solidFill>
              <w14:schemeClr w14:val="tx1"/>
            </w14:solidFill>
          </w14:textFill>
        </w:rPr>
        <w:t>在发现或者得知辐射事故信息后，应当立即进行核实，对辐射事故的性质和类别做出初步认定</w:t>
      </w:r>
      <w:r>
        <w:rPr>
          <w:rFonts w:hint="eastAsia" w:ascii="宋体" w:hAnsi="宋体" w:eastAsia="宋体" w:cs="宋体"/>
          <w:color w:val="000000" w:themeColor="text1"/>
          <w:sz w:val="28"/>
          <w:szCs w:val="28"/>
          <w:lang w:eastAsia="zh-CN"/>
          <w14:textFill>
            <w14:solidFill>
              <w14:schemeClr w14:val="tx1"/>
            </w14:solidFill>
          </w14:textFill>
        </w:rPr>
        <w:t>，并逐级上报</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特别重大、重大、较大辐射事故发生后，事故发生地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政府及</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直有关部门要尽快掌握情况，力争在20分钟内向</w:t>
      </w:r>
      <w:r>
        <w:rPr>
          <w:rFonts w:hint="eastAsia" w:ascii="宋体" w:hAnsi="宋体" w:eastAsia="宋体" w:cs="宋体"/>
          <w:color w:val="000000" w:themeColor="text1"/>
          <w:sz w:val="28"/>
          <w:szCs w:val="28"/>
          <w:lang w:eastAsia="zh-CN"/>
          <w14:textFill>
            <w14:solidFill>
              <w14:schemeClr w14:val="tx1"/>
            </w14:solidFill>
          </w14:textFill>
        </w:rPr>
        <w:t>区、市</w:t>
      </w:r>
      <w:r>
        <w:rPr>
          <w:rFonts w:hint="eastAsia" w:ascii="宋体" w:hAnsi="宋体" w:eastAsia="宋体" w:cs="宋体"/>
          <w:color w:val="000000" w:themeColor="text1"/>
          <w:sz w:val="28"/>
          <w:szCs w:val="28"/>
          <w14:textFill>
            <w14:solidFill>
              <w14:schemeClr w14:val="tx1"/>
            </w14:solidFill>
          </w14:textFill>
        </w:rPr>
        <w:t>两级政府电话报告、45分钟内书面报告，最迟不得超过3小时，不得迟报、谎报、瞒报和漏报。特殊情况下，事故发生地镇（街)及区政府向上一级政府报告的同时，可直接报省政府。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辐射事故处置过程中事故级别发生变化的，应当按照变化后的级别报告信息。发生无法判明等级的辐射事故，事故发生地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政府及其生态环境部门应当按照重大或者特别重大辐射事故的报告程序上报。</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4.2.2报告方式与内容</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辐射事故的报告分为初报、续报和处理结果报告。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初报在发现或者得知辐射事故后首次上报；续报在查清有关基本情况、事故发展情况后随时上报；处理结果报告在辐射事故处理完毕后上报。</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报应当报告辐射事故的发生时间、地点、信息来源、事故起因和性质、基本过程、人员受害情况、事故发展趋势、处置情况、拟采取的措施以及下一步工作建议等初步情况。（《辐射事故初始报告表》详见附件2)。</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续报应当在初报的基础上，报告有关处置进展情况（《辐射事故后续报告表》详见附件3)。</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处理结果报告应当在初报和续报的基础上，报告处理辐射事故的措施、过程和结果，辐射事故潜在或者间接危害以及损失、社会影响、处理后的遗留问题、责任追究等详细情况。</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辐射事故信息应当采用传真、网络、邮寄和面呈等方式书面报告；情况紧急时，初报可通过电话报告，但应当及时补充书面报告。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书面报告中应当写明辐射事故报告单位、报告签发人、联系人及联系方式等内容，并尽可能提供地图、图片以及相关的多媒体资料。</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4.2.3信息通报</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已经或者可能涉及相邻行政区域的，事故发生地政府及其生态环境部门应当及时上报上一级政府及其生态环境部门，并通报相邻区域同级政府及其生态环境部门。接到通报的政府及其生态环境部门应当及时调查了解情况，并按照相关规定报告辐射事故信息。</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 先期处置</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发生辐射事故的核技术利用单位，应立即启动辐射事故应急预案，采取有效措施，防止污染扩散，按规定向当地生态环境部门和有关部门报告。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地相关部门应当立即派员赶赴现场，采取有效措施，控制事故现场，并按要求上报事故情况。辐射事故应急处置相关部门、单位要及时主动提供应急救援有关的基础资料和必要的技术支持，负有监管责任的相关部门提供事故发生前的有关监管检查资料，供实施和调整应急救援和处置方案时参考。</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4.4现场应急处置</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规定成立辐射事故现场应急指挥部，负责组织协调辐射事故的现场应急处置工作。生态环境部门负责现场辐射事故应急监测、事故放射源的安全处置等。公安部门负责现场安保和交通秩序维护，追缴丢失、被盗的放射源等。卫生健康部门负责指导个体防护，发放所需药品，对受辐射事故影响人员实施应急救援，对放射病和受超剂量照射的人员实施现场救护、医学救治及心理干预等</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(1)提出现场应急行动原则要求，依法及时公布应对辐射事故的决定、命令；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(2)派出有关专家和人员参与现场应急处置指挥工作；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(3)协调各级、各专业应急力量实施应急支援行动；</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(4)协调受威胁的周边地区辐射源的监控工作；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(5)协调建立现场警戒区和交通管制区域，确定重点防护区域；</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(6)根据辐射事故的性质、特点，告知单位和公民应采取的安全防护措施；</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(7)根据事发时当地的气象、地理环境、人员密集度等，确定受到威胁的人员的疏散和撤离的时间和方式；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(8)及时报告相关信息。</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4.5 辐射应急监测</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根据辐射事故性质，制定辐射应急监测方案，确定污染物扩散的范围。</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根据监测结果，综合分析辐射事故污染变化趋势，并通过专家咨询和讨论方式，预测并报告辐射事故发展情况、污染物变化情况以及对人群的影响情况，作为辐射事故应急决策的技术支撑。</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4.6信息发布和舆论引导</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信息发布形式按照《山东省突发公共事故新闻发布应急预案》</w:t>
      </w:r>
      <w:r>
        <w:rPr>
          <w:rFonts w:hint="eastAsia" w:ascii="宋体" w:hAnsi="宋体" w:eastAsia="宋体" w:cs="宋体"/>
          <w:color w:val="000000" w:themeColor="text1"/>
          <w:sz w:val="28"/>
          <w:szCs w:val="28"/>
          <w:lang w:eastAsia="zh-CN"/>
          <w14:textFill>
            <w14:solidFill>
              <w14:schemeClr w14:val="tx1"/>
            </w14:solidFill>
          </w14:textFill>
        </w:rPr>
        <w:t>、《枣庄市</w:t>
      </w:r>
      <w:r>
        <w:rPr>
          <w:rFonts w:hint="eastAsia" w:ascii="宋体" w:hAnsi="宋体" w:eastAsia="宋体" w:cs="宋体"/>
          <w:color w:val="000000" w:themeColor="text1"/>
          <w:sz w:val="28"/>
          <w:szCs w:val="28"/>
          <w14:textFill>
            <w14:solidFill>
              <w14:schemeClr w14:val="tx1"/>
            </w14:solidFill>
          </w14:textFill>
        </w:rPr>
        <w:t>突发事件总体应急预案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及《</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突发事件总体应急预案》的有关规定执行。</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辐射事故的信息发布应遵循依法、及时、准确、客观、全面的原则，各级政府统一向社会发布信息。</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辐射事故发生后及时向社会发布筒要信息，适时发布初步核实情况、事态进展、政府应对措施和公众安全防范措施等，并根据事故处置情况做好后续发布工作。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各级、各有关部门要加强对相关信息的核实、审查和管理，做好舆情分析和舆论引导工作。任何单位和个人不得编造、传播有关辐射事故事态发展或者应急处置工作的虚假信息。</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 7 安全防护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4.7.1辐射应急人员的安全防护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根据辐射事故的特点，采取安全防护措施，配备相应的专业防护装备，严格执行辐射应急人员出入事发现场的程序。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4.7.2受威胁群众的安全防护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受威胁群众的安全防护由组织处置辐射事故的政府统一规划，设立紧急避险场所。</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根据辐射事故的性质、特点，告知群众应采取的安全防护措施；事故发生地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政府应当根据当地的气象、地理环境、人员密集度等，确定受威胁人员疏散的方式，组织群众安全疏散撤离和妥善安置。</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4.8 应急终止</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4.8.1应急终止的条件</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符合下列条件之一的，即满足应急终止条件：</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(1)辐射污染源的泄漏或释放已降至规定限值以内；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(2)事故所造成的危害已经被彻底消除，无继发可能；</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(3)事故现场的各种专业应急处置行动已无继续保持的必要。</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4.8.2 应急终止的程序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(1)辐射事故应急指挥部决定终止应急响应，或由事故责任单位提出并经辐射事故应急指挥部批准；</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(2)辐射事故应急指挥部向组织处置辐射事故的各专业应急救援队伍下达应急终止命令；</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(3)应急状态终止后，辐射事故应急指挥部组成部门应根据当地实际情况，决定是否继续进行环境放射性巡测、采样和事故影响的评价工作，直到自然过程或其他补救措施无需继续进行为止。</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4.9 总结报告</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应急响应终止后，各级辐射事故应急工作领导小组应尽快查明事故原因，并对辐射事故情况和应急期间的主要行动进行总结，于1个月内将总结报告报本级政府和上级有关部门。</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应急能力维持</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5.1</w:t>
      </w:r>
      <w:r>
        <w:rPr>
          <w:rFonts w:hint="eastAsia" w:ascii="宋体" w:hAnsi="宋体" w:eastAsia="宋体" w:cs="宋体"/>
          <w:b/>
          <w:color w:val="000000" w:themeColor="text1"/>
          <w:sz w:val="28"/>
          <w:szCs w:val="28"/>
          <w14:textFill>
            <w14:solidFill>
              <w14:schemeClr w14:val="tx1"/>
            </w14:solidFill>
          </w14:textFill>
        </w:rPr>
        <w:tab/>
      </w:r>
      <w:r>
        <w:rPr>
          <w:rFonts w:hint="eastAsia" w:ascii="宋体" w:hAnsi="宋体" w:eastAsia="宋体" w:cs="宋体"/>
          <w:b/>
          <w:color w:val="000000" w:themeColor="text1"/>
          <w:sz w:val="28"/>
          <w:szCs w:val="28"/>
          <w14:textFill>
            <w14:solidFill>
              <w14:schemeClr w14:val="tx1"/>
            </w14:solidFill>
          </w14:textFill>
        </w:rPr>
        <w:t>应急预案</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政府应当制定本辖区的辐射事故应急预案，并报上一级政府备案；根据实际需要和情势变化，适时修订和完善应急预案，修订后的应急预案应重新备案。</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w:t>
      </w:r>
      <w:r>
        <w:rPr>
          <w:rFonts w:hint="eastAsia" w:ascii="宋体" w:hAnsi="宋体" w:eastAsia="宋体" w:cs="宋体"/>
          <w:b/>
          <w:color w:val="000000" w:themeColor="text1"/>
          <w:sz w:val="28"/>
          <w:szCs w:val="28"/>
          <w14:textFill>
            <w14:solidFill>
              <w14:schemeClr w14:val="tx1"/>
            </w14:solidFill>
          </w14:textFill>
        </w:rPr>
        <w:tab/>
      </w:r>
      <w:r>
        <w:rPr>
          <w:rFonts w:hint="eastAsia" w:ascii="宋体" w:hAnsi="宋体" w:eastAsia="宋体" w:cs="宋体"/>
          <w:b/>
          <w:color w:val="000000" w:themeColor="text1"/>
          <w:sz w:val="28"/>
          <w:szCs w:val="28"/>
          <w14:textFill>
            <w14:solidFill>
              <w14:schemeClr w14:val="tx1"/>
            </w14:solidFill>
          </w14:textFill>
        </w:rPr>
        <w:t>应急保障</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财政负责落实应由同级政府承担的辐射事故应急响应工作经费。各相关部门应根据担负的辐射事故应急响应工作任务，配备相应的仪器设备和装备物资，保障辐射事故应急时应急指挥、应急救援与处置、应急监测等公务用车，加强日常维护和保养，保证能够随时应对可能发生的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5.3值班制度</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辐射事故应急工作领导小组办公室和各相关单位实行24小时电话值班；各应急响应人员通讯设备随时保持畅通。</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辐射事故应急响应期间，辐射事故应急指挥机构相关单位实行24小时在岗值班。</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附件：1.辐射事故量化指标</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2.辐射事故初始报告表</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3.辐射事故后续报告表</w:t>
      </w: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pStyle w:val="13"/>
        <w:rPr>
          <w:rFonts w:hint="eastAsia" w:ascii="宋体" w:hAnsi="宋体" w:eastAsia="宋体" w:cs="宋体"/>
          <w:color w:val="000000" w:themeColor="text1"/>
          <w:sz w:val="28"/>
          <w:szCs w:val="28"/>
          <w14:textFill>
            <w14:solidFill>
              <w14:schemeClr w14:val="tx1"/>
            </w14:solidFill>
          </w14:textFill>
        </w:rPr>
      </w:pPr>
    </w:p>
    <w:p>
      <w:pPr>
        <w:tabs>
          <w:tab w:val="left" w:pos="1260"/>
        </w:tabs>
        <w:rPr>
          <w:rFonts w:ascii="黑体" w:hAnsi="黑体" w:eastAsia="黑体"/>
          <w:color w:val="000000" w:themeColor="text1"/>
          <w:sz w:val="32"/>
          <w:szCs w:val="32"/>
          <w14:textFill>
            <w14:solidFill>
              <w14:schemeClr w14:val="tx1"/>
            </w14:solidFill>
          </w14:textFill>
        </w:rPr>
      </w:pPr>
      <w:r>
        <w:rPr>
          <w:rFonts w:hint="eastAsia" w:ascii="黑体" w:hAnsi="黑体" w:eastAsia="黑体"/>
          <w:color w:val="000000" w:themeColor="text1"/>
          <w:sz w:val="32"/>
          <w:szCs w:val="32"/>
          <w14:textFill>
            <w14:solidFill>
              <w14:schemeClr w14:val="tx1"/>
            </w14:solidFill>
          </w14:textFill>
        </w:rPr>
        <w:t xml:space="preserve">附件1 </w:t>
      </w:r>
    </w:p>
    <w:p>
      <w:pPr>
        <w:tabs>
          <w:tab w:val="left" w:pos="1260"/>
        </w:tabs>
        <w:ind w:firstLine="2640" w:firstLineChars="600"/>
        <w:jc w:val="both"/>
        <w:rPr>
          <w:rFonts w:ascii="方正小标宋简体" w:eastAsia="方正小标宋简体"/>
          <w:color w:val="000000" w:themeColor="text1"/>
          <w:sz w:val="44"/>
          <w:szCs w:val="44"/>
          <w14:textFill>
            <w14:solidFill>
              <w14:schemeClr w14:val="tx1"/>
            </w14:solidFill>
          </w14:textFill>
        </w:rPr>
      </w:pPr>
      <w:r>
        <w:rPr>
          <w:rFonts w:hint="eastAsia" w:ascii="方正小标宋简体" w:eastAsia="方正小标宋简体"/>
          <w:color w:val="000000" w:themeColor="text1"/>
          <w:sz w:val="44"/>
          <w:szCs w:val="44"/>
          <w14:textFill>
            <w14:solidFill>
              <w14:schemeClr w14:val="tx1"/>
            </w14:solidFill>
          </w14:textFill>
        </w:rPr>
        <w:t>辐射事故量化指标</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黑体" w:hAnsi="黑体" w:eastAsia="黑体"/>
          <w:color w:val="000000" w:themeColor="text1"/>
          <w:sz w:val="28"/>
          <w:szCs w:val="28"/>
          <w14:textFill>
            <w14:solidFill>
              <w14:schemeClr w14:val="tx1"/>
            </w14:solidFill>
          </w14:textFill>
        </w:rPr>
      </w:pP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ascii="黑体" w:hAnsi="黑体" w:eastAsia="黑体"/>
          <w:color w:val="000000" w:themeColor="text1"/>
          <w:sz w:val="28"/>
          <w:szCs w:val="28"/>
          <w14:textFill>
            <w14:solidFill>
              <w14:schemeClr w14:val="tx1"/>
            </w14:solidFill>
          </w14:textFill>
        </w:rPr>
      </w:pPr>
      <w:r>
        <w:rPr>
          <w:rFonts w:hint="eastAsia" w:ascii="黑体" w:hAnsi="黑体" w:eastAsia="黑体"/>
          <w:color w:val="000000" w:themeColor="text1"/>
          <w:sz w:val="28"/>
          <w:szCs w:val="28"/>
          <w14:textFill>
            <w14:solidFill>
              <w14:schemeClr w14:val="tx1"/>
            </w14:solidFill>
          </w14:textFill>
        </w:rPr>
        <w:t>一、特别重大辐射事故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（一）事故造成气态放射性物质的释放量大于等于5.0E +15Bq的I—131当量，或者事故造成大于等于3km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范围的环境剂量率达到或超过0. lmSv/h，或者β/γ沉积水平达到或超过1000Bq/cm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，或者α沉积活度达到或超过100Bq/cm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（二）事故造成水环境污染时液态放射性物质的释放量大于等于1.0E+13Bq的Sr—90当量；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（三）事故造成地表、土壤污染（未造成地下水污染）时液态放射性物质的释放量大于等于1.0E+14Bq的Sr—90当量；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（四）在放射性物质运输过程中，发生事故造成大于等于25000D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的放射性同位素释放。</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二、重大辐射事故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（一）事故造成气态放射性物质的释放量大于或等于5.0E+14Bq,且小于5.0E + 15Bq的I一 131当量，或者事故造成大于等于0.5km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，且小于3km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范围的环境剂量率达到或超过0.lmSv/h，或者β/γ沉积水平达到或超过1000Bq/cm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，或者α沉积活度达到或超过lOOBq/cm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（二）事故造成水环境污染时液态放射性物质的释放量大于等于 1.0E+12Bq，且小于 1.0E+13Bq 的 Sr—90 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（三）事故造成地表、土壤污染（未造成地下水污染）时液态放射性物质的释放量大于等于1.0E+13Bq，且小于1.0E +14Bq 的 Sr—90 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（四）在放射性物质运输过程中，发生事故造成大于等于2500D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,且小于25000D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的放射性同位素释放。</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三、较大辐射事故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（一）事故造成气态放射性物质的释放量大于等于5.0E+11Bq，且小于5.0E+14Bq的I—131当量，或者事故造成大于等于500m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，且小于0. 5km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范围的环境剂量率达到或超过0.1mSv/h，或者β/γ沉积水平达到或超过1 OOOBq/cm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，或者α沉积活度达到或超过lOOBq/cm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（二）事故造成水环境污染时液态放射性物质的释放量大于等于 1.0E+llBq,且小于 1.0E+12Bq 的 Sr—90 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（三）事故造成地表、土壤污染（未造成地下水污染）时液态放射性物质的释放量大于等于1.0E+12Bq，且小于1.0E +13Bq 的 Sr—90 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（四）在放射性物质运输过程中，发生事故造成大于等于2.5D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,且小于2500D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的放射性同位素释放。</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四、一般辐射事故</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（一）事故造成气态放射性物质的释放量小于5.0E+llBq的I—131当量，或者事故造成小于500m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范围的环境剂量率达到或超过0.1mSv/h，或者β/γ沉积水平达到或超过lOOOBq/cm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，或者α沉积活度达到或超过100Bq/cm</w:t>
      </w:r>
      <w:r>
        <w:rPr>
          <w:rFonts w:hint="eastAsia" w:ascii="宋体" w:hAnsi="宋体" w:eastAsia="宋体" w:cs="宋体"/>
          <w:color w:val="000000" w:themeColor="text1"/>
          <w:sz w:val="28"/>
          <w:szCs w:val="28"/>
          <w:vertAlign w:val="super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 xml:space="preserve"> ；</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（二）事故造成水环境污染时液态放射性物质的释放量小于l.OE+llBq 的 Sr—90 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（三）事故造成地表、土壤污染（未造成地下水污染）时液态放射性物质的释放量小于1.0E+12Bq的Sr-90当量；</w:t>
      </w:r>
    </w:p>
    <w:p>
      <w:pPr>
        <w:keepNext w:val="0"/>
        <w:keepLines w:val="0"/>
        <w:pageBreakBefore w:val="0"/>
        <w:widowControl w:val="0"/>
        <w:tabs>
          <w:tab w:val="left" w:pos="1260"/>
        </w:tabs>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（四）在放射性物质运输过程中，发生事故造成小于2.5D</w:t>
      </w:r>
      <w:r>
        <w:rPr>
          <w:rFonts w:hint="eastAsia" w:ascii="宋体" w:hAnsi="宋体" w:eastAsia="宋体" w:cs="宋体"/>
          <w:color w:val="000000" w:themeColor="text1"/>
          <w:sz w:val="28"/>
          <w:szCs w:val="28"/>
          <w:vertAlign w:val="subscript"/>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的放射性同位素释放。</w:t>
      </w:r>
    </w:p>
    <w:p>
      <w:pPr>
        <w:tabs>
          <w:tab w:val="left" w:pos="1260"/>
        </w:tabs>
        <w:ind w:firstLine="640" w:firstLineChars="200"/>
        <w:rPr>
          <w:rFonts w:hint="eastAsia" w:ascii="宋体" w:hAnsi="宋体" w:eastAsia="宋体" w:cs="宋体"/>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firstLine="640" w:firstLineChars="200"/>
        <w:rPr>
          <w:rFonts w:ascii="仿宋_GB2312" w:eastAsia="仿宋_GB2312"/>
          <w:color w:val="000000" w:themeColor="text1"/>
          <w:sz w:val="32"/>
          <w:szCs w:val="32"/>
          <w14:textFill>
            <w14:solidFill>
              <w14:schemeClr w14:val="tx1"/>
            </w14:solidFill>
          </w14:textFill>
        </w:rPr>
      </w:pPr>
    </w:p>
    <w:p>
      <w:pPr>
        <w:tabs>
          <w:tab w:val="left" w:pos="1260"/>
        </w:tabs>
        <w:ind w:left="-424" w:leftChars="-202"/>
        <w:rPr>
          <w:rFonts w:hint="eastAsia" w:ascii="黑体" w:hAnsi="黑体" w:eastAsia="黑体"/>
          <w:color w:val="000000" w:themeColor="text1"/>
          <w:sz w:val="32"/>
          <w:szCs w:val="32"/>
          <w14:textFill>
            <w14:solidFill>
              <w14:schemeClr w14:val="tx1"/>
            </w14:solidFill>
          </w14:textFill>
        </w:rPr>
      </w:pPr>
    </w:p>
    <w:p>
      <w:pPr>
        <w:tabs>
          <w:tab w:val="left" w:pos="1260"/>
        </w:tabs>
        <w:ind w:left="-424" w:leftChars="-202"/>
        <w:rPr>
          <w:rFonts w:hint="eastAsia" w:ascii="黑体" w:hAnsi="黑体" w:eastAsia="黑体"/>
          <w:color w:val="000000" w:themeColor="text1"/>
          <w:sz w:val="32"/>
          <w:szCs w:val="32"/>
          <w14:textFill>
            <w14:solidFill>
              <w14:schemeClr w14:val="tx1"/>
            </w14:solidFill>
          </w14:textFill>
        </w:rPr>
      </w:pPr>
    </w:p>
    <w:p>
      <w:pPr>
        <w:tabs>
          <w:tab w:val="left" w:pos="1260"/>
        </w:tabs>
        <w:ind w:left="-424" w:leftChars="-202"/>
        <w:rPr>
          <w:rFonts w:hint="eastAsia" w:ascii="黑体" w:hAnsi="黑体" w:eastAsia="黑体"/>
          <w:color w:val="000000" w:themeColor="text1"/>
          <w:sz w:val="32"/>
          <w:szCs w:val="32"/>
          <w14:textFill>
            <w14:solidFill>
              <w14:schemeClr w14:val="tx1"/>
            </w14:solidFill>
          </w14:textFill>
        </w:rPr>
      </w:pPr>
    </w:p>
    <w:p>
      <w:pPr>
        <w:tabs>
          <w:tab w:val="left" w:pos="1260"/>
        </w:tabs>
        <w:ind w:left="-424" w:leftChars="-202"/>
        <w:rPr>
          <w:rFonts w:ascii="黑体" w:hAnsi="黑体" w:eastAsia="黑体"/>
          <w:color w:val="000000" w:themeColor="text1"/>
          <w:sz w:val="32"/>
          <w:szCs w:val="32"/>
          <w14:textFill>
            <w14:solidFill>
              <w14:schemeClr w14:val="tx1"/>
            </w14:solidFill>
          </w14:textFill>
        </w:rPr>
      </w:pPr>
      <w:r>
        <w:rPr>
          <w:rFonts w:hint="eastAsia" w:ascii="黑体" w:hAnsi="黑体" w:eastAsia="黑体"/>
          <w:color w:val="000000" w:themeColor="text1"/>
          <w:sz w:val="32"/>
          <w:szCs w:val="32"/>
          <w14:textFill>
            <w14:solidFill>
              <w14:schemeClr w14:val="tx1"/>
            </w14:solidFill>
          </w14:textFill>
        </w:rPr>
        <w:t>附件2</w:t>
      </w:r>
    </w:p>
    <w:p>
      <w:pPr>
        <w:tabs>
          <w:tab w:val="left" w:pos="1260"/>
        </w:tabs>
        <w:rPr>
          <w:rFonts w:ascii="仿宋_GB2312" w:eastAsia="仿宋_GB2312"/>
          <w:color w:val="000000" w:themeColor="text1"/>
          <w:sz w:val="32"/>
          <w:szCs w:val="32"/>
          <w14:textFill>
            <w14:solidFill>
              <w14:schemeClr w14:val="tx1"/>
            </w14:solidFill>
          </w14:textFill>
        </w:rPr>
      </w:pPr>
    </w:p>
    <w:p>
      <w:pPr>
        <w:tabs>
          <w:tab w:val="left" w:pos="1260"/>
        </w:tabs>
        <w:jc w:val="center"/>
        <w:rPr>
          <w:rFonts w:ascii="方正小标宋简体" w:hAnsi="黑体" w:eastAsia="方正小标宋简体"/>
          <w:color w:val="000000" w:themeColor="text1"/>
          <w:sz w:val="44"/>
          <w:szCs w:val="44"/>
          <w14:textFill>
            <w14:solidFill>
              <w14:schemeClr w14:val="tx1"/>
            </w14:solidFill>
          </w14:textFill>
        </w:rPr>
      </w:pPr>
      <w:r>
        <w:rPr>
          <w:rFonts w:hint="eastAsia" w:ascii="方正小标宋简体" w:hAnsi="黑体" w:eastAsia="方正小标宋简体"/>
          <w:color w:val="000000" w:themeColor="text1"/>
          <w:sz w:val="44"/>
          <w:szCs w:val="44"/>
          <w:u w:val="single"/>
          <w14:textFill>
            <w14:solidFill>
              <w14:schemeClr w14:val="tx1"/>
            </w14:solidFill>
          </w14:textFill>
        </w:rPr>
        <w:t xml:space="preserve">         </w:t>
      </w:r>
      <w:r>
        <w:rPr>
          <w:rFonts w:hint="eastAsia" w:ascii="方正小标宋简体" w:hAnsi="黑体" w:eastAsia="方正小标宋简体"/>
          <w:color w:val="000000" w:themeColor="text1"/>
          <w:sz w:val="44"/>
          <w:szCs w:val="44"/>
          <w14:textFill>
            <w14:solidFill>
              <w14:schemeClr w14:val="tx1"/>
            </w14:solidFill>
          </w14:textFill>
        </w:rPr>
        <w:t>辐射事故初始报告表</w:t>
      </w:r>
    </w:p>
    <w:tbl>
      <w:tblPr>
        <w:tblStyle w:val="26"/>
        <w:tblW w:w="9215" w:type="dxa"/>
        <w:tblInd w:w="-31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6"/>
        <w:gridCol w:w="1134"/>
        <w:gridCol w:w="937"/>
        <w:gridCol w:w="197"/>
        <w:gridCol w:w="284"/>
        <w:gridCol w:w="425"/>
        <w:gridCol w:w="1044"/>
        <w:gridCol w:w="25"/>
        <w:gridCol w:w="207"/>
        <w:gridCol w:w="142"/>
        <w:gridCol w:w="567"/>
        <w:gridCol w:w="425"/>
        <w:gridCol w:w="115"/>
        <w:gridCol w:w="735"/>
        <w:gridCol w:w="567"/>
        <w:gridCol w:w="284"/>
        <w:gridCol w:w="170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51" w:hRule="exact"/>
        </w:trPr>
        <w:tc>
          <w:tcPr>
            <w:tcW w:w="1560" w:type="dxa"/>
            <w:gridSpan w:val="2"/>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事故单位</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名   称</w:t>
            </w:r>
          </w:p>
        </w:tc>
        <w:tc>
          <w:tcPr>
            <w:tcW w:w="7655" w:type="dxa"/>
            <w:gridSpan w:val="15"/>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 xml:space="preserve">                                      （公章）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法定代表人</w:t>
            </w:r>
          </w:p>
        </w:tc>
        <w:tc>
          <w:tcPr>
            <w:tcW w:w="937"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90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地址</w:t>
            </w:r>
          </w:p>
        </w:tc>
        <w:tc>
          <w:tcPr>
            <w:tcW w:w="3260" w:type="dxa"/>
            <w:gridSpan w:val="8"/>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851"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邮编</w:t>
            </w:r>
          </w:p>
        </w:tc>
        <w:tc>
          <w:tcPr>
            <w:tcW w:w="1701"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电话</w:t>
            </w:r>
          </w:p>
        </w:tc>
        <w:tc>
          <w:tcPr>
            <w:tcW w:w="1843"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04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传真</w:t>
            </w:r>
          </w:p>
        </w:tc>
        <w:tc>
          <w:tcPr>
            <w:tcW w:w="136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85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联系人</w:t>
            </w:r>
          </w:p>
        </w:tc>
        <w:tc>
          <w:tcPr>
            <w:tcW w:w="2552"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许可证号</w:t>
            </w:r>
          </w:p>
        </w:tc>
        <w:tc>
          <w:tcPr>
            <w:tcW w:w="1843"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许可证审批机关</w:t>
            </w:r>
          </w:p>
        </w:tc>
        <w:tc>
          <w:tcPr>
            <w:tcW w:w="3827" w:type="dxa"/>
            <w:gridSpan w:val="6"/>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36"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    故</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发生时间</w:t>
            </w:r>
          </w:p>
        </w:tc>
        <w:tc>
          <w:tcPr>
            <w:tcW w:w="1843"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事故发生地点</w:t>
            </w:r>
          </w:p>
        </w:tc>
        <w:tc>
          <w:tcPr>
            <w:tcW w:w="3827" w:type="dxa"/>
            <w:gridSpan w:val="6"/>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Merge w:val="restart"/>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  故</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类  型</w:t>
            </w:r>
          </w:p>
        </w:tc>
        <w:tc>
          <w:tcPr>
            <w:tcW w:w="3261" w:type="dxa"/>
            <w:gridSpan w:val="8"/>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□人员受照   □人员污染</w:t>
            </w:r>
          </w:p>
        </w:tc>
        <w:tc>
          <w:tcPr>
            <w:tcW w:w="4394" w:type="dxa"/>
            <w:gridSpan w:val="7"/>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 xml:space="preserve">受照人数：         受污染人数：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261" w:type="dxa"/>
            <w:gridSpan w:val="8"/>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□丢失  □被盗  □失控</w:t>
            </w:r>
          </w:p>
        </w:tc>
        <w:tc>
          <w:tcPr>
            <w:tcW w:w="4394" w:type="dxa"/>
            <w:gridSpan w:val="7"/>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事故源数量：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261" w:type="dxa"/>
            <w:gridSpan w:val="8"/>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□放射性污染</w:t>
            </w:r>
          </w:p>
        </w:tc>
        <w:tc>
          <w:tcPr>
            <w:tcW w:w="4394" w:type="dxa"/>
            <w:gridSpan w:val="7"/>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污染面积（m</w:t>
            </w:r>
            <w:r>
              <w:rPr>
                <w:rFonts w:hint="eastAsia" w:ascii="黑体" w:hAnsi="黑体" w:eastAsia="黑体"/>
                <w:color w:val="000000" w:themeColor="text1"/>
                <w:szCs w:val="21"/>
                <w:vertAlign w:val="superscript"/>
                <w14:textFill>
                  <w14:solidFill>
                    <w14:schemeClr w14:val="tx1"/>
                  </w14:solidFill>
                </w14:textFill>
              </w:rPr>
              <w:t>2</w:t>
            </w:r>
            <w:r>
              <w:rPr>
                <w:rFonts w:hint="eastAsia" w:ascii="黑体" w:hAnsi="黑体" w:eastAsia="黑体"/>
                <w:color w:val="000000" w:themeColor="text1"/>
                <w:szCs w:val="21"/>
                <w14:textFill>
                  <w14:solidFill>
                    <w14:schemeClr w14:val="tx1"/>
                  </w14:solidFill>
                </w14:textFill>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2"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序号</w:t>
            </w: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事故源核素名称</w:t>
            </w: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出场活度</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（Bq）</w:t>
            </w: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出厂日期</w:t>
            </w: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放射源编码</w:t>
            </w: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事故时活度</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（Bq）</w:t>
            </w: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非密封放射性物质状态（固/液态）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45"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序号</w:t>
            </w: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射线装置名称</w:t>
            </w: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型  号</w:t>
            </w: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生产厂家</w:t>
            </w: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设备编号</w:t>
            </w: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所在场所</w:t>
            </w: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主要参数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6"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8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69"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事故经过</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情况</w:t>
            </w:r>
          </w:p>
        </w:tc>
        <w:tc>
          <w:tcPr>
            <w:tcW w:w="7655" w:type="dxa"/>
            <w:gridSpan w:val="15"/>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60"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报告人签字</w:t>
            </w:r>
          </w:p>
        </w:tc>
        <w:tc>
          <w:tcPr>
            <w:tcW w:w="1418"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01"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报告时间</w:t>
            </w:r>
          </w:p>
        </w:tc>
        <w:tc>
          <w:tcPr>
            <w:tcW w:w="4536" w:type="dxa"/>
            <w:gridSpan w:val="8"/>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 xml:space="preserve">     年    月    日    时    分</w:t>
            </w:r>
          </w:p>
        </w:tc>
      </w:tr>
    </w:tbl>
    <w:p>
      <w:pPr>
        <w:tabs>
          <w:tab w:val="left" w:pos="1260"/>
        </w:tabs>
        <w:ind w:leftChars="-202" w:right="-483" w:rightChars="-230" w:hanging="424" w:hangingChars="202"/>
        <w:jc w:val="left"/>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注：射线装置的“主要参数”是指X射线机的电流（mA）和电压（kV）、加速器线束能量等主要性能参数。</w:t>
      </w:r>
    </w:p>
    <w:p>
      <w:pPr>
        <w:tabs>
          <w:tab w:val="left" w:pos="1260"/>
        </w:tabs>
        <w:ind w:leftChars="-202" w:right="-483" w:rightChars="-230" w:hanging="424" w:hangingChars="202"/>
        <w:jc w:val="left"/>
        <w:rPr>
          <w:rFonts w:ascii="黑体" w:hAnsi="黑体" w:eastAsia="黑体"/>
          <w:color w:val="000000" w:themeColor="text1"/>
          <w:szCs w:val="21"/>
          <w14:textFill>
            <w14:solidFill>
              <w14:schemeClr w14:val="tx1"/>
            </w14:solidFill>
          </w14:textFill>
        </w:rPr>
      </w:pPr>
    </w:p>
    <w:p>
      <w:pPr>
        <w:tabs>
          <w:tab w:val="left" w:pos="1260"/>
        </w:tabs>
        <w:ind w:leftChars="-202" w:right="-483" w:rightChars="-230" w:hanging="424" w:hangingChars="202"/>
        <w:jc w:val="left"/>
        <w:rPr>
          <w:rFonts w:ascii="黑体" w:hAnsi="黑体" w:eastAsia="黑体"/>
          <w:color w:val="000000" w:themeColor="text1"/>
          <w:szCs w:val="21"/>
          <w14:textFill>
            <w14:solidFill>
              <w14:schemeClr w14:val="tx1"/>
            </w14:solidFill>
          </w14:textFill>
        </w:rPr>
      </w:pPr>
    </w:p>
    <w:p>
      <w:pPr>
        <w:tabs>
          <w:tab w:val="left" w:pos="1260"/>
        </w:tabs>
        <w:ind w:leftChars="-202" w:right="-483" w:rightChars="-230" w:hanging="424" w:hangingChars="202"/>
        <w:jc w:val="left"/>
        <w:rPr>
          <w:rFonts w:ascii="黑体" w:hAnsi="黑体" w:eastAsia="黑体"/>
          <w:color w:val="000000" w:themeColor="text1"/>
          <w:szCs w:val="21"/>
          <w14:textFill>
            <w14:solidFill>
              <w14:schemeClr w14:val="tx1"/>
            </w14:solidFill>
          </w14:textFill>
        </w:rPr>
      </w:pPr>
    </w:p>
    <w:p>
      <w:pPr>
        <w:tabs>
          <w:tab w:val="left" w:pos="1260"/>
        </w:tabs>
        <w:ind w:leftChars="-202" w:right="-483" w:rightChars="-230" w:hanging="424" w:hangingChars="202"/>
        <w:jc w:val="left"/>
        <w:rPr>
          <w:rFonts w:ascii="黑体" w:hAnsi="黑体" w:eastAsia="黑体"/>
          <w:color w:val="000000" w:themeColor="text1"/>
          <w:szCs w:val="21"/>
          <w14:textFill>
            <w14:solidFill>
              <w14:schemeClr w14:val="tx1"/>
            </w14:solidFill>
          </w14:textFill>
        </w:rPr>
      </w:pPr>
    </w:p>
    <w:p>
      <w:pPr>
        <w:tabs>
          <w:tab w:val="left" w:pos="1260"/>
        </w:tabs>
        <w:ind w:left="222" w:leftChars="-202" w:right="-483" w:rightChars="-230" w:hanging="646" w:hangingChars="202"/>
        <w:jc w:val="left"/>
        <w:rPr>
          <w:rFonts w:ascii="黑体" w:hAnsi="黑体" w:eastAsia="黑体"/>
          <w:color w:val="000000" w:themeColor="text1"/>
          <w:sz w:val="32"/>
          <w:szCs w:val="32"/>
          <w14:textFill>
            <w14:solidFill>
              <w14:schemeClr w14:val="tx1"/>
            </w14:solidFill>
          </w14:textFill>
        </w:rPr>
      </w:pPr>
      <w:r>
        <w:rPr>
          <w:rFonts w:hint="eastAsia" w:ascii="黑体" w:hAnsi="黑体" w:eastAsia="黑体"/>
          <w:color w:val="000000" w:themeColor="text1"/>
          <w:sz w:val="32"/>
          <w:szCs w:val="32"/>
          <w14:textFill>
            <w14:solidFill>
              <w14:schemeClr w14:val="tx1"/>
            </w14:solidFill>
          </w14:textFill>
        </w:rPr>
        <w:t>附件3</w:t>
      </w:r>
    </w:p>
    <w:p>
      <w:pPr>
        <w:tabs>
          <w:tab w:val="left" w:pos="1260"/>
        </w:tabs>
        <w:ind w:left="222" w:leftChars="-202" w:right="-483" w:rightChars="-230" w:hanging="646" w:hangingChars="202"/>
        <w:jc w:val="left"/>
        <w:rPr>
          <w:rFonts w:ascii="黑体" w:hAnsi="黑体" w:eastAsia="黑体"/>
          <w:color w:val="000000" w:themeColor="text1"/>
          <w:sz w:val="32"/>
          <w:szCs w:val="32"/>
          <w14:textFill>
            <w14:solidFill>
              <w14:schemeClr w14:val="tx1"/>
            </w14:solidFill>
          </w14:textFill>
        </w:rPr>
      </w:pPr>
    </w:p>
    <w:p>
      <w:pPr>
        <w:tabs>
          <w:tab w:val="left" w:pos="1260"/>
        </w:tabs>
        <w:jc w:val="center"/>
        <w:rPr>
          <w:rFonts w:ascii="方正小标宋简体" w:hAnsi="黑体" w:eastAsia="方正小标宋简体"/>
          <w:color w:val="000000" w:themeColor="text1"/>
          <w:sz w:val="44"/>
          <w:szCs w:val="44"/>
          <w14:textFill>
            <w14:solidFill>
              <w14:schemeClr w14:val="tx1"/>
            </w14:solidFill>
          </w14:textFill>
        </w:rPr>
      </w:pPr>
      <w:r>
        <w:rPr>
          <w:rFonts w:hint="eastAsia" w:ascii="方正小标宋简体" w:hAnsi="黑体" w:eastAsia="方正小标宋简体"/>
          <w:color w:val="000000" w:themeColor="text1"/>
          <w:sz w:val="44"/>
          <w:szCs w:val="44"/>
          <w:u w:val="single"/>
          <w14:textFill>
            <w14:solidFill>
              <w14:schemeClr w14:val="tx1"/>
            </w14:solidFill>
          </w14:textFill>
        </w:rPr>
        <w:t xml:space="preserve">         </w:t>
      </w:r>
      <w:r>
        <w:rPr>
          <w:rFonts w:hint="eastAsia" w:ascii="方正小标宋简体" w:hAnsi="黑体" w:eastAsia="方正小标宋简体"/>
          <w:color w:val="000000" w:themeColor="text1"/>
          <w:sz w:val="44"/>
          <w:szCs w:val="44"/>
          <w14:textFill>
            <w14:solidFill>
              <w14:schemeClr w14:val="tx1"/>
            </w14:solidFill>
          </w14:textFill>
        </w:rPr>
        <w:t>辐射事故后续报告表</w:t>
      </w:r>
    </w:p>
    <w:tbl>
      <w:tblPr>
        <w:tblStyle w:val="26"/>
        <w:tblW w:w="9215" w:type="dxa"/>
        <w:tblInd w:w="-318"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2"/>
        <w:gridCol w:w="1133"/>
        <w:gridCol w:w="1134"/>
        <w:gridCol w:w="1778"/>
        <w:gridCol w:w="349"/>
        <w:gridCol w:w="569"/>
        <w:gridCol w:w="538"/>
        <w:gridCol w:w="1023"/>
        <w:gridCol w:w="279"/>
        <w:gridCol w:w="199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454" w:hRule="exact"/>
        </w:trPr>
        <w:tc>
          <w:tcPr>
            <w:tcW w:w="1555" w:type="dxa"/>
            <w:gridSpan w:val="2"/>
            <w:vMerge w:val="restart"/>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事故单位</w:t>
            </w:r>
          </w:p>
        </w:tc>
        <w:tc>
          <w:tcPr>
            <w:tcW w:w="3830" w:type="dxa"/>
            <w:gridSpan w:val="4"/>
            <w:vAlign w:val="bottom"/>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名称：</w:t>
            </w:r>
          </w:p>
        </w:tc>
        <w:tc>
          <w:tcPr>
            <w:tcW w:w="3830" w:type="dxa"/>
            <w:gridSpan w:val="4"/>
            <w:vAlign w:val="bottom"/>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地址：</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830" w:type="dxa"/>
            <w:gridSpan w:val="4"/>
            <w:vAlign w:val="bottom"/>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许可证号：</w:t>
            </w:r>
          </w:p>
        </w:tc>
        <w:tc>
          <w:tcPr>
            <w:tcW w:w="3830" w:type="dxa"/>
            <w:gridSpan w:val="4"/>
            <w:vAlign w:val="bottom"/>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许可证审批机关：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事故发生时间</w:t>
            </w:r>
          </w:p>
        </w:tc>
        <w:tc>
          <w:tcPr>
            <w:tcW w:w="3830" w:type="dxa"/>
            <w:gridSpan w:val="4"/>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561"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事故报告时间</w:t>
            </w:r>
          </w:p>
        </w:tc>
        <w:tc>
          <w:tcPr>
            <w:tcW w:w="2269"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事故发生地点</w:t>
            </w:r>
          </w:p>
        </w:tc>
        <w:tc>
          <w:tcPr>
            <w:tcW w:w="7660" w:type="dxa"/>
            <w:gridSpan w:val="8"/>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restart"/>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  故</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类  型</w:t>
            </w:r>
          </w:p>
        </w:tc>
        <w:tc>
          <w:tcPr>
            <w:tcW w:w="3261" w:type="dxa"/>
            <w:gridSpan w:val="3"/>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□人员受照   □人员污染</w:t>
            </w:r>
          </w:p>
        </w:tc>
        <w:tc>
          <w:tcPr>
            <w:tcW w:w="4399" w:type="dxa"/>
            <w:gridSpan w:val="5"/>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 xml:space="preserve">受照人数：         受污染人数：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261" w:type="dxa"/>
            <w:gridSpan w:val="3"/>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□丢失  □被盗  □失控</w:t>
            </w:r>
          </w:p>
        </w:tc>
        <w:tc>
          <w:tcPr>
            <w:tcW w:w="4399" w:type="dxa"/>
            <w:gridSpan w:val="5"/>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事故源数量：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261" w:type="dxa"/>
            <w:gridSpan w:val="3"/>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□放射性污染</w:t>
            </w:r>
          </w:p>
        </w:tc>
        <w:tc>
          <w:tcPr>
            <w:tcW w:w="4399" w:type="dxa"/>
            <w:gridSpan w:val="5"/>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污染面积（m</w:t>
            </w:r>
            <w:r>
              <w:rPr>
                <w:rFonts w:hint="eastAsia" w:ascii="黑体" w:hAnsi="黑体" w:eastAsia="黑体"/>
                <w:color w:val="000000" w:themeColor="text1"/>
                <w:szCs w:val="21"/>
                <w:vertAlign w:val="superscript"/>
                <w14:textFill>
                  <w14:solidFill>
                    <w14:schemeClr w14:val="tx1"/>
                  </w14:solidFill>
                </w14:textFill>
              </w:rPr>
              <w:t>2</w:t>
            </w:r>
            <w:r>
              <w:rPr>
                <w:rFonts w:hint="eastAsia" w:ascii="黑体" w:hAnsi="黑体" w:eastAsia="黑体"/>
                <w:color w:val="000000" w:themeColor="text1"/>
                <w:szCs w:val="21"/>
                <w14:textFill>
                  <w14:solidFill>
                    <w14:schemeClr w14:val="tx1"/>
                  </w14:solidFill>
                </w14:textFill>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2"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序号</w:t>
            </w: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事故源核素名称</w:t>
            </w: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出场活度</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（Bq）</w:t>
            </w: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出厂日期</w:t>
            </w: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放射源编码</w:t>
            </w: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事故时活度</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（Bq）</w:t>
            </w: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非密封放射性物质状态（固/液态）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45"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序号</w:t>
            </w: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射线装置名称</w:t>
            </w: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型  号</w:t>
            </w: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生产厂家</w:t>
            </w: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设备编号</w:t>
            </w: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所在场所</w:t>
            </w: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主要参数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422"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3"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134"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778"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456" w:type="dxa"/>
            <w:gridSpan w:val="3"/>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302"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1990" w:type="dxa"/>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99" w:hRule="exact"/>
        </w:trPr>
        <w:tc>
          <w:tcPr>
            <w:tcW w:w="155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 故 级 别</w:t>
            </w:r>
          </w:p>
        </w:tc>
        <w:tc>
          <w:tcPr>
            <w:tcW w:w="7660" w:type="dxa"/>
            <w:gridSpan w:val="8"/>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□一般辐射事故  □较大辐射事故  □重大辐射事故  □特别重大辐射事故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69" w:hRule="exact"/>
        </w:trPr>
        <w:tc>
          <w:tcPr>
            <w:tcW w:w="1555" w:type="dxa"/>
            <w:gridSpan w:val="2"/>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事故经过</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和处理情况</w:t>
            </w:r>
          </w:p>
        </w:tc>
        <w:tc>
          <w:tcPr>
            <w:tcW w:w="7660" w:type="dxa"/>
            <w:gridSpan w:val="8"/>
            <w:vAlign w:val="center"/>
          </w:tcPr>
          <w:p>
            <w:pPr>
              <w:tabs>
                <w:tab w:val="left" w:pos="1260"/>
              </w:tabs>
              <w:jc w:val="center"/>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restart"/>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事故发生地</w:t>
            </w:r>
          </w:p>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生态环境部门</w:t>
            </w:r>
          </w:p>
        </w:tc>
        <w:tc>
          <w:tcPr>
            <w:tcW w:w="3830" w:type="dxa"/>
            <w:gridSpan w:val="4"/>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联系人：</w:t>
            </w:r>
          </w:p>
        </w:tc>
        <w:tc>
          <w:tcPr>
            <w:tcW w:w="3830" w:type="dxa"/>
            <w:gridSpan w:val="4"/>
            <w:vMerge w:val="restart"/>
            <w:vAlign w:val="center"/>
          </w:tcPr>
          <w:p>
            <w:pPr>
              <w:tabs>
                <w:tab w:val="left" w:pos="1260"/>
              </w:tabs>
              <w:jc w:val="center"/>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（公章）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830" w:type="dxa"/>
            <w:gridSpan w:val="4"/>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电  话：</w:t>
            </w:r>
          </w:p>
        </w:tc>
        <w:tc>
          <w:tcPr>
            <w:tcW w:w="3830" w:type="dxa"/>
            <w:gridSpan w:val="4"/>
            <w:vMerge w:val="continue"/>
            <w:vAlign w:val="center"/>
          </w:tcPr>
          <w:p>
            <w:pPr>
              <w:tabs>
                <w:tab w:val="left" w:pos="1260"/>
              </w:tabs>
              <w:rPr>
                <w:rFonts w:ascii="黑体" w:hAnsi="黑体" w:eastAsia="黑体"/>
                <w:color w:val="000000" w:themeColor="text1"/>
                <w:szCs w:val="21"/>
                <w14:textFill>
                  <w14:solidFill>
                    <w14:schemeClr w14:val="tx1"/>
                  </w14:solidFill>
                </w14:textFill>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trPr>
        <w:tc>
          <w:tcPr>
            <w:tcW w:w="1555" w:type="dxa"/>
            <w:gridSpan w:val="2"/>
            <w:vMerge w:val="continue"/>
            <w:vAlign w:val="center"/>
          </w:tcPr>
          <w:p>
            <w:pPr>
              <w:tabs>
                <w:tab w:val="left" w:pos="1260"/>
              </w:tabs>
              <w:jc w:val="center"/>
              <w:rPr>
                <w:rFonts w:ascii="黑体" w:hAnsi="黑体" w:eastAsia="黑体"/>
                <w:color w:val="000000" w:themeColor="text1"/>
                <w:szCs w:val="21"/>
                <w14:textFill>
                  <w14:solidFill>
                    <w14:schemeClr w14:val="tx1"/>
                  </w14:solidFill>
                </w14:textFill>
              </w:rPr>
            </w:pPr>
          </w:p>
        </w:tc>
        <w:tc>
          <w:tcPr>
            <w:tcW w:w="3830" w:type="dxa"/>
            <w:gridSpan w:val="4"/>
            <w:vAlign w:val="center"/>
          </w:tcPr>
          <w:p>
            <w:pPr>
              <w:tabs>
                <w:tab w:val="left" w:pos="1260"/>
              </w:tabs>
              <w:rPr>
                <w:rFonts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传  真：</w:t>
            </w:r>
          </w:p>
        </w:tc>
        <w:tc>
          <w:tcPr>
            <w:tcW w:w="3830" w:type="dxa"/>
            <w:gridSpan w:val="4"/>
            <w:vMerge w:val="continue"/>
            <w:vAlign w:val="center"/>
          </w:tcPr>
          <w:p>
            <w:pPr>
              <w:tabs>
                <w:tab w:val="left" w:pos="1260"/>
              </w:tabs>
              <w:rPr>
                <w:rFonts w:ascii="黑体" w:hAnsi="黑体" w:eastAsia="黑体"/>
                <w:color w:val="000000" w:themeColor="text1"/>
                <w:szCs w:val="21"/>
                <w14:textFill>
                  <w14:solidFill>
                    <w14:schemeClr w14:val="tx1"/>
                  </w14:solidFill>
                </w14:textFill>
              </w:rPr>
            </w:pPr>
          </w:p>
        </w:tc>
      </w:tr>
    </w:tbl>
    <w:p>
      <w:pPr>
        <w:tabs>
          <w:tab w:val="left" w:pos="1260"/>
        </w:tabs>
        <w:ind w:leftChars="-202" w:right="-483" w:rightChars="-230" w:hanging="424" w:hangingChars="202"/>
        <w:jc w:val="left"/>
        <w:rPr>
          <w:rFonts w:hint="eastAsia" w:ascii="黑体" w:hAnsi="黑体" w:eastAsia="黑体"/>
          <w:color w:val="000000" w:themeColor="text1"/>
          <w:szCs w:val="21"/>
          <w14:textFill>
            <w14:solidFill>
              <w14:schemeClr w14:val="tx1"/>
            </w14:solidFill>
          </w14:textFill>
        </w:rPr>
      </w:pPr>
      <w:r>
        <w:rPr>
          <w:rFonts w:hint="eastAsia" w:ascii="黑体" w:hAnsi="黑体" w:eastAsia="黑体"/>
          <w:color w:val="000000" w:themeColor="text1"/>
          <w:szCs w:val="21"/>
          <w14:textFill>
            <w14:solidFill>
              <w14:schemeClr w14:val="tx1"/>
            </w14:solidFill>
          </w14:textFill>
        </w:rPr>
        <w:t>注：射线装置的“主要参数”是指X射线机的电流（mA）和电压（kV）、加速器线束能量等主要性能参数。</w:t>
      </w:r>
    </w:p>
    <w:p>
      <w:pPr>
        <w:pStyle w:val="33"/>
        <w:rPr>
          <w:rFonts w:hint="eastAsia" w:ascii="黑体" w:hAnsi="黑体" w:eastAsia="黑体"/>
          <w:color w:val="000000" w:themeColor="text1"/>
          <w:szCs w:val="21"/>
          <w14:textFill>
            <w14:solidFill>
              <w14:schemeClr w14:val="tx1"/>
            </w14:solidFill>
          </w14:textFill>
        </w:rPr>
      </w:pPr>
    </w:p>
    <w:p>
      <w:pPr>
        <w:pStyle w:val="33"/>
        <w:rPr>
          <w:rFonts w:hint="eastAsia" w:ascii="黑体" w:hAnsi="黑体" w:eastAsia="黑体"/>
          <w:color w:val="000000" w:themeColor="text1"/>
          <w:szCs w:val="21"/>
          <w14:textFill>
            <w14:solidFill>
              <w14:schemeClr w14:val="tx1"/>
            </w14:solidFill>
          </w14:textFill>
        </w:rPr>
      </w:pPr>
    </w:p>
    <w:p>
      <w:pPr>
        <w:pStyle w:val="33"/>
        <w:rPr>
          <w:rFonts w:hint="eastAsia" w:ascii="黑体" w:hAnsi="黑体" w:eastAsia="黑体"/>
          <w:color w:val="000000" w:themeColor="text1"/>
          <w:szCs w:val="21"/>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596890" cy="8284210"/>
            <wp:effectExtent l="0" t="0" r="3810" b="2540"/>
            <wp:docPr id="269" name="图片 269" descr="山亭区辐射事故应急预案-专家意见2022.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山亭区辐射事故应急预案-专家意见2022.12.25"/>
                    <pic:cNvPicPr>
                      <a:picLocks noChangeAspect="1"/>
                    </pic:cNvPicPr>
                  </pic:nvPicPr>
                  <pic:blipFill>
                    <a:blip r:embed="rId76"/>
                    <a:srcRect l="10290" r="7818" b="11873"/>
                    <a:stretch>
                      <a:fillRect/>
                    </a:stretch>
                  </pic:blipFill>
                  <pic:spPr>
                    <a:xfrm>
                      <a:off x="0" y="0"/>
                      <a:ext cx="5596890" cy="82842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方正小标宋简体"/>
          <w:color w:val="000000" w:themeColor="text1"/>
          <w:sz w:val="52"/>
          <w:szCs w:val="52"/>
          <w14:textFill>
            <w14:solidFill>
              <w14:schemeClr w14:val="tx1"/>
            </w14:solidFill>
          </w14:textFill>
        </w:rPr>
      </w:pPr>
    </w:p>
    <w:p>
      <w:pPr>
        <w:pStyle w:val="13"/>
        <w:rPr>
          <w:rFonts w:hint="eastAsia"/>
          <w:color w:val="000000" w:themeColor="text1"/>
          <w14:textFill>
            <w14:solidFill>
              <w14:schemeClr w14:val="tx1"/>
            </w14:solidFill>
          </w14:textFill>
        </w:rPr>
      </w:pPr>
    </w:p>
    <w:p>
      <w:pPr>
        <w:pStyle w:val="13"/>
        <w:rPr>
          <w:rFonts w:hint="eastAsia"/>
          <w:color w:val="000000" w:themeColor="text1"/>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bookmarkStart w:id="360" w:name="_Toc513"/>
      <w:r>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t>山亭区</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特种设备</w:t>
      </w:r>
      <w:r>
        <w:rPr>
          <w:rFonts w:hint="eastAsia" w:ascii="方正小标宋简体" w:hAnsi="方正小标宋简体" w:eastAsia="方正小标宋简体" w:cs="方正小标宋简体"/>
          <w:b w:val="0"/>
          <w:bCs w:val="0"/>
          <w:color w:val="000000" w:themeColor="text1"/>
          <w:sz w:val="48"/>
          <w:szCs w:val="48"/>
          <w:lang w:val="en-US" w:eastAsia="zh-CN"/>
          <w14:textFill>
            <w14:solidFill>
              <w14:schemeClr w14:val="tx1"/>
            </w14:solidFill>
          </w14:textFill>
        </w:rPr>
        <w:t>安</w:t>
      </w:r>
      <w:r>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t>全</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事故应急预案</w:t>
      </w:r>
      <w:bookmarkEnd w:id="360"/>
    </w:p>
    <w:p>
      <w:pPr>
        <w:spacing w:line="600" w:lineRule="exact"/>
        <w:jc w:val="center"/>
        <w:rPr>
          <w:rFonts w:eastAsia="方正小标宋简体"/>
          <w:color w:val="000000" w:themeColor="text1"/>
          <w:sz w:val="52"/>
          <w:szCs w:val="52"/>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spacing w:line="600" w:lineRule="exact"/>
        <w:jc w:val="center"/>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spacing w:line="600" w:lineRule="exact"/>
        <w:ind w:firstLine="1440" w:firstLineChars="400"/>
        <w:jc w:val="both"/>
        <w:rPr>
          <w:rFonts w:eastAsia="楷体_GB2312"/>
          <w:color w:val="000000" w:themeColor="text1"/>
          <w:sz w:val="36"/>
          <w:szCs w:val="36"/>
          <w14:textFill>
            <w14:solidFill>
              <w14:schemeClr w14:val="tx1"/>
            </w14:solidFill>
          </w14:textFill>
        </w:rPr>
      </w:pPr>
    </w:p>
    <w:p>
      <w:pPr>
        <w:spacing w:line="600" w:lineRule="exact"/>
        <w:ind w:firstLine="1440" w:firstLineChars="400"/>
        <w:jc w:val="both"/>
        <w:rPr>
          <w:rFonts w:eastAsia="楷体_GB2312"/>
          <w:color w:val="000000" w:themeColor="text1"/>
          <w:sz w:val="36"/>
          <w:szCs w:val="36"/>
          <w14:textFill>
            <w14:solidFill>
              <w14:schemeClr w14:val="tx1"/>
            </w14:solidFill>
          </w14:textFill>
        </w:rPr>
      </w:pPr>
    </w:p>
    <w:p>
      <w:pPr>
        <w:spacing w:line="600" w:lineRule="exact"/>
        <w:ind w:firstLine="1440" w:firstLineChars="400"/>
        <w:jc w:val="both"/>
        <w:rPr>
          <w:rFonts w:eastAsia="楷体_GB2312"/>
          <w:color w:val="000000" w:themeColor="text1"/>
          <w:sz w:val="36"/>
          <w:szCs w:val="36"/>
          <w14:textFill>
            <w14:solidFill>
              <w14:schemeClr w14:val="tx1"/>
            </w14:solidFill>
          </w14:textFill>
        </w:rPr>
      </w:pPr>
    </w:p>
    <w:p>
      <w:pPr>
        <w:spacing w:line="600" w:lineRule="exact"/>
        <w:ind w:firstLine="2160" w:firstLineChars="600"/>
        <w:jc w:val="both"/>
        <w:rPr>
          <w:rFonts w:eastAsia="楷体_GB2312"/>
          <w:color w:val="000000" w:themeColor="text1"/>
          <w:sz w:val="36"/>
          <w:szCs w:val="36"/>
          <w14:textFill>
            <w14:solidFill>
              <w14:schemeClr w14:val="tx1"/>
            </w14:solidFill>
          </w14:textFill>
        </w:rPr>
      </w:pPr>
    </w:p>
    <w:p>
      <w:pPr>
        <w:spacing w:line="600" w:lineRule="exact"/>
        <w:ind w:firstLine="2160" w:firstLineChars="600"/>
        <w:jc w:val="both"/>
        <w:rPr>
          <w:rFonts w:eastAsia="楷体_GB2312"/>
          <w:color w:val="000000" w:themeColor="text1"/>
          <w:sz w:val="36"/>
          <w:szCs w:val="36"/>
          <w14:textFill>
            <w14:solidFill>
              <w14:schemeClr w14:val="tx1"/>
            </w14:solidFill>
          </w14:textFill>
        </w:rPr>
      </w:pPr>
    </w:p>
    <w:p>
      <w:pPr>
        <w:spacing w:line="600" w:lineRule="exact"/>
        <w:ind w:firstLine="2880" w:firstLineChars="800"/>
        <w:jc w:val="both"/>
        <w:rPr>
          <w:rFonts w:hint="eastAsia" w:ascii="楷体_GB2312" w:hAnsi="楷体_GB2312" w:eastAsia="楷体_GB2312" w:cs="楷体_GB2312"/>
          <w:color w:val="000000" w:themeColor="text1"/>
          <w:sz w:val="36"/>
          <w:szCs w:val="36"/>
          <w:lang w:eastAsia="zh-CN"/>
          <w14:textFill>
            <w14:solidFill>
              <w14:schemeClr w14:val="tx1"/>
            </w14:solidFill>
          </w14:textFill>
        </w:rPr>
      </w:pPr>
      <w:r>
        <w:rPr>
          <w:rFonts w:hint="eastAsia" w:ascii="楷体_GB2312" w:hAnsi="楷体_GB2312" w:eastAsia="楷体_GB2312" w:cs="楷体_GB2312"/>
          <w:color w:val="000000" w:themeColor="text1"/>
          <w:sz w:val="36"/>
          <w:szCs w:val="36"/>
          <w:lang w:eastAsia="zh-CN"/>
          <w14:textFill>
            <w14:solidFill>
              <w14:schemeClr w14:val="tx1"/>
            </w14:solidFill>
          </w14:textFill>
        </w:rPr>
        <w:t>山亭区市场监管局</w:t>
      </w:r>
    </w:p>
    <w:p>
      <w:pPr>
        <w:spacing w:line="600" w:lineRule="exact"/>
        <w:ind w:firstLine="2880" w:firstLineChars="800"/>
        <w:jc w:val="both"/>
        <w:rPr>
          <w:rFonts w:hint="default" w:ascii="楷体_GB2312" w:hAnsi="楷体_GB2312" w:eastAsia="楷体_GB2312" w:cs="楷体_GB2312"/>
          <w:color w:val="000000" w:themeColor="text1"/>
          <w:sz w:val="36"/>
          <w:szCs w:val="36"/>
          <w:lang w:val="en-US" w:eastAsia="zh-CN"/>
          <w14:textFill>
            <w14:solidFill>
              <w14:schemeClr w14:val="tx1"/>
            </w14:solidFill>
          </w14:textFill>
        </w:rPr>
      </w:pPr>
      <w:r>
        <w:rPr>
          <w:rFonts w:hint="eastAsia" w:ascii="楷体_GB2312" w:hAnsi="楷体_GB2312" w:eastAsia="楷体_GB2312" w:cs="楷体_GB2312"/>
          <w:color w:val="000000" w:themeColor="text1"/>
          <w:sz w:val="36"/>
          <w:szCs w:val="36"/>
          <w:lang w:val="en-US" w:eastAsia="zh-CN"/>
          <w14:textFill>
            <w14:solidFill>
              <w14:schemeClr w14:val="tx1"/>
            </w14:solidFill>
          </w14:textFill>
        </w:rPr>
        <w:t>二〇二二年十二月</w:t>
      </w:r>
    </w:p>
    <w:p>
      <w:pPr>
        <w:keepNext w:val="0"/>
        <w:keepLines w:val="0"/>
        <w:widowControl w:val="0"/>
        <w:suppressLineNumbers w:val="0"/>
        <w:spacing w:before="0" w:beforeAutospacing="0" w:after="0" w:afterAutospacing="0"/>
        <w:ind w:left="0" w:right="0"/>
        <w:jc w:val="center"/>
        <w:rPr>
          <w:rFonts w:hint="eastAsia" w:ascii="宋体" w:hAnsi="宋体" w:eastAsia="宋体" w:cs="宋体"/>
          <w:b/>
          <w:bCs w:val="0"/>
          <w:color w:val="000000" w:themeColor="text1"/>
          <w:sz w:val="36"/>
          <w:szCs w:val="36"/>
          <w:lang w:val="en-US"/>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br w:type="page"/>
      </w:r>
      <w:r>
        <w:rPr>
          <w:rFonts w:hint="eastAsia" w:ascii="宋体" w:hAnsi="宋体" w:eastAsia="宋体" w:cs="宋体"/>
          <w:b/>
          <w:bCs w:val="0"/>
          <w:color w:val="000000" w:themeColor="text1"/>
          <w:kern w:val="2"/>
          <w:sz w:val="36"/>
          <w:szCs w:val="36"/>
          <w:lang w:val="en-US" w:eastAsia="zh-CN" w:bidi="ar"/>
          <w14:textFill>
            <w14:solidFill>
              <w14:schemeClr w14:val="tx1"/>
            </w14:solidFill>
          </w14:textFill>
        </w:rPr>
        <w:t>目  录</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 xml:space="preserve">1.总则 </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1.1编制目的</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1.2编制依据</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1.3工作原则</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1.4适用范围</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2.预测预警</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3.组织机构及职责</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3.1应急指挥部</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3.2工作机构及职责</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4.危险目标的确定及分布</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4.1危险目标的确定</w:t>
      </w:r>
    </w:p>
    <w:p>
      <w:pPr>
        <w:keepNext w:val="0"/>
        <w:keepLines w:val="0"/>
        <w:widowControl w:val="0"/>
        <w:suppressLineNumbers w:val="0"/>
        <w:adjustRightInd w:val="0"/>
        <w:snapToGrid w:val="0"/>
        <w:spacing w:before="0" w:beforeAutospacing="0" w:after="0" w:afterAutospacing="0" w:line="520" w:lineRule="exact"/>
        <w:ind w:left="0" w:right="0"/>
        <w:jc w:val="left"/>
        <w:rPr>
          <w:rFonts w:hint="default"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4.2危险目标的分布</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5.应急响应</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5.1事故报告</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5.2启动预案应急响应</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5.3现场处置</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5.4应急响应终止结束</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6.应急</w:t>
      </w:r>
      <w:r>
        <w:rPr>
          <w:rFonts w:hint="eastAsia" w:ascii="宋体" w:hAnsi="宋体" w:eastAsia="宋体" w:cs="宋体"/>
          <w:color w:val="000000" w:themeColor="text1"/>
          <w:kern w:val="2"/>
          <w:sz w:val="28"/>
          <w:szCs w:val="28"/>
          <w:lang w:val="en-US" w:eastAsia="zh-CN" w:bidi="ar"/>
          <w14:textFill>
            <w14:solidFill>
              <w14:schemeClr w14:val="tx1"/>
            </w14:solidFill>
          </w14:textFill>
        </w:rPr>
        <w:t>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6.1队伍保障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6.2资金保障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6.3装备与物质保障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6.4医疗保障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 xml:space="preserve">6.5治安保障 </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6.6通信保障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6.7技术保障</w:t>
      </w:r>
    </w:p>
    <w:p>
      <w:pPr>
        <w:keepNext w:val="0"/>
        <w:keepLines w:val="0"/>
        <w:widowControl w:val="0"/>
        <w:suppressLineNumbers w:val="0"/>
        <w:adjustRightInd w:val="0"/>
        <w:snapToGrid w:val="0"/>
        <w:spacing w:before="0" w:beforeAutospacing="0" w:after="0" w:afterAutospacing="0" w:line="520" w:lineRule="exact"/>
        <w:ind w:left="0" w:right="0"/>
        <w:jc w:val="left"/>
        <w:rPr>
          <w:rFonts w:hint="default"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6.8人员防护</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7.演练与培训</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 xml:space="preserve">7.1演练 </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b/>
          <w:bCs w:val="0"/>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7.2教育培训</w:t>
      </w:r>
    </w:p>
    <w:p>
      <w:pPr>
        <w:keepNext w:val="0"/>
        <w:keepLines w:val="0"/>
        <w:widowControl w:val="0"/>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7.3应急预案实施</w:t>
      </w:r>
    </w:p>
    <w:p>
      <w:pPr>
        <w:keepNext w:val="0"/>
        <w:keepLines w:val="0"/>
        <w:widowControl w:val="0"/>
        <w:numPr>
          <w:ilvl w:val="0"/>
          <w:numId w:val="6"/>
        </w:numPr>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后期处理</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8.1事后恢复</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8.2调查分析</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8.3应急处置总结</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default"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8.4发布信息</w:t>
      </w:r>
    </w:p>
    <w:p>
      <w:pPr>
        <w:keepNext w:val="0"/>
        <w:keepLines w:val="0"/>
        <w:widowControl w:val="0"/>
        <w:numPr>
          <w:ilvl w:val="0"/>
          <w:numId w:val="6"/>
        </w:numPr>
        <w:suppressLineNumbers w:val="0"/>
        <w:adjustRightInd w:val="0"/>
        <w:snapToGrid w:val="0"/>
        <w:spacing w:before="0" w:beforeAutospacing="0" w:after="0" w:afterAutospacing="0" w:line="520" w:lineRule="exact"/>
        <w:ind w:left="0" w:right="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附则</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9.1预案管理</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default"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9.2预案实施时间</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default" w:ascii="宋体" w:hAnsi="宋体" w:eastAsia="宋体" w:cs="宋体"/>
          <w:color w:val="000000" w:themeColor="text1"/>
          <w:kern w:val="2"/>
          <w:sz w:val="28"/>
          <w:szCs w:val="28"/>
          <w:lang w:val="en-US" w:eastAsia="zh-CN" w:bidi="ar"/>
          <w14:textFill>
            <w14:solidFill>
              <w14:schemeClr w14:val="tx1"/>
            </w14:solidFill>
          </w14:textFill>
        </w:rPr>
      </w:pPr>
      <w:r>
        <w:rPr>
          <w:rFonts w:hint="eastAsia" w:ascii="宋体" w:hAnsi="宋体" w:eastAsia="宋体" w:cs="宋体"/>
          <w:color w:val="000000" w:themeColor="text1"/>
          <w:kern w:val="2"/>
          <w:sz w:val="28"/>
          <w:szCs w:val="28"/>
          <w:lang w:val="en-US" w:eastAsia="zh-CN" w:bidi="ar"/>
          <w14:textFill>
            <w14:solidFill>
              <w14:schemeClr w14:val="tx1"/>
            </w14:solidFill>
          </w14:textFill>
        </w:rPr>
        <w:t>10.附件</w:t>
      </w:r>
    </w:p>
    <w:p>
      <w:pPr>
        <w:keepNext w:val="0"/>
        <w:keepLines w:val="0"/>
        <w:widowControl w:val="0"/>
        <w:numPr>
          <w:ilvl w:val="0"/>
          <w:numId w:val="0"/>
        </w:numPr>
        <w:suppressLineNumbers w:val="0"/>
        <w:adjustRightInd w:val="0"/>
        <w:snapToGrid w:val="0"/>
        <w:spacing w:before="0" w:beforeAutospacing="0" w:after="0" w:afterAutospacing="0" w:line="520" w:lineRule="exact"/>
        <w:ind w:right="0" w:rightChars="0"/>
        <w:jc w:val="left"/>
        <w:rPr>
          <w:rFonts w:hint="eastAsia" w:ascii="宋体" w:hAnsi="宋体" w:eastAsia="宋体" w:cs="宋体"/>
          <w:color w:val="000000" w:themeColor="text1"/>
          <w:kern w:val="2"/>
          <w:sz w:val="28"/>
          <w:szCs w:val="28"/>
          <w:lang w:val="en-US" w:eastAsia="zh-CN" w:bidi="ar"/>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tabs>
          <w:tab w:val="left" w:pos="1785"/>
        </w:tabs>
        <w:kinsoku/>
        <w:wordWrap/>
        <w:overflowPunct/>
        <w:topLinePunct w:val="0"/>
        <w:autoSpaceDE/>
        <w:autoSpaceDN/>
        <w:bidi w:val="0"/>
        <w:adjustRightInd/>
        <w:spacing w:line="580" w:lineRule="exact"/>
        <w:ind w:firstLine="640" w:firstLineChars="200"/>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rPr>
          <w:rFonts w:hint="eastAsia" w:ascii="黑体" w:eastAsia="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rPr>
          <w:rFonts w:hint="eastAsia" w:ascii="黑体" w:eastAsia="黑体"/>
          <w:color w:val="000000" w:themeColor="text1"/>
          <w:sz w:val="32"/>
          <w:szCs w:val="32"/>
          <w14:textFill>
            <w14:solidFill>
              <w14:schemeClr w14:val="tx1"/>
            </w14:solidFill>
          </w14:textFill>
        </w:rPr>
      </w:pPr>
    </w:p>
    <w:p>
      <w:pPr>
        <w:pStyle w:val="3"/>
        <w:keepNext/>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t>山亭区</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特种设备</w:t>
      </w:r>
      <w:r>
        <w:rPr>
          <w:rFonts w:hint="eastAsia" w:ascii="方正小标宋简体" w:hAnsi="方正小标宋简体" w:eastAsia="方正小标宋简体" w:cs="方正小标宋简体"/>
          <w:b w:val="0"/>
          <w:bCs w:val="0"/>
          <w:color w:val="000000" w:themeColor="text1"/>
          <w:sz w:val="48"/>
          <w:szCs w:val="48"/>
          <w:lang w:val="en-US" w:eastAsia="zh-CN"/>
          <w14:textFill>
            <w14:solidFill>
              <w14:schemeClr w14:val="tx1"/>
            </w14:solidFill>
          </w14:textFill>
        </w:rPr>
        <w:t>安</w:t>
      </w:r>
      <w:r>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t>全</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事故应急预案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  编制目的</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为进一步规范特种设备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事故应急管理，完善应急救援体系，增强特种设备事故预防处置能力，及时有效地控制和消除突发性灾害，最大限度地减少特种设备事故造成的人员伤亡、财产损失，维护社会稳定，制定本预案。</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  编制依据</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中华人民共和国特种设备安全法》、《特种设备安全监察条例》、《特种设备事故报告和调查处理规定》、《山东省突发事件应对条例》、《山东省生产安全事故报告和调查处理办法》、《枣庄市突发事件总体预案》等。</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工作原则</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以人为本，安全第一。始终把保障人民群众的生命安全和身体健康作为应急工作的首要任务，加强应急人员的安全防护，最大限度地预防和减少人员伤亡、财产损失和公共危害。</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统一领导，属地为主。在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政府的统一领导下，行业管理部门及有关单位各司其职，各负其责。事故发生地</w:t>
      </w:r>
      <w:r>
        <w:rPr>
          <w:rFonts w:hint="eastAsia" w:ascii="宋体" w:hAnsi="宋体" w:eastAsia="宋体" w:cs="宋体"/>
          <w:color w:val="000000" w:themeColor="text1"/>
          <w:sz w:val="28"/>
          <w:szCs w:val="28"/>
          <w:lang w:eastAsia="zh-CN"/>
          <w14:textFill>
            <w14:solidFill>
              <w14:schemeClr w14:val="tx1"/>
            </w14:solidFill>
          </w14:textFill>
        </w:rPr>
        <w:t>镇街人民</w:t>
      </w:r>
      <w:r>
        <w:rPr>
          <w:rFonts w:hint="eastAsia" w:ascii="宋体" w:hAnsi="宋体" w:eastAsia="宋体" w:cs="宋体"/>
          <w:color w:val="000000" w:themeColor="text1"/>
          <w:sz w:val="28"/>
          <w:szCs w:val="28"/>
          <w14:textFill>
            <w14:solidFill>
              <w14:schemeClr w14:val="tx1"/>
            </w14:solidFill>
          </w14:textFill>
        </w:rPr>
        <w:t>政府是应急处置的主体，要动员当地社会力量，全力实施应急救援。</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依法规范，科学救援。依法规范和完善应急工作，不断提高应急工作的科学性、有效性。充分尊重专家的意见，充分发挥专家的作用，实行科学民主决策。依靠科技进步，不断改进和完善应急装备、设施和手段。</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适用范围</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本预案适用于</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境内发生的特种设备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事故的应急救援活动。</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 xml:space="preserve">2 </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特种设备</w:t>
      </w:r>
      <w:r>
        <w:rPr>
          <w:rFonts w:hint="eastAsia" w:ascii="宋体" w:hAnsi="宋体" w:eastAsia="宋体" w:cs="宋体"/>
          <w:color w:val="000000" w:themeColor="text1"/>
          <w:kern w:val="0"/>
          <w:sz w:val="28"/>
          <w:szCs w:val="28"/>
          <w:lang w:eastAsia="zh-CN"/>
          <w14:textFill>
            <w14:solidFill>
              <w14:schemeClr w14:val="tx1"/>
            </w14:solidFill>
          </w14:textFill>
        </w:rPr>
        <w:t>安全</w:t>
      </w:r>
      <w:r>
        <w:rPr>
          <w:rFonts w:hint="eastAsia" w:ascii="宋体" w:hAnsi="宋体" w:eastAsia="宋体" w:cs="宋体"/>
          <w:color w:val="000000" w:themeColor="text1"/>
          <w:kern w:val="0"/>
          <w:sz w:val="28"/>
          <w:szCs w:val="28"/>
          <w14:textFill>
            <w14:solidFill>
              <w14:schemeClr w14:val="tx1"/>
            </w14:solidFill>
          </w14:textFill>
        </w:rPr>
        <w:t>事故定义。特种设备事故是指因特种设备的不安全状态或者相关人员的不安全行为，在特种设备制造、安装、改造、维修、使用（含移动式压力容器、气瓶充装）、检验检测活动中造成的人员伤亡、财产损失、特种设备严重损坏或者中断运行、人员滞留、人员转移等突发事件。</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 xml:space="preserve">3 </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根据《特种设备事故报告和调查处理规定》，下列情形不属于特种设备事故：因自然灾害、战争等不可抗力引发的；通过人为破坏或者利用特种设备等方式实施违法犯罪活动或者自杀的；特种设备作业人员、检验检测人员因劳动保护措施缺失或者保护不当而发生坠落、中毒、窒息等情形的；因交通事故、火灾事故引发的与特种设备相关的事故，由市场监管部门配合有关部门进行调查处理，经调查，事故的发生与特种设备本身或者相关作业人员无关的；非承压锅炉、非压力容器发生事故的；房屋建筑工地和市政工程工地用的起重机械、场（厂）内专用机动车辆，在其安装、使用过程中发生的事故。</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 xml:space="preserve"> 特种设备事故分级</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 xml:space="preserve">1 </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特别重大事故。造成30人以上死亡或者100人以上重伤（包括急性工业中毒，下同），或者1亿元以上直接经济损失的；600兆瓦以上锅炉爆炸的；压力容器、压力管道有毒介质泄漏，造成15万人以上转移的；客运索道、大型游乐设施高空滞留100人以上并且时间在48小时以上的。</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2</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 xml:space="preserve"> 重大事故：造成10人以上30人以下死亡，或者50人以上100人以下重伤，或者5000万元以上1亿元以下直接经济损失的；600兆瓦以上锅炉因安全故障中断运行240小时以上的；压力容器、压力管道有毒介质泄漏，造成5万人以上15万人以下转移的；客运索道、大型游乐设施高空滞留100人以上并且时间在24小时以上48小时以下的。</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1</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4</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3</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14:textFill>
            <w14:solidFill>
              <w14:schemeClr w14:val="tx1"/>
            </w14:solidFill>
          </w14:textFill>
        </w:rPr>
        <w:t xml:space="preserve"> 较大事故：造成3人以上10人以下死亡，或者10人以上50人以下重伤，或者1000万元以上5000万元以下直接经济损失的；锅炉、压力容器、压力管道爆炸的；压力容器、压力管道有毒介质泄漏，造成1万人以上5万人以下转移的；起重机械整体倾覆的；客运索道、大型游乐设施高空滞留人员12小时以上的。</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1.4.4.4  一般事故：造成3人以下死亡，或者10人以下重伤，或者1万元以上1000万元以下直接经济损失的;压力容器、压力管道有毒介质泄漏，造成500人以上1万人以下转移的;电梯轿厢滞留人员2小时以上的;起重机械主要受力结构件折断或者起升机构坠落的;客运索道高空滞留人员3.5小时以上12小时以下的;大型游乐设施高空滞留人员1小时以上12小时以下的。除前款规定外，国务院特种设备安全监督管理部门可以对一般事故的其他情形做出补充规定。</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预测预警</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区政府应掌握辖区内特种设备分布等情况，并定期分析、研判辖区内的特种设备安全状况，对特种设备生产使用单位的重大安全隐患，督促其落实整改，不断提高特种设备安全的保障水平。</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市场监管局、各行业主管部门和各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人民政府要建立特种设备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事故隐患信息的搜集分析工作机制，对可能给本行政区域造成重大影响的特种设备事故隐患信息进行风险研判，必要时上报上级政府、上级</w:t>
      </w:r>
      <w:r>
        <w:rPr>
          <w:rFonts w:hint="eastAsia" w:ascii="宋体" w:hAnsi="宋体" w:eastAsia="宋体" w:cs="宋体"/>
          <w:color w:val="000000" w:themeColor="text1"/>
          <w:kern w:val="0"/>
          <w:sz w:val="28"/>
          <w:szCs w:val="28"/>
          <w14:textFill>
            <w14:solidFill>
              <w14:schemeClr w14:val="tx1"/>
            </w14:solidFill>
          </w14:textFill>
        </w:rPr>
        <w:t>市场监管部门</w:t>
      </w:r>
      <w:r>
        <w:rPr>
          <w:rFonts w:hint="eastAsia" w:ascii="宋体" w:hAnsi="宋体" w:eastAsia="宋体" w:cs="宋体"/>
          <w:color w:val="000000" w:themeColor="text1"/>
          <w:sz w:val="28"/>
          <w:szCs w:val="28"/>
          <w14:textFill>
            <w14:solidFill>
              <w14:schemeClr w14:val="tx1"/>
            </w14:solidFill>
          </w14:textFill>
        </w:rPr>
        <w:t>和相关部门，并做好应急准备。</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组织机构及职责</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应急指挥部</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成立</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事故应急指挥部（以下简称指挥部），总指挥由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政府分管</w:t>
      </w:r>
      <w:r>
        <w:rPr>
          <w:rFonts w:hint="eastAsia" w:ascii="宋体" w:hAnsi="宋体" w:eastAsia="宋体" w:cs="宋体"/>
          <w:color w:val="000000" w:themeColor="text1"/>
          <w:sz w:val="28"/>
          <w:szCs w:val="28"/>
          <w:lang w:eastAsia="zh-CN"/>
          <w14:textFill>
            <w14:solidFill>
              <w14:schemeClr w14:val="tx1"/>
            </w14:solidFill>
          </w14:textFill>
        </w:rPr>
        <w:t>区长</w:t>
      </w:r>
      <w:r>
        <w:rPr>
          <w:rFonts w:hint="eastAsia" w:ascii="宋体" w:hAnsi="宋体" w:eastAsia="宋体" w:cs="宋体"/>
          <w:color w:val="000000" w:themeColor="text1"/>
          <w:sz w:val="28"/>
          <w:szCs w:val="28"/>
          <w14:textFill>
            <w14:solidFill>
              <w14:schemeClr w14:val="tx1"/>
            </w14:solidFill>
          </w14:textFill>
        </w:rPr>
        <w:t>担任，副总指挥由</w:t>
      </w:r>
      <w:r>
        <w:rPr>
          <w:rFonts w:hint="eastAsia" w:ascii="宋体" w:hAnsi="宋体" w:eastAsia="宋体" w:cs="宋体"/>
          <w:color w:val="000000" w:themeColor="text1"/>
          <w:sz w:val="28"/>
          <w:szCs w:val="28"/>
          <w:lang w:eastAsia="zh-CN"/>
          <w14:textFill>
            <w14:solidFill>
              <w14:schemeClr w14:val="tx1"/>
            </w14:solidFill>
          </w14:textFill>
        </w:rPr>
        <w:t>区安委会</w:t>
      </w:r>
      <w:r>
        <w:rPr>
          <w:rFonts w:hint="eastAsia" w:ascii="宋体" w:hAnsi="宋体" w:eastAsia="宋体" w:cs="宋体"/>
          <w:color w:val="000000" w:themeColor="text1"/>
          <w:sz w:val="28"/>
          <w:szCs w:val="28"/>
          <w14:textFill>
            <w14:solidFill>
              <w14:schemeClr w14:val="tx1"/>
            </w14:solidFill>
          </w14:textFill>
        </w:rPr>
        <w:t>办公室主任、事故发生地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人民政府主要负责人、</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市场监管局主要负责人担任，成员由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eastAsia="zh-CN"/>
          <w14:textFill>
            <w14:solidFill>
              <w14:schemeClr w14:val="tx1"/>
            </w14:solidFill>
          </w14:textFill>
        </w:rPr>
        <w:t>区卫生健康局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w:t>
      </w:r>
      <w:r>
        <w:rPr>
          <w:rFonts w:hint="eastAsia" w:ascii="宋体" w:hAnsi="宋体" w:eastAsia="宋体" w:cs="宋体"/>
          <w:color w:val="000000" w:themeColor="text1"/>
          <w:sz w:val="28"/>
          <w:szCs w:val="28"/>
          <w:lang w:eastAsia="zh-CN"/>
          <w14:textFill>
            <w14:solidFill>
              <w14:schemeClr w14:val="tx1"/>
            </w14:solidFill>
          </w14:textFill>
        </w:rPr>
        <w:t>环境分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市场监管局分管负责人担任。</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指挥部的职责：一是指令启动特种设备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事故应急预案响应；二是确定重大救援行动方案，组织协调、调动有关部门和社会力量参与救援，调配所需的救援物资；三是宣布应急预案响应的终止等事项。</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工作机构及职责</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指挥部下设7个专业小组，主要组成单位、分工和职责是：</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综合协调组：由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政府分管</w:t>
      </w:r>
      <w:r>
        <w:rPr>
          <w:rFonts w:hint="eastAsia" w:ascii="宋体" w:hAnsi="宋体" w:eastAsia="宋体" w:cs="宋体"/>
          <w:color w:val="000000" w:themeColor="text1"/>
          <w:sz w:val="28"/>
          <w:szCs w:val="28"/>
          <w:lang w:eastAsia="zh-CN"/>
          <w14:textFill>
            <w14:solidFill>
              <w14:schemeClr w14:val="tx1"/>
            </w14:solidFill>
          </w14:textFill>
        </w:rPr>
        <w:t>副区长</w:t>
      </w:r>
      <w:r>
        <w:rPr>
          <w:rFonts w:hint="eastAsia" w:ascii="宋体" w:hAnsi="宋体" w:eastAsia="宋体" w:cs="宋体"/>
          <w:color w:val="000000" w:themeColor="text1"/>
          <w:sz w:val="28"/>
          <w:szCs w:val="28"/>
          <w14:textFill>
            <w14:solidFill>
              <w14:schemeClr w14:val="tx1"/>
            </w14:solidFill>
          </w14:textFill>
        </w:rPr>
        <w:t>牵头，事故发生地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人民政府分管负责人、</w:t>
      </w:r>
      <w:r>
        <w:rPr>
          <w:rFonts w:hint="eastAsia" w:ascii="宋体" w:hAnsi="宋体" w:eastAsia="宋体" w:cs="宋体"/>
          <w:color w:val="000000" w:themeColor="text1"/>
          <w:sz w:val="28"/>
          <w:szCs w:val="28"/>
          <w:lang w:eastAsia="zh-CN"/>
          <w14:textFill>
            <w14:solidFill>
              <w14:schemeClr w14:val="tx1"/>
            </w14:solidFill>
          </w14:textFill>
        </w:rPr>
        <w:t>区安委会</w:t>
      </w:r>
      <w:r>
        <w:rPr>
          <w:rFonts w:hint="eastAsia" w:ascii="宋体" w:hAnsi="宋体" w:eastAsia="宋体" w:cs="宋体"/>
          <w:color w:val="000000" w:themeColor="text1"/>
          <w:sz w:val="28"/>
          <w:szCs w:val="28"/>
          <w14:textFill>
            <w14:solidFill>
              <w14:schemeClr w14:val="tx1"/>
            </w14:solidFill>
          </w14:textFill>
        </w:rPr>
        <w:t>负责人</w:t>
      </w:r>
      <w:r>
        <w:rPr>
          <w:rFonts w:hint="eastAsia" w:ascii="宋体" w:hAnsi="宋体" w:eastAsia="宋体" w:cs="宋体"/>
          <w:color w:val="000000" w:themeColor="text1"/>
          <w:sz w:val="28"/>
          <w:szCs w:val="28"/>
          <w:lang w:eastAsia="zh-CN"/>
          <w14:textFill>
            <w14:solidFill>
              <w14:schemeClr w14:val="tx1"/>
            </w14:solidFill>
          </w14:textFill>
        </w:rPr>
        <w:t>和区</w:t>
      </w:r>
      <w:r>
        <w:rPr>
          <w:rFonts w:hint="eastAsia" w:ascii="宋体" w:hAnsi="宋体" w:eastAsia="宋体" w:cs="宋体"/>
          <w:color w:val="000000" w:themeColor="text1"/>
          <w:sz w:val="28"/>
          <w:szCs w:val="28"/>
          <w14:textFill>
            <w14:solidFill>
              <w14:schemeClr w14:val="tx1"/>
            </w14:solidFill>
          </w14:textFill>
        </w:rPr>
        <w:t>市场监管局分管负责人配合。成员由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eastAsia="zh-CN"/>
          <w14:textFill>
            <w14:solidFill>
              <w14:schemeClr w14:val="tx1"/>
            </w14:solidFill>
          </w14:textFill>
        </w:rPr>
        <w:t>区卫生健康局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w:t>
      </w:r>
      <w:r>
        <w:rPr>
          <w:rFonts w:hint="eastAsia" w:ascii="宋体" w:hAnsi="宋体" w:eastAsia="宋体" w:cs="宋体"/>
          <w:color w:val="000000" w:themeColor="text1"/>
          <w:sz w:val="28"/>
          <w:szCs w:val="28"/>
          <w:lang w:eastAsia="zh-CN"/>
          <w14:textFill>
            <w14:solidFill>
              <w14:schemeClr w14:val="tx1"/>
            </w14:solidFill>
          </w14:textFill>
        </w:rPr>
        <w:t>环境分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应急管理局等单位的职能科室负责人以及事故发生地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人民政府应急办主任担任，负责承办指挥部交办的事宜和对外信息发布工作。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 警戒保卫组：由事故发生地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局配合，负责事故现场交通管制和维持现场秩序。</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抢险救灾组：由事故发生地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队配合，负责组织消防部队先期到达事故现场，制定先期救援处置方案并组织实施，根据救援实际情况，报请指挥部批准调动和指挥各种救援力量。</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技术保障组：由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应急管理局配合，事故发生地的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有关部门和事故发生单位的专业技术人员参加。负责组织专家对应急及现场处置进行专业技术指导，分析事故和灾难情况，提出救援的技术措施，为指挥部决策提出科学的意见和建议，组织检测检验队伍测定事故的环境污染和生态危害区域及程度，对事故造成的危害进行监测、处置。</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5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医疗救护组：由</w:t>
      </w:r>
      <w:r>
        <w:rPr>
          <w:rFonts w:hint="eastAsia" w:ascii="宋体" w:hAnsi="宋体" w:eastAsia="宋体" w:cs="宋体"/>
          <w:color w:val="000000" w:themeColor="text1"/>
          <w:sz w:val="28"/>
          <w:szCs w:val="28"/>
          <w:lang w:eastAsia="zh-CN"/>
          <w14:textFill>
            <w14:solidFill>
              <w14:schemeClr w14:val="tx1"/>
            </w14:solidFill>
          </w14:textFill>
        </w:rPr>
        <w:t>区卫生健康局</w:t>
      </w:r>
      <w:r>
        <w:rPr>
          <w:rFonts w:hint="eastAsia" w:ascii="宋体" w:hAnsi="宋体" w:eastAsia="宋体" w:cs="宋体"/>
          <w:color w:val="000000" w:themeColor="text1"/>
          <w:sz w:val="28"/>
          <w:szCs w:val="28"/>
          <w14:textFill>
            <w14:solidFill>
              <w14:schemeClr w14:val="tx1"/>
            </w14:solidFill>
          </w14:textFill>
        </w:rPr>
        <w:t>牵头，事故发生地的卫生部门为主，有关医疗单位参加，负责组织专家及医疗队对受伤人员进行紧急救护。</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6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后勤保障组：由事故发生地的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人民政府牵头，</w:t>
      </w:r>
      <w:r>
        <w:rPr>
          <w:rFonts w:hint="eastAsia" w:ascii="宋体" w:hAnsi="宋体" w:eastAsia="宋体" w:cs="宋体"/>
          <w:color w:val="000000" w:themeColor="text1"/>
          <w:sz w:val="28"/>
          <w:szCs w:val="28"/>
          <w:lang w:eastAsia="zh-CN"/>
          <w14:textFill>
            <w14:solidFill>
              <w14:schemeClr w14:val="tx1"/>
            </w14:solidFill>
          </w14:textFill>
        </w:rPr>
        <w:t>区应急管理局、区</w:t>
      </w:r>
      <w:r>
        <w:rPr>
          <w:rFonts w:hint="eastAsia" w:ascii="宋体" w:hAnsi="宋体" w:eastAsia="宋体" w:cs="宋体"/>
          <w:color w:val="000000" w:themeColor="text1"/>
          <w:sz w:val="28"/>
          <w:szCs w:val="28"/>
          <w14:textFill>
            <w14:solidFill>
              <w14:schemeClr w14:val="tx1"/>
            </w14:solidFill>
          </w14:textFill>
        </w:rPr>
        <w:t>交通运输局配合，负责抢救物资及装备的供应、道路修护、组织运送撤离人员及物资等后勤保障工作。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7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善后工作组：由事故发生地的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人民政府牵头，</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人社局、</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工会、有关保险机构参加，负责伤亡人员及家属的安抚、抚恤、理赔等善后处理和社会稳定工作。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危险目标的确定及分布</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危险目标的确定</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实际，易发生特种</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事故的目标主要有：电站锅炉，人口密集场所的锅炉；化工企业盛装易燃易爆有毒介质的压力容器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气瓶充装单位的液化石油气储罐、液化天然气储罐、天然气瓶组、天然气长管拖车；液化石油气（液氨、液氯）汽车罐车；医用氧舱；输送有毒、易燃、易爆的工艺介质的工业压力管道；涉及公共安全的客运索道、大型游乐设施、人口密集场所的电梯等；大型的起重机械。</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危险目标的分布</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上述危险目标广泛分布于发电企业、化工企业、机械行业、气体充装站、景区、宾馆、商场、</w:t>
      </w:r>
      <w:r>
        <w:rPr>
          <w:rFonts w:hint="eastAsia" w:ascii="宋体" w:hAnsi="宋体" w:eastAsia="宋体" w:cs="宋体"/>
          <w:color w:val="000000" w:themeColor="text1"/>
          <w:sz w:val="28"/>
          <w:szCs w:val="28"/>
          <w:lang w:eastAsia="zh-CN"/>
          <w14:textFill>
            <w14:solidFill>
              <w14:schemeClr w14:val="tx1"/>
            </w14:solidFill>
          </w14:textFill>
        </w:rPr>
        <w:t>医院</w:t>
      </w:r>
      <w:r>
        <w:rPr>
          <w:rFonts w:hint="eastAsia" w:ascii="宋体" w:hAnsi="宋体" w:eastAsia="宋体" w:cs="宋体"/>
          <w:color w:val="000000" w:themeColor="text1"/>
          <w:sz w:val="28"/>
          <w:szCs w:val="28"/>
          <w14:textFill>
            <w14:solidFill>
              <w14:schemeClr w14:val="tx1"/>
            </w14:solidFill>
          </w14:textFill>
        </w:rPr>
        <w:t>、居民小区等场所。</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应急响应</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事故报告</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发生特种设备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事故后，事故发生单位应当立即报告区市场监管</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w:t>
      </w:r>
      <w:r>
        <w:rPr>
          <w:rFonts w:hint="eastAsia" w:ascii="宋体" w:hAnsi="宋体" w:eastAsia="宋体" w:cs="宋体"/>
          <w:color w:val="000000" w:themeColor="text1"/>
          <w:sz w:val="28"/>
          <w:szCs w:val="28"/>
          <w:lang w:eastAsia="zh-CN"/>
          <w14:textFill>
            <w14:solidFill>
              <w14:schemeClr w14:val="tx1"/>
            </w14:solidFill>
          </w14:textFill>
        </w:rPr>
        <w:t>局以及事故发生地镇街人民政府</w:t>
      </w:r>
      <w:r>
        <w:rPr>
          <w:rFonts w:hint="eastAsia" w:ascii="宋体" w:hAnsi="宋体" w:eastAsia="宋体" w:cs="宋体"/>
          <w:color w:val="000000" w:themeColor="text1"/>
          <w:sz w:val="28"/>
          <w:szCs w:val="28"/>
          <w14:textFill>
            <w14:solidFill>
              <w14:schemeClr w14:val="tx1"/>
            </w14:solidFill>
          </w14:textFill>
        </w:rPr>
        <w:t>，区市场监管、应急管理</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在接到事故报告后必须尽快核实有关情况，立即报告</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政府，并逐级上报事故情况。必要时，区市场监管、应急管理</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可以越级上报事故情况。如发生火灾、爆炸、高空滞留等事故，应立即报警（119，110，120）。</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发生重特大特种设备事故后，事故发生单位和区市场监管、应急管理</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还应当于1小时内以快报的形式上报省市场监管、应急管理部门，同时报市部门。</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发生较大特种设备事故后，事故发生单位和区市场监管、应急管理</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还应当于1小时内以快报的形式上报省市场监管、应急管理部门，同时报市市场监管、应急管理部门。</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事故报告电话：</w:t>
      </w:r>
      <w:r>
        <w:rPr>
          <w:rFonts w:hint="eastAsia" w:ascii="宋体" w:hAnsi="宋体" w:eastAsia="宋体" w:cs="宋体"/>
          <w:color w:val="000000" w:themeColor="text1"/>
          <w:sz w:val="28"/>
          <w:szCs w:val="28"/>
          <w:highlight w:val="none"/>
          <w14:textFill>
            <w14:solidFill>
              <w14:schemeClr w14:val="tx1"/>
            </w14:solidFill>
          </w14:textFill>
        </w:rPr>
        <w:t>省政府总值班室：0531-86062094；省市场监管局值班室0531－88527349；省应急管理局值班室：0531-81792255。</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市政府值班室：0632-3319045；市市场监管局值班室：0632-</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 3313205</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市应急管理局值班室：</w:t>
      </w:r>
      <w:r>
        <w:rPr>
          <w:rFonts w:hint="eastAsia" w:ascii="宋体" w:hAnsi="宋体" w:eastAsia="宋体" w:cs="宋体"/>
          <w:color w:val="000000" w:themeColor="text1"/>
          <w:sz w:val="28"/>
          <w:szCs w:val="28"/>
          <w:highlight w:val="none"/>
          <w14:textFill>
            <w14:solidFill>
              <w14:schemeClr w14:val="tx1"/>
            </w14:solidFill>
          </w14:textFill>
        </w:rPr>
        <w:t>0632-3313626/12350。</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区市场监管局</w:t>
      </w:r>
      <w:r>
        <w:rPr>
          <w:rFonts w:hint="eastAsia" w:ascii="宋体" w:hAnsi="宋体" w:eastAsia="宋体" w:cs="宋体"/>
          <w:color w:val="000000" w:themeColor="text1"/>
          <w:sz w:val="28"/>
          <w:szCs w:val="28"/>
          <w:highlight w:val="none"/>
          <w14:textFill>
            <w14:solidFill>
              <w14:schemeClr w14:val="tx1"/>
            </w14:solidFill>
          </w14:textFill>
        </w:rPr>
        <w:t>值班室：0632-</w:t>
      </w:r>
      <w:r>
        <w:rPr>
          <w:rFonts w:hint="eastAsia" w:ascii="宋体" w:hAnsi="宋体" w:eastAsia="宋体" w:cs="宋体"/>
          <w:color w:val="000000" w:themeColor="text1"/>
          <w:sz w:val="28"/>
          <w:szCs w:val="28"/>
          <w:highlight w:val="none"/>
          <w:lang w:val="en-US" w:eastAsia="zh-CN"/>
          <w14:textFill>
            <w14:solidFill>
              <w14:schemeClr w14:val="tx1"/>
            </w14:solidFill>
          </w14:textFill>
        </w:rPr>
        <w:t>8811472</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应急管理局值班室：</w:t>
      </w:r>
      <w:r>
        <w:rPr>
          <w:rFonts w:hint="eastAsia" w:ascii="宋体" w:hAnsi="宋体" w:eastAsia="宋体" w:cs="宋体"/>
          <w:color w:val="000000" w:themeColor="text1"/>
          <w:sz w:val="28"/>
          <w:szCs w:val="28"/>
          <w:highlight w:val="none"/>
          <w14:textFill>
            <w14:solidFill>
              <w14:schemeClr w14:val="tx1"/>
            </w14:solidFill>
          </w14:textFill>
        </w:rPr>
        <w:t>0632-</w:t>
      </w:r>
      <w:r>
        <w:rPr>
          <w:rFonts w:hint="eastAsia" w:ascii="宋体" w:hAnsi="宋体" w:eastAsia="宋体" w:cs="宋体"/>
          <w:color w:val="000000" w:themeColor="text1"/>
          <w:sz w:val="28"/>
          <w:szCs w:val="28"/>
          <w:highlight w:val="none"/>
          <w:lang w:val="en-US" w:eastAsia="zh-CN"/>
          <w14:textFill>
            <w14:solidFill>
              <w14:schemeClr w14:val="tx1"/>
            </w14:solidFill>
          </w14:textFill>
        </w:rPr>
        <w:t>8821103</w:t>
      </w:r>
      <w:r>
        <w:rPr>
          <w:rFonts w:hint="eastAsia" w:ascii="宋体" w:hAnsi="宋体" w:eastAsia="宋体" w:cs="宋体"/>
          <w:color w:val="000000" w:themeColor="text1"/>
          <w:sz w:val="28"/>
          <w:szCs w:val="28"/>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事故报告和接收报告应包括以下内容：事故发生单位的名称、地址、性质、产能等基本情况；事故发生的时间、地点以及事故现场情况；发生事故设备的有关参数；事故的简要经过、已经造成或者可能造成伤亡人数（包括下落不明的人数）和初步估计的直接经济损失；事故原因、性质的初步判断；事故抢救处理的情况和采取的措施；需要有关部门单位协助事故抢救和处理的有关事宜；事故报告单位、签发人、报告时间、报告人联系电话。</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事故快报的内容可以适当简化，具体情况不清楚的，可以先报告事故总体情况。</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启动预案应急响应</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市场监管局接到特种设备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事故报告后，根据情况认为有必要启动本应急响应预案的，立即向指挥部请求启动应急响应。响应后，指挥部各成员单位赶赴现场，开展相关工作。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现场处置</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人民政府和有关部门单位接到事故报告后要先期进行事故应急处置和救援工作。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指挥部相关领导、成员单位相关人员、专家应迅速赶赴事发现场，按照职责分工负责指挥决策与应急工作。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对涉及特种设备的危化品、燃气、交通、建筑施工等事故，</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要积极配合相关部门做好技术支持等方面的工作。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 对特种设备危害情况进行初始评估。先期处置队伍赶到事故现场后，对事故发生的基本情况作出尽可能准确的初始评估，包括事故范围及事故危害扩展的潜在可能性以及人员伤亡和财产损失情况。</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 封锁事故现场。严禁一切无关人员、车辆和物品进入事故危险区。开辟应急人员、车辆及物资进出的安全通道，维持事故现场的社会治安和交通秩序。</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探测危险物质及控制危险源。</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政府有关部门和事故发生地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根据事故发生单位报告的情况和发生事故的特种设备结构、工艺特点以及所发生事故的类型，迅速展开必要的技术检验、检测工作，确认危险物质的类型和特性，制定抢险救援的技术方案，采取特定的安全技术措施，及时消除事故危害，防止次生灾害的发生。</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建立现场工作区域。根据事故的危害、天气条件（特别是风向）等因素，设立现场抢险救援的安全工作区域。</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对特种设备事故引发的危险介质泄漏设立3类工作区域，即危险区域、缓冲区域和安全区域。</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5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抢救受害人员。及时、科学、有序抢救受害人员或安排安全转移，尽最大可能减少人员伤亡和财产损失。</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 设立人员疏散区。根据事故的类别、规模和危害程度，迅速划定危险波及范围和区域，组织相关人员和物资安全撤离危险区域。</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7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在抢险救援的同时，开展事故调查与取证，初步分析事故原因，防止事故进一步扩大。</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8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清理事故现场。针对事故对人体、动植物、土壤、水源、空气造成处理的现实和可能危害，迅速采取封闭、隔离、清洗、化学中和等技术处理措施进行事故后处理，防止危害继续和环境污染。</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应急响应终止</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具备下列条件时，指挥部总指挥宣布终止响应行动，终止应急状态，转入正常工作：死亡和失踪人员已经查清；事故危害基本得到控制；次生事故因素基本消除；受伤人员基本得到救治；紧急疏散人员基本恢复正常生活秩序。</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应急保障</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队伍保障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事故发生单位和消防部门是特种设备较大以上事故应急救援工作的主要力量和先期处置队伍。指挥部各成员单位应加强救援力量建设，保障应急工作的有效进行。</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资金保障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各级财政部门按照“分级负担”的原则，负责安排本级特种设备较大以上事故处置工作所需的经费，并对经费使用情况实施监督。特种设备使用单位应当做好事故应急演练和事故救援、处置工作的资金保障。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装备与物资保障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指挥部各成员单位应配备一定数量的专用防护仪器和防护用品，针对可能发生的特种设备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事故类型，为参与事故救援的专家等应急力量配备相适应的救援工具、检测仪器、车辆，或者与当地有抢险能力的单位达成协议，在遇到紧急情况时调动相应力量进行救援。</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指挥部负责调配所需的救援物资，事故发生地政府和有关部门做好日常应急物资与应急器具的储备。</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医疗保障 </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卫生健康局</w:t>
      </w:r>
      <w:r>
        <w:rPr>
          <w:rFonts w:hint="eastAsia" w:ascii="宋体" w:hAnsi="宋体" w:eastAsia="宋体" w:cs="宋体"/>
          <w:color w:val="000000" w:themeColor="text1"/>
          <w:sz w:val="28"/>
          <w:szCs w:val="28"/>
          <w14:textFill>
            <w14:solidFill>
              <w14:schemeClr w14:val="tx1"/>
            </w14:solidFill>
          </w14:textFill>
        </w:rPr>
        <w:t>负责调集卫生技术力量，指导医疗救护工作。医疗救护队伍接到险情后要迅速到达事故现场，对伤员实施初步急救措施，稳定伤情，运出危险区域后转入医院救疗。</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5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治安保障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负责应急处置工作中的治安维护。事故发生地政府和单位要积极组织群众，协助公安部门维护治安秩序。</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6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通信保障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负责特种设备应急的职能部门应将值班电话等通信联络渠道向社会公布，确保值班电话等通讯联络24小时畅通。应急救援期间，根据工作需要，枣庄移动公司、枣庄联通公司、枣庄电信公司应按照指挥部要求保持电话和手机通信信号覆盖、畅通。</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7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技术保障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政府和有关部门根据辖区内特种设备的分布特点，建立相应的专家队伍。加强先进的技术、装备研究工作，建立科学的应急指挥决策支持系统。</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8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人员防护</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制定科学的救援方案，采取必要的防护措施，严格按照程序开展应急救援工作，防止救援人员受伤。</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演练与培训</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演练</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政府和有关部门应当定期组织演练。特种设备生产、使用应当按照国家有关规定，定期开展本单位的特种设备安全评估和演练。</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教育培训</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政府和有关部门应当通过各种新闻媒体，广泛宣传事故的预防、避险、避灾、自救、互救等科学知识和应急规范，公布报警电话。</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政府应组织、督促有关职能部门、特种设备生产、使用单位和专业抢险救援队伍开展相关人员应急培训，提高应急队伍的综合素质。</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后期处理</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事后恢复</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受灾、伤亡人员及家属的安抚、抚恤、理赔、补偿按有关规定执行。事故救援结束后，事故发生地政府应当尽快恢复受影响的群众的正常生活和生产活动。</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发生特种设备较大以上事故后，必须由有资格的单位对特种设备进行全面检修，经检验合格后方可重新投入使用。严重损毁无维修价值的，应当予以报废。</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涉及到毒性介质泄漏、污染或邻近设备损坏的，应经环保、市场监管等部门检查并提出意见后，方可开展修复工作。</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调查分析</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根据事故实际造成的人员伤亡和破坏程度，按有关规定组成事故调查组，对事故进行调查处理。</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应急处置总结</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应急工作结束后，事故发生地政府和有关部门(单位)应当及时对应急处置工作进行总结分析，提出改进工作的建议。</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4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发布信息</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由指挥部办公室会同新闻宣传主管部门负责信息发布，发布要求按照有关规定执行。</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  附则</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1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预案管理</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市场监管局负责制定，并根据情况变化和工作需要适时完修订完善。 </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2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预案实施时间</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本预案自印发之日起实施。</w:t>
      </w:r>
    </w:p>
    <w:p>
      <w:pPr>
        <w:keepNext w:val="0"/>
        <w:keepLines w:val="0"/>
        <w:pageBreakBefore w:val="0"/>
        <w:widowControl w:val="0"/>
        <w:tabs>
          <w:tab w:val="left" w:pos="1785"/>
        </w:tabs>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  附件</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事故应急处置流程图》</w:t>
      </w:r>
    </w:p>
    <w:p>
      <w:pPr>
        <w:keepNext w:val="0"/>
        <w:keepLines w:val="0"/>
        <w:pageBreakBefore w:val="0"/>
        <w:widowControl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特种设备</w:t>
      </w:r>
      <w:r>
        <w:rPr>
          <w:rFonts w:hint="eastAsia" w:ascii="宋体" w:hAnsi="宋体" w:eastAsia="宋体" w:cs="宋体"/>
          <w:color w:val="000000" w:themeColor="text1"/>
          <w:sz w:val="28"/>
          <w:szCs w:val="28"/>
          <w:lang w:eastAsia="zh-CN"/>
          <w14:textFill>
            <w14:solidFill>
              <w14:schemeClr w14:val="tx1"/>
            </w14:solidFill>
          </w14:textFill>
        </w:rPr>
        <w:t>安全</w:t>
      </w:r>
      <w:r>
        <w:rPr>
          <w:rFonts w:hint="eastAsia" w:ascii="宋体" w:hAnsi="宋体" w:eastAsia="宋体" w:cs="宋体"/>
          <w:color w:val="000000" w:themeColor="text1"/>
          <w:sz w:val="28"/>
          <w:szCs w:val="28"/>
          <w14:textFill>
            <w14:solidFill>
              <w14:schemeClr w14:val="tx1"/>
            </w14:solidFill>
          </w14:textFill>
        </w:rPr>
        <w:t>事故应急救援指挥部成员单位联系方式》</w:t>
      </w:r>
    </w:p>
    <w:p>
      <w:pPr>
        <w:keepNext w:val="0"/>
        <w:keepLines w:val="0"/>
        <w:pageBreakBefore w:val="0"/>
        <w:widowControl w:val="0"/>
        <w:kinsoku/>
        <w:wordWrap/>
        <w:overflowPunct/>
        <w:topLinePunct w:val="0"/>
        <w:autoSpaceDE/>
        <w:autoSpaceDN/>
        <w:bidi w:val="0"/>
        <w:adjustRightInd/>
        <w:spacing w:line="440" w:lineRule="exact"/>
        <w:textAlignment w:val="auto"/>
        <w:rPr>
          <w:rFonts w:ascii="黑体" w:eastAsia="黑体"/>
          <w:color w:val="000000" w:themeColor="text1"/>
          <w:sz w:val="32"/>
          <w:szCs w:val="32"/>
          <w14:textFill>
            <w14:solidFill>
              <w14:schemeClr w14:val="tx1"/>
            </w14:solidFill>
          </w14:textFill>
        </w:rPr>
      </w:pPr>
      <w:r>
        <w:rPr>
          <w:rFonts w:hint="eastAsia" w:ascii="黑体" w:eastAsia="黑体"/>
          <w:color w:val="000000" w:themeColor="text1"/>
          <w:sz w:val="28"/>
          <w:szCs w:val="28"/>
          <w14:textFill>
            <w14:solidFill>
              <w14:schemeClr w14:val="tx1"/>
            </w14:solidFill>
          </w14:textFill>
        </w:rPr>
        <w:br w:type="page"/>
      </w:r>
      <w:r>
        <w:rPr>
          <w:rFonts w:hint="eastAsia" w:ascii="黑体" w:eastAsia="黑体"/>
          <w:color w:val="000000" w:themeColor="text1"/>
          <w:sz w:val="32"/>
          <w:szCs w:val="32"/>
          <w14:textFill>
            <w14:solidFill>
              <w14:schemeClr w14:val="tx1"/>
            </w14:solidFill>
          </w14:textFill>
        </w:rPr>
        <w:t>附件1</w:t>
      </w:r>
    </w:p>
    <w:p>
      <w:pPr>
        <w:jc w:val="center"/>
        <w:rPr>
          <w:rFonts w:ascii="仿宋_GB2312" w:eastAsia="仿宋_GB2312"/>
          <w:color w:val="000000" w:themeColor="text1"/>
          <w:sz w:val="32"/>
          <w:szCs w:val="32"/>
          <w14:textFill>
            <w14:solidFill>
              <w14:schemeClr w14:val="tx1"/>
            </w14:solidFill>
          </w14:textFill>
        </w:rPr>
      </w:pPr>
      <w:r>
        <w:rPr>
          <w:rFonts w:hint="eastAsia" w:ascii="方正小标宋简体" w:hAnsi="方正小标宋简体" w:eastAsia="方正小标宋简体" w:cs="方正小标宋简体"/>
          <w:color w:val="000000" w:themeColor="text1"/>
          <w:sz w:val="36"/>
          <w:szCs w:val="36"/>
          <w:lang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z w:val="36"/>
          <w:szCs w:val="36"/>
          <w14:textFill>
            <w14:solidFill>
              <w14:schemeClr w14:val="tx1"/>
            </w14:solidFill>
          </w14:textFill>
        </w:rPr>
        <w:t>特种设备</w:t>
      </w:r>
      <w:r>
        <w:rPr>
          <w:rFonts w:hint="eastAsia" w:ascii="方正小标宋简体" w:hAnsi="方正小标宋简体" w:eastAsia="方正小标宋简体" w:cs="方正小标宋简体"/>
          <w:color w:val="000000" w:themeColor="text1"/>
          <w:sz w:val="36"/>
          <w:szCs w:val="36"/>
          <w:lang w:eastAsia="zh-CN"/>
          <w14:textFill>
            <w14:solidFill>
              <w14:schemeClr w14:val="tx1"/>
            </w14:solidFill>
          </w14:textFill>
        </w:rPr>
        <w:t>安全</w:t>
      </w:r>
      <w:r>
        <w:rPr>
          <w:rFonts w:hint="eastAsia" w:ascii="方正小标宋简体" w:hAnsi="方正小标宋简体" w:eastAsia="方正小标宋简体" w:cs="方正小标宋简体"/>
          <w:color w:val="000000" w:themeColor="text1"/>
          <w:sz w:val="36"/>
          <w:szCs w:val="36"/>
          <w14:textFill>
            <w14:solidFill>
              <w14:schemeClr w14:val="tx1"/>
            </w14:solidFill>
          </w14:textFill>
        </w:rPr>
        <w:t>事故应急处置流程图</w:t>
      </w:r>
    </w:p>
    <w:p>
      <w:pPr>
        <w:jc w:val="center"/>
        <w:rPr>
          <w:rFonts w:ascii="仿宋_GB2312" w:eastAsia="仿宋_GB2312"/>
          <w:color w:val="000000" w:themeColor="text1"/>
          <w:sz w:val="32"/>
          <w:szCs w:val="32"/>
          <w14:textFill>
            <w14:solidFill>
              <w14:schemeClr w14:val="tx1"/>
            </w14:solidFill>
          </w14:textFill>
        </w:rPr>
      </w:pPr>
      <w:r>
        <w:rPr>
          <w:color w:val="000000" w:themeColor="text1"/>
          <w:sz w:val="32"/>
          <w14:textFill>
            <w14:solidFill>
              <w14:schemeClr w14:val="tx1"/>
            </w14:solidFill>
          </w14:textFill>
        </w:rPr>
        <mc:AlternateContent>
          <mc:Choice Requires="wpg">
            <w:drawing>
              <wp:anchor distT="0" distB="0" distL="114300" distR="114300" simplePos="0" relativeHeight="251800576" behindDoc="0" locked="0" layoutInCell="1" allowOverlap="1">
                <wp:simplePos x="0" y="0"/>
                <wp:positionH relativeFrom="column">
                  <wp:posOffset>182880</wp:posOffset>
                </wp:positionH>
                <wp:positionV relativeFrom="paragraph">
                  <wp:posOffset>256540</wp:posOffset>
                </wp:positionV>
                <wp:extent cx="5220335" cy="7523480"/>
                <wp:effectExtent l="4445" t="4445" r="7620" b="15875"/>
                <wp:wrapNone/>
                <wp:docPr id="270" name="组合 270"/>
                <wp:cNvGraphicFramePr/>
                <a:graphic xmlns:a="http://schemas.openxmlformats.org/drawingml/2006/main">
                  <a:graphicData uri="http://schemas.microsoft.com/office/word/2010/wordprocessingGroup">
                    <wpg:wgp>
                      <wpg:cNvGrpSpPr/>
                      <wpg:grpSpPr>
                        <a:xfrm>
                          <a:off x="0" y="0"/>
                          <a:ext cx="5220335" cy="7523480"/>
                          <a:chOff x="1776" y="877779"/>
                          <a:chExt cx="9669" cy="13141"/>
                        </a:xfrm>
                      </wpg:grpSpPr>
                      <wps:wsp>
                        <wps:cNvPr id="271" name="流程图: 终止 114"/>
                        <wps:cNvSpPr/>
                        <wps:spPr>
                          <a:xfrm>
                            <a:off x="8401" y="888583"/>
                            <a:ext cx="2370" cy="2337"/>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pPr>
                                <w:adjustRightInd w:val="0"/>
                                <w:jc w:val="center"/>
                                <w:rPr>
                                  <w:rFonts w:hint="eastAsia"/>
                                  <w:b/>
                                  <w:sz w:val="28"/>
                                  <w:szCs w:val="28"/>
                                </w:rPr>
                              </w:pPr>
                              <w:r>
                                <w:rPr>
                                  <w:rFonts w:hint="eastAsia"/>
                                  <w:b/>
                                  <w:sz w:val="28"/>
                                  <w:szCs w:val="28"/>
                                </w:rPr>
                                <w:t>应急响应</w:t>
                              </w:r>
                            </w:p>
                            <w:p>
                              <w:pPr>
                                <w:adjustRightInd w:val="0"/>
                                <w:jc w:val="center"/>
                                <w:rPr>
                                  <w:b/>
                                  <w:sz w:val="28"/>
                                  <w:szCs w:val="28"/>
                                </w:rPr>
                              </w:pPr>
                              <w:r>
                                <w:rPr>
                                  <w:rFonts w:hint="eastAsia"/>
                                  <w:b/>
                                  <w:sz w:val="28"/>
                                  <w:szCs w:val="28"/>
                                </w:rPr>
                                <w:t>终止</w:t>
                              </w:r>
                            </w:p>
                          </w:txbxContent>
                        </wps:txbx>
                        <wps:bodyPr upright="1">
                          <a:noAutofit/>
                        </wps:bodyPr>
                      </wps:wsp>
                      <wps:wsp>
                        <wps:cNvPr id="324" name="流程图: 过程 115"/>
                        <wps:cNvSpPr/>
                        <wps:spPr>
                          <a:xfrm>
                            <a:off x="8288" y="879013"/>
                            <a:ext cx="2585" cy="739"/>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b/>
                                  <w:sz w:val="28"/>
                                  <w:szCs w:val="28"/>
                                  <w:lang w:eastAsia="zh-CN"/>
                                </w:rPr>
                              </w:pPr>
                              <w:r>
                                <w:rPr>
                                  <w:rFonts w:hint="eastAsia" w:ascii="宋体" w:hAnsi="宋体"/>
                                  <w:b/>
                                  <w:sz w:val="28"/>
                                  <w:szCs w:val="28"/>
                                  <w:lang w:eastAsia="zh-CN"/>
                                </w:rPr>
                                <w:t>镇街人民政府</w:t>
                              </w:r>
                            </w:p>
                          </w:txbxContent>
                        </wps:txbx>
                        <wps:bodyPr wrap="square" upright="1">
                          <a:noAutofit/>
                        </wps:bodyPr>
                      </wps:wsp>
                      <wps:wsp>
                        <wps:cNvPr id="325" name="流程图: 准备 116"/>
                        <wps:cNvSpPr/>
                        <wps:spPr>
                          <a:xfrm>
                            <a:off x="4950" y="877779"/>
                            <a:ext cx="3280" cy="633"/>
                          </a:xfrm>
                          <a:prstGeom prst="flowChartPreparation">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ascii="宋体" w:hAnsi="宋体" w:eastAsia="宋体"/>
                                  <w:b/>
                                  <w:sz w:val="24"/>
                                  <w:szCs w:val="24"/>
                                  <w:lang w:eastAsia="zh-CN"/>
                                </w:rPr>
                              </w:pPr>
                              <w:r>
                                <w:rPr>
                                  <w:rFonts w:hint="eastAsia" w:ascii="宋体" w:hAnsi="宋体"/>
                                  <w:b/>
                                  <w:sz w:val="24"/>
                                  <w:szCs w:val="24"/>
                                  <w:lang w:eastAsia="zh-CN"/>
                                </w:rPr>
                                <w:t>事故发生</w:t>
                              </w:r>
                            </w:p>
                          </w:txbxContent>
                        </wps:txbx>
                        <wps:bodyPr wrap="square" upright="1">
                          <a:noAutofit/>
                        </wps:bodyPr>
                      </wps:wsp>
                      <wps:wsp>
                        <wps:cNvPr id="328" name="直接箭头连接符 117"/>
                        <wps:cNvCnPr/>
                        <wps:spPr>
                          <a:xfrm flipH="1">
                            <a:off x="6593" y="878484"/>
                            <a:ext cx="15" cy="525"/>
                          </a:xfrm>
                          <a:prstGeom prst="straightConnector1">
                            <a:avLst/>
                          </a:prstGeom>
                          <a:ln w="9525" cap="flat" cmpd="sng">
                            <a:solidFill>
                              <a:srgbClr val="000000"/>
                            </a:solidFill>
                            <a:prstDash val="solid"/>
                            <a:round/>
                            <a:headEnd type="none" w="med" len="med"/>
                            <a:tailEnd type="triangle" w="med" len="med"/>
                          </a:ln>
                        </wps:spPr>
                        <wps:bodyPr/>
                      </wps:wsp>
                      <wps:wsp>
                        <wps:cNvPr id="329" name="直接箭头连接符 118"/>
                        <wps:cNvCnPr/>
                        <wps:spPr>
                          <a:xfrm>
                            <a:off x="6608" y="879818"/>
                            <a:ext cx="0" cy="525"/>
                          </a:xfrm>
                          <a:prstGeom prst="straightConnector1">
                            <a:avLst/>
                          </a:prstGeom>
                          <a:ln w="9525" cap="flat" cmpd="sng">
                            <a:solidFill>
                              <a:srgbClr val="000000"/>
                            </a:solidFill>
                            <a:prstDash val="solid"/>
                            <a:round/>
                            <a:headEnd type="none" w="med" len="med"/>
                            <a:tailEnd type="triangle" w="med" len="med"/>
                          </a:ln>
                        </wps:spPr>
                        <wps:bodyPr/>
                      </wps:wsp>
                      <wps:wsp>
                        <wps:cNvPr id="330" name="流程图: 过程 119"/>
                        <wps:cNvSpPr/>
                        <wps:spPr>
                          <a:xfrm>
                            <a:off x="4889" y="880464"/>
                            <a:ext cx="3750" cy="921"/>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ascii="宋体" w:hAnsi="宋体"/>
                                  <w:b/>
                                  <w:sz w:val="28"/>
                                  <w:szCs w:val="28"/>
                                </w:rPr>
                              </w:pPr>
                              <w:r>
                                <w:rPr>
                                  <w:rFonts w:hint="eastAsia" w:ascii="宋体" w:hAnsi="宋体"/>
                                  <w:b/>
                                  <w:sz w:val="28"/>
                                  <w:szCs w:val="28"/>
                                </w:rPr>
                                <w:t>区人民政府</w:t>
                              </w:r>
                            </w:p>
                          </w:txbxContent>
                        </wps:txbx>
                        <wps:bodyPr upright="1">
                          <a:noAutofit/>
                        </wps:bodyPr>
                      </wps:wsp>
                      <wps:wsp>
                        <wps:cNvPr id="331" name="流程图: 过程 121"/>
                        <wps:cNvSpPr/>
                        <wps:spPr>
                          <a:xfrm>
                            <a:off x="1776" y="878429"/>
                            <a:ext cx="1862" cy="1957"/>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b/>
                                  <w:sz w:val="24"/>
                                  <w:szCs w:val="24"/>
                                </w:rPr>
                              </w:pPr>
                              <w:r>
                                <w:rPr>
                                  <w:rFonts w:hint="eastAsia" w:ascii="宋体" w:hAnsi="宋体"/>
                                  <w:b/>
                                  <w:sz w:val="24"/>
                                  <w:szCs w:val="24"/>
                                  <w:lang w:eastAsia="zh-CN"/>
                                </w:rPr>
                                <w:t>市</w:t>
                              </w:r>
                              <w:r>
                                <w:rPr>
                                  <w:rFonts w:hint="eastAsia" w:ascii="宋体" w:hAnsi="宋体"/>
                                  <w:b/>
                                  <w:sz w:val="24"/>
                                  <w:szCs w:val="24"/>
                                </w:rPr>
                                <w:t>市场监管局</w:t>
                              </w:r>
                            </w:p>
                            <w:p>
                              <w:pPr>
                                <w:jc w:val="center"/>
                                <w:rPr>
                                  <w:rFonts w:hint="eastAsia" w:ascii="宋体" w:hAnsi="宋体" w:eastAsia="宋体"/>
                                  <w:b/>
                                  <w:sz w:val="24"/>
                                  <w:szCs w:val="24"/>
                                  <w:lang w:eastAsia="zh-CN"/>
                                </w:rPr>
                              </w:pPr>
                              <w:r>
                                <w:rPr>
                                  <w:rFonts w:hint="eastAsia" w:ascii="宋体" w:hAnsi="宋体"/>
                                  <w:b/>
                                  <w:sz w:val="24"/>
                                  <w:szCs w:val="24"/>
                                  <w:lang w:eastAsia="zh-CN"/>
                                </w:rPr>
                                <w:t>市</w:t>
                              </w:r>
                              <w:r>
                                <w:rPr>
                                  <w:rFonts w:hint="eastAsia" w:ascii="宋体" w:hAnsi="宋体"/>
                                  <w:b/>
                                  <w:sz w:val="24"/>
                                  <w:szCs w:val="24"/>
                                </w:rPr>
                                <w:t>应急管理</w:t>
                              </w:r>
                              <w:r>
                                <w:rPr>
                                  <w:rFonts w:hint="eastAsia" w:ascii="宋体" w:hAnsi="宋体"/>
                                  <w:b/>
                                  <w:sz w:val="24"/>
                                  <w:szCs w:val="24"/>
                                  <w:lang w:eastAsia="zh-CN"/>
                                </w:rPr>
                                <w:t>局</w:t>
                              </w:r>
                            </w:p>
                          </w:txbxContent>
                        </wps:txbx>
                        <wps:bodyPr wrap="square" upright="1">
                          <a:noAutofit/>
                        </wps:bodyPr>
                      </wps:wsp>
                      <wps:wsp>
                        <wps:cNvPr id="332" name="直接箭头连接符 122"/>
                        <wps:cNvCnPr/>
                        <wps:spPr>
                          <a:xfrm flipH="1">
                            <a:off x="3604" y="879302"/>
                            <a:ext cx="381" cy="29"/>
                          </a:xfrm>
                          <a:prstGeom prst="straightConnector1">
                            <a:avLst/>
                          </a:prstGeom>
                          <a:ln w="9525" cap="flat" cmpd="sng">
                            <a:solidFill>
                              <a:srgbClr val="000000"/>
                            </a:solidFill>
                            <a:prstDash val="solid"/>
                            <a:round/>
                            <a:headEnd type="none" w="med" len="med"/>
                            <a:tailEnd type="triangle" w="med" len="med"/>
                          </a:ln>
                        </wps:spPr>
                        <wps:bodyPr/>
                      </wps:wsp>
                      <wps:wsp>
                        <wps:cNvPr id="333" name="直接箭头连接符 125"/>
                        <wps:cNvCnPr>
                          <a:endCxn id="288" idx="0"/>
                        </wps:cNvCnPr>
                        <wps:spPr>
                          <a:xfrm>
                            <a:off x="6593" y="881474"/>
                            <a:ext cx="0" cy="540"/>
                          </a:xfrm>
                          <a:prstGeom prst="straightConnector1">
                            <a:avLst/>
                          </a:prstGeom>
                          <a:ln w="9525" cap="flat" cmpd="sng">
                            <a:solidFill>
                              <a:srgbClr val="000000"/>
                            </a:solidFill>
                            <a:prstDash val="solid"/>
                            <a:round/>
                            <a:headEnd type="none" w="med" len="med"/>
                            <a:tailEnd type="triangle" w="med" len="med"/>
                          </a:ln>
                        </wps:spPr>
                        <wps:bodyPr/>
                      </wps:wsp>
                      <wps:wsp>
                        <wps:cNvPr id="334" name="直接箭头连接符 126"/>
                        <wps:cNvCnPr>
                          <a:endCxn id="288" idx="0"/>
                        </wps:cNvCnPr>
                        <wps:spPr>
                          <a:xfrm>
                            <a:off x="6608" y="883109"/>
                            <a:ext cx="0" cy="525"/>
                          </a:xfrm>
                          <a:prstGeom prst="straightConnector1">
                            <a:avLst/>
                          </a:prstGeom>
                          <a:ln w="9525" cap="flat" cmpd="sng">
                            <a:solidFill>
                              <a:srgbClr val="000000"/>
                            </a:solidFill>
                            <a:prstDash val="solid"/>
                            <a:round/>
                            <a:headEnd type="none" w="med" len="med"/>
                            <a:tailEnd type="triangle" w="med" len="med"/>
                          </a:ln>
                        </wps:spPr>
                        <wps:bodyPr/>
                      </wps:wsp>
                      <wps:wsp>
                        <wps:cNvPr id="335" name="流程图: 决策 127"/>
                        <wps:cNvSpPr/>
                        <wps:spPr>
                          <a:xfrm>
                            <a:off x="4299" y="882014"/>
                            <a:ext cx="4434" cy="1368"/>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pPr>
                                <w:rPr>
                                  <w:b/>
                                  <w:sz w:val="28"/>
                                  <w:szCs w:val="28"/>
                                </w:rPr>
                              </w:pPr>
                              <w:r>
                                <w:rPr>
                                  <w:rFonts w:hint="eastAsia"/>
                                  <w:b/>
                                  <w:sz w:val="28"/>
                                  <w:szCs w:val="28"/>
                                </w:rPr>
                                <w:t>应急指挥部</w:t>
                              </w:r>
                            </w:p>
                          </w:txbxContent>
                        </wps:txbx>
                        <wps:bodyPr wrap="square" upright="1">
                          <a:noAutofit/>
                        </wps:bodyPr>
                      </wps:wsp>
                      <wps:wsp>
                        <wps:cNvPr id="336" name="流程图: 过程 128"/>
                        <wps:cNvSpPr/>
                        <wps:spPr>
                          <a:xfrm>
                            <a:off x="4731" y="883643"/>
                            <a:ext cx="3750" cy="921"/>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8"/>
                                  <w:szCs w:val="28"/>
                                </w:rPr>
                              </w:pPr>
                              <w:r>
                                <w:rPr>
                                  <w:rFonts w:hint="eastAsia" w:ascii="宋体" w:hAnsi="宋体"/>
                                  <w:b/>
                                  <w:sz w:val="28"/>
                                  <w:szCs w:val="28"/>
                                </w:rPr>
                                <w:t>现场处置</w:t>
                              </w:r>
                            </w:p>
                          </w:txbxContent>
                        </wps:txbx>
                        <wps:bodyPr upright="1">
                          <a:noAutofit/>
                        </wps:bodyPr>
                      </wps:wsp>
                      <wps:wsp>
                        <wps:cNvPr id="337" name="直接箭头连接符 129"/>
                        <wps:cNvCnPr>
                          <a:endCxn id="288" idx="0"/>
                        </wps:cNvCnPr>
                        <wps:spPr>
                          <a:xfrm>
                            <a:off x="6608" y="884324"/>
                            <a:ext cx="0" cy="525"/>
                          </a:xfrm>
                          <a:prstGeom prst="straightConnector1">
                            <a:avLst/>
                          </a:prstGeom>
                          <a:ln w="9525" cap="flat" cmpd="sng">
                            <a:solidFill>
                              <a:srgbClr val="000000"/>
                            </a:solidFill>
                            <a:prstDash val="solid"/>
                            <a:round/>
                            <a:headEnd type="none" w="med" len="med"/>
                            <a:tailEnd type="triangle" w="med" len="med"/>
                          </a:ln>
                        </wps:spPr>
                        <wps:bodyPr/>
                      </wps:wsp>
                      <wps:wsp>
                        <wps:cNvPr id="338" name="流程图: 过程 130"/>
                        <wps:cNvSpPr/>
                        <wps:spPr>
                          <a:xfrm>
                            <a:off x="2918" y="885329"/>
                            <a:ext cx="585" cy="189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center"/>
                                <w:rPr>
                                  <w:b/>
                                  <w:sz w:val="28"/>
                                  <w:szCs w:val="28"/>
                                </w:rPr>
                              </w:pPr>
                              <w:r>
                                <w:rPr>
                                  <w:rFonts w:hint="eastAsia"/>
                                  <w:b/>
                                  <w:sz w:val="28"/>
                                  <w:szCs w:val="28"/>
                                </w:rPr>
                                <w:t>初始评估</w:t>
                              </w:r>
                            </w:p>
                          </w:txbxContent>
                        </wps:txbx>
                        <wps:bodyPr upright="1">
                          <a:noAutofit/>
                        </wps:bodyPr>
                      </wps:wsp>
                      <wps:wsp>
                        <wps:cNvPr id="339" name="流程图: 过程 131"/>
                        <wps:cNvSpPr/>
                        <wps:spPr>
                          <a:xfrm>
                            <a:off x="3848" y="885329"/>
                            <a:ext cx="585" cy="189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center"/>
                                <w:rPr>
                                  <w:b/>
                                  <w:sz w:val="28"/>
                                  <w:szCs w:val="28"/>
                                </w:rPr>
                              </w:pPr>
                              <w:r>
                                <w:rPr>
                                  <w:rFonts w:hint="eastAsia"/>
                                  <w:b/>
                                  <w:sz w:val="28"/>
                                  <w:szCs w:val="28"/>
                                </w:rPr>
                                <w:t>封锁现场</w:t>
                              </w:r>
                            </w:p>
                          </w:txbxContent>
                        </wps:txbx>
                        <wps:bodyPr upright="1">
                          <a:noAutofit/>
                        </wps:bodyPr>
                      </wps:wsp>
                      <wps:wsp>
                        <wps:cNvPr id="340" name="流程图: 过程 132"/>
                        <wps:cNvSpPr/>
                        <wps:spPr>
                          <a:xfrm>
                            <a:off x="8423" y="885329"/>
                            <a:ext cx="585" cy="232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center"/>
                                <w:rPr>
                                  <w:b/>
                                  <w:sz w:val="28"/>
                                  <w:szCs w:val="28"/>
                                </w:rPr>
                              </w:pPr>
                              <w:r>
                                <w:rPr>
                                  <w:rFonts w:hint="eastAsia"/>
                                  <w:b/>
                                  <w:sz w:val="28"/>
                                  <w:szCs w:val="28"/>
                                </w:rPr>
                                <w:t>设立疏散区</w:t>
                              </w:r>
                            </w:p>
                          </w:txbxContent>
                        </wps:txbx>
                        <wps:bodyPr upright="1">
                          <a:noAutofit/>
                        </wps:bodyPr>
                      </wps:wsp>
                      <wps:wsp>
                        <wps:cNvPr id="341" name="流程图: 过程 199"/>
                        <wps:cNvSpPr/>
                        <wps:spPr>
                          <a:xfrm>
                            <a:off x="10298" y="885329"/>
                            <a:ext cx="585" cy="189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center"/>
                                <w:rPr>
                                  <w:b/>
                                  <w:sz w:val="28"/>
                                  <w:szCs w:val="28"/>
                                </w:rPr>
                              </w:pPr>
                              <w:r>
                                <w:rPr>
                                  <w:rFonts w:hint="eastAsia"/>
                                  <w:b/>
                                  <w:sz w:val="28"/>
                                  <w:szCs w:val="28"/>
                                </w:rPr>
                                <w:t>清理现场</w:t>
                              </w:r>
                            </w:p>
                          </w:txbxContent>
                        </wps:txbx>
                        <wps:bodyPr upright="1">
                          <a:noAutofit/>
                        </wps:bodyPr>
                      </wps:wsp>
                      <wps:wsp>
                        <wps:cNvPr id="342" name="流程图: 过程 200"/>
                        <wps:cNvSpPr/>
                        <wps:spPr>
                          <a:xfrm>
                            <a:off x="9368" y="885329"/>
                            <a:ext cx="585" cy="1896"/>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jc w:val="center"/>
                                <w:rPr>
                                  <w:b/>
                                  <w:sz w:val="28"/>
                                  <w:szCs w:val="28"/>
                                </w:rPr>
                              </w:pPr>
                              <w:r>
                                <w:rPr>
                                  <w:rFonts w:hint="eastAsia"/>
                                  <w:b/>
                                  <w:sz w:val="28"/>
                                  <w:szCs w:val="28"/>
                                </w:rPr>
                                <w:t>调查取证</w:t>
                              </w:r>
                            </w:p>
                          </w:txbxContent>
                        </wps:txbx>
                        <wps:bodyPr upright="1">
                          <a:noAutofit/>
                        </wps:bodyPr>
                      </wps:wsp>
                      <wps:wsp>
                        <wps:cNvPr id="343" name="流程图: 过程 201"/>
                        <wps:cNvSpPr/>
                        <wps:spPr>
                          <a:xfrm>
                            <a:off x="7193" y="885329"/>
                            <a:ext cx="900" cy="275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rPr>
                                  <w:b/>
                                  <w:sz w:val="28"/>
                                  <w:szCs w:val="28"/>
                                </w:rPr>
                              </w:pPr>
                              <w:r>
                                <w:rPr>
                                  <w:rFonts w:hint="eastAsia"/>
                                  <w:b/>
                                  <w:sz w:val="28"/>
                                  <w:szCs w:val="28"/>
                                </w:rPr>
                                <w:t>抢救受害人员</w:t>
                              </w:r>
                            </w:p>
                          </w:txbxContent>
                        </wps:txbx>
                        <wps:bodyPr upright="1">
                          <a:noAutofit/>
                        </wps:bodyPr>
                      </wps:wsp>
                      <wps:wsp>
                        <wps:cNvPr id="344" name="流程图: 过程 202"/>
                        <wps:cNvSpPr/>
                        <wps:spPr>
                          <a:xfrm>
                            <a:off x="5978" y="885329"/>
                            <a:ext cx="900" cy="360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rPr>
                                  <w:rFonts w:hint="eastAsia"/>
                                  <w:b/>
                                  <w:sz w:val="28"/>
                                  <w:szCs w:val="28"/>
                                </w:rPr>
                              </w:pPr>
                              <w:r>
                                <w:rPr>
                                  <w:rFonts w:hint="eastAsia"/>
                                  <w:b/>
                                  <w:sz w:val="28"/>
                                  <w:szCs w:val="28"/>
                                </w:rPr>
                                <w:t>建立现场工作区域</w:t>
                              </w:r>
                            </w:p>
                          </w:txbxContent>
                        </wps:txbx>
                        <wps:bodyPr upright="1">
                          <a:noAutofit/>
                        </wps:bodyPr>
                      </wps:wsp>
                      <wps:wsp>
                        <wps:cNvPr id="345" name="流程图: 过程 203"/>
                        <wps:cNvSpPr/>
                        <wps:spPr>
                          <a:xfrm>
                            <a:off x="4748" y="885329"/>
                            <a:ext cx="900" cy="488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rPr>
                                  <w:b/>
                                  <w:sz w:val="28"/>
                                  <w:szCs w:val="28"/>
                                </w:rPr>
                              </w:pPr>
                              <w:r>
                                <w:rPr>
                                  <w:rFonts w:hint="eastAsia"/>
                                  <w:b/>
                                  <w:sz w:val="28"/>
                                  <w:szCs w:val="28"/>
                                </w:rPr>
                                <w:t>探测危险物质及控制区域</w:t>
                              </w:r>
                            </w:p>
                          </w:txbxContent>
                        </wps:txbx>
                        <wps:bodyPr upright="1">
                          <a:noAutofit/>
                        </wps:bodyPr>
                      </wps:wsp>
                      <wps:wsp>
                        <wps:cNvPr id="346" name="直接箭头连接符 204"/>
                        <wps:cNvCnPr>
                          <a:endCxn id="288" idx="0"/>
                        </wps:cNvCnPr>
                        <wps:spPr>
                          <a:xfrm flipH="1" flipV="1">
                            <a:off x="2109" y="882556"/>
                            <a:ext cx="2211" cy="40"/>
                          </a:xfrm>
                          <a:prstGeom prst="straightConnector1">
                            <a:avLst/>
                          </a:prstGeom>
                          <a:ln w="9525" cap="flat" cmpd="sng">
                            <a:solidFill>
                              <a:srgbClr val="000000"/>
                            </a:solidFill>
                            <a:prstDash val="solid"/>
                            <a:round/>
                            <a:headEnd type="none" w="med" len="med"/>
                            <a:tailEnd type="none" w="med" len="med"/>
                          </a:ln>
                        </wps:spPr>
                        <wps:bodyPr/>
                      </wps:wsp>
                      <wps:wsp>
                        <wps:cNvPr id="347" name="直接箭头连接符 205"/>
                        <wps:cNvCnPr/>
                        <wps:spPr>
                          <a:xfrm>
                            <a:off x="2108" y="882555"/>
                            <a:ext cx="25" cy="7879"/>
                          </a:xfrm>
                          <a:prstGeom prst="straightConnector1">
                            <a:avLst/>
                          </a:prstGeom>
                          <a:ln w="9525" cap="flat" cmpd="sng">
                            <a:solidFill>
                              <a:srgbClr val="000000"/>
                            </a:solidFill>
                            <a:prstDash val="solid"/>
                            <a:round/>
                            <a:headEnd type="none" w="med" len="med"/>
                            <a:tailEnd type="none" w="med" len="med"/>
                          </a:ln>
                        </wps:spPr>
                        <wps:bodyPr/>
                      </wps:wsp>
                      <wps:wsp>
                        <wps:cNvPr id="348" name="直接箭头连接符 206"/>
                        <wps:cNvCnPr/>
                        <wps:spPr>
                          <a:xfrm>
                            <a:off x="2062" y="890418"/>
                            <a:ext cx="6359" cy="78"/>
                          </a:xfrm>
                          <a:prstGeom prst="straightConnector1">
                            <a:avLst/>
                          </a:prstGeom>
                          <a:ln w="9525" cap="flat" cmpd="sng">
                            <a:solidFill>
                              <a:srgbClr val="000000"/>
                            </a:solidFill>
                            <a:prstDash val="solid"/>
                            <a:round/>
                            <a:headEnd type="none" w="med" len="med"/>
                            <a:tailEnd type="triangle" w="med" len="med"/>
                          </a:ln>
                        </wps:spPr>
                        <wps:bodyPr/>
                      </wps:wsp>
                      <wps:wsp>
                        <wps:cNvPr id="349" name="直接箭头连接符 207"/>
                        <wps:cNvCnPr>
                          <a:endCxn id="288" idx="0"/>
                        </wps:cNvCnPr>
                        <wps:spPr>
                          <a:xfrm>
                            <a:off x="3188" y="884849"/>
                            <a:ext cx="7380" cy="0"/>
                          </a:xfrm>
                          <a:prstGeom prst="straightConnector1">
                            <a:avLst/>
                          </a:prstGeom>
                          <a:ln w="9525" cap="flat" cmpd="sng">
                            <a:solidFill>
                              <a:srgbClr val="000000"/>
                            </a:solidFill>
                            <a:prstDash val="solid"/>
                            <a:round/>
                            <a:headEnd type="none" w="med" len="med"/>
                            <a:tailEnd type="none" w="med" len="med"/>
                          </a:ln>
                        </wps:spPr>
                        <wps:bodyPr/>
                      </wps:wsp>
                      <wps:wsp>
                        <wps:cNvPr id="350" name="直接箭头连接符 208"/>
                        <wps:cNvCnPr>
                          <a:endCxn id="288" idx="0"/>
                        </wps:cNvCnPr>
                        <wps:spPr>
                          <a:xfrm>
                            <a:off x="3188" y="884849"/>
                            <a:ext cx="0" cy="480"/>
                          </a:xfrm>
                          <a:prstGeom prst="straightConnector1">
                            <a:avLst/>
                          </a:prstGeom>
                          <a:ln w="9525" cap="flat" cmpd="sng">
                            <a:solidFill>
                              <a:srgbClr val="000000"/>
                            </a:solidFill>
                            <a:prstDash val="solid"/>
                            <a:round/>
                            <a:headEnd type="none" w="med" len="med"/>
                            <a:tailEnd type="triangle" w="med" len="med"/>
                          </a:ln>
                        </wps:spPr>
                        <wps:bodyPr/>
                      </wps:wsp>
                      <wps:wsp>
                        <wps:cNvPr id="351" name="直接箭头连接符 209"/>
                        <wps:cNvCnPr>
                          <a:endCxn id="288" idx="0"/>
                        </wps:cNvCnPr>
                        <wps:spPr>
                          <a:xfrm>
                            <a:off x="4133" y="884849"/>
                            <a:ext cx="0" cy="480"/>
                          </a:xfrm>
                          <a:prstGeom prst="straightConnector1">
                            <a:avLst/>
                          </a:prstGeom>
                          <a:ln w="9525" cap="flat" cmpd="sng">
                            <a:solidFill>
                              <a:srgbClr val="000000"/>
                            </a:solidFill>
                            <a:prstDash val="solid"/>
                            <a:round/>
                            <a:headEnd type="none" w="med" len="med"/>
                            <a:tailEnd type="triangle" w="med" len="med"/>
                          </a:ln>
                        </wps:spPr>
                        <wps:bodyPr/>
                      </wps:wsp>
                      <wps:wsp>
                        <wps:cNvPr id="352" name="直接箭头连接符 210"/>
                        <wps:cNvCnPr>
                          <a:endCxn id="288" idx="0"/>
                        </wps:cNvCnPr>
                        <wps:spPr>
                          <a:xfrm>
                            <a:off x="5198" y="884864"/>
                            <a:ext cx="0" cy="480"/>
                          </a:xfrm>
                          <a:prstGeom prst="straightConnector1">
                            <a:avLst/>
                          </a:prstGeom>
                          <a:ln w="9525" cap="flat" cmpd="sng">
                            <a:solidFill>
                              <a:srgbClr val="000000"/>
                            </a:solidFill>
                            <a:prstDash val="solid"/>
                            <a:round/>
                            <a:headEnd type="none" w="med" len="med"/>
                            <a:tailEnd type="triangle" w="med" len="med"/>
                          </a:ln>
                        </wps:spPr>
                        <wps:bodyPr/>
                      </wps:wsp>
                      <wps:wsp>
                        <wps:cNvPr id="353" name="直接箭头连接符 211"/>
                        <wps:cNvCnPr>
                          <a:endCxn id="288" idx="0"/>
                        </wps:cNvCnPr>
                        <wps:spPr>
                          <a:xfrm>
                            <a:off x="6398" y="884834"/>
                            <a:ext cx="0" cy="480"/>
                          </a:xfrm>
                          <a:prstGeom prst="straightConnector1">
                            <a:avLst/>
                          </a:prstGeom>
                          <a:ln w="9525" cap="flat" cmpd="sng">
                            <a:solidFill>
                              <a:srgbClr val="000000"/>
                            </a:solidFill>
                            <a:prstDash val="solid"/>
                            <a:round/>
                            <a:headEnd type="none" w="med" len="med"/>
                            <a:tailEnd type="triangle" w="med" len="med"/>
                          </a:ln>
                        </wps:spPr>
                        <wps:bodyPr/>
                      </wps:wsp>
                      <wps:wsp>
                        <wps:cNvPr id="354" name="直接箭头连接符 212"/>
                        <wps:cNvCnPr>
                          <a:endCxn id="288" idx="0"/>
                        </wps:cNvCnPr>
                        <wps:spPr>
                          <a:xfrm>
                            <a:off x="7643" y="884864"/>
                            <a:ext cx="0" cy="480"/>
                          </a:xfrm>
                          <a:prstGeom prst="straightConnector1">
                            <a:avLst/>
                          </a:prstGeom>
                          <a:ln w="9525" cap="flat" cmpd="sng">
                            <a:solidFill>
                              <a:srgbClr val="000000"/>
                            </a:solidFill>
                            <a:prstDash val="solid"/>
                            <a:round/>
                            <a:headEnd type="none" w="med" len="med"/>
                            <a:tailEnd type="triangle" w="med" len="med"/>
                          </a:ln>
                        </wps:spPr>
                        <wps:bodyPr/>
                      </wps:wsp>
                      <wps:wsp>
                        <wps:cNvPr id="355" name="直接箭头连接符 213"/>
                        <wps:cNvCnPr>
                          <a:endCxn id="288" idx="0"/>
                        </wps:cNvCnPr>
                        <wps:spPr>
                          <a:xfrm>
                            <a:off x="8708" y="884849"/>
                            <a:ext cx="0" cy="480"/>
                          </a:xfrm>
                          <a:prstGeom prst="straightConnector1">
                            <a:avLst/>
                          </a:prstGeom>
                          <a:ln w="9525" cap="flat" cmpd="sng">
                            <a:solidFill>
                              <a:srgbClr val="000000"/>
                            </a:solidFill>
                            <a:prstDash val="solid"/>
                            <a:round/>
                            <a:headEnd type="none" w="med" len="med"/>
                            <a:tailEnd type="triangle" w="med" len="med"/>
                          </a:ln>
                        </wps:spPr>
                        <wps:bodyPr/>
                      </wps:wsp>
                      <wps:wsp>
                        <wps:cNvPr id="356" name="直接箭头连接符 214"/>
                        <wps:cNvCnPr>
                          <a:endCxn id="288" idx="0"/>
                        </wps:cNvCnPr>
                        <wps:spPr>
                          <a:xfrm>
                            <a:off x="9653" y="884849"/>
                            <a:ext cx="0" cy="480"/>
                          </a:xfrm>
                          <a:prstGeom prst="straightConnector1">
                            <a:avLst/>
                          </a:prstGeom>
                          <a:ln w="9525" cap="flat" cmpd="sng">
                            <a:solidFill>
                              <a:srgbClr val="000000"/>
                            </a:solidFill>
                            <a:prstDash val="solid"/>
                            <a:round/>
                            <a:headEnd type="none" w="med" len="med"/>
                            <a:tailEnd type="triangle" w="med" len="med"/>
                          </a:ln>
                        </wps:spPr>
                        <wps:bodyPr/>
                      </wps:wsp>
                      <wps:wsp>
                        <wps:cNvPr id="357" name="直接箭头连接符 215"/>
                        <wps:cNvCnPr>
                          <a:endCxn id="288" idx="0"/>
                        </wps:cNvCnPr>
                        <wps:spPr>
                          <a:xfrm>
                            <a:off x="10598" y="884849"/>
                            <a:ext cx="0" cy="480"/>
                          </a:xfrm>
                          <a:prstGeom prst="straightConnector1">
                            <a:avLst/>
                          </a:prstGeom>
                          <a:ln w="9525" cap="flat" cmpd="sng">
                            <a:solidFill>
                              <a:srgbClr val="000000"/>
                            </a:solidFill>
                            <a:prstDash val="solid"/>
                            <a:round/>
                            <a:headEnd type="none" w="med" len="med"/>
                            <a:tailEnd type="triangle" w="med" len="med"/>
                          </a:ln>
                        </wps:spPr>
                        <wps:bodyPr/>
                      </wps:wsp>
                      <wps:wsp>
                        <wps:cNvPr id="358" name="直接箭头连接符 216"/>
                        <wps:cNvCnPr>
                          <a:endCxn id="288" idx="0"/>
                        </wps:cNvCnPr>
                        <wps:spPr>
                          <a:xfrm>
                            <a:off x="3203" y="888014"/>
                            <a:ext cx="7380" cy="0"/>
                          </a:xfrm>
                          <a:prstGeom prst="straightConnector1">
                            <a:avLst/>
                          </a:prstGeom>
                          <a:ln w="9525" cap="flat" cmpd="sng">
                            <a:solidFill>
                              <a:srgbClr val="000000"/>
                            </a:solidFill>
                            <a:prstDash val="solid"/>
                            <a:round/>
                            <a:headEnd type="none" w="med" len="med"/>
                            <a:tailEnd type="none" w="med" len="med"/>
                          </a:ln>
                        </wps:spPr>
                        <wps:bodyPr/>
                      </wps:wsp>
                      <wps:wsp>
                        <wps:cNvPr id="359" name="直接箭头连接符 217"/>
                        <wps:cNvCnPr>
                          <a:stCxn id="130" idx="2"/>
                          <a:endCxn id="288" idx="0"/>
                        </wps:cNvCnPr>
                        <wps:spPr>
                          <a:xfrm flipH="1">
                            <a:off x="3187" y="887224"/>
                            <a:ext cx="22" cy="789"/>
                          </a:xfrm>
                          <a:prstGeom prst="straightConnector1">
                            <a:avLst/>
                          </a:prstGeom>
                          <a:ln w="9525" cap="flat" cmpd="sng">
                            <a:solidFill>
                              <a:srgbClr val="000000"/>
                            </a:solidFill>
                            <a:prstDash val="solid"/>
                            <a:round/>
                            <a:headEnd type="none" w="med" len="med"/>
                            <a:tailEnd type="none" w="med" len="med"/>
                          </a:ln>
                        </wps:spPr>
                        <wps:bodyPr/>
                      </wps:wsp>
                      <wps:wsp>
                        <wps:cNvPr id="360" name="直接箭头连接符 218"/>
                        <wps:cNvCnPr>
                          <a:stCxn id="199" idx="2"/>
                          <a:endCxn id="288" idx="0"/>
                        </wps:cNvCnPr>
                        <wps:spPr>
                          <a:xfrm flipH="1">
                            <a:off x="10583" y="887224"/>
                            <a:ext cx="7" cy="789"/>
                          </a:xfrm>
                          <a:prstGeom prst="straightConnector1">
                            <a:avLst/>
                          </a:prstGeom>
                          <a:ln w="9525" cap="flat" cmpd="sng">
                            <a:solidFill>
                              <a:srgbClr val="000000"/>
                            </a:solidFill>
                            <a:prstDash val="solid"/>
                            <a:round/>
                            <a:headEnd type="none" w="med" len="med"/>
                            <a:tailEnd type="none" w="med" len="med"/>
                          </a:ln>
                        </wps:spPr>
                        <wps:bodyPr/>
                      </wps:wsp>
                      <wps:wsp>
                        <wps:cNvPr id="361" name="直接箭头连接符 219"/>
                        <wps:cNvCnPr>
                          <a:endCxn id="114" idx="0"/>
                        </wps:cNvCnPr>
                        <wps:spPr>
                          <a:xfrm>
                            <a:off x="9573" y="888114"/>
                            <a:ext cx="13" cy="469"/>
                          </a:xfrm>
                          <a:prstGeom prst="straightConnector1">
                            <a:avLst/>
                          </a:prstGeom>
                          <a:ln w="9525" cap="flat" cmpd="sng">
                            <a:solidFill>
                              <a:srgbClr val="000000"/>
                            </a:solidFill>
                            <a:prstDash val="solid"/>
                            <a:round/>
                            <a:headEnd type="none" w="med" len="med"/>
                            <a:tailEnd type="triangle" w="med" len="med"/>
                          </a:ln>
                        </wps:spPr>
                        <wps:bodyPr/>
                      </wps:wsp>
                      <wps:wsp>
                        <wps:cNvPr id="362" name="流程图: 过程 220"/>
                        <wps:cNvSpPr/>
                        <wps:spPr>
                          <a:xfrm>
                            <a:off x="9598" y="88189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技术保障组</w:t>
                              </w:r>
                            </w:p>
                          </w:txbxContent>
                        </wps:txbx>
                        <wps:bodyPr upright="1">
                          <a:noAutofit/>
                        </wps:bodyPr>
                      </wps:wsp>
                      <wps:wsp>
                        <wps:cNvPr id="363" name="流程图: 过程 221"/>
                        <wps:cNvSpPr/>
                        <wps:spPr>
                          <a:xfrm>
                            <a:off x="9598" y="88123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抢险救灾组</w:t>
                              </w:r>
                            </w:p>
                          </w:txbxContent>
                        </wps:txbx>
                        <wps:bodyPr upright="1">
                          <a:noAutofit/>
                        </wps:bodyPr>
                      </wps:wsp>
                      <wps:wsp>
                        <wps:cNvPr id="364" name="流程图: 过程 222"/>
                        <wps:cNvSpPr/>
                        <wps:spPr>
                          <a:xfrm>
                            <a:off x="9598" y="88255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医疗救护组</w:t>
                              </w:r>
                            </w:p>
                          </w:txbxContent>
                        </wps:txbx>
                        <wps:bodyPr upright="1">
                          <a:noAutofit/>
                        </wps:bodyPr>
                      </wps:wsp>
                      <wps:wsp>
                        <wps:cNvPr id="365" name="流程图: 过程 223"/>
                        <wps:cNvSpPr/>
                        <wps:spPr>
                          <a:xfrm>
                            <a:off x="9598" y="88321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后勤保障组</w:t>
                              </w:r>
                            </w:p>
                          </w:txbxContent>
                        </wps:txbx>
                        <wps:bodyPr upright="1">
                          <a:noAutofit/>
                        </wps:bodyPr>
                      </wps:wsp>
                      <wps:wsp>
                        <wps:cNvPr id="366" name="流程图: 过程 224"/>
                        <wps:cNvSpPr/>
                        <wps:spPr>
                          <a:xfrm>
                            <a:off x="9598" y="88387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善后工作组</w:t>
                              </w:r>
                            </w:p>
                          </w:txbxContent>
                        </wps:txbx>
                        <wps:bodyPr upright="1">
                          <a:noAutofit/>
                        </wps:bodyPr>
                      </wps:wsp>
                      <wps:wsp>
                        <wps:cNvPr id="367" name="流程图: 过程 225"/>
                        <wps:cNvSpPr/>
                        <wps:spPr>
                          <a:xfrm>
                            <a:off x="9598" y="880571"/>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警戒保卫组</w:t>
                              </w:r>
                            </w:p>
                          </w:txbxContent>
                        </wps:txbx>
                        <wps:bodyPr upright="1">
                          <a:noAutofit/>
                        </wps:bodyPr>
                      </wps:wsp>
                      <wps:wsp>
                        <wps:cNvPr id="368" name="流程图: 过程 226"/>
                        <wps:cNvSpPr/>
                        <wps:spPr>
                          <a:xfrm>
                            <a:off x="9598" y="879896"/>
                            <a:ext cx="1847" cy="554"/>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szCs w:val="24"/>
                                </w:rPr>
                              </w:pPr>
                              <w:r>
                                <w:rPr>
                                  <w:rFonts w:hint="eastAsia" w:ascii="宋体" w:hAnsi="宋体"/>
                                  <w:b/>
                                  <w:sz w:val="24"/>
                                  <w:szCs w:val="24"/>
                                </w:rPr>
                                <w:t>综合协调组</w:t>
                              </w:r>
                            </w:p>
                          </w:txbxContent>
                        </wps:txbx>
                        <wps:bodyPr upright="1">
                          <a:noAutofit/>
                        </wps:bodyPr>
                      </wps:wsp>
                      <wps:wsp>
                        <wps:cNvPr id="369" name="直接箭头连接符 227"/>
                        <wps:cNvCnPr>
                          <a:endCxn id="288" idx="0"/>
                        </wps:cNvCnPr>
                        <wps:spPr>
                          <a:xfrm>
                            <a:off x="8481" y="883964"/>
                            <a:ext cx="437" cy="0"/>
                          </a:xfrm>
                          <a:prstGeom prst="straightConnector1">
                            <a:avLst/>
                          </a:prstGeom>
                          <a:ln w="9525" cap="flat" cmpd="sng">
                            <a:solidFill>
                              <a:srgbClr val="000000"/>
                            </a:solidFill>
                            <a:prstDash val="solid"/>
                            <a:round/>
                            <a:headEnd type="none" w="med" len="med"/>
                            <a:tailEnd type="triangle" w="med" len="med"/>
                          </a:ln>
                        </wps:spPr>
                        <wps:bodyPr/>
                      </wps:wsp>
                      <wps:wsp>
                        <wps:cNvPr id="370" name="直接箭头连接符 228"/>
                        <wps:cNvCnPr>
                          <a:endCxn id="288" idx="0"/>
                        </wps:cNvCnPr>
                        <wps:spPr>
                          <a:xfrm>
                            <a:off x="8918" y="880139"/>
                            <a:ext cx="0" cy="3975"/>
                          </a:xfrm>
                          <a:prstGeom prst="straightConnector1">
                            <a:avLst/>
                          </a:prstGeom>
                          <a:ln w="9525" cap="flat" cmpd="sng">
                            <a:solidFill>
                              <a:srgbClr val="000000"/>
                            </a:solidFill>
                            <a:prstDash val="solid"/>
                            <a:round/>
                            <a:headEnd type="none" w="med" len="med"/>
                            <a:tailEnd type="none" w="med" len="med"/>
                          </a:ln>
                        </wps:spPr>
                        <wps:bodyPr/>
                      </wps:wsp>
                      <wps:wsp>
                        <wps:cNvPr id="371" name="直接箭头连接符 229"/>
                        <wps:cNvCnPr>
                          <a:endCxn id="288" idx="0"/>
                        </wps:cNvCnPr>
                        <wps:spPr>
                          <a:xfrm>
                            <a:off x="8918" y="880139"/>
                            <a:ext cx="680" cy="0"/>
                          </a:xfrm>
                          <a:prstGeom prst="straightConnector1">
                            <a:avLst/>
                          </a:prstGeom>
                          <a:ln w="9525" cap="flat" cmpd="sng">
                            <a:solidFill>
                              <a:srgbClr val="000000"/>
                            </a:solidFill>
                            <a:prstDash val="solid"/>
                            <a:round/>
                            <a:headEnd type="none" w="med" len="med"/>
                            <a:tailEnd type="triangle" w="med" len="med"/>
                          </a:ln>
                        </wps:spPr>
                        <wps:bodyPr/>
                      </wps:wsp>
                      <wps:wsp>
                        <wps:cNvPr id="372" name="直接箭头连接符 230"/>
                        <wps:cNvCnPr>
                          <a:endCxn id="288" idx="0"/>
                        </wps:cNvCnPr>
                        <wps:spPr>
                          <a:xfrm>
                            <a:off x="8918" y="880814"/>
                            <a:ext cx="680" cy="0"/>
                          </a:xfrm>
                          <a:prstGeom prst="straightConnector1">
                            <a:avLst/>
                          </a:prstGeom>
                          <a:ln w="9525" cap="flat" cmpd="sng">
                            <a:solidFill>
                              <a:srgbClr val="000000"/>
                            </a:solidFill>
                            <a:prstDash val="solid"/>
                            <a:round/>
                            <a:headEnd type="none" w="med" len="med"/>
                            <a:tailEnd type="triangle" w="med" len="med"/>
                          </a:ln>
                        </wps:spPr>
                        <wps:bodyPr/>
                      </wps:wsp>
                      <wps:wsp>
                        <wps:cNvPr id="373" name="直接箭头连接符 231"/>
                        <wps:cNvCnPr>
                          <a:endCxn id="288" idx="0"/>
                        </wps:cNvCnPr>
                        <wps:spPr>
                          <a:xfrm>
                            <a:off x="8933" y="881489"/>
                            <a:ext cx="680" cy="0"/>
                          </a:xfrm>
                          <a:prstGeom prst="straightConnector1">
                            <a:avLst/>
                          </a:prstGeom>
                          <a:ln w="9525" cap="flat" cmpd="sng">
                            <a:solidFill>
                              <a:srgbClr val="000000"/>
                            </a:solidFill>
                            <a:prstDash val="solid"/>
                            <a:round/>
                            <a:headEnd type="none" w="med" len="med"/>
                            <a:tailEnd type="triangle" w="med" len="med"/>
                          </a:ln>
                        </wps:spPr>
                        <wps:bodyPr/>
                      </wps:wsp>
                      <wps:wsp>
                        <wps:cNvPr id="374" name="直接箭头连接符 232"/>
                        <wps:cNvCnPr>
                          <a:endCxn id="288" idx="0"/>
                        </wps:cNvCnPr>
                        <wps:spPr>
                          <a:xfrm>
                            <a:off x="8918" y="882134"/>
                            <a:ext cx="680" cy="0"/>
                          </a:xfrm>
                          <a:prstGeom prst="straightConnector1">
                            <a:avLst/>
                          </a:prstGeom>
                          <a:ln w="9525" cap="flat" cmpd="sng">
                            <a:solidFill>
                              <a:srgbClr val="000000"/>
                            </a:solidFill>
                            <a:prstDash val="solid"/>
                            <a:round/>
                            <a:headEnd type="none" w="med" len="med"/>
                            <a:tailEnd type="triangle" w="med" len="med"/>
                          </a:ln>
                        </wps:spPr>
                        <wps:bodyPr/>
                      </wps:wsp>
                      <wps:wsp>
                        <wps:cNvPr id="375" name="直接箭头连接符 233"/>
                        <wps:cNvCnPr>
                          <a:endCxn id="288" idx="0"/>
                        </wps:cNvCnPr>
                        <wps:spPr>
                          <a:xfrm>
                            <a:off x="8918" y="882794"/>
                            <a:ext cx="680" cy="0"/>
                          </a:xfrm>
                          <a:prstGeom prst="straightConnector1">
                            <a:avLst/>
                          </a:prstGeom>
                          <a:ln w="9525" cap="flat" cmpd="sng">
                            <a:solidFill>
                              <a:srgbClr val="000000"/>
                            </a:solidFill>
                            <a:prstDash val="solid"/>
                            <a:round/>
                            <a:headEnd type="none" w="med" len="med"/>
                            <a:tailEnd type="triangle" w="med" len="med"/>
                          </a:ln>
                        </wps:spPr>
                        <wps:bodyPr/>
                      </wps:wsp>
                      <wps:wsp>
                        <wps:cNvPr id="376" name="直接箭头连接符 234"/>
                        <wps:cNvCnPr>
                          <a:endCxn id="288" idx="0"/>
                        </wps:cNvCnPr>
                        <wps:spPr>
                          <a:xfrm>
                            <a:off x="8918" y="883439"/>
                            <a:ext cx="680" cy="0"/>
                          </a:xfrm>
                          <a:prstGeom prst="straightConnector1">
                            <a:avLst/>
                          </a:prstGeom>
                          <a:ln w="9525" cap="flat" cmpd="sng">
                            <a:solidFill>
                              <a:srgbClr val="000000"/>
                            </a:solidFill>
                            <a:prstDash val="solid"/>
                            <a:round/>
                            <a:headEnd type="none" w="med" len="med"/>
                            <a:tailEnd type="triangle" w="med" len="med"/>
                          </a:ln>
                        </wps:spPr>
                        <wps:bodyPr/>
                      </wps:wsp>
                      <wps:wsp>
                        <wps:cNvPr id="377" name="直接箭头连接符 235"/>
                        <wps:cNvCnPr>
                          <a:endCxn id="288" idx="0"/>
                        </wps:cNvCnPr>
                        <wps:spPr>
                          <a:xfrm>
                            <a:off x="8933" y="884114"/>
                            <a:ext cx="680" cy="0"/>
                          </a:xfrm>
                          <a:prstGeom prst="straightConnector1">
                            <a:avLst/>
                          </a:prstGeom>
                          <a:ln w="9525" cap="flat" cmpd="sng">
                            <a:solidFill>
                              <a:srgbClr val="000000"/>
                            </a:solidFill>
                            <a:prstDash val="solid"/>
                            <a:round/>
                            <a:headEnd type="none" w="med" len="med"/>
                            <a:tailEnd type="triangle" w="med" len="med"/>
                          </a:ln>
                        </wps:spPr>
                        <wps:bodyPr/>
                      </wps:wsp>
                    </wpg:wgp>
                  </a:graphicData>
                </a:graphic>
              </wp:anchor>
            </w:drawing>
          </mc:Choice>
          <mc:Fallback>
            <w:pict>
              <v:group id="_x0000_s1026" o:spid="_x0000_s1026" o:spt="203" style="position:absolute;left:0pt;margin-left:14.4pt;margin-top:20.2pt;height:592.4pt;width:411.05pt;z-index:251800576;mso-width-relative:page;mso-height-relative:page;" coordorigin="1776,877779" coordsize="9669,13141" o:gfxdata="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">
                <o:lock v:ext="edit" aspectratio="f"/>
                <v:shape id="流程图: 终止 114" o:spid="_x0000_s1026" o:spt="116" type="#_x0000_t116" style="position:absolute;left:8401;top:888583;height:2337;width:2370;" fillcolor="#FFFFFF" filled="t" stroked="t" coordsize="21600,21600" o:gfxdata="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c1Ol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djustRightInd w:val="0"/>
                          <w:jc w:val="center"/>
                          <w:rPr>
                            <w:rFonts w:hint="eastAsia"/>
                            <w:b/>
                            <w:sz w:val="28"/>
                            <w:szCs w:val="28"/>
                          </w:rPr>
                        </w:pPr>
                        <w:r>
                          <w:rPr>
                            <w:rFonts w:hint="eastAsia"/>
                            <w:b/>
                            <w:sz w:val="28"/>
                            <w:szCs w:val="28"/>
                          </w:rPr>
                          <w:t>应急响应</w:t>
                        </w:r>
                      </w:p>
                      <w:p>
                        <w:pPr>
                          <w:adjustRightInd w:val="0"/>
                          <w:jc w:val="center"/>
                          <w:rPr>
                            <w:b/>
                            <w:sz w:val="28"/>
                            <w:szCs w:val="28"/>
                          </w:rPr>
                        </w:pPr>
                        <w:r>
                          <w:rPr>
                            <w:rFonts w:hint="eastAsia"/>
                            <w:b/>
                            <w:sz w:val="28"/>
                            <w:szCs w:val="28"/>
                          </w:rPr>
                          <w:t>终止</w:t>
                        </w:r>
                      </w:p>
                    </w:txbxContent>
                  </v:textbox>
                </v:shape>
                <v:shape id="流程图: 过程 115" o:spid="_x0000_s1026" o:spt="109" type="#_x0000_t109" style="position:absolute;left:8288;top:879013;height:739;width:2585;" fillcolor="#FFFFFF" filled="t" stroked="t" coordsize="21600,21600" o:gfxdata="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TDkt&#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rFonts w:hint="eastAsia" w:ascii="宋体" w:hAnsi="宋体" w:eastAsia="宋体"/>
                            <w:b/>
                            <w:sz w:val="28"/>
                            <w:szCs w:val="28"/>
                            <w:lang w:eastAsia="zh-CN"/>
                          </w:rPr>
                        </w:pPr>
                        <w:r>
                          <w:rPr>
                            <w:rFonts w:hint="eastAsia" w:ascii="宋体" w:hAnsi="宋体"/>
                            <w:b/>
                            <w:sz w:val="28"/>
                            <w:szCs w:val="28"/>
                            <w:lang w:eastAsia="zh-CN"/>
                          </w:rPr>
                          <w:t>镇街人民政府</w:t>
                        </w:r>
                      </w:p>
                    </w:txbxContent>
                  </v:textbox>
                </v:shape>
                <v:shape id="流程图: 准备 116" o:spid="_x0000_s1026" o:spt="117" type="#_x0000_t117" style="position:absolute;left:4950;top:877779;height:633;width:3280;" fillcolor="#FFFFFF" filled="t" stroked="t" coordsize="21600,21600" o:gfxdata="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cN9j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both"/>
                          <w:rPr>
                            <w:rFonts w:hint="eastAsia" w:ascii="宋体" w:hAnsi="宋体" w:eastAsia="宋体"/>
                            <w:b/>
                            <w:sz w:val="24"/>
                            <w:szCs w:val="24"/>
                            <w:lang w:eastAsia="zh-CN"/>
                          </w:rPr>
                        </w:pPr>
                        <w:r>
                          <w:rPr>
                            <w:rFonts w:hint="eastAsia" w:ascii="宋体" w:hAnsi="宋体"/>
                            <w:b/>
                            <w:sz w:val="24"/>
                            <w:szCs w:val="24"/>
                            <w:lang w:eastAsia="zh-CN"/>
                          </w:rPr>
                          <w:t>事故发生</w:t>
                        </w:r>
                      </w:p>
                    </w:txbxContent>
                  </v:textbox>
                </v:shape>
                <v:shape id="直接箭头连接符 117" o:spid="_x0000_s1026" o:spt="32" type="#_x0000_t32" style="position:absolute;left:6593;top:878484;flip:x;height:525;width:15;" filled="f" stroked="t" coordsize="21600,21600" o:gfxdata="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55O3+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直接箭头连接符 118" o:spid="_x0000_s1026" o:spt="32" type="#_x0000_t32" style="position:absolute;left:6608;top:879818;height:525;width:0;" filled="f" stroked="t" coordsize="21600,21600" o:gfxdata="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3Uh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流程图: 过程 119" o:spid="_x0000_s1026" o:spt="109" type="#_x0000_t109" style="position:absolute;left:4889;top:880464;height:921;width:3750;" fillcolor="#FFFFFF" filled="t" stroked="t" coordsize="21600,21600" o:gfxdata="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rqnz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ascii="宋体" w:hAnsi="宋体"/>
                            <w:b/>
                            <w:sz w:val="28"/>
                            <w:szCs w:val="28"/>
                          </w:rPr>
                        </w:pPr>
                        <w:r>
                          <w:rPr>
                            <w:rFonts w:hint="eastAsia" w:ascii="宋体" w:hAnsi="宋体"/>
                            <w:b/>
                            <w:sz w:val="28"/>
                            <w:szCs w:val="28"/>
                          </w:rPr>
                          <w:t>区人民政府</w:t>
                        </w:r>
                      </w:p>
                    </w:txbxContent>
                  </v:textbox>
                </v:shape>
                <v:shape id="流程图: 过程 121" o:spid="_x0000_s1026" o:spt="109" type="#_x0000_t109" style="position:absolute;left:1776;top:878429;height:1957;width:1862;" fillcolor="#FFFFFF" filled="t" stroked="t" coordsize="21600,21600" o:gfxdata="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uIMa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b/>
                            <w:sz w:val="24"/>
                            <w:szCs w:val="24"/>
                          </w:rPr>
                        </w:pPr>
                        <w:r>
                          <w:rPr>
                            <w:rFonts w:hint="eastAsia" w:ascii="宋体" w:hAnsi="宋体"/>
                            <w:b/>
                            <w:sz w:val="24"/>
                            <w:szCs w:val="24"/>
                            <w:lang w:eastAsia="zh-CN"/>
                          </w:rPr>
                          <w:t>市</w:t>
                        </w:r>
                        <w:r>
                          <w:rPr>
                            <w:rFonts w:hint="eastAsia" w:ascii="宋体" w:hAnsi="宋体"/>
                            <w:b/>
                            <w:sz w:val="24"/>
                            <w:szCs w:val="24"/>
                          </w:rPr>
                          <w:t>市场监管局</w:t>
                        </w:r>
                      </w:p>
                      <w:p>
                        <w:pPr>
                          <w:jc w:val="center"/>
                          <w:rPr>
                            <w:rFonts w:hint="eastAsia" w:ascii="宋体" w:hAnsi="宋体" w:eastAsia="宋体"/>
                            <w:b/>
                            <w:sz w:val="24"/>
                            <w:szCs w:val="24"/>
                            <w:lang w:eastAsia="zh-CN"/>
                          </w:rPr>
                        </w:pPr>
                        <w:r>
                          <w:rPr>
                            <w:rFonts w:hint="eastAsia" w:ascii="宋体" w:hAnsi="宋体"/>
                            <w:b/>
                            <w:sz w:val="24"/>
                            <w:szCs w:val="24"/>
                            <w:lang w:eastAsia="zh-CN"/>
                          </w:rPr>
                          <w:t>市</w:t>
                        </w:r>
                        <w:r>
                          <w:rPr>
                            <w:rFonts w:hint="eastAsia" w:ascii="宋体" w:hAnsi="宋体"/>
                            <w:b/>
                            <w:sz w:val="24"/>
                            <w:szCs w:val="24"/>
                          </w:rPr>
                          <w:t>应急管理</w:t>
                        </w:r>
                        <w:r>
                          <w:rPr>
                            <w:rFonts w:hint="eastAsia" w:ascii="宋体" w:hAnsi="宋体"/>
                            <w:b/>
                            <w:sz w:val="24"/>
                            <w:szCs w:val="24"/>
                            <w:lang w:eastAsia="zh-CN"/>
                          </w:rPr>
                          <w:t>局</w:t>
                        </w:r>
                      </w:p>
                    </w:txbxContent>
                  </v:textbox>
                </v:shape>
                <v:shape id="直接箭头连接符 122" o:spid="_x0000_s1026" o:spt="32" type="#_x0000_t32" style="position:absolute;left:3604;top:879302;flip:x;height:29;width:381;" filled="f" stroked="t" coordsize="21600,21600" o:gfxdata="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iaSL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125" o:spid="_x0000_s1026" o:spt="32" type="#_x0000_t32" style="position:absolute;left:6593;top:881474;height:540;width:0;" filled="f" stroked="t" coordsize="21600,21600" o:gfxdata="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kG8y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126" o:spid="_x0000_s1026" o:spt="32" type="#_x0000_t32" style="position:absolute;left:6608;top:883109;height:525;width:0;" filled="f" stroked="t" coordsize="21600,21600" o:gfxdata="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va1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流程图: 决策 127" o:spid="_x0000_s1026" o:spt="110" type="#_x0000_t110" style="position:absolute;left:4299;top:882014;height:1368;width:4434;" fillcolor="#FFFFFF" filled="t" stroked="t" coordsize="21600,21600" o:gfxdata="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WhJ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b/>
                            <w:sz w:val="28"/>
                            <w:szCs w:val="28"/>
                          </w:rPr>
                        </w:pPr>
                        <w:r>
                          <w:rPr>
                            <w:rFonts w:hint="eastAsia"/>
                            <w:b/>
                            <w:sz w:val="28"/>
                            <w:szCs w:val="28"/>
                          </w:rPr>
                          <w:t>应急指挥部</w:t>
                        </w:r>
                      </w:p>
                    </w:txbxContent>
                  </v:textbox>
                </v:shape>
                <v:shape id="流程图: 过程 128" o:spid="_x0000_s1026" o:spt="109" type="#_x0000_t109" style="position:absolute;left:4731;top:883643;height:921;width:3750;" fillcolor="#FFFFFF" filled="t" stroked="t" coordsize="21600,21600" o:gfxdata="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C5Qc&#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sz w:val="28"/>
                            <w:szCs w:val="28"/>
                          </w:rPr>
                        </w:pPr>
                        <w:r>
                          <w:rPr>
                            <w:rFonts w:hint="eastAsia" w:ascii="宋体" w:hAnsi="宋体"/>
                            <w:b/>
                            <w:sz w:val="28"/>
                            <w:szCs w:val="28"/>
                          </w:rPr>
                          <w:t>现场处置</w:t>
                        </w:r>
                      </w:p>
                    </w:txbxContent>
                  </v:textbox>
                </v:shape>
                <v:shape id="直接箭头连接符 129" o:spid="_x0000_s1026" o:spt="32" type="#_x0000_t32" style="position:absolute;left:6608;top:884324;height:525;width:0;" filled="f" stroked="t" coordsize="21600,21600" o:gfxdata="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99S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流程图: 过程 130" o:spid="_x0000_s1026" o:spt="109" type="#_x0000_t109" style="position:absolute;left:2918;top:885329;height:1896;width:585;" fillcolor="#FFFFFF" filled="t" stroked="t" coordsize="21600,21600" o:gfxdata="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2KX1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djustRightInd w:val="0"/>
                          <w:snapToGrid w:val="0"/>
                          <w:jc w:val="center"/>
                          <w:rPr>
                            <w:b/>
                            <w:sz w:val="28"/>
                            <w:szCs w:val="28"/>
                          </w:rPr>
                        </w:pPr>
                        <w:r>
                          <w:rPr>
                            <w:rFonts w:hint="eastAsia"/>
                            <w:b/>
                            <w:sz w:val="28"/>
                            <w:szCs w:val="28"/>
                          </w:rPr>
                          <w:t>初始评估</w:t>
                        </w:r>
                      </w:p>
                    </w:txbxContent>
                  </v:textbox>
                </v:shape>
                <v:shape id="流程图: 过程 131" o:spid="_x0000_s1026" o:spt="109" type="#_x0000_t109" style="position:absolute;left:3848;top:885329;height:1896;width:585;" fillcolor="#FFFFFF" filled="t" stroked="t" coordsize="21600,21600" o:gfxdata="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lABu&#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adjustRightInd w:val="0"/>
                          <w:snapToGrid w:val="0"/>
                          <w:jc w:val="center"/>
                          <w:rPr>
                            <w:b/>
                            <w:sz w:val="28"/>
                            <w:szCs w:val="28"/>
                          </w:rPr>
                        </w:pPr>
                        <w:r>
                          <w:rPr>
                            <w:rFonts w:hint="eastAsia"/>
                            <w:b/>
                            <w:sz w:val="28"/>
                            <w:szCs w:val="28"/>
                          </w:rPr>
                          <w:t>封锁现场</w:t>
                        </w:r>
                      </w:p>
                    </w:txbxContent>
                  </v:textbox>
                </v:shape>
                <v:shape id="流程图: 过程 132" o:spid="_x0000_s1026" o:spt="109" type="#_x0000_t109" style="position:absolute;left:8423;top:885329;height:2323;width:585;" fillcolor="#FFFFFF" filled="t" stroked="t" coordsize="21600,21600" o:gfxdata="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qNqO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adjustRightInd w:val="0"/>
                          <w:snapToGrid w:val="0"/>
                          <w:jc w:val="center"/>
                          <w:rPr>
                            <w:b/>
                            <w:sz w:val="28"/>
                            <w:szCs w:val="28"/>
                          </w:rPr>
                        </w:pPr>
                        <w:r>
                          <w:rPr>
                            <w:rFonts w:hint="eastAsia"/>
                            <w:b/>
                            <w:sz w:val="28"/>
                            <w:szCs w:val="28"/>
                          </w:rPr>
                          <w:t>设立疏散区</w:t>
                        </w:r>
                      </w:p>
                    </w:txbxContent>
                  </v:textbox>
                </v:shape>
                <v:shape id="流程图: 过程 199" o:spid="_x0000_s1026" o:spt="109" type="#_x0000_t109" style="position:absolute;left:10298;top:885329;height:1896;width:585;" fillcolor="#FFFFFF" filled="t" stroked="t" coordsize="21600,21600" o:gfxdata="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kfx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adjustRightInd w:val="0"/>
                          <w:snapToGrid w:val="0"/>
                          <w:jc w:val="center"/>
                          <w:rPr>
                            <w:b/>
                            <w:sz w:val="28"/>
                            <w:szCs w:val="28"/>
                          </w:rPr>
                        </w:pPr>
                        <w:r>
                          <w:rPr>
                            <w:rFonts w:hint="eastAsia"/>
                            <w:b/>
                            <w:sz w:val="28"/>
                            <w:szCs w:val="28"/>
                          </w:rPr>
                          <w:t>清理现场</w:t>
                        </w:r>
                      </w:p>
                    </w:txbxContent>
                  </v:textbox>
                </v:shape>
                <v:shape id="流程图: 过程 200" o:spid="_x0000_s1026" o:spt="109" type="#_x0000_t109" style="position:absolute;left:9368;top:885329;height:1896;width:585;" fillcolor="#FFFFFF" filled="t" stroked="t" coordsize="21600,21600" o:gfxdata="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NuFi&#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adjustRightInd w:val="0"/>
                          <w:snapToGrid w:val="0"/>
                          <w:jc w:val="center"/>
                          <w:rPr>
                            <w:b/>
                            <w:sz w:val="28"/>
                            <w:szCs w:val="28"/>
                          </w:rPr>
                        </w:pPr>
                        <w:r>
                          <w:rPr>
                            <w:rFonts w:hint="eastAsia"/>
                            <w:b/>
                            <w:sz w:val="28"/>
                            <w:szCs w:val="28"/>
                          </w:rPr>
                          <w:t>调查取证</w:t>
                        </w:r>
                      </w:p>
                    </w:txbxContent>
                  </v:textbox>
                </v:shape>
                <v:shape id="流程图: 过程 201" o:spid="_x0000_s1026" o:spt="109" type="#_x0000_t109" style="position:absolute;left:7193;top:885329;height:2750;width:900;" fillcolor="#FFFFFF" filled="t" stroked="t" coordsize="21600,21600" o:gfxdata="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ekT5&#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adjustRightInd w:val="0"/>
                          <w:snapToGrid w:val="0"/>
                          <w:rPr>
                            <w:b/>
                            <w:sz w:val="28"/>
                            <w:szCs w:val="28"/>
                          </w:rPr>
                        </w:pPr>
                        <w:r>
                          <w:rPr>
                            <w:rFonts w:hint="eastAsia"/>
                            <w:b/>
                            <w:sz w:val="28"/>
                            <w:szCs w:val="28"/>
                          </w:rPr>
                          <w:t>抢救受害人员</w:t>
                        </w:r>
                      </w:p>
                    </w:txbxContent>
                  </v:textbox>
                </v:shape>
                <v:shape id="流程图: 过程 202" o:spid="_x0000_s1026" o:spt="109" type="#_x0000_t109" style="position:absolute;left:5978;top:885329;height:3604;width:900;" fillcolor="#FFFFFF" filled="t" stroked="t" coordsize="21600,21600" o:gfxdata="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k9yN&#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adjustRightInd w:val="0"/>
                          <w:snapToGrid w:val="0"/>
                          <w:rPr>
                            <w:rFonts w:hint="eastAsia"/>
                            <w:b/>
                            <w:sz w:val="28"/>
                            <w:szCs w:val="28"/>
                          </w:rPr>
                        </w:pPr>
                        <w:r>
                          <w:rPr>
                            <w:rFonts w:hint="eastAsia"/>
                            <w:b/>
                            <w:sz w:val="28"/>
                            <w:szCs w:val="28"/>
                          </w:rPr>
                          <w:t>建立现场工作区域</w:t>
                        </w:r>
                      </w:p>
                    </w:txbxContent>
                  </v:textbox>
                </v:shape>
                <v:shape id="流程图: 过程 203" o:spid="_x0000_s1026" o:spt="109" type="#_x0000_t109" style="position:absolute;left:4748;top:885329;height:4885;width:900;" fillcolor="#FFFFFF" filled="t" stroked="t" coordsize="21600,21600" o:gfxdata="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d95F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rPr>
                            <w:b/>
                            <w:sz w:val="28"/>
                            <w:szCs w:val="28"/>
                          </w:rPr>
                        </w:pPr>
                        <w:r>
                          <w:rPr>
                            <w:rFonts w:hint="eastAsia"/>
                            <w:b/>
                            <w:sz w:val="28"/>
                            <w:szCs w:val="28"/>
                          </w:rPr>
                          <w:t>探测危险物质及控制区域</w:t>
                        </w:r>
                      </w:p>
                    </w:txbxContent>
                  </v:textbox>
                </v:shape>
                <v:shape id="直接箭头连接符 204" o:spid="_x0000_s1026" o:spt="32" type="#_x0000_t32" style="position:absolute;left:2109;top:882556;flip:x y;height:40;width:2211;" filled="f" stroked="t" coordsize="21600,21600" o:gfxdata="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yqRb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直接箭头连接符 205" o:spid="_x0000_s1026" o:spt="32" type="#_x0000_t32" style="position:absolute;left:2108;top:882555;height:7879;width:25;" filled="f" stroked="t" coordsize="21600,21600" o:gfxdata="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Efqi/&#10;AAAA3AAAAA8AAAAAAAAAAQAgAAAAIgAAAGRycy9kb3ducmV2LnhtbFBLAQIUABQAAAAIAIdO4kAz&#10;LwWeOwAAADkAAAAQAAAAAAAAAAEAIAAAAA4BAABkcnMvc2hhcGV4bWwueG1sUEsFBgAAAAAGAAYA&#10;WwEAALgDAAAAAA==&#10;">
                  <v:fill on="f" focussize="0,0"/>
                  <v:stroke color="#000000" joinstyle="round"/>
                  <v:imagedata o:title=""/>
                  <o:lock v:ext="edit" aspectratio="f"/>
                </v:shape>
                <v:shape id="直接箭头连接符 206" o:spid="_x0000_s1026" o:spt="32" type="#_x0000_t32" style="position:absolute;left:2062;top:890418;height:78;width:6359;" filled="f" stroked="t" coordsize="21600,21600" o:gfxdata="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pBI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207" o:spid="_x0000_s1026" o:spt="32" type="#_x0000_t32" style="position:absolute;left:3188;top:884849;height:0;width:7380;" filled="f" stroked="t" coordsize="21600,21600" o:gfxdata="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tdPQ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直接箭头连接符 208" o:spid="_x0000_s1026" o:spt="32" type="#_x0000_t32" style="position:absolute;left:3188;top:884849;height:480;width:0;" filled="f" stroked="t" coordsize="21600,21600" o:gfxdata="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C4j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209" o:spid="_x0000_s1026" o:spt="32" type="#_x0000_t32" style="position:absolute;left:4133;top:884849;height:480;width:0;" filled="f" stroked="t" coordsize="21600,21600" o:gfxdata="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HLW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10" o:spid="_x0000_s1026" o:spt="32" type="#_x0000_t32" style="position:absolute;left:5198;top:884864;height:480;width:0;" filled="f" stroked="t" coordsize="21600,21600" o:gfxdata="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Vsx+/&#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11" o:spid="_x0000_s1026" o:spt="32" type="#_x0000_t32" style="position:absolute;left:6398;top:884834;height:480;width:0;" filled="f" stroked="t" coordsize="21600,21600" o:gfxdata="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ZFo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12" o:spid="_x0000_s1026" o:spt="32" type="#_x0000_t32" style="position:absolute;left:7643;top:884864;height:480;width:0;" filled="f" stroked="t" coordsize="21600,21600" o:gfxdata="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MI7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shape id="直接箭头连接符 213" o:spid="_x0000_s1026" o:spt="32" type="#_x0000_t32" style="position:absolute;left:8708;top:884849;height:480;width:0;" filled="f" stroked="t" coordsize="21600,21600" o:gfxdata="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8K2u/&#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14" o:spid="_x0000_s1026" o:spt="32" type="#_x0000_t32" style="position:absolute;left:9653;top:884849;height:480;width:0;" filled="f" stroked="t" coordsize="21600,21600" o:gfxdata="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utR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15" o:spid="_x0000_s1026" o:spt="32" type="#_x0000_t32" style="position:absolute;left:10598;top:884849;height:480;width:0;" filled="f" stroked="t" coordsize="21600,21600" o:gfxdata="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4hCH&#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shape id="直接箭头连接符 216" o:spid="_x0000_s1026" o:spt="32" type="#_x0000_t32" style="position:absolute;left:3203;top:888014;height:0;width:7380;" filled="f" stroked="t" coordsize="21600,21600" o:gfxdata="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QnwH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shape id="直接箭头连接符 217" o:spid="_x0000_s1026" o:spt="32" type="#_x0000_t32" style="position:absolute;left:3187;top:887224;flip:x;height:789;width:22;" filled="f" stroked="t" coordsize="21600,21600" o:gfxdata="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JoIO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直接箭头连接符 218" o:spid="_x0000_s1026" o:spt="32" type="#_x0000_t32" style="position:absolute;left:10583;top:887224;flip:x;height:789;width:7;" filled="f" stroked="t" coordsize="21600,21600" o:gfxdata="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DhLrgAAADcAAAA&#10;DwAAAAAAAAABACAAAAAiAAAAZHJzL2Rvd25yZXYueG1sUEsBAhQAFAAAAAgAh07iQDMvBZ47AAAA&#10;OQAAABAAAAAAAAAAAQAgAAAABwEAAGRycy9zaGFwZXhtbC54bWxQSwUGAAAAAAYABgBbAQAAsQMA&#10;AAAA&#10;">
                  <v:fill on="f" focussize="0,0"/>
                  <v:stroke color="#000000" joinstyle="round"/>
                  <v:imagedata o:title=""/>
                  <o:lock v:ext="edit" aspectratio="f"/>
                </v:shape>
                <v:shape id="直接箭头连接符 219" o:spid="_x0000_s1026" o:spt="32" type="#_x0000_t32" style="position:absolute;left:9573;top:888114;height:469;width:13;" filled="f" stroked="t" coordsize="21600,21600" o:gfxdata="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r59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流程图: 过程 220" o:spid="_x0000_s1026" o:spt="109" type="#_x0000_t109" style="position:absolute;left:9598;top:881891;height:554;width:1847;" fillcolor="#FFFFFF" filled="t" stroked="t" coordsize="21600,21600" o:gfxdata="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g70C&#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技术保障组</w:t>
                        </w:r>
                      </w:p>
                    </w:txbxContent>
                  </v:textbox>
                </v:shape>
                <v:shape id="流程图: 过程 221" o:spid="_x0000_s1026" o:spt="109" type="#_x0000_t109" style="position:absolute;left:9598;top:881231;height:554;width:1847;" fillcolor="#FFFFFF" filled="t" stroked="t" coordsize="21600,21600" o:gfxdata="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zxiZ&#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抢险救灾组</w:t>
                        </w:r>
                      </w:p>
                    </w:txbxContent>
                  </v:textbox>
                </v:shape>
                <v:shape id="流程图: 过程 222" o:spid="_x0000_s1026" o:spt="109" type="#_x0000_t109" style="position:absolute;left:9598;top:882551;height:554;width:1847;" fillcolor="#FFFFFF" filled="t" stroked="t" coordsize="21600,21600" o:gfxdata="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aA7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医疗救护组</w:t>
                        </w:r>
                      </w:p>
                    </w:txbxContent>
                  </v:textbox>
                </v:shape>
                <v:shape id="流程图: 过程 223" o:spid="_x0000_s1026" o:spt="109" type="#_x0000_t109" style="position:absolute;left:9598;top:883211;height:554;width:1847;" fillcolor="#FFFFFF" filled="t" stroked="t" coordsize="21600,21600" o:gfxdata="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iV2&#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后勤保障组</w:t>
                        </w:r>
                      </w:p>
                    </w:txbxContent>
                  </v:textbox>
                </v:shape>
                <v:shape id="流程图: 过程 224" o:spid="_x0000_s1026" o:spt="109" type="#_x0000_t109" style="position:absolute;left:9598;top:883871;height:554;width:1847;" fillcolor="#FFFFFF" filled="t" stroked="t" coordsize="21600,21600" o:gfxdata="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ri7A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善后工作组</w:t>
                        </w:r>
                      </w:p>
                    </w:txbxContent>
                  </v:textbox>
                </v:shape>
                <v:shape id="流程图: 过程 225" o:spid="_x0000_s1026" o:spt="109" type="#_x0000_t109" style="position:absolute;left:9598;top:880571;height:554;width:1847;" fillcolor="#FFFFFF" filled="t" stroked="t" coordsize="21600,21600" o:gfxdata="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0Hp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警戒保卫组</w:t>
                        </w:r>
                      </w:p>
                    </w:txbxContent>
                  </v:textbox>
                </v:shape>
                <v:shape id="流程图: 过程 226" o:spid="_x0000_s1026" o:spt="109" type="#_x0000_t109" style="position:absolute;left:9598;top:879896;height:554;width:1847;" fillcolor="#FFFFFF" filled="t" stroked="t" coordsize="21600,21600" o:gfxdata="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a4ro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sz w:val="24"/>
                            <w:szCs w:val="24"/>
                          </w:rPr>
                        </w:pPr>
                        <w:r>
                          <w:rPr>
                            <w:rFonts w:hint="eastAsia" w:ascii="宋体" w:hAnsi="宋体"/>
                            <w:b/>
                            <w:sz w:val="24"/>
                            <w:szCs w:val="24"/>
                          </w:rPr>
                          <w:t>综合协调组</w:t>
                        </w:r>
                      </w:p>
                    </w:txbxContent>
                  </v:textbox>
                </v:shape>
                <v:shape id="直接箭头连接符 227" o:spid="_x0000_s1026" o:spt="32" type="#_x0000_t32" style="position:absolute;left:8481;top:883964;height:0;width:437;" filled="f" stroked="t" coordsize="21600,21600" o:gfxdata="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13r0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直接箭头连接符 228" o:spid="_x0000_s1026" o:spt="32" type="#_x0000_t32" style="position:absolute;left:8918;top:880139;height:3975;width:0;" filled="f" stroked="t" coordsize="21600,21600" o:gfxdata="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EsY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直接箭头连接符 229" o:spid="_x0000_s1026" o:spt="32" type="#_x0000_t32" style="position:absolute;left:8918;top:880139;height:0;width:680;" filled="f" stroked="t" coordsize="21600,21600" o:gfxdata="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ycQ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30" o:spid="_x0000_s1026" o:spt="32" type="#_x0000_t32" style="position:absolute;left:8918;top:880814;height:0;width:680;" filled="f" stroked="t" coordsize="21600,21600" o:gfxdata="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g73+/&#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31" o:spid="_x0000_s1026" o:spt="32" type="#_x0000_t32" style="position:absolute;left:8933;top:881489;height:0;width:680;" filled="f" stroked="t" coordsize="21600,21600" o:gfxdata="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9sSu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32" o:spid="_x0000_s1026" o:spt="32" type="#_x0000_t32" style="position:absolute;left:8918;top:882134;height:0;width:680;" filled="f" stroked="t" coordsize="21600,21600" o:gfxdata="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hdK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shape id="直接箭头连接符 233" o:spid="_x0000_s1026" o:spt="32" type="#_x0000_t32" style="position:absolute;left:8918;top:882794;height:0;width:680;" filled="f" stroked="t" coordsize="21600,21600" o:gfxdata="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yXcL&#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shape id="直接箭头连接符 234" o:spid="_x0000_s1026" o:spt="32" type="#_x0000_t32" style="position:absolute;left:8918;top:883439;height:0;width:680;" filled="f" stroked="t" coordsize="21600,21600" o:gfxdata="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8b6X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直接箭头连接符 235" o:spid="_x0000_s1026" o:spt="32" type="#_x0000_t32" style="position:absolute;left:8933;top:884114;height:0;width:680;" filled="f" stroked="t" coordsize="21600,21600" o:gfxdata="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XTO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w:pict>
          </mc:Fallback>
        </mc:AlternateContent>
      </w:r>
    </w:p>
    <w:p>
      <w:pPr>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802624" behindDoc="0" locked="0" layoutInCell="1" allowOverlap="1">
                <wp:simplePos x="0" y="0"/>
                <wp:positionH relativeFrom="column">
                  <wp:posOffset>3066415</wp:posOffset>
                </wp:positionH>
                <wp:positionV relativeFrom="paragraph">
                  <wp:posOffset>236855</wp:posOffset>
                </wp:positionV>
                <wp:extent cx="1330325" cy="330200"/>
                <wp:effectExtent l="1270" t="4445" r="1905" b="20955"/>
                <wp:wrapNone/>
                <wp:docPr id="378" name="直接箭头连接符 378"/>
                <wp:cNvGraphicFramePr/>
                <a:graphic xmlns:a="http://schemas.openxmlformats.org/drawingml/2006/main">
                  <a:graphicData uri="http://schemas.microsoft.com/office/word/2010/wordprocessingShape">
                    <wps:wsp>
                      <wps:cNvCnPr>
                        <a:endCxn id="324" idx="0"/>
                      </wps:cNvCnPr>
                      <wps:spPr>
                        <a:xfrm>
                          <a:off x="0" y="0"/>
                          <a:ext cx="1330325" cy="330200"/>
                        </a:xfrm>
                        <a:prstGeom prst="straightConnector1">
                          <a:avLst/>
                        </a:prstGeom>
                        <a:ln w="9525" cap="flat" cmpd="sng">
                          <a:solidFill>
                            <a:srgbClr val="000000"/>
                          </a:solidFill>
                          <a:prstDash val="solid"/>
                          <a:round/>
                          <a:headEnd type="none" w="med" len="med"/>
                          <a:tailEnd type="triangle" w="med" len="med"/>
                        </a:ln>
                      </wps:spPr>
                      <wps:bodyPr/>
                    </wps:wsp>
                  </a:graphicData>
                </a:graphic>
              </wp:anchor>
            </w:drawing>
          </mc:Choice>
          <mc:Fallback>
            <w:pict>
              <v:shape id="_x0000_s1026" o:spid="_x0000_s1026" o:spt="32" type="#_x0000_t32" style="position:absolute;left:0pt;margin-left:241.45pt;margin-top:18.65pt;height:26pt;width:104.75pt;z-index:251802624;mso-width-relative:page;mso-height-relative:page;" filled="f" stroked="t" coordsize="21600,21600" o:gfxdata="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qlKLHb&#10;AAAACQEAAA8AAAAAAAAAAQAgAAAAIgAAAGRycy9kb3ducmV2LnhtbFBLAQIUABQAAAAIAIdO4kBA&#10;tug1HQIAACwEAAAOAAAAAAAAAAEAIAAAACoBAABkcnMvZTJvRG9jLnhtbFBLBQYAAAAABgAGAFkB&#10;AAC5BQAAAAA=&#10;">
                <v:fill on="f" focussize="0,0"/>
                <v:stroke color="#000000" joinstyle="round" endarrow="block"/>
                <v:imagedata o:title=""/>
                <o:lock v:ext="edit" aspectratio="f"/>
              </v:shape>
            </w:pict>
          </mc:Fallback>
        </mc:AlternateContent>
      </w:r>
    </w:p>
    <w:p>
      <w:pPr>
        <w:rPr>
          <w:rFonts w:ascii="仿宋_GB2312" w:eastAsia="仿宋_GB2312"/>
          <w:color w:val="000000" w:themeColor="text1"/>
          <w:sz w:val="32"/>
          <w:szCs w:val="32"/>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801600" behindDoc="0" locked="0" layoutInCell="1" allowOverlap="1">
                <wp:simplePos x="0" y="0"/>
                <wp:positionH relativeFrom="column">
                  <wp:posOffset>1396365</wp:posOffset>
                </wp:positionH>
                <wp:positionV relativeFrom="paragraph">
                  <wp:posOffset>172085</wp:posOffset>
                </wp:positionV>
                <wp:extent cx="2157730" cy="441325"/>
                <wp:effectExtent l="5080" t="4445" r="8890" b="11430"/>
                <wp:wrapNone/>
                <wp:docPr id="379" name="流程图: 过程 379"/>
                <wp:cNvGraphicFramePr/>
                <a:graphic xmlns:a="http://schemas.openxmlformats.org/drawingml/2006/main">
                  <a:graphicData uri="http://schemas.microsoft.com/office/word/2010/wordprocessingShape">
                    <wps:wsp>
                      <wps:cNvSpPr/>
                      <wps:spPr>
                        <a:xfrm>
                          <a:off x="0" y="0"/>
                          <a:ext cx="2157730" cy="44132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r>
                              <w:rPr>
                                <w:rFonts w:hint="eastAsia" w:ascii="宋体" w:hAnsi="宋体"/>
                                <w:b/>
                                <w:sz w:val="28"/>
                                <w:szCs w:val="28"/>
                                <w:lang w:eastAsia="zh-CN"/>
                              </w:rPr>
                              <w:t>区市场监管、应急管理局局</w:t>
                            </w:r>
                          </w:p>
                        </w:txbxContent>
                      </wps:txbx>
                      <wps:bodyPr upright="1">
                        <a:noAutofit/>
                      </wps:bodyPr>
                    </wps:wsp>
                  </a:graphicData>
                </a:graphic>
              </wp:anchor>
            </w:drawing>
          </mc:Choice>
          <mc:Fallback>
            <w:pict>
              <v:shape id="_x0000_s1026" o:spid="_x0000_s1026" o:spt="109" type="#_x0000_t109" style="position:absolute;left:0pt;margin-left:109.95pt;margin-top:13.55pt;height:34.75pt;width:169.9pt;z-index:251801600;mso-width-relative:page;mso-height-relative:page;" fillcolor="#FFFFFF" filled="t" stroked="t" coordsize="21600,21600" o:gfxdata="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uUoQNkAAAAJAQAADwAAAAAAAAABACAAAAAiAAAAZHJzL2Rvd25yZXYueG1sUEsBAhQAFAAAAAgA&#10;h07iQJedb04kAgAAXgQAAA4AAAAAAAAAAQAgAAAAKAEAAGRycy9lMm9Eb2MueG1sUEsFBgAAAAAG&#10;AAYAWQEAAL4FAAAAAA==&#10;">
                <v:fill on="t" focussize="0,0"/>
                <v:stroke color="#000000" joinstyle="miter"/>
                <v:imagedata o:title=""/>
                <o:lock v:ext="edit" aspectratio="f"/>
                <v:textbox>
                  <w:txbxContent>
                    <w:p>
                      <w:r>
                        <w:rPr>
                          <w:rFonts w:hint="eastAsia" w:ascii="宋体" w:hAnsi="宋体"/>
                          <w:b/>
                          <w:sz w:val="28"/>
                          <w:szCs w:val="28"/>
                          <w:lang w:eastAsia="zh-CN"/>
                        </w:rPr>
                        <w:t>区市场监管、应急管理局局</w:t>
                      </w:r>
                    </w:p>
                  </w:txbxContent>
                </v:textbox>
              </v:shape>
            </w:pict>
          </mc:Fallback>
        </mc:AlternateContent>
      </w: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spacing w:line="480" w:lineRule="auto"/>
        <w:rPr>
          <w:rFonts w:ascii="宋体" w:hAnsi="宋体"/>
          <w:b/>
          <w:color w:val="000000" w:themeColor="text1"/>
          <w:sz w:val="28"/>
          <w:szCs w:val="28"/>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 xml:space="preserve">     </w:t>
      </w:r>
      <w:r>
        <w:rPr>
          <w:rFonts w:hint="eastAsia" w:ascii="仿宋_GB2312" w:eastAsia="仿宋_GB2312"/>
          <w:b/>
          <w:bCs/>
          <w:color w:val="000000" w:themeColor="text1"/>
          <w:sz w:val="32"/>
          <w:szCs w:val="32"/>
          <w14:textFill>
            <w14:solidFill>
              <w14:schemeClr w14:val="tx1"/>
            </w14:solidFill>
          </w14:textFill>
        </w:rPr>
        <w:t xml:space="preserve"> </w:t>
      </w:r>
      <w:r>
        <w:rPr>
          <w:rFonts w:hint="eastAsia" w:ascii="仿宋_GB2312" w:eastAsia="仿宋_GB2312"/>
          <w:b/>
          <w:bCs/>
          <w:color w:val="000000" w:themeColor="text1"/>
          <w:sz w:val="32"/>
          <w:szCs w:val="32"/>
          <w:lang w:eastAsia="zh-CN"/>
          <w14:textFill>
            <w14:solidFill>
              <w14:schemeClr w14:val="tx1"/>
            </w14:solidFill>
          </w14:textFill>
        </w:rPr>
        <w:t>否</w:t>
      </w:r>
      <w:r>
        <w:rPr>
          <w:rFonts w:hint="eastAsia" w:ascii="仿宋_GB2312" w:eastAsia="仿宋_GB2312"/>
          <w:color w:val="000000" w:themeColor="text1"/>
          <w:sz w:val="32"/>
          <w:szCs w:val="32"/>
          <w14:textFill>
            <w14:solidFill>
              <w14:schemeClr w14:val="tx1"/>
            </w14:solidFill>
          </w14:textFill>
        </w:rPr>
        <w:t xml:space="preserve">       </w:t>
      </w:r>
    </w:p>
    <w:p>
      <w:pPr>
        <w:tabs>
          <w:tab w:val="left" w:pos="4495"/>
        </w:tabs>
        <w:spacing w:line="720" w:lineRule="auto"/>
        <w:rPr>
          <w:rFonts w:ascii="仿宋_GB2312" w:eastAsia="仿宋_GB2312"/>
          <w:color w:val="000000" w:themeColor="text1"/>
          <w:sz w:val="32"/>
          <w:szCs w:val="32"/>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tab/>
      </w: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宋体" w:hAnsi="宋体"/>
          <w:b/>
          <w:color w:val="000000" w:themeColor="text1"/>
          <w:sz w:val="28"/>
          <w:szCs w:val="28"/>
          <w14:textFill>
            <w14:solidFill>
              <w14:schemeClr w14:val="tx1"/>
            </w14:solidFill>
          </w14:textFill>
        </w:rPr>
        <w:t>是</w:t>
      </w: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rPr>
          <w:rFonts w:ascii="仿宋_GB2312" w:eastAsia="仿宋_GB2312"/>
          <w:color w:val="000000" w:themeColor="text1"/>
          <w:sz w:val="32"/>
          <w:szCs w:val="32"/>
          <w14:textFill>
            <w14:solidFill>
              <w14:schemeClr w14:val="tx1"/>
            </w14:solidFill>
          </w14:textFill>
        </w:rPr>
      </w:pPr>
    </w:p>
    <w:p>
      <w:pPr>
        <w:bidi w:val="0"/>
        <w:rPr>
          <w:rFonts w:hint="eastAsia"/>
          <w:color w:val="000000" w:themeColor="text1"/>
          <w:lang w:val="en-US" w:eastAsia="zh-CN"/>
          <w14:textFill>
            <w14:solidFill>
              <w14:schemeClr w14:val="tx1"/>
            </w14:solidFill>
          </w14:textFill>
        </w:rPr>
      </w:pPr>
    </w:p>
    <w:p>
      <w:pPr>
        <w:rPr>
          <w:rFonts w:hint="eastAsia" w:ascii="黑体" w:eastAsia="黑体"/>
          <w:color w:val="000000" w:themeColor="text1"/>
          <w:sz w:val="32"/>
          <w:szCs w:val="32"/>
          <w14:textFill>
            <w14:solidFill>
              <w14:schemeClr w14:val="tx1"/>
            </w14:solidFill>
          </w14:textFill>
        </w:rPr>
      </w:pPr>
    </w:p>
    <w:p>
      <w:pPr>
        <w:rPr>
          <w:rFonts w:hint="eastAsia" w:ascii="黑体" w:eastAsia="黑体"/>
          <w:color w:val="000000" w:themeColor="text1"/>
          <w:sz w:val="32"/>
          <w:szCs w:val="32"/>
          <w14:textFill>
            <w14:solidFill>
              <w14:schemeClr w14:val="tx1"/>
            </w14:solidFill>
          </w14:textFill>
        </w:rPr>
      </w:pPr>
    </w:p>
    <w:p>
      <w:pPr>
        <w:rPr>
          <w:rFonts w:hint="eastAsia" w:ascii="黑体" w:eastAsia="黑体"/>
          <w:color w:val="000000" w:themeColor="text1"/>
          <w:sz w:val="32"/>
          <w:szCs w:val="32"/>
          <w14:textFill>
            <w14:solidFill>
              <w14:schemeClr w14:val="tx1"/>
            </w14:solidFill>
          </w14:textFill>
        </w:rPr>
      </w:pPr>
    </w:p>
    <w:p>
      <w:pPr>
        <w:rPr>
          <w:rFonts w:hint="eastAsia" w:ascii="黑体" w:eastAsia="黑体"/>
          <w:color w:val="000000" w:themeColor="text1"/>
          <w:sz w:val="32"/>
          <w:szCs w:val="32"/>
          <w14:textFill>
            <w14:solidFill>
              <w14:schemeClr w14:val="tx1"/>
            </w14:solidFill>
          </w14:textFill>
        </w:rPr>
      </w:pPr>
    </w:p>
    <w:p>
      <w:pPr>
        <w:rPr>
          <w:rFonts w:hint="eastAsia" w:ascii="黑体" w:eastAsia="黑体"/>
          <w:color w:val="000000" w:themeColor="text1"/>
          <w:sz w:val="32"/>
          <w:szCs w:val="32"/>
          <w14:textFill>
            <w14:solidFill>
              <w14:schemeClr w14:val="tx1"/>
            </w14:solidFill>
          </w14:textFill>
        </w:rPr>
      </w:pPr>
    </w:p>
    <w:p>
      <w:pPr>
        <w:rPr>
          <w:rFonts w:ascii="黑体" w:eastAsia="黑体"/>
          <w:color w:val="000000" w:themeColor="text1"/>
          <w:sz w:val="32"/>
          <w:szCs w:val="32"/>
          <w14:textFill>
            <w14:solidFill>
              <w14:schemeClr w14:val="tx1"/>
            </w14:solidFill>
          </w14:textFill>
        </w:rPr>
      </w:pPr>
      <w:r>
        <w:rPr>
          <w:rFonts w:hint="eastAsia" w:ascii="黑体" w:eastAsia="黑体"/>
          <w:color w:val="000000" w:themeColor="text1"/>
          <w:sz w:val="32"/>
          <w:szCs w:val="32"/>
          <w14:textFill>
            <w14:solidFill>
              <w14:schemeClr w14:val="tx1"/>
            </w14:solidFill>
          </w14:textFill>
        </w:rPr>
        <w:t>附件2</w:t>
      </w:r>
    </w:p>
    <w:p>
      <w:pPr>
        <w:jc w:val="center"/>
        <w:rPr>
          <w:rFonts w:hint="eastAsia" w:ascii="方正小标宋简体" w:hAnsi="方正小标宋简体" w:eastAsia="方正小标宋简体" w:cs="方正小标宋简体"/>
          <w:b w:val="0"/>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36"/>
          <w:szCs w:val="36"/>
          <w:lang w:eastAsia="zh-CN"/>
          <w14:textFill>
            <w14:solidFill>
              <w14:schemeClr w14:val="tx1"/>
            </w14:solidFill>
          </w14:textFill>
        </w:rPr>
        <w:t>山亭区</w:t>
      </w:r>
      <w:r>
        <w:rPr>
          <w:rFonts w:hint="eastAsia" w:ascii="方正小标宋简体" w:hAnsi="方正小标宋简体" w:eastAsia="方正小标宋简体" w:cs="方正小标宋简体"/>
          <w:b w:val="0"/>
          <w:bCs/>
          <w:color w:val="000000" w:themeColor="text1"/>
          <w:sz w:val="36"/>
          <w:szCs w:val="36"/>
          <w14:textFill>
            <w14:solidFill>
              <w14:schemeClr w14:val="tx1"/>
            </w14:solidFill>
          </w14:textFill>
        </w:rPr>
        <w:t>特种设备</w:t>
      </w:r>
      <w:r>
        <w:rPr>
          <w:rFonts w:hint="eastAsia" w:ascii="方正小标宋简体" w:hAnsi="方正小标宋简体" w:eastAsia="方正小标宋简体" w:cs="方正小标宋简体"/>
          <w:b w:val="0"/>
          <w:bCs/>
          <w:color w:val="000000" w:themeColor="text1"/>
          <w:sz w:val="36"/>
          <w:szCs w:val="36"/>
          <w:lang w:eastAsia="zh-CN"/>
          <w14:textFill>
            <w14:solidFill>
              <w14:schemeClr w14:val="tx1"/>
            </w14:solidFill>
          </w14:textFill>
        </w:rPr>
        <w:t>安全</w:t>
      </w:r>
      <w:r>
        <w:rPr>
          <w:rFonts w:hint="eastAsia" w:ascii="方正小标宋简体" w:hAnsi="方正小标宋简体" w:eastAsia="方正小标宋简体" w:cs="方正小标宋简体"/>
          <w:b w:val="0"/>
          <w:bCs/>
          <w:color w:val="000000" w:themeColor="text1"/>
          <w:sz w:val="36"/>
          <w:szCs w:val="36"/>
          <w14:textFill>
            <w14:solidFill>
              <w14:schemeClr w14:val="tx1"/>
            </w14:solidFill>
          </w14:textFill>
        </w:rPr>
        <w:t>事故应急救援</w:t>
      </w:r>
    </w:p>
    <w:p>
      <w:pPr>
        <w:jc w:val="center"/>
        <w:rPr>
          <w:rFonts w:hint="eastAsia" w:ascii="方正小标宋简体" w:hAnsi="方正小标宋简体" w:eastAsia="方正小标宋简体" w:cs="方正小标宋简体"/>
          <w:b w:val="0"/>
          <w:bCs/>
          <w:color w:val="000000" w:themeColor="text1"/>
          <w:sz w:val="36"/>
          <w:szCs w:val="36"/>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36"/>
          <w:szCs w:val="36"/>
          <w14:textFill>
            <w14:solidFill>
              <w14:schemeClr w14:val="tx1"/>
            </w14:solidFill>
          </w14:textFill>
        </w:rPr>
        <w:t>指挥部成员单位联系方式</w:t>
      </w:r>
    </w:p>
    <w:tbl>
      <w:tblPr>
        <w:tblStyle w:val="25"/>
        <w:tblpPr w:leftFromText="181" w:rightFromText="181" w:vertAnchor="text" w:horzAnchor="page" w:tblpXSpec="center" w:tblpY="134"/>
        <w:tblW w:w="89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4763"/>
        <w:gridCol w:w="2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序号</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单位</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政府办公室</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委宣传部</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市场监管局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应急管理局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8821103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公安</w:t>
            </w:r>
            <w:r>
              <w:rPr>
                <w:rFonts w:hint="eastAsia" w:ascii="宋体" w:hAnsi="宋体" w:eastAsia="宋体" w:cs="宋体"/>
                <w:color w:val="000000" w:themeColor="text1"/>
                <w:sz w:val="24"/>
                <w:szCs w:val="24"/>
                <w:lang w:eastAsia="zh-CN"/>
                <w14:textFill>
                  <w14:solidFill>
                    <w14:schemeClr w14:val="tx1"/>
                  </w14:solidFill>
                </w14:textFill>
              </w:rPr>
              <w:t>分</w:t>
            </w:r>
            <w:r>
              <w:rPr>
                <w:rFonts w:hint="eastAsia" w:ascii="宋体" w:hAnsi="宋体" w:eastAsia="宋体" w:cs="宋体"/>
                <w:color w:val="000000" w:themeColor="text1"/>
                <w:sz w:val="24"/>
                <w:szCs w:val="24"/>
                <w14:textFill>
                  <w14:solidFill>
                    <w14:schemeClr w14:val="tx1"/>
                  </w14:solidFill>
                </w14:textFill>
              </w:rPr>
              <w:t>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8864107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财政局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交通运输局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生态环境</w:t>
            </w:r>
            <w:r>
              <w:rPr>
                <w:rFonts w:hint="eastAsia" w:ascii="宋体" w:hAnsi="宋体" w:eastAsia="宋体" w:cs="宋体"/>
                <w:color w:val="000000" w:themeColor="text1"/>
                <w:sz w:val="24"/>
                <w:szCs w:val="24"/>
                <w:lang w:eastAsia="zh-CN"/>
                <w14:textFill>
                  <w14:solidFill>
                    <w14:schemeClr w14:val="tx1"/>
                  </w14:solidFill>
                </w14:textFill>
              </w:rPr>
              <w:t>分</w:t>
            </w:r>
            <w:r>
              <w:rPr>
                <w:rFonts w:hint="eastAsia" w:ascii="宋体" w:hAnsi="宋体" w:eastAsia="宋体" w:cs="宋体"/>
                <w:color w:val="000000" w:themeColor="text1"/>
                <w:sz w:val="24"/>
                <w:szCs w:val="24"/>
                <w14:textFill>
                  <w14:solidFill>
                    <w14:schemeClr w14:val="tx1"/>
                  </w14:solidFill>
                </w14:textFill>
              </w:rPr>
              <w:t>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9</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卫生健康</w:t>
            </w:r>
            <w:r>
              <w:rPr>
                <w:rFonts w:hint="eastAsia" w:ascii="宋体" w:hAnsi="宋体" w:eastAsia="宋体" w:cs="宋体"/>
                <w:color w:val="000000" w:themeColor="text1"/>
                <w:sz w:val="24"/>
                <w:szCs w:val="24"/>
                <w:lang w:eastAsia="zh-CN"/>
                <w14:textFill>
                  <w14:solidFill>
                    <w14:schemeClr w14:val="tx1"/>
                  </w14:solidFill>
                </w14:textFill>
              </w:rPr>
              <w:t>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8823056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10</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民政局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8020567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人力资源</w:t>
            </w:r>
            <w:r>
              <w:rPr>
                <w:rFonts w:hint="eastAsia" w:ascii="宋体" w:hAnsi="宋体" w:eastAsia="宋体" w:cs="宋体"/>
                <w:color w:val="000000" w:themeColor="text1"/>
                <w:sz w:val="24"/>
                <w:szCs w:val="24"/>
                <w:lang w:eastAsia="zh-CN"/>
                <w14:textFill>
                  <w14:solidFill>
                    <w14:schemeClr w14:val="tx1"/>
                  </w14:solidFill>
                </w14:textFill>
              </w:rPr>
              <w:t>和</w:t>
            </w:r>
            <w:r>
              <w:rPr>
                <w:rFonts w:hint="eastAsia" w:ascii="宋体" w:hAnsi="宋体" w:eastAsia="宋体" w:cs="宋体"/>
                <w:color w:val="000000" w:themeColor="text1"/>
                <w:sz w:val="24"/>
                <w:szCs w:val="24"/>
                <w14:textFill>
                  <w14:solidFill>
                    <w14:schemeClr w14:val="tx1"/>
                  </w14:solidFill>
                </w14:textFill>
              </w:rPr>
              <w:t>社会保障局</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8823506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lang w:val="en-US" w:eastAsia="zh-CN"/>
                <w14:textFill>
                  <w14:solidFill>
                    <w14:schemeClr w14:val="tx1"/>
                  </w14:solidFill>
                </w14:textFill>
              </w:rPr>
              <w:t>总</w:t>
            </w:r>
            <w:r>
              <w:rPr>
                <w:rFonts w:hint="eastAsia" w:ascii="宋体" w:hAnsi="宋体" w:eastAsia="宋体" w:cs="宋体"/>
                <w:color w:val="000000" w:themeColor="text1"/>
                <w:sz w:val="24"/>
                <w:szCs w:val="24"/>
                <w14:textFill>
                  <w14:solidFill>
                    <w14:schemeClr w14:val="tx1"/>
                  </w14:solidFill>
                </w14:textFill>
              </w:rPr>
              <w:t>工会</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消防</w:t>
            </w:r>
            <w:r>
              <w:rPr>
                <w:rFonts w:hint="eastAsia" w:ascii="宋体" w:hAnsi="宋体" w:eastAsia="宋体" w:cs="宋体"/>
                <w:color w:val="000000" w:themeColor="text1"/>
                <w:sz w:val="24"/>
                <w:szCs w:val="24"/>
                <w:lang w:val="en-US" w:eastAsia="zh-CN"/>
                <w14:textFill>
                  <w14:solidFill>
                    <w14:schemeClr w14:val="tx1"/>
                  </w14:solidFill>
                </w14:textFill>
              </w:rPr>
              <w:t>救援</w:t>
            </w:r>
            <w:r>
              <w:rPr>
                <w:rFonts w:hint="eastAsia" w:ascii="宋体" w:hAnsi="宋体" w:eastAsia="宋体" w:cs="宋体"/>
                <w:color w:val="000000" w:themeColor="text1"/>
                <w:sz w:val="24"/>
                <w:szCs w:val="24"/>
                <w:lang w:eastAsia="zh-CN"/>
                <w14:textFill>
                  <w14:solidFill>
                    <w14:schemeClr w14:val="tx1"/>
                  </w14:solidFill>
                </w14:textFill>
              </w:rPr>
              <w:t>大</w:t>
            </w:r>
            <w:r>
              <w:rPr>
                <w:rFonts w:hint="eastAsia" w:ascii="宋体" w:hAnsi="宋体" w:eastAsia="宋体" w:cs="宋体"/>
                <w:color w:val="000000" w:themeColor="text1"/>
                <w:sz w:val="24"/>
                <w:szCs w:val="24"/>
                <w14:textFill>
                  <w14:solidFill>
                    <w14:schemeClr w14:val="tx1"/>
                  </w14:solidFill>
                </w14:textFill>
              </w:rPr>
              <w:t>队</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8865119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60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14</w:t>
            </w:r>
          </w:p>
        </w:tc>
        <w:tc>
          <w:tcPr>
            <w:tcW w:w="4763"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区</w:t>
            </w:r>
            <w:r>
              <w:rPr>
                <w:rFonts w:hint="eastAsia" w:ascii="宋体" w:hAnsi="宋体" w:eastAsia="宋体" w:cs="宋体"/>
                <w:color w:val="000000" w:themeColor="text1"/>
                <w:sz w:val="24"/>
                <w:szCs w:val="24"/>
                <w14:textFill>
                  <w14:solidFill>
                    <w14:schemeClr w14:val="tx1"/>
                  </w14:solidFill>
                </w14:textFill>
              </w:rPr>
              <w:t>气象</w:t>
            </w:r>
            <w:r>
              <w:rPr>
                <w:rFonts w:hint="eastAsia" w:ascii="宋体" w:hAnsi="宋体" w:eastAsia="宋体" w:cs="宋体"/>
                <w:color w:val="000000" w:themeColor="text1"/>
                <w:sz w:val="24"/>
                <w:szCs w:val="24"/>
                <w:lang w:eastAsia="zh-CN"/>
                <w14:textFill>
                  <w14:solidFill>
                    <w14:schemeClr w14:val="tx1"/>
                  </w14:solidFill>
                </w14:textFill>
              </w:rPr>
              <w:t>服务中心</w:t>
            </w:r>
          </w:p>
        </w:tc>
        <w:tc>
          <w:tcPr>
            <w:tcW w:w="253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8356092</w:t>
            </w:r>
          </w:p>
        </w:tc>
      </w:tr>
    </w:tbl>
    <w:p>
      <w:pPr>
        <w:tabs>
          <w:tab w:val="left" w:pos="7705"/>
        </w:tabs>
        <w:bidi w:val="0"/>
        <w:jc w:val="center"/>
        <w:rPr>
          <w:rFonts w:hint="eastAsia"/>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eastAsia="方正小标宋简体"/>
          <w:color w:val="000000" w:themeColor="text1"/>
          <w:sz w:val="56"/>
          <w:szCs w:val="56"/>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582920" cy="8029575"/>
            <wp:effectExtent l="0" t="0" r="17780" b="9525"/>
            <wp:docPr id="380" name="图片 380" descr="006山亭区特种设备安全事故应急预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006山亭区特种设备安全事故应急预案"/>
                    <pic:cNvPicPr>
                      <a:picLocks noChangeAspect="1"/>
                    </pic:cNvPicPr>
                  </pic:nvPicPr>
                  <pic:blipFill>
                    <a:blip r:embed="rId77"/>
                    <a:srcRect l="7835" r="7835" b="12136"/>
                    <a:stretch>
                      <a:fillRect/>
                    </a:stretch>
                  </pic:blipFill>
                  <pic:spPr>
                    <a:xfrm>
                      <a:off x="0" y="0"/>
                      <a:ext cx="5582920" cy="8029575"/>
                    </a:xfrm>
                    <a:prstGeom prst="rect">
                      <a:avLst/>
                    </a:prstGeom>
                  </pic:spPr>
                </pic:pic>
              </a:graphicData>
            </a:graphic>
          </wp:inline>
        </w:drawing>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
        <w:spacing w:line="360" w:lineRule="auto"/>
        <w:jc w:val="center"/>
        <w:rPr>
          <w:rFonts w:ascii="方正小标宋简体" w:hAnsi="方正小标宋简体" w:eastAsia="方正小标宋简体" w:cs="方正小标宋简体"/>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48"/>
          <w:szCs w:val="48"/>
          <w:lang w:eastAsia="zh-CN"/>
          <w14:textFill>
            <w14:solidFill>
              <w14:schemeClr w14:val="tx1"/>
            </w14:solidFill>
          </w14:textFill>
        </w:rPr>
        <w:t>山亭</w:t>
      </w:r>
      <w:r>
        <w:rPr>
          <w:rFonts w:hint="eastAsia" w:ascii="方正小标宋简体" w:hAnsi="方正小标宋简体" w:eastAsia="方正小标宋简体" w:cs="方正小标宋简体"/>
          <w:b w:val="0"/>
          <w:bCs w:val="0"/>
          <w:color w:val="000000" w:themeColor="text1"/>
          <w:sz w:val="48"/>
          <w:szCs w:val="48"/>
          <w14:textFill>
            <w14:solidFill>
              <w14:schemeClr w14:val="tx1"/>
            </w14:solidFill>
          </w14:textFill>
        </w:rPr>
        <w:t>区火灾事故应急处置预案</w:t>
      </w:r>
    </w:p>
    <w:p>
      <w:pPr>
        <w:spacing w:line="360" w:lineRule="auto"/>
        <w:jc w:val="center"/>
        <w:rPr>
          <w:rFonts w:eastAsia="方正小标宋简体"/>
          <w:color w:val="000000" w:themeColor="text1"/>
          <w:sz w:val="52"/>
          <w:szCs w:val="52"/>
          <w14:textFill>
            <w14:solidFill>
              <w14:schemeClr w14:val="tx1"/>
            </w14:solidFill>
          </w14:textFill>
        </w:rPr>
      </w:pPr>
    </w:p>
    <w:p>
      <w:pPr>
        <w:spacing w:line="360" w:lineRule="auto"/>
        <w:jc w:val="center"/>
        <w:rPr>
          <w:rFonts w:eastAsia="方正小标宋简体"/>
          <w:color w:val="000000" w:themeColor="text1"/>
          <w:sz w:val="52"/>
          <w:szCs w:val="52"/>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pStyle w:val="13"/>
        <w:rPr>
          <w:rFonts w:eastAsia="黑体"/>
          <w:color w:val="000000" w:themeColor="text1"/>
          <w:sz w:val="44"/>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spacing w:line="360" w:lineRule="auto"/>
        <w:jc w:val="center"/>
        <w:rPr>
          <w:rFonts w:eastAsia="黑体"/>
          <w:color w:val="000000" w:themeColor="text1"/>
          <w:sz w:val="44"/>
          <w14:textFill>
            <w14:solidFill>
              <w14:schemeClr w14:val="tx1"/>
            </w14:solidFill>
          </w14:textFill>
        </w:rPr>
      </w:pPr>
    </w:p>
    <w:p>
      <w:pPr>
        <w:spacing w:line="360" w:lineRule="auto"/>
        <w:ind w:firstLine="2520" w:firstLineChars="700"/>
        <w:jc w:val="both"/>
        <w:rPr>
          <w:rFonts w:hint="eastAsia" w:ascii="楷体_GB2312" w:hAnsi="楷体_GB2312" w:eastAsia="楷体_GB2312" w:cs="楷体_GB2312"/>
          <w:color w:val="000000" w:themeColor="text1"/>
          <w:sz w:val="36"/>
          <w:szCs w:val="36"/>
          <w14:textFill>
            <w14:solidFill>
              <w14:schemeClr w14:val="tx1"/>
            </w14:solidFill>
          </w14:textFill>
        </w:rPr>
      </w:pPr>
    </w:p>
    <w:p>
      <w:pPr>
        <w:spacing w:line="360" w:lineRule="auto"/>
        <w:ind w:firstLine="2880" w:firstLineChars="800"/>
        <w:jc w:val="both"/>
        <w:rPr>
          <w:rFonts w:hint="eastAsia" w:ascii="楷体_GB2312" w:hAnsi="楷体_GB2312" w:eastAsia="楷体_GB2312" w:cs="楷体_GB2312"/>
          <w:color w:val="000000" w:themeColor="text1"/>
          <w:sz w:val="36"/>
          <w:szCs w:val="36"/>
          <w14:textFill>
            <w14:solidFill>
              <w14:schemeClr w14:val="tx1"/>
            </w14:solidFill>
          </w14:textFill>
        </w:rPr>
      </w:pPr>
      <w:r>
        <w:rPr>
          <w:rFonts w:hint="eastAsia" w:ascii="楷体_GB2312" w:hAnsi="楷体_GB2312" w:eastAsia="楷体_GB2312" w:cs="楷体_GB2312"/>
          <w:color w:val="000000" w:themeColor="text1"/>
          <w:sz w:val="36"/>
          <w:szCs w:val="36"/>
          <w:lang w:eastAsia="zh-CN"/>
          <w14:textFill>
            <w14:solidFill>
              <w14:schemeClr w14:val="tx1"/>
            </w14:solidFill>
          </w14:textFill>
        </w:rPr>
        <w:t>山亭区消防救援</w:t>
      </w:r>
      <w:r>
        <w:rPr>
          <w:rFonts w:hint="eastAsia" w:ascii="楷体_GB2312" w:hAnsi="楷体_GB2312" w:eastAsia="楷体_GB2312" w:cs="楷体_GB2312"/>
          <w:color w:val="000000" w:themeColor="text1"/>
          <w:sz w:val="36"/>
          <w:szCs w:val="36"/>
          <w14:textFill>
            <w14:solidFill>
              <w14:schemeClr w14:val="tx1"/>
            </w14:solidFill>
          </w14:textFill>
        </w:rPr>
        <w:t>大队</w:t>
      </w:r>
    </w:p>
    <w:p>
      <w:pPr>
        <w:pStyle w:val="13"/>
        <w:rPr>
          <w:rFonts w:hint="default" w:eastAsia="楷体_GB2312"/>
          <w:color w:val="000000" w:themeColor="text1"/>
          <w:lang w:val="en-US" w:eastAsia="zh-CN"/>
          <w14:textFill>
            <w14:solidFill>
              <w14:schemeClr w14:val="tx1"/>
            </w14:solidFill>
          </w14:textFill>
        </w:rPr>
      </w:pPr>
      <w:r>
        <w:rPr>
          <w:rFonts w:hint="eastAsia" w:ascii="楷体_GB2312" w:hAnsi="楷体_GB2312" w:eastAsia="楷体_GB2312" w:cs="楷体_GB2312"/>
          <w:color w:val="000000" w:themeColor="text1"/>
          <w:sz w:val="36"/>
          <w:szCs w:val="36"/>
          <w:lang w:val="en-US" w:eastAsia="zh-CN"/>
          <w14:textFill>
            <w14:solidFill>
              <w14:schemeClr w14:val="tx1"/>
            </w14:solidFill>
          </w14:textFill>
        </w:rPr>
        <w:t xml:space="preserve">             二〇二二年十二月</w:t>
      </w:r>
    </w:p>
    <w:p>
      <w:pPr>
        <w:jc w:val="center"/>
        <w:rPr>
          <w:rFonts w:hint="eastAsia"/>
          <w:color w:val="000000" w:themeColor="text1"/>
          <w:sz w:val="44"/>
          <w:szCs w:val="44"/>
          <w14:textFill>
            <w14:solidFill>
              <w14:schemeClr w14:val="tx1"/>
            </w14:solidFill>
          </w14:textFill>
        </w:rPr>
      </w:pPr>
    </w:p>
    <w:p>
      <w:pPr>
        <w:snapToGrid w:val="0"/>
        <w:spacing w:line="312" w:lineRule="auto"/>
        <w:rPr>
          <w:rFonts w:hint="eastAsia" w:ascii="仿宋" w:hAnsi="仿宋" w:eastAsia="仿宋"/>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val="0"/>
        <w:spacing w:line="440" w:lineRule="exact"/>
        <w:ind w:firstLine="280" w:firstLineChars="1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一</w:t>
      </w:r>
      <w:r>
        <w:rPr>
          <w:rFonts w:hint="eastAsia" w:ascii="宋体" w:hAnsi="宋体" w:eastAsia="宋体" w:cs="宋体"/>
          <w:color w:val="000000" w:themeColor="text1"/>
          <w:sz w:val="28"/>
          <w:szCs w:val="28"/>
          <w14:textFill>
            <w14:solidFill>
              <w14:schemeClr w14:val="tx1"/>
            </w14:solidFill>
          </w14:textFill>
        </w:rPr>
        <w:t>、总则</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1.1编制目的</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w:t>
      </w:r>
      <w:r>
        <w:rPr>
          <w:rFonts w:hint="eastAsia" w:ascii="宋体" w:hAnsi="宋体" w:eastAsia="宋体" w:cs="宋体"/>
          <w:color w:val="000000" w:themeColor="text1"/>
          <w:sz w:val="28"/>
          <w:szCs w:val="28"/>
          <w:lang w:eastAsia="zh-CN"/>
          <w14:textFill>
            <w14:solidFill>
              <w14:schemeClr w14:val="tx1"/>
            </w14:solidFill>
          </w14:textFill>
        </w:rPr>
        <w:t>进一步</w:t>
      </w:r>
      <w:r>
        <w:rPr>
          <w:rFonts w:hint="eastAsia" w:ascii="宋体" w:hAnsi="宋体" w:eastAsia="宋体" w:cs="宋体"/>
          <w:color w:val="000000" w:themeColor="text1"/>
          <w:sz w:val="28"/>
          <w:szCs w:val="28"/>
          <w14:textFill>
            <w14:solidFill>
              <w14:schemeClr w14:val="tx1"/>
            </w14:solidFill>
          </w14:textFill>
        </w:rPr>
        <w:t>提高对</w:t>
      </w:r>
      <w:r>
        <w:rPr>
          <w:rFonts w:hint="eastAsia" w:ascii="宋体" w:hAnsi="宋体" w:eastAsia="宋体" w:cs="宋体"/>
          <w:color w:val="000000" w:themeColor="text1"/>
          <w:sz w:val="28"/>
          <w:szCs w:val="28"/>
          <w:lang w:eastAsia="zh-CN"/>
          <w14:textFill>
            <w14:solidFill>
              <w14:schemeClr w14:val="tx1"/>
            </w14:solidFill>
          </w14:textFill>
        </w:rPr>
        <w:t>较大以上</w:t>
      </w:r>
      <w:r>
        <w:rPr>
          <w:rFonts w:hint="eastAsia" w:ascii="宋体" w:hAnsi="宋体" w:eastAsia="宋体" w:cs="宋体"/>
          <w:color w:val="000000" w:themeColor="text1"/>
          <w:sz w:val="28"/>
          <w:szCs w:val="28"/>
          <w14:textFill>
            <w14:solidFill>
              <w14:schemeClr w14:val="tx1"/>
            </w14:solidFill>
          </w14:textFill>
        </w:rPr>
        <w:t>大火灾事故的应急处置能力</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明确职责，落实责任，合理配置应急救援资源，高效组织灭火救援工作，在火灾事故发生后及时有效地实施应急救援，减少事故损失，保护国家和人民群众生命财产安全，维护社会稳定。</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1.2编制依据</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依据</w:t>
      </w:r>
      <w:r>
        <w:rPr>
          <w:rFonts w:hint="eastAsia" w:ascii="宋体" w:hAnsi="宋体" w:eastAsia="宋体" w:cs="宋体"/>
          <w:color w:val="000000" w:themeColor="text1"/>
          <w:spacing w:val="0"/>
          <w:w w:val="100"/>
          <w:kern w:val="21"/>
          <w:sz w:val="28"/>
          <w:szCs w:val="28"/>
          <w14:textFill>
            <w14:solidFill>
              <w14:schemeClr w14:val="tx1"/>
            </w14:solidFill>
          </w14:textFill>
        </w:rPr>
        <w:t>《中华人民共和国消防法》、《中华人民共和国突发事件应对法》、《消防救援队伍应急救援条令》等法律法规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制定本预案。</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1.3适用范围</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本预案适用于枣庄市</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山亭区</w:t>
      </w:r>
      <w:r>
        <w:rPr>
          <w:rFonts w:hint="eastAsia" w:ascii="宋体" w:hAnsi="宋体" w:eastAsia="宋体" w:cs="宋体"/>
          <w:color w:val="000000" w:themeColor="text1"/>
          <w:spacing w:val="0"/>
          <w:w w:val="100"/>
          <w:kern w:val="21"/>
          <w:sz w:val="28"/>
          <w:szCs w:val="28"/>
          <w14:textFill>
            <w14:solidFill>
              <w14:schemeClr w14:val="tx1"/>
            </w14:solidFill>
          </w14:textFill>
        </w:rPr>
        <w:t>行政区域内发生的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较</w:t>
      </w:r>
      <w:r>
        <w:rPr>
          <w:rFonts w:hint="eastAsia" w:ascii="宋体" w:hAnsi="宋体" w:eastAsia="宋体" w:cs="宋体"/>
          <w:color w:val="000000" w:themeColor="text1"/>
          <w:spacing w:val="0"/>
          <w:w w:val="100"/>
          <w:kern w:val="21"/>
          <w:sz w:val="28"/>
          <w:szCs w:val="28"/>
          <w14:textFill>
            <w14:solidFill>
              <w14:schemeClr w14:val="tx1"/>
            </w14:solidFill>
          </w14:textFill>
        </w:rPr>
        <w:t>大</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以上</w:t>
      </w:r>
      <w:r>
        <w:rPr>
          <w:rFonts w:hint="eastAsia" w:ascii="宋体" w:hAnsi="宋体" w:eastAsia="宋体" w:cs="宋体"/>
          <w:color w:val="000000" w:themeColor="text1"/>
          <w:spacing w:val="0"/>
          <w:w w:val="100"/>
          <w:kern w:val="21"/>
          <w:sz w:val="28"/>
          <w:szCs w:val="28"/>
          <w14:textFill>
            <w14:solidFill>
              <w14:schemeClr w14:val="tx1"/>
            </w14:solidFill>
          </w14:textFill>
        </w:rPr>
        <w:t>火灾事故，以及可能发展成为重特大火灾或导致其他重特大次生灾害的事故。</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1.4工作原则</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1.4.1加强预防，防控结合。建立健全灾害事故预防工作机制，坚持预防和应急相结合，做好应对突发火灾事故的思想准备、组织准备和物资准备，最大限度地减少事故造成的损失。</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1.4.2属地管理,分级负责。按照“地方政府负责、部门指导协调、各方联合行动”的消防安全工作原则，根据火灾事故的范围、性质和危害程度，对火灾事故进行分级管理，分级负责。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1.4.3快速反应，果断处置。一旦发生火灾事故，能够迅速反应，及时启动应急预案，果断处置，有效开展应急救援工作，避免事态扩大,最大限度减少人民群众的生命财产损失。</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1.5事故</w:t>
      </w:r>
      <w:r>
        <w:rPr>
          <w:rFonts w:hint="eastAsia" w:ascii="宋体" w:hAnsi="宋体" w:eastAsia="宋体" w:cs="宋体"/>
          <w:color w:val="000000" w:themeColor="text1"/>
          <w:sz w:val="28"/>
          <w:szCs w:val="28"/>
          <w:lang w:eastAsia="zh-CN"/>
          <w14:textFill>
            <w14:solidFill>
              <w14:schemeClr w14:val="tx1"/>
            </w14:solidFill>
          </w14:textFill>
        </w:rPr>
        <w:t>分级</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1.5.1特别重大火灾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Ⅰ级</w:t>
      </w:r>
      <w:r>
        <w:rPr>
          <w:rFonts w:hint="eastAsia" w:ascii="宋体" w:hAnsi="宋体" w:eastAsia="宋体" w:cs="宋体"/>
          <w:color w:val="000000" w:themeColor="text1"/>
          <w:sz w:val="28"/>
          <w:szCs w:val="28"/>
          <w:lang w:eastAsia="zh-CN"/>
          <w14:textFill>
            <w14:solidFill>
              <w14:schemeClr w14:val="tx1"/>
            </w14:solidFill>
          </w14:textFill>
        </w:rPr>
        <w:t>火灾事故）</w:t>
      </w:r>
      <w:r>
        <w:rPr>
          <w:rFonts w:hint="eastAsia" w:ascii="宋体" w:hAnsi="宋体" w:eastAsia="宋体" w:cs="宋体"/>
          <w:color w:val="000000" w:themeColor="text1"/>
          <w:sz w:val="28"/>
          <w:szCs w:val="28"/>
          <w14:textFill>
            <w14:solidFill>
              <w14:schemeClr w14:val="tx1"/>
            </w14:solidFill>
          </w14:textFill>
        </w:rPr>
        <w:t>:指造成30人以上死亡，或者100人以上重伤，或者1亿元以上直接财产损失的火灾；</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1.5.2重大火灾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Ⅱ级</w:t>
      </w:r>
      <w:r>
        <w:rPr>
          <w:rFonts w:hint="eastAsia" w:ascii="宋体" w:hAnsi="宋体" w:eastAsia="宋体" w:cs="宋体"/>
          <w:color w:val="000000" w:themeColor="text1"/>
          <w:sz w:val="28"/>
          <w:szCs w:val="28"/>
          <w:lang w:eastAsia="zh-CN"/>
          <w14:textFill>
            <w14:solidFill>
              <w14:schemeClr w14:val="tx1"/>
            </w14:solidFill>
          </w14:textFill>
        </w:rPr>
        <w:t>火灾事故）</w:t>
      </w:r>
      <w:r>
        <w:rPr>
          <w:rFonts w:hint="eastAsia" w:ascii="宋体" w:hAnsi="宋体" w:eastAsia="宋体" w:cs="宋体"/>
          <w:color w:val="000000" w:themeColor="text1"/>
          <w:sz w:val="28"/>
          <w:szCs w:val="28"/>
          <w14:textFill>
            <w14:solidFill>
              <w14:schemeClr w14:val="tx1"/>
            </w14:solidFill>
          </w14:textFill>
        </w:rPr>
        <w:t>:指造成10人以上30人以下死亡，或者50人以上100人以下重伤，或者5000万元以上1亿元以下直接财产损失的火灾；</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1.5.3较大火灾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Ⅲ级</w:t>
      </w:r>
      <w:r>
        <w:rPr>
          <w:rFonts w:hint="eastAsia" w:ascii="宋体" w:hAnsi="宋体" w:eastAsia="宋体" w:cs="宋体"/>
          <w:color w:val="000000" w:themeColor="text1"/>
          <w:sz w:val="28"/>
          <w:szCs w:val="28"/>
          <w:lang w:eastAsia="zh-CN"/>
          <w14:textFill>
            <w14:solidFill>
              <w14:schemeClr w14:val="tx1"/>
            </w14:solidFill>
          </w14:textFill>
        </w:rPr>
        <w:t>火灾事故）</w:t>
      </w:r>
      <w:r>
        <w:rPr>
          <w:rFonts w:hint="eastAsia" w:ascii="宋体" w:hAnsi="宋体" w:eastAsia="宋体" w:cs="宋体"/>
          <w:color w:val="000000" w:themeColor="text1"/>
          <w:sz w:val="28"/>
          <w:szCs w:val="28"/>
          <w14:textFill>
            <w14:solidFill>
              <w14:schemeClr w14:val="tx1"/>
            </w14:solidFill>
          </w14:textFill>
        </w:rPr>
        <w:t>:指造成3人以上10人以下死亡，或者10人以上50人以下重伤，或者1000万元以上5000万元以下直接财产损失的火灾；</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1.5.4一般火灾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Ⅳ级</w:t>
      </w:r>
      <w:r>
        <w:rPr>
          <w:rFonts w:hint="eastAsia" w:ascii="宋体" w:hAnsi="宋体" w:eastAsia="宋体" w:cs="宋体"/>
          <w:color w:val="000000" w:themeColor="text1"/>
          <w:sz w:val="28"/>
          <w:szCs w:val="28"/>
          <w:lang w:eastAsia="zh-CN"/>
          <w14:textFill>
            <w14:solidFill>
              <w14:schemeClr w14:val="tx1"/>
            </w14:solidFill>
          </w14:textFill>
        </w:rPr>
        <w:t>火灾事故）</w:t>
      </w:r>
      <w:r>
        <w:rPr>
          <w:rFonts w:hint="eastAsia" w:ascii="宋体" w:hAnsi="宋体" w:eastAsia="宋体" w:cs="宋体"/>
          <w:color w:val="000000" w:themeColor="text1"/>
          <w:sz w:val="28"/>
          <w:szCs w:val="28"/>
          <w14:textFill>
            <w14:solidFill>
              <w14:schemeClr w14:val="tx1"/>
            </w14:solidFill>
          </w14:textFill>
        </w:rPr>
        <w:t>:指造成3人以下死亡，或者10人以下重伤，或者1000万元以下直接财产损失的火灾。</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注：“以上”包括本数，“以下”不包括本数。</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14:textFill>
            <w14:solidFill>
              <w14:schemeClr w14:val="tx1"/>
            </w14:solidFill>
          </w14:textFill>
        </w:rPr>
        <w:t>应急救援组织机构及职责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2.1组织机构</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区政府成立</w:t>
      </w:r>
      <w:r>
        <w:rPr>
          <w:rFonts w:hint="eastAsia" w:ascii="宋体" w:hAnsi="宋体" w:eastAsia="宋体" w:cs="宋体"/>
          <w:color w:val="000000" w:themeColor="text1"/>
          <w:sz w:val="28"/>
          <w:szCs w:val="28"/>
          <w:lang w:eastAsia="zh-CN"/>
          <w14:textFill>
            <w14:solidFill>
              <w14:schemeClr w14:val="tx1"/>
            </w14:solidFill>
          </w14:textFill>
        </w:rPr>
        <w:t>山亭</w:t>
      </w:r>
      <w:r>
        <w:rPr>
          <w:rFonts w:hint="eastAsia" w:ascii="宋体" w:hAnsi="宋体" w:eastAsia="宋体" w:cs="宋体"/>
          <w:color w:val="000000" w:themeColor="text1"/>
          <w:sz w:val="28"/>
          <w:szCs w:val="28"/>
          <w14:textFill>
            <w14:solidFill>
              <w14:schemeClr w14:val="tx1"/>
            </w14:solidFill>
          </w14:textFill>
        </w:rPr>
        <w:t>区火灾事故应急救援指挥部</w:t>
      </w:r>
      <w:r>
        <w:rPr>
          <w:rFonts w:hint="eastAsia" w:ascii="宋体" w:hAnsi="宋体" w:eastAsia="宋体" w:cs="宋体"/>
          <w:color w:val="000000" w:themeColor="text1"/>
          <w:spacing w:val="0"/>
          <w:w w:val="100"/>
          <w:kern w:val="21"/>
          <w:sz w:val="28"/>
          <w:szCs w:val="28"/>
          <w14:textFill>
            <w14:solidFill>
              <w14:schemeClr w14:val="tx1"/>
            </w14:solidFill>
          </w14:textFill>
        </w:rPr>
        <w:t>（以下简称“指挥部”）</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pacing w:val="0"/>
          <w:w w:val="100"/>
          <w:kern w:val="21"/>
          <w:sz w:val="28"/>
          <w:szCs w:val="28"/>
          <w14:textFill>
            <w14:solidFill>
              <w14:schemeClr w14:val="tx1"/>
            </w14:solidFill>
          </w14:textFill>
        </w:rPr>
        <w:t>指挥部由总指挥、副总指挥和成员组成，下设办公室，以及灭火指挥、安全警戒、勤务保障、宣传报道和善后处理５个工作组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，总指挥</w:t>
      </w:r>
      <w:r>
        <w:rPr>
          <w:rFonts w:hint="eastAsia" w:ascii="宋体" w:hAnsi="宋体" w:eastAsia="宋体" w:cs="宋体"/>
          <w:color w:val="000000" w:themeColor="text1"/>
          <w:spacing w:val="0"/>
          <w:w w:val="100"/>
          <w:kern w:val="21"/>
          <w:sz w:val="28"/>
          <w:szCs w:val="28"/>
          <w14:textFill>
            <w14:solidFill>
              <w14:schemeClr w14:val="tx1"/>
            </w14:solidFill>
          </w14:textFill>
        </w:rPr>
        <w:t>由区政府分管副区长担任，副总指挥由区</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应急管理</w:t>
      </w:r>
      <w:r>
        <w:rPr>
          <w:rFonts w:hint="eastAsia" w:ascii="宋体" w:hAnsi="宋体" w:eastAsia="宋体" w:cs="宋体"/>
          <w:color w:val="000000" w:themeColor="text1"/>
          <w:spacing w:val="0"/>
          <w:w w:val="100"/>
          <w:kern w:val="21"/>
          <w:sz w:val="28"/>
          <w:szCs w:val="28"/>
          <w14:textFill>
            <w14:solidFill>
              <w14:schemeClr w14:val="tx1"/>
            </w14:solidFill>
          </w14:textFill>
        </w:rPr>
        <w:t>局长、区消防大队</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负责同志</w:t>
      </w:r>
      <w:r>
        <w:rPr>
          <w:rFonts w:hint="eastAsia" w:ascii="宋体" w:hAnsi="宋体" w:eastAsia="宋体" w:cs="宋体"/>
          <w:color w:val="000000" w:themeColor="text1"/>
          <w:spacing w:val="0"/>
          <w:w w:val="100"/>
          <w:kern w:val="21"/>
          <w:sz w:val="28"/>
          <w:szCs w:val="28"/>
          <w14:textFill>
            <w14:solidFill>
              <w14:schemeClr w14:val="tx1"/>
            </w14:solidFill>
          </w14:textFill>
        </w:rPr>
        <w:t>担任。</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指挥部成员由事故发生地（镇街）的主要负责人、</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区委宣传部、</w:t>
      </w:r>
      <w:r>
        <w:rPr>
          <w:rFonts w:hint="eastAsia" w:ascii="宋体" w:hAnsi="宋体" w:eastAsia="宋体" w:cs="宋体"/>
          <w:color w:val="000000" w:themeColor="text1"/>
          <w:spacing w:val="0"/>
          <w:w w:val="100"/>
          <w:kern w:val="21"/>
          <w:sz w:val="28"/>
          <w:szCs w:val="28"/>
          <w14:textFill>
            <w14:solidFill>
              <w14:schemeClr w14:val="tx1"/>
            </w14:solidFill>
          </w14:textFill>
        </w:rPr>
        <w:t>区公安分局、区住建局、</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人社局、</w:t>
      </w:r>
      <w:r>
        <w:rPr>
          <w:rFonts w:hint="eastAsia" w:ascii="宋体" w:hAnsi="宋体" w:eastAsia="宋体" w:cs="宋体"/>
          <w:color w:val="000000" w:themeColor="text1"/>
          <w:spacing w:val="0"/>
          <w:w w:val="100"/>
          <w:kern w:val="21"/>
          <w:sz w:val="28"/>
          <w:szCs w:val="28"/>
          <w14:textFill>
            <w14:solidFill>
              <w14:schemeClr w14:val="tx1"/>
            </w14:solidFill>
          </w14:textFill>
        </w:rPr>
        <w:t>区工信局、区市场监管局、区民政局、区卫健局、区</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交通运输局</w:t>
      </w:r>
      <w:r>
        <w:rPr>
          <w:rFonts w:hint="eastAsia" w:ascii="宋体" w:hAnsi="宋体" w:eastAsia="宋体" w:cs="宋体"/>
          <w:color w:val="000000" w:themeColor="text1"/>
          <w:spacing w:val="0"/>
          <w:w w:val="100"/>
          <w:kern w:val="21"/>
          <w:sz w:val="28"/>
          <w:szCs w:val="28"/>
          <w14:textFill>
            <w14:solidFill>
              <w14:schemeClr w14:val="tx1"/>
            </w14:solidFill>
          </w14:textFill>
        </w:rPr>
        <w:t>、区生态环境局、区供水总公司、</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山亭</w:t>
      </w:r>
      <w:r>
        <w:rPr>
          <w:rFonts w:hint="eastAsia" w:ascii="宋体" w:hAnsi="宋体" w:eastAsia="宋体" w:cs="宋体"/>
          <w:color w:val="000000" w:themeColor="text1"/>
          <w:spacing w:val="0"/>
          <w:w w:val="100"/>
          <w:kern w:val="21"/>
          <w:sz w:val="28"/>
          <w:szCs w:val="28"/>
          <w14:textFill>
            <w14:solidFill>
              <w14:schemeClr w14:val="tx1"/>
            </w14:solidFill>
          </w14:textFill>
        </w:rPr>
        <w:t>供电部和</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其他</w:t>
      </w:r>
      <w:r>
        <w:rPr>
          <w:rFonts w:hint="eastAsia" w:ascii="宋体" w:hAnsi="宋体" w:eastAsia="宋体" w:cs="宋体"/>
          <w:color w:val="000000" w:themeColor="text1"/>
          <w:spacing w:val="0"/>
          <w:w w:val="100"/>
          <w:kern w:val="21"/>
          <w:sz w:val="28"/>
          <w:szCs w:val="28"/>
          <w14:textFill>
            <w14:solidFill>
              <w14:schemeClr w14:val="tx1"/>
            </w14:solidFill>
          </w14:textFill>
        </w:rPr>
        <w:t>有关</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单位</w:t>
      </w:r>
      <w:r>
        <w:rPr>
          <w:rFonts w:hint="eastAsia" w:ascii="宋体" w:hAnsi="宋体" w:eastAsia="宋体" w:cs="宋体"/>
          <w:color w:val="000000" w:themeColor="text1"/>
          <w:spacing w:val="0"/>
          <w:w w:val="100"/>
          <w:kern w:val="21"/>
          <w:sz w:val="28"/>
          <w:szCs w:val="28"/>
          <w14:textFill>
            <w14:solidFill>
              <w14:schemeClr w14:val="tx1"/>
            </w14:solidFill>
          </w14:textFill>
        </w:rPr>
        <w:t>负责人组成。</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工作职责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2.1</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应急救援指挥部职责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（1）负责掌握处置事件的全面情况，领导、组织、指挥火灾抢险救援工作，组织火场搜救被困人员，处置紧急情况，抢救转移受伤人员；</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（2）组织、指挥、调动成员单位协调行动；</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（3）根据预案要求派出工作组，赶赴事故发生地，开展救援工作；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（4）负责事故救援工作的重大决策；</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（5）宣布火灾事故各个响应等级之间的转换；</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（6）审议批准应急指挥部办公室上报的总结报告。</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w:t>
      </w:r>
      <w:r>
        <w:rPr>
          <w:rFonts w:hint="eastAsia" w:ascii="宋体" w:hAnsi="宋体" w:eastAsia="宋体" w:cs="宋体"/>
          <w:color w:val="000000" w:themeColor="text1"/>
          <w:spacing w:val="0"/>
          <w:w w:val="100"/>
          <w:kern w:val="21"/>
          <w:sz w:val="28"/>
          <w:szCs w:val="28"/>
          <w14:textFill>
            <w14:solidFill>
              <w14:schemeClr w14:val="tx1"/>
            </w14:solidFill>
          </w14:textFill>
        </w:rPr>
        <w:t>指挥部办公室职责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办公室</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主任</w:t>
      </w:r>
      <w:r>
        <w:rPr>
          <w:rFonts w:hint="eastAsia" w:ascii="宋体" w:hAnsi="宋体" w:eastAsia="宋体" w:cs="宋体"/>
          <w:color w:val="000000" w:themeColor="text1"/>
          <w:spacing w:val="0"/>
          <w:w w:val="100"/>
          <w:kern w:val="21"/>
          <w:sz w:val="28"/>
          <w:szCs w:val="28"/>
          <w14:textFill>
            <w14:solidFill>
              <w14:schemeClr w14:val="tx1"/>
            </w14:solidFill>
          </w14:textFill>
        </w:rPr>
        <w:t>由区消防</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救援</w:t>
      </w:r>
      <w:r>
        <w:rPr>
          <w:rFonts w:hint="eastAsia" w:ascii="宋体" w:hAnsi="宋体" w:eastAsia="宋体" w:cs="宋体"/>
          <w:color w:val="000000" w:themeColor="text1"/>
          <w:spacing w:val="0"/>
          <w:w w:val="100"/>
          <w:kern w:val="21"/>
          <w:sz w:val="28"/>
          <w:szCs w:val="28"/>
          <w14:textFill>
            <w14:solidFill>
              <w14:schemeClr w14:val="tx1"/>
            </w14:solidFill>
          </w14:textFill>
        </w:rPr>
        <w:t>大队</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主要负责同志</w:t>
      </w:r>
      <w:r>
        <w:rPr>
          <w:rFonts w:hint="eastAsia" w:ascii="宋体" w:hAnsi="宋体" w:eastAsia="宋体" w:cs="宋体"/>
          <w:color w:val="000000" w:themeColor="text1"/>
          <w:spacing w:val="0"/>
          <w:w w:val="100"/>
          <w:kern w:val="21"/>
          <w:sz w:val="28"/>
          <w:szCs w:val="28"/>
          <w14:textFill>
            <w14:solidFill>
              <w14:schemeClr w14:val="tx1"/>
            </w14:solidFill>
          </w14:textFill>
        </w:rPr>
        <w:t>担任。</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（1）负责组织、调动火灾抢险救援队伍，按灭火指挥部的指示开展工作。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（2）收集、汇总火情和具体救援工作情况，及时向指挥部报告；</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（3）负责协调各级部门的事故调查和善后处理工作以及慰问活动；</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（4）协调区火灾事故指挥部成员单位和区人民政府之间的应急行动，并督促落实；</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（5）为</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宣传报道组</w:t>
      </w:r>
      <w:r>
        <w:rPr>
          <w:rFonts w:hint="eastAsia" w:ascii="宋体" w:hAnsi="宋体" w:eastAsia="宋体" w:cs="宋体"/>
          <w:color w:val="000000" w:themeColor="text1"/>
          <w:spacing w:val="0"/>
          <w:w w:val="100"/>
          <w:kern w:val="21"/>
          <w:sz w:val="28"/>
          <w:szCs w:val="28"/>
          <w14:textFill>
            <w14:solidFill>
              <w14:schemeClr w14:val="tx1"/>
            </w14:solidFill>
          </w14:textFill>
        </w:rPr>
        <w:t>提供事故有关信息，必要时按指挥部的指示接受媒体的专访；</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（6）完成指挥部交办的有关事项。</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w:t>
      </w:r>
      <w:r>
        <w:rPr>
          <w:rFonts w:hint="eastAsia" w:ascii="宋体" w:hAnsi="宋体" w:eastAsia="宋体" w:cs="宋体"/>
          <w:color w:val="000000" w:themeColor="text1"/>
          <w:spacing w:val="0"/>
          <w:w w:val="100"/>
          <w:kern w:val="21"/>
          <w:sz w:val="28"/>
          <w:szCs w:val="28"/>
          <w14:textFill>
            <w14:solidFill>
              <w14:schemeClr w14:val="tx1"/>
            </w14:solidFill>
          </w14:textFill>
        </w:rPr>
        <w:t>指挥部工作组职责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2.3.1</w:t>
      </w:r>
      <w:r>
        <w:rPr>
          <w:rFonts w:hint="eastAsia" w:ascii="宋体" w:hAnsi="宋体" w:eastAsia="宋体" w:cs="宋体"/>
          <w:color w:val="000000" w:themeColor="text1"/>
          <w:spacing w:val="0"/>
          <w:w w:val="100"/>
          <w:kern w:val="21"/>
          <w:sz w:val="28"/>
          <w:szCs w:val="28"/>
          <w14:textFill>
            <w14:solidFill>
              <w14:schemeClr w14:val="tx1"/>
            </w14:solidFill>
          </w14:textFill>
        </w:rPr>
        <w:t>灭火指挥组。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主要有消防、应急和社会救援队伍组成，</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负责制定具体救援方案，部署参战力量，指挥火灾现场救助行动；了解掌握火情，调集扑救力量；负责各参战队伍之间的临时无线组网，确保救援队伍间及现场与相关单位的通信畅通。</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2.3.2</w:t>
      </w:r>
      <w:r>
        <w:rPr>
          <w:rFonts w:hint="eastAsia" w:ascii="宋体" w:hAnsi="宋体" w:eastAsia="宋体" w:cs="宋体"/>
          <w:color w:val="000000" w:themeColor="text1"/>
          <w:spacing w:val="0"/>
          <w:w w:val="100"/>
          <w:kern w:val="21"/>
          <w:sz w:val="28"/>
          <w:szCs w:val="28"/>
          <w14:textFill>
            <w14:solidFill>
              <w14:schemeClr w14:val="tx1"/>
            </w14:solidFill>
          </w14:textFill>
        </w:rPr>
        <w:t>安全警戒组：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由公安部门相关人员组成，</w:t>
      </w:r>
      <w:r>
        <w:rPr>
          <w:rFonts w:hint="eastAsia" w:ascii="宋体" w:hAnsi="宋体" w:eastAsia="宋体" w:cs="宋体"/>
          <w:color w:val="000000" w:themeColor="text1"/>
          <w:spacing w:val="0"/>
          <w:w w:val="100"/>
          <w:kern w:val="21"/>
          <w:sz w:val="28"/>
          <w:szCs w:val="28"/>
          <w14:textFill>
            <w14:solidFill>
              <w14:schemeClr w14:val="tx1"/>
            </w14:solidFill>
          </w14:textFill>
        </w:rPr>
        <w:t>负责火灾现场的交通管制，保障救援车队的道路畅通；确定警戒范围，疏导围观群众，维持现场秩序。</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2.3.3</w:t>
      </w:r>
      <w:r>
        <w:rPr>
          <w:rFonts w:hint="eastAsia" w:ascii="宋体" w:hAnsi="宋体" w:eastAsia="宋体" w:cs="宋体"/>
          <w:color w:val="000000" w:themeColor="text1"/>
          <w:spacing w:val="0"/>
          <w:w w:val="100"/>
          <w:kern w:val="21"/>
          <w:sz w:val="28"/>
          <w:szCs w:val="28"/>
          <w14:textFill>
            <w14:solidFill>
              <w14:schemeClr w14:val="tx1"/>
            </w14:solidFill>
          </w14:textFill>
        </w:rPr>
        <w:t>勤务保障组：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主要由应急、消防、公安、住建、工信、交通、民政、卫健、环保、供水、市政、供电及辖区镇街等部门人员组成，</w:t>
      </w:r>
      <w:r>
        <w:rPr>
          <w:rFonts w:hint="eastAsia" w:ascii="宋体" w:hAnsi="宋体" w:eastAsia="宋体" w:cs="宋体"/>
          <w:color w:val="000000" w:themeColor="text1"/>
          <w:spacing w:val="0"/>
          <w:w w:val="100"/>
          <w:kern w:val="21"/>
          <w:sz w:val="28"/>
          <w:szCs w:val="28"/>
          <w14:textFill>
            <w14:solidFill>
              <w14:schemeClr w14:val="tx1"/>
            </w14:solidFill>
          </w14:textFill>
        </w:rPr>
        <w:t>负责了解掌握扑救所需物资的分布及储备情况，事故发生时负责调运灭火救援所需装备、灭火剂和物资，指导增援物资的运输和调配，落实参战人员的生活和医疗保障。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2.3.4</w:t>
      </w:r>
      <w:r>
        <w:rPr>
          <w:rFonts w:hint="eastAsia" w:ascii="宋体" w:hAnsi="宋体" w:eastAsia="宋体" w:cs="宋体"/>
          <w:color w:val="000000" w:themeColor="text1"/>
          <w:spacing w:val="0"/>
          <w:w w:val="100"/>
          <w:kern w:val="21"/>
          <w:sz w:val="28"/>
          <w:szCs w:val="28"/>
          <w14:textFill>
            <w14:solidFill>
              <w14:schemeClr w14:val="tx1"/>
            </w14:solidFill>
          </w14:textFill>
        </w:rPr>
        <w:t>宣传报道组：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由宣传、应急、消防部门人员组成，</w:t>
      </w:r>
      <w:r>
        <w:rPr>
          <w:rFonts w:hint="eastAsia" w:ascii="宋体" w:hAnsi="宋体" w:eastAsia="宋体" w:cs="宋体"/>
          <w:color w:val="000000" w:themeColor="text1"/>
          <w:spacing w:val="0"/>
          <w:w w:val="100"/>
          <w:kern w:val="21"/>
          <w:sz w:val="28"/>
          <w:szCs w:val="28"/>
          <w14:textFill>
            <w14:solidFill>
              <w14:schemeClr w14:val="tx1"/>
            </w14:solidFill>
          </w14:textFill>
        </w:rPr>
        <w:t>负责及时了解火灾动态和扑救情况，收集扑救行动的有关信息和资料，协调有关部门及时组织新闻发布</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和</w:t>
      </w:r>
      <w:r>
        <w:rPr>
          <w:rFonts w:hint="eastAsia" w:ascii="宋体" w:hAnsi="宋体" w:eastAsia="宋体" w:cs="宋体"/>
          <w:color w:val="000000" w:themeColor="text1"/>
          <w:spacing w:val="0"/>
          <w:w w:val="100"/>
          <w:kern w:val="21"/>
          <w:sz w:val="28"/>
          <w:szCs w:val="28"/>
          <w14:textFill>
            <w14:solidFill>
              <w14:schemeClr w14:val="tx1"/>
            </w14:solidFill>
          </w14:textFill>
        </w:rPr>
        <w:t>对外信息发布</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r>
        <w:rPr>
          <w:rFonts w:hint="eastAsia" w:ascii="宋体" w:hAnsi="宋体" w:eastAsia="宋体" w:cs="宋体"/>
          <w:color w:val="000000" w:themeColor="text1"/>
          <w:spacing w:val="0"/>
          <w:w w:val="100"/>
          <w:kern w:val="21"/>
          <w:sz w:val="28"/>
          <w:szCs w:val="28"/>
          <w14:textFill>
            <w14:solidFill>
              <w14:schemeClr w14:val="tx1"/>
            </w14:solidFill>
          </w14:textFill>
        </w:rPr>
        <w:t>加强舆论引导</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和舆情监控</w:t>
      </w:r>
      <w:r>
        <w:rPr>
          <w:rFonts w:hint="eastAsia" w:ascii="宋体" w:hAnsi="宋体" w:eastAsia="宋体" w:cs="宋体"/>
          <w:color w:val="000000" w:themeColor="text1"/>
          <w:spacing w:val="0"/>
          <w:w w:val="100"/>
          <w:kern w:val="21"/>
          <w:sz w:val="28"/>
          <w:szCs w:val="28"/>
          <w14:textFill>
            <w14:solidFill>
              <w14:schemeClr w14:val="tx1"/>
            </w14:solidFill>
          </w14:textFill>
        </w:rPr>
        <w:t>；积极做好媒体记者的登记接待和服务引导工作；加强对境内外媒体报道情况和网上舆情的收集整理、分析研判，协调有关部门依法依规作出处理。</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2.3.5</w:t>
      </w:r>
      <w:r>
        <w:rPr>
          <w:rFonts w:hint="eastAsia" w:ascii="宋体" w:hAnsi="宋体" w:eastAsia="宋体" w:cs="宋体"/>
          <w:color w:val="000000" w:themeColor="text1"/>
          <w:spacing w:val="0"/>
          <w:w w:val="100"/>
          <w:kern w:val="21"/>
          <w:sz w:val="28"/>
          <w:szCs w:val="28"/>
          <w14:textFill>
            <w14:solidFill>
              <w14:schemeClr w14:val="tx1"/>
            </w14:solidFill>
          </w14:textFill>
        </w:rPr>
        <w:t>善后工作组：</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主要由应急、消防、公安、住建、民政、卫健、环保及辖区镇街等部门人员组成，</w:t>
      </w:r>
      <w:r>
        <w:rPr>
          <w:rFonts w:hint="eastAsia" w:ascii="宋体" w:hAnsi="宋体" w:eastAsia="宋体" w:cs="宋体"/>
          <w:color w:val="000000" w:themeColor="text1"/>
          <w:spacing w:val="0"/>
          <w:w w:val="100"/>
          <w:kern w:val="21"/>
          <w:sz w:val="28"/>
          <w:szCs w:val="28"/>
          <w14:textFill>
            <w14:solidFill>
              <w14:schemeClr w14:val="tx1"/>
            </w14:solidFill>
          </w14:textFill>
        </w:rPr>
        <w:t>负责及时了解掌握火灾的基本情况和波及范围，统计火灾损失，调查火灾原因，并负责对伤亡人员及其家属进行抚恤、救济、理赔等善后工作。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w:t>
      </w:r>
      <w:r>
        <w:rPr>
          <w:rFonts w:hint="eastAsia" w:ascii="宋体" w:hAnsi="宋体" w:eastAsia="宋体" w:cs="宋体"/>
          <w:color w:val="000000" w:themeColor="text1"/>
          <w:spacing w:val="0"/>
          <w:w w:val="100"/>
          <w:kern w:val="21"/>
          <w:sz w:val="28"/>
          <w:szCs w:val="28"/>
          <w14:textFill>
            <w14:solidFill>
              <w14:schemeClr w14:val="tx1"/>
            </w14:solidFill>
          </w14:textFill>
        </w:rPr>
        <w:t>指挥部成员职责</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2.4.1</w:t>
      </w:r>
      <w:r>
        <w:rPr>
          <w:rFonts w:hint="eastAsia" w:ascii="宋体" w:hAnsi="宋体" w:eastAsia="宋体" w:cs="宋体"/>
          <w:color w:val="000000" w:themeColor="text1"/>
          <w:spacing w:val="0"/>
          <w:w w:val="100"/>
          <w:kern w:val="21"/>
          <w:sz w:val="28"/>
          <w:szCs w:val="28"/>
          <w14:textFill>
            <w14:solidFill>
              <w14:schemeClr w14:val="tx1"/>
            </w14:solidFill>
          </w14:textFill>
        </w:rPr>
        <w:t>区消防</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救援</w:t>
      </w:r>
      <w:r>
        <w:rPr>
          <w:rFonts w:hint="eastAsia" w:ascii="宋体" w:hAnsi="宋体" w:eastAsia="宋体" w:cs="宋体"/>
          <w:color w:val="000000" w:themeColor="text1"/>
          <w:spacing w:val="0"/>
          <w:w w:val="100"/>
          <w:kern w:val="21"/>
          <w:sz w:val="28"/>
          <w:szCs w:val="28"/>
          <w14:textFill>
            <w14:solidFill>
              <w14:schemeClr w14:val="tx1"/>
            </w14:solidFill>
          </w14:textFill>
        </w:rPr>
        <w:t>大队:全力负责灭火，搜救火场被困人员，根据火情调集、指挥消防救援力量，以最快速度控制火情，负责为现场指挥部提供战术数据，制定具体救援行动方案，及时掌握现场情况变化，对火灾性质、发展趋势进行判断和评估，及时调整灭火救援方案和力量增援；及时报告人员伤亡、经济损失和灭火行动的进展情况，完成区指挥部交给的其他任务。</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2.4.2</w:t>
      </w:r>
      <w:r>
        <w:rPr>
          <w:rFonts w:hint="eastAsia" w:ascii="宋体" w:hAnsi="宋体" w:eastAsia="宋体" w:cs="宋体"/>
          <w:color w:val="000000" w:themeColor="text1"/>
          <w:spacing w:val="0"/>
          <w:w w:val="100"/>
          <w:kern w:val="21"/>
          <w:sz w:val="28"/>
          <w:szCs w:val="28"/>
          <w14:textFill>
            <w14:solidFill>
              <w14:schemeClr w14:val="tx1"/>
            </w14:solidFill>
          </w14:textFill>
        </w:rPr>
        <w:t>区</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应急管理</w:t>
      </w:r>
      <w:r>
        <w:rPr>
          <w:rFonts w:hint="eastAsia" w:ascii="宋体" w:hAnsi="宋体" w:eastAsia="宋体" w:cs="宋体"/>
          <w:color w:val="000000" w:themeColor="text1"/>
          <w:spacing w:val="0"/>
          <w:w w:val="100"/>
          <w:kern w:val="21"/>
          <w:sz w:val="28"/>
          <w:szCs w:val="28"/>
          <w14:textFill>
            <w14:solidFill>
              <w14:schemeClr w14:val="tx1"/>
            </w14:solidFill>
          </w14:textFill>
        </w:rPr>
        <w:t>局</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：协调各成员单位的火灾救援工作，组织和协调事故现场供气、供水、供电、推土机、挖掘机、吊车、洒水车等联勤联动工作。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2.4.3区公安分局：</w:t>
      </w:r>
      <w:r>
        <w:rPr>
          <w:rFonts w:hint="eastAsia" w:ascii="宋体" w:hAnsi="宋体" w:eastAsia="宋体" w:cs="宋体"/>
          <w:color w:val="000000" w:themeColor="text1"/>
          <w:spacing w:val="0"/>
          <w:w w:val="100"/>
          <w:kern w:val="21"/>
          <w:sz w:val="28"/>
          <w:szCs w:val="28"/>
          <w14:textFill>
            <w14:solidFill>
              <w14:schemeClr w14:val="tx1"/>
            </w14:solidFill>
          </w14:textFill>
        </w:rPr>
        <w:t>负责协调、指挥公安警力参与火灾事故的紧急处置；负责事故现场警戒、无关人员的疏散和相关道路的交通管制，维持火灾现场秩序和灾区社会治安；负责因火灾事故引发的涉稳、涉访等情报信息的收集。</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2.4.4</w:t>
      </w:r>
      <w:r>
        <w:rPr>
          <w:rFonts w:hint="eastAsia" w:ascii="宋体" w:hAnsi="宋体" w:eastAsia="宋体" w:cs="宋体"/>
          <w:color w:val="000000" w:themeColor="text1"/>
          <w:spacing w:val="0"/>
          <w:w w:val="100"/>
          <w:kern w:val="21"/>
          <w:sz w:val="28"/>
          <w:szCs w:val="28"/>
          <w14:textFill>
            <w14:solidFill>
              <w14:schemeClr w14:val="tx1"/>
            </w14:solidFill>
          </w14:textFill>
        </w:rPr>
        <w:t>区住建局：负责提供火灾事故现场建筑物有关设施资料，并对事故现场及损毁建筑物进行必要的遮掩，对有关妨碍灭火救援工作的建筑进行拆迁；协调华润、奥德等供气部门，根据灭火救援需要做好现场相关应急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2.4.5</w:t>
      </w:r>
      <w:r>
        <w:rPr>
          <w:rFonts w:hint="eastAsia" w:ascii="宋体" w:hAnsi="宋体" w:eastAsia="宋体" w:cs="宋体"/>
          <w:color w:val="000000" w:themeColor="text1"/>
          <w:spacing w:val="0"/>
          <w:w w:val="100"/>
          <w:kern w:val="21"/>
          <w:sz w:val="28"/>
          <w:szCs w:val="28"/>
          <w14:textFill>
            <w14:solidFill>
              <w14:schemeClr w14:val="tx1"/>
            </w14:solidFill>
          </w14:textFill>
        </w:rPr>
        <w:t>区工信局、区市场监管局：负责与易燃易爆场所、大型商场和化工企业等发生火灾的单位进行协调，参与火灾事故的调查处理及特殊专业现场技术支持。</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2.4.6</w:t>
      </w:r>
      <w:r>
        <w:rPr>
          <w:rFonts w:hint="eastAsia" w:ascii="宋体" w:hAnsi="宋体" w:eastAsia="宋体" w:cs="宋体"/>
          <w:color w:val="000000" w:themeColor="text1"/>
          <w:spacing w:val="0"/>
          <w:w w:val="100"/>
          <w:kern w:val="21"/>
          <w:sz w:val="28"/>
          <w:szCs w:val="28"/>
          <w14:textFill>
            <w14:solidFill>
              <w14:schemeClr w14:val="tx1"/>
            </w14:solidFill>
          </w14:textFill>
        </w:rPr>
        <w:t>区民政局、区人社局:负责转移群众和调配救灾物资，及时上报灾情，会同地方政府和保险机构做好善后工作。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2.4.7</w:t>
      </w:r>
      <w:r>
        <w:rPr>
          <w:rFonts w:hint="eastAsia" w:ascii="宋体" w:hAnsi="宋体" w:eastAsia="宋体" w:cs="宋体"/>
          <w:color w:val="000000" w:themeColor="text1"/>
          <w:spacing w:val="0"/>
          <w:w w:val="100"/>
          <w:kern w:val="21"/>
          <w:sz w:val="28"/>
          <w:szCs w:val="28"/>
          <w14:textFill>
            <w14:solidFill>
              <w14:schemeClr w14:val="tx1"/>
            </w14:solidFill>
          </w14:textFill>
        </w:rPr>
        <w:t>区卫健局：负责协调各医疗机构立即赶赴事故现场，组织现场及转运伤员，统计伤亡和救治人员情况；做好事后的卫生检测防疫工作。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2.4.8</w:t>
      </w:r>
      <w:r>
        <w:rPr>
          <w:rFonts w:hint="eastAsia" w:ascii="宋体" w:hAnsi="宋体" w:eastAsia="宋体" w:cs="宋体"/>
          <w:color w:val="000000" w:themeColor="text1"/>
          <w:spacing w:val="0"/>
          <w:w w:val="100"/>
          <w:kern w:val="21"/>
          <w:sz w:val="28"/>
          <w:szCs w:val="28"/>
          <w14:textFill>
            <w14:solidFill>
              <w14:schemeClr w14:val="tx1"/>
            </w14:solidFill>
          </w14:textFill>
        </w:rPr>
        <w:t>区生态环境分局：负责事故现场及周边地区环境监测和实时报告；对事故产生的废水、废气和固体废弃物等有害物质的处置提出建议，并协助相关部门进行处理。</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2.4.9</w:t>
      </w:r>
      <w:r>
        <w:rPr>
          <w:rFonts w:hint="eastAsia" w:ascii="宋体" w:hAnsi="宋体" w:eastAsia="宋体" w:cs="宋体"/>
          <w:color w:val="000000" w:themeColor="text1"/>
          <w:spacing w:val="0"/>
          <w:w w:val="100"/>
          <w:kern w:val="21"/>
          <w:sz w:val="28"/>
          <w:szCs w:val="28"/>
          <w14:textFill>
            <w14:solidFill>
              <w14:schemeClr w14:val="tx1"/>
            </w14:solidFill>
          </w14:textFill>
        </w:rPr>
        <w:t>区交通运输局：负责调集交通物资运输工具，并保障火灾救援所需物资的运输，确保抢险人员和车辆的道路运输。</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2.4.10</w:t>
      </w:r>
      <w:r>
        <w:rPr>
          <w:rFonts w:hint="eastAsia" w:ascii="宋体" w:hAnsi="宋体" w:eastAsia="宋体" w:cs="宋体"/>
          <w:color w:val="000000" w:themeColor="text1"/>
          <w:spacing w:val="0"/>
          <w:w w:val="100"/>
          <w:kern w:val="21"/>
          <w:sz w:val="28"/>
          <w:szCs w:val="28"/>
          <w14:textFill>
            <w14:solidFill>
              <w14:schemeClr w14:val="tx1"/>
            </w14:solidFill>
          </w14:textFill>
        </w:rPr>
        <w:t>区供水总公司：负责对着火路段的市政管网进行加压，并对着火地周围的水源情况进行监测，采取相关的处理措施。</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2.4.11</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区</w:t>
      </w:r>
      <w:r>
        <w:rPr>
          <w:rFonts w:hint="eastAsia" w:ascii="宋体" w:hAnsi="宋体" w:eastAsia="宋体" w:cs="宋体"/>
          <w:color w:val="000000" w:themeColor="text1"/>
          <w:spacing w:val="0"/>
          <w:w w:val="100"/>
          <w:kern w:val="21"/>
          <w:sz w:val="28"/>
          <w:szCs w:val="28"/>
          <w14:textFill>
            <w14:solidFill>
              <w14:schemeClr w14:val="tx1"/>
            </w14:solidFill>
          </w14:textFill>
        </w:rPr>
        <w:t>供电部：负责根据事故现场的发展情况，对相关地区采取断电、架设临时供电线路等措施，保证救援行动顺利进行，防止次生事故发生；准备应急备用电源，保证现场指挥部的工作顺利开展，并负责灾后电力修复工作。</w:t>
      </w:r>
    </w:p>
    <w:p>
      <w:pPr>
        <w:pStyle w:val="2"/>
        <w:keepNext w:val="0"/>
        <w:keepLines w:val="0"/>
        <w:pageBreakBefore w:val="0"/>
        <w:widowControl w:val="0"/>
        <w:kinsoku/>
        <w:wordWrap/>
        <w:autoSpaceDE/>
        <w:autoSpaceDN/>
        <w:bidi w:val="0"/>
        <w:adjustRightInd/>
        <w:spacing w:line="440" w:lineRule="exact"/>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2.</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2.4.12区委宣传部：</w:t>
      </w:r>
      <w:r>
        <w:rPr>
          <w:rFonts w:hint="eastAsia" w:ascii="宋体" w:hAnsi="宋体" w:eastAsia="宋体" w:cs="宋体"/>
          <w:color w:val="000000" w:themeColor="text1"/>
          <w:spacing w:val="0"/>
          <w:w w:val="100"/>
          <w:kern w:val="21"/>
          <w:sz w:val="28"/>
          <w:szCs w:val="28"/>
          <w14:textFill>
            <w14:solidFill>
              <w14:schemeClr w14:val="tx1"/>
            </w14:solidFill>
          </w14:textFill>
        </w:rPr>
        <w:t>了解火灾动态和扑救情况，收集扑救行动的有关信息和资料，协调有关部门及时组织新闻发布</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和</w:t>
      </w:r>
      <w:r>
        <w:rPr>
          <w:rFonts w:hint="eastAsia" w:ascii="宋体" w:hAnsi="宋体" w:eastAsia="宋体" w:cs="宋体"/>
          <w:color w:val="000000" w:themeColor="text1"/>
          <w:spacing w:val="0"/>
          <w:w w:val="100"/>
          <w:kern w:val="21"/>
          <w:sz w:val="28"/>
          <w:szCs w:val="28"/>
          <w14:textFill>
            <w14:solidFill>
              <w14:schemeClr w14:val="tx1"/>
            </w14:solidFill>
          </w14:textFill>
        </w:rPr>
        <w:t>对外信息发布</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r>
        <w:rPr>
          <w:rFonts w:hint="eastAsia" w:ascii="宋体" w:hAnsi="宋体" w:eastAsia="宋体" w:cs="宋体"/>
          <w:color w:val="000000" w:themeColor="text1"/>
          <w:spacing w:val="0"/>
          <w:w w:val="100"/>
          <w:kern w:val="21"/>
          <w:sz w:val="28"/>
          <w:szCs w:val="28"/>
          <w14:textFill>
            <w14:solidFill>
              <w14:schemeClr w14:val="tx1"/>
            </w14:solidFill>
          </w14:textFill>
        </w:rPr>
        <w:t>加强舆论引导</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和舆情监控</w:t>
      </w:r>
      <w:r>
        <w:rPr>
          <w:rFonts w:hint="eastAsia" w:ascii="宋体" w:hAnsi="宋体" w:eastAsia="宋体" w:cs="宋体"/>
          <w:color w:val="000000" w:themeColor="text1"/>
          <w:spacing w:val="0"/>
          <w:w w:val="100"/>
          <w:kern w:val="21"/>
          <w:sz w:val="28"/>
          <w:szCs w:val="28"/>
          <w14:textFill>
            <w14:solidFill>
              <w14:schemeClr w14:val="tx1"/>
            </w14:solidFill>
          </w14:textFill>
        </w:rPr>
        <w:t>；积极做好媒体记者的登记接待和服务引导工作；加强对境内外媒体报道情况和网上舆情的收集整理、分析研判</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其他相关单位职责按照便于灭火救援行动，最大限度的保障救援工作制定实施。</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highlight w:val="none"/>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pacing w:val="0"/>
          <w:w w:val="100"/>
          <w:kern w:val="21"/>
          <w:sz w:val="28"/>
          <w:szCs w:val="28"/>
          <w:highlight w:val="none"/>
          <w14:textFill>
            <w14:solidFill>
              <w14:schemeClr w14:val="tx1"/>
            </w14:solidFill>
          </w14:textFill>
        </w:rPr>
        <w:t>应急响应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w:t>
      </w:r>
      <w:r>
        <w:rPr>
          <w:rFonts w:hint="eastAsia" w:ascii="宋体" w:hAnsi="宋体" w:eastAsia="宋体" w:cs="宋体"/>
          <w:color w:val="000000" w:themeColor="text1"/>
          <w:sz w:val="28"/>
          <w:szCs w:val="28"/>
          <w:lang w:eastAsia="zh-CN"/>
          <w14:textFill>
            <w14:solidFill>
              <w14:schemeClr w14:val="tx1"/>
            </w14:solidFill>
          </w14:textFill>
        </w:rPr>
        <w:t>应急</w:t>
      </w:r>
      <w:r>
        <w:rPr>
          <w:rFonts w:hint="eastAsia" w:ascii="宋体" w:hAnsi="宋体" w:eastAsia="宋体" w:cs="宋体"/>
          <w:color w:val="000000" w:themeColor="text1"/>
          <w:sz w:val="28"/>
          <w:szCs w:val="28"/>
          <w14:textFill>
            <w14:solidFill>
              <w14:schemeClr w14:val="tx1"/>
            </w14:solidFill>
          </w14:textFill>
        </w:rPr>
        <w:t>预警</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根据火灾事故</w:t>
      </w:r>
      <w:r>
        <w:rPr>
          <w:rFonts w:hint="eastAsia" w:ascii="宋体" w:hAnsi="宋体" w:eastAsia="宋体" w:cs="宋体"/>
          <w:color w:val="000000" w:themeColor="text1"/>
          <w:sz w:val="28"/>
          <w:szCs w:val="28"/>
          <w:lang w:eastAsia="zh-CN"/>
          <w14:textFill>
            <w14:solidFill>
              <w14:schemeClr w14:val="tx1"/>
            </w14:solidFill>
          </w14:textFill>
        </w:rPr>
        <w:t>分类和火警分级调度规定，</w:t>
      </w:r>
      <w:r>
        <w:rPr>
          <w:rFonts w:hint="eastAsia" w:ascii="宋体" w:hAnsi="宋体" w:eastAsia="宋体" w:cs="宋体"/>
          <w:color w:val="000000" w:themeColor="text1"/>
          <w:sz w:val="28"/>
          <w:szCs w:val="28"/>
          <w14:textFill>
            <w14:solidFill>
              <w14:schemeClr w14:val="tx1"/>
            </w14:solidFill>
          </w14:textFill>
        </w:rPr>
        <w:t>将火灾严重性划分为</w:t>
      </w:r>
      <w:r>
        <w:rPr>
          <w:rFonts w:hint="eastAsia" w:ascii="宋体" w:hAnsi="宋体" w:eastAsia="宋体" w:cs="宋体"/>
          <w:color w:val="000000" w:themeColor="text1"/>
          <w:sz w:val="28"/>
          <w:szCs w:val="28"/>
          <w:lang w:eastAsia="zh-CN"/>
          <w14:textFill>
            <w14:solidFill>
              <w14:schemeClr w14:val="tx1"/>
            </w14:solidFill>
          </w14:textFill>
        </w:rPr>
        <w:t>五级，其中</w:t>
      </w:r>
      <w:r>
        <w:rPr>
          <w:rFonts w:hint="eastAsia" w:ascii="宋体" w:hAnsi="宋体" w:eastAsia="宋体" w:cs="宋体"/>
          <w:color w:val="000000" w:themeColor="text1"/>
          <w:sz w:val="28"/>
          <w:szCs w:val="28"/>
          <w14:textFill>
            <w14:solidFill>
              <w14:schemeClr w14:val="tx1"/>
            </w14:solidFill>
          </w14:textFill>
        </w:rPr>
        <w:t>四</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级火警（Ⅰ级特别重大火灾事故）、三级火警（Ⅱ级重大火灾事故）、 二级火警（Ⅲ级较大火灾事故）、 一级火警（Ⅳ级一般火灾事故），根据火灾预警等级进行发布。</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3.1.1 一级火警（Ⅳ级一般火灾事故），通常指农村或一、二级耐火等级的城市多层民用住宅及其它非消防安全重点单位（场所）发生的初起火灾事故，以及报警中不能确定的其它一般灾害事故。</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3.1.2 二级火警（Ⅲ级较大火灾事故），通常指党政首脑机关、档案楼、电力调度楼、通信楼、广播电视楼、车站、码头、仓库（堆场）、财贸金融楼、高层和三级耐火等级以下的多层住宅、地下建筑、古建筑等发生的火灾事故；危险化学品运输车发生的火灾或泄漏事故；缺水地区发生的火灾事故。</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3.1.3 三级火警（Ⅱ级重大火灾事故），通常指宾馆、饭店、学校、幼儿园、医院、候机楼、影剧院、体育馆、商场（超市、批发市场）、图书馆、娱乐场所等人员密集场所发生的火灾事故；劳动密集性生产（加工）企业发生的火灾事故；生产、储存、经营危险化学品的单位（场所）发生的火灾或泄漏事故； </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3.1.4 四级</w:t>
      </w:r>
      <w:r>
        <w:rPr>
          <w:rFonts w:hint="eastAsia" w:ascii="宋体" w:hAnsi="宋体" w:eastAsia="宋体" w:cs="宋体"/>
          <w:color w:val="000000" w:themeColor="text1"/>
          <w:sz w:val="28"/>
          <w:szCs w:val="28"/>
          <w:lang w:eastAsia="zh-CN"/>
          <w14:textFill>
            <w14:solidFill>
              <w14:schemeClr w14:val="tx1"/>
            </w14:solidFill>
          </w14:textFill>
        </w:rPr>
        <w:t>、五级</w:t>
      </w:r>
      <w:r>
        <w:rPr>
          <w:rFonts w:hint="eastAsia" w:ascii="宋体" w:hAnsi="宋体" w:eastAsia="宋体" w:cs="宋体"/>
          <w:color w:val="000000" w:themeColor="text1"/>
          <w:sz w:val="28"/>
          <w:szCs w:val="28"/>
          <w14:textFill>
            <w14:solidFill>
              <w14:schemeClr w14:val="tx1"/>
            </w14:solidFill>
          </w14:textFill>
        </w:rPr>
        <w:t>火警（Ⅰ级特别重大火灾事故），通常指灾害事故已经蔓延扩大可能造成群死群伤、财产重大损失等影响社会稳定的恶性事故以及本支队辖区灭火救援力量（包括专职消防队）不足，需要在两个以上支队或全省范围内调集增援力量的火灾事故。</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3.2</w:t>
      </w:r>
      <w:r>
        <w:rPr>
          <w:rFonts w:hint="eastAsia" w:ascii="宋体" w:hAnsi="宋体" w:eastAsia="宋体" w:cs="宋体"/>
          <w:color w:val="000000" w:themeColor="text1"/>
          <w:sz w:val="28"/>
          <w:szCs w:val="28"/>
          <w14:textFill>
            <w14:solidFill>
              <w14:schemeClr w14:val="tx1"/>
            </w14:solidFill>
          </w14:textFill>
        </w:rPr>
        <w:t>应急值守</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指挥部办公室应加强值守，保持通信畅通，实行主要负责人２４小时带班制度</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火灾事故发生后，各有关成员单位应急人员全部到位</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参与重特大火灾事故应急响应的各有关单位应当保证通信畅通。</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3.3</w:t>
      </w:r>
      <w:r>
        <w:rPr>
          <w:rFonts w:hint="eastAsia" w:ascii="宋体" w:hAnsi="宋体" w:eastAsia="宋体" w:cs="宋体"/>
          <w:color w:val="000000" w:themeColor="text1"/>
          <w:sz w:val="28"/>
          <w:szCs w:val="28"/>
          <w14:textFill>
            <w14:solidFill>
              <w14:schemeClr w14:val="tx1"/>
            </w14:solidFill>
          </w14:textFill>
        </w:rPr>
        <w:t>报告内容</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报告内容包括火灾事故发生的时间、地点、性质；火灾事故发生的简要经过、伤亡人数、直接经济损失的初步估计； 火灾事故现场基本情况、事故发展趋势、调动的参战力量、现场的灭火救援情况和准备采取的措施；火灾事故报告单位、报告时间、报告人及联系方式。未掌握的情况随后补报，火灾事故发展情况和采取的处置措施随时上报。信息报送应快捷、详实。</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3.4</w:t>
      </w:r>
      <w:r>
        <w:rPr>
          <w:rFonts w:hint="eastAsia" w:ascii="宋体" w:hAnsi="宋体" w:eastAsia="宋体" w:cs="宋体"/>
          <w:color w:val="000000" w:themeColor="text1"/>
          <w:sz w:val="28"/>
          <w:szCs w:val="28"/>
          <w14:textFill>
            <w14:solidFill>
              <w14:schemeClr w14:val="tx1"/>
            </w14:solidFill>
          </w14:textFill>
        </w:rPr>
        <w:t>启动响应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发生火灾事故时，根据火灾事故严重性和消防预警等级，分别启动火灾事故Ⅳ级、Ⅲ级、Ⅱ级、Ⅰ级响应机制（由一般火灾向特别重大火灾逐级响应）。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3.4.1</w:t>
      </w:r>
      <w:r>
        <w:rPr>
          <w:rFonts w:hint="eastAsia" w:ascii="宋体" w:hAnsi="宋体" w:eastAsia="宋体" w:cs="宋体"/>
          <w:color w:val="000000" w:themeColor="text1"/>
          <w:sz w:val="28"/>
          <w:szCs w:val="28"/>
          <w14:textFill>
            <w14:solidFill>
              <w14:schemeClr w14:val="tx1"/>
            </w14:solidFill>
          </w14:textFill>
        </w:rPr>
        <w:t>消防先期处置原则</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当发生火灾事故时，以山亭区消防</w:t>
      </w:r>
      <w:r>
        <w:rPr>
          <w:rFonts w:hint="eastAsia" w:ascii="宋体" w:hAnsi="宋体" w:eastAsia="宋体" w:cs="宋体"/>
          <w:color w:val="000000" w:themeColor="text1"/>
          <w:sz w:val="28"/>
          <w:szCs w:val="28"/>
          <w:lang w:eastAsia="zh-CN"/>
          <w14:textFill>
            <w14:solidFill>
              <w14:schemeClr w14:val="tx1"/>
            </w14:solidFill>
          </w14:textFill>
        </w:rPr>
        <w:t>救援大队</w:t>
      </w:r>
      <w:r>
        <w:rPr>
          <w:rFonts w:hint="eastAsia" w:ascii="宋体" w:hAnsi="宋体" w:eastAsia="宋体" w:cs="宋体"/>
          <w:color w:val="000000" w:themeColor="text1"/>
          <w:sz w:val="28"/>
          <w:szCs w:val="28"/>
          <w14:textFill>
            <w14:solidFill>
              <w14:schemeClr w14:val="tx1"/>
            </w14:solidFill>
          </w14:textFill>
        </w:rPr>
        <w:t>处置</w:t>
      </w:r>
      <w:r>
        <w:rPr>
          <w:rFonts w:hint="eastAsia" w:ascii="宋体" w:hAnsi="宋体" w:eastAsia="宋体" w:cs="宋体"/>
          <w:color w:val="000000" w:themeColor="text1"/>
          <w:sz w:val="28"/>
          <w:szCs w:val="28"/>
          <w:lang w:eastAsia="zh-CN"/>
          <w14:textFill>
            <w14:solidFill>
              <w14:schemeClr w14:val="tx1"/>
            </w14:solidFill>
          </w14:textFill>
        </w:rPr>
        <w:t>力量</w:t>
      </w:r>
      <w:r>
        <w:rPr>
          <w:rFonts w:hint="eastAsia" w:ascii="宋体" w:hAnsi="宋体" w:eastAsia="宋体" w:cs="宋体"/>
          <w:color w:val="000000" w:themeColor="text1"/>
          <w:sz w:val="28"/>
          <w:szCs w:val="28"/>
          <w14:textFill>
            <w14:solidFill>
              <w14:schemeClr w14:val="tx1"/>
            </w14:solidFill>
          </w14:textFill>
        </w:rPr>
        <w:t>为主</w:t>
      </w:r>
      <w:r>
        <w:rPr>
          <w:rFonts w:hint="eastAsia" w:ascii="宋体" w:hAnsi="宋体" w:eastAsia="宋体" w:cs="宋体"/>
          <w:color w:val="000000" w:themeColor="text1"/>
          <w:sz w:val="28"/>
          <w:szCs w:val="28"/>
          <w:lang w:eastAsia="zh-CN"/>
          <w14:textFill>
            <w14:solidFill>
              <w14:schemeClr w14:val="tx1"/>
            </w14:solidFill>
          </w14:textFill>
        </w:rPr>
        <w:t>，临近区市消防救援力量为增援</w:t>
      </w:r>
      <w:r>
        <w:rPr>
          <w:rFonts w:hint="eastAsia" w:ascii="宋体" w:hAnsi="宋体" w:eastAsia="宋体" w:cs="宋体"/>
          <w:color w:val="000000" w:themeColor="text1"/>
          <w:sz w:val="28"/>
          <w:szCs w:val="28"/>
          <w14:textFill>
            <w14:solidFill>
              <w14:schemeClr w14:val="tx1"/>
            </w14:solidFill>
          </w14:textFill>
        </w:rPr>
        <w:t>，按照“第一时间到场处置，最大限度减少损失”的原则，在</w:t>
      </w:r>
      <w:r>
        <w:rPr>
          <w:rFonts w:hint="eastAsia" w:ascii="宋体" w:hAnsi="宋体" w:eastAsia="宋体" w:cs="宋体"/>
          <w:color w:val="000000" w:themeColor="text1"/>
          <w:sz w:val="28"/>
          <w:szCs w:val="28"/>
          <w:lang w:eastAsia="zh-CN"/>
          <w14:textFill>
            <w14:solidFill>
              <w14:schemeClr w14:val="tx1"/>
            </w14:solidFill>
          </w14:textFill>
        </w:rPr>
        <w:t>辖区</w:t>
      </w:r>
      <w:r>
        <w:rPr>
          <w:rFonts w:hint="eastAsia" w:ascii="宋体" w:hAnsi="宋体" w:eastAsia="宋体" w:cs="宋体"/>
          <w:color w:val="000000" w:themeColor="text1"/>
          <w:sz w:val="28"/>
          <w:szCs w:val="28"/>
          <w14:textFill>
            <w14:solidFill>
              <w14:schemeClr w14:val="tx1"/>
            </w14:solidFill>
          </w14:textFill>
        </w:rPr>
        <w:t>大、中队出动的同时，及时调集距离该点最近处的</w:t>
      </w:r>
      <w:r>
        <w:rPr>
          <w:rFonts w:hint="eastAsia" w:ascii="宋体" w:hAnsi="宋体" w:eastAsia="宋体" w:cs="宋体"/>
          <w:color w:val="000000" w:themeColor="text1"/>
          <w:sz w:val="28"/>
          <w:szCs w:val="28"/>
          <w:lang w:eastAsia="zh-CN"/>
          <w14:textFill>
            <w14:solidFill>
              <w14:schemeClr w14:val="tx1"/>
            </w14:solidFill>
          </w14:textFill>
        </w:rPr>
        <w:t>周边区市</w:t>
      </w: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力量</w:t>
      </w:r>
      <w:r>
        <w:rPr>
          <w:rFonts w:hint="eastAsia" w:ascii="宋体" w:hAnsi="宋体" w:eastAsia="宋体" w:cs="宋体"/>
          <w:color w:val="000000" w:themeColor="text1"/>
          <w:sz w:val="28"/>
          <w:szCs w:val="28"/>
          <w14:textFill>
            <w14:solidFill>
              <w14:schemeClr w14:val="tx1"/>
            </w14:solidFill>
          </w14:textFill>
        </w:rPr>
        <w:t>到场先期处置，同时向</w:t>
      </w:r>
      <w:r>
        <w:rPr>
          <w:rFonts w:hint="eastAsia" w:ascii="宋体" w:hAnsi="宋体" w:eastAsia="宋体" w:cs="宋体"/>
          <w:color w:val="000000" w:themeColor="text1"/>
          <w:sz w:val="28"/>
          <w:szCs w:val="28"/>
          <w:lang w:eastAsia="zh-CN"/>
          <w14:textFill>
            <w14:solidFill>
              <w14:schemeClr w14:val="tx1"/>
            </w14:solidFill>
          </w14:textFill>
        </w:rPr>
        <w:t>市消防</w:t>
      </w:r>
      <w:r>
        <w:rPr>
          <w:rFonts w:hint="eastAsia" w:ascii="宋体" w:hAnsi="宋体" w:eastAsia="宋体" w:cs="宋体"/>
          <w:color w:val="000000" w:themeColor="text1"/>
          <w:sz w:val="28"/>
          <w:szCs w:val="28"/>
          <w14:textFill>
            <w14:solidFill>
              <w14:schemeClr w14:val="tx1"/>
            </w14:solidFill>
          </w14:textFill>
        </w:rPr>
        <w:t>支队指挥中心报告。</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3.4.2</w:t>
      </w:r>
      <w:r>
        <w:rPr>
          <w:rFonts w:hint="eastAsia" w:ascii="宋体" w:hAnsi="宋体" w:eastAsia="宋体" w:cs="宋体"/>
          <w:color w:val="000000" w:themeColor="text1"/>
          <w:sz w:val="28"/>
          <w:szCs w:val="28"/>
          <w14:textFill>
            <w14:solidFill>
              <w14:schemeClr w14:val="tx1"/>
            </w14:solidFill>
          </w14:textFill>
        </w:rPr>
        <w:t>Ⅳ级响应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当发生一般火灾事故（一级火警）后，责任报告单位、责任报告人立即</w:t>
      </w:r>
      <w:r>
        <w:rPr>
          <w:rFonts w:hint="eastAsia" w:ascii="宋体" w:hAnsi="宋体" w:eastAsia="宋体" w:cs="宋体"/>
          <w:color w:val="000000" w:themeColor="text1"/>
          <w:sz w:val="28"/>
          <w:szCs w:val="28"/>
          <w:lang w:eastAsia="zh-CN"/>
          <w14:textFill>
            <w14:solidFill>
              <w14:schemeClr w14:val="tx1"/>
            </w14:solidFill>
          </w14:textFill>
        </w:rPr>
        <w:t>拨打</w:t>
      </w:r>
      <w:r>
        <w:rPr>
          <w:rFonts w:hint="eastAsia" w:ascii="宋体" w:hAnsi="宋体" w:eastAsia="宋体" w:cs="宋体"/>
          <w:color w:val="000000" w:themeColor="text1"/>
          <w:sz w:val="28"/>
          <w:szCs w:val="28"/>
          <w:lang w:val="en-US" w:eastAsia="zh-CN"/>
          <w14:textFill>
            <w14:solidFill>
              <w14:schemeClr w14:val="tx1"/>
            </w14:solidFill>
          </w14:textFill>
        </w:rPr>
        <w:t>119并</w:t>
      </w:r>
      <w:r>
        <w:rPr>
          <w:rFonts w:hint="eastAsia" w:ascii="宋体" w:hAnsi="宋体" w:eastAsia="宋体" w:cs="宋体"/>
          <w:color w:val="000000" w:themeColor="text1"/>
          <w:sz w:val="28"/>
          <w:szCs w:val="28"/>
          <w14:textFill>
            <w14:solidFill>
              <w14:schemeClr w14:val="tx1"/>
            </w14:solidFill>
          </w14:textFill>
        </w:rPr>
        <w:t>报告区</w:t>
      </w:r>
      <w:r>
        <w:rPr>
          <w:rFonts w:hint="eastAsia" w:ascii="宋体" w:hAnsi="宋体" w:eastAsia="宋体" w:cs="宋体"/>
          <w:color w:val="000000" w:themeColor="text1"/>
          <w:sz w:val="28"/>
          <w:szCs w:val="28"/>
          <w:lang w:eastAsia="zh-CN"/>
          <w14:textFill>
            <w14:solidFill>
              <w14:schemeClr w14:val="tx1"/>
            </w14:solidFill>
          </w14:textFill>
        </w:rPr>
        <w:t>消防救援</w:t>
      </w:r>
      <w:r>
        <w:rPr>
          <w:rFonts w:hint="eastAsia" w:ascii="宋体" w:hAnsi="宋体" w:eastAsia="宋体" w:cs="宋体"/>
          <w:color w:val="000000" w:themeColor="text1"/>
          <w:sz w:val="28"/>
          <w:szCs w:val="28"/>
          <w14:textFill>
            <w14:solidFill>
              <w14:schemeClr w14:val="tx1"/>
            </w14:solidFill>
          </w14:textFill>
        </w:rPr>
        <w:t>大队，由区</w:t>
      </w:r>
      <w:r>
        <w:rPr>
          <w:rFonts w:hint="eastAsia" w:ascii="宋体" w:hAnsi="宋体" w:eastAsia="宋体" w:cs="宋体"/>
          <w:color w:val="000000" w:themeColor="text1"/>
          <w:sz w:val="28"/>
          <w:szCs w:val="28"/>
          <w:lang w:eastAsia="zh-CN"/>
          <w14:textFill>
            <w14:solidFill>
              <w14:schemeClr w14:val="tx1"/>
            </w14:solidFill>
          </w14:textFill>
        </w:rPr>
        <w:t>消防救援大队</w:t>
      </w:r>
      <w:r>
        <w:rPr>
          <w:rFonts w:hint="eastAsia" w:ascii="宋体" w:hAnsi="宋体" w:eastAsia="宋体" w:cs="宋体"/>
          <w:color w:val="000000" w:themeColor="text1"/>
          <w:sz w:val="28"/>
          <w:szCs w:val="28"/>
          <w14:textFill>
            <w14:solidFill>
              <w14:schemeClr w14:val="tx1"/>
            </w14:solidFill>
          </w14:textFill>
        </w:rPr>
        <w:t>组织调集力量,进行消防救援灭火工作。当Ⅳ级响应不能及时控制火险火势时,由区消防大队向区政府和消防支队汇报，区政府按程序及时启动Ⅲ级响应。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3.4.3</w:t>
      </w:r>
      <w:r>
        <w:rPr>
          <w:rFonts w:hint="eastAsia" w:ascii="宋体" w:hAnsi="宋体" w:eastAsia="宋体" w:cs="宋体"/>
          <w:color w:val="000000" w:themeColor="text1"/>
          <w:sz w:val="28"/>
          <w:szCs w:val="28"/>
          <w14:textFill>
            <w14:solidFill>
              <w14:schemeClr w14:val="tx1"/>
            </w14:solidFill>
          </w14:textFill>
        </w:rPr>
        <w:t>Ⅲ级响应</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火灾转化为较大火灾事故（二级火警）后，由区政府批准，启动Ⅲ级灭火救援应急响应，并立即向市政府汇报，请求派出火灾事故救援工作组。在区政府的领导、组织、指挥、协调下，落实各项灭火救援应急措施，开展灭火抢险、医疗救护、调查侦破、现场处置等应急救援工作。当Ⅲ级火灾救援响应不能处置时，由区政府、消防</w:t>
      </w:r>
      <w:r>
        <w:rPr>
          <w:rFonts w:hint="eastAsia" w:ascii="宋体" w:hAnsi="宋体" w:eastAsia="宋体" w:cs="宋体"/>
          <w:color w:val="000000" w:themeColor="text1"/>
          <w:sz w:val="28"/>
          <w:szCs w:val="28"/>
          <w:lang w:eastAsia="zh-CN"/>
          <w14:textFill>
            <w14:solidFill>
              <w14:schemeClr w14:val="tx1"/>
            </w14:solidFill>
          </w14:textFill>
        </w:rPr>
        <w:t>救援</w:t>
      </w:r>
      <w:r>
        <w:rPr>
          <w:rFonts w:hint="eastAsia" w:ascii="宋体" w:hAnsi="宋体" w:eastAsia="宋体" w:cs="宋体"/>
          <w:color w:val="000000" w:themeColor="text1"/>
          <w:sz w:val="28"/>
          <w:szCs w:val="28"/>
          <w14:textFill>
            <w14:solidFill>
              <w14:schemeClr w14:val="tx1"/>
            </w14:solidFill>
          </w14:textFill>
        </w:rPr>
        <w:t>大队分别向市政府和</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救援</w:t>
      </w:r>
      <w:r>
        <w:rPr>
          <w:rFonts w:hint="eastAsia" w:ascii="宋体" w:hAnsi="宋体" w:eastAsia="宋体" w:cs="宋体"/>
          <w:color w:val="000000" w:themeColor="text1"/>
          <w:sz w:val="28"/>
          <w:szCs w:val="28"/>
          <w14:textFill>
            <w14:solidFill>
              <w14:schemeClr w14:val="tx1"/>
            </w14:solidFill>
          </w14:textFill>
        </w:rPr>
        <w:t>支队报告灾情发展情况，建议启动Ⅱ级响应。</w:t>
      </w:r>
    </w:p>
    <w:p>
      <w:pPr>
        <w:pStyle w:val="2"/>
        <w:keepNext w:val="0"/>
        <w:keepLines w:val="0"/>
        <w:pageBreakBefore w:val="0"/>
        <w:widowControl w:val="0"/>
        <w:kinsoku/>
        <w:wordWrap/>
        <w:autoSpaceDE/>
        <w:autoSpaceDN/>
        <w:bidi w:val="0"/>
        <w:adjustRightIn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numPr>
          <w:ilvl w:val="0"/>
          <w:numId w:val="7"/>
        </w:numPr>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应急处置</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4.1</w:t>
      </w:r>
      <w:r>
        <w:rPr>
          <w:rFonts w:hint="eastAsia" w:ascii="宋体" w:hAnsi="宋体" w:eastAsia="宋体" w:cs="宋体"/>
          <w:color w:val="000000" w:themeColor="text1"/>
          <w:spacing w:val="0"/>
          <w:w w:val="100"/>
          <w:kern w:val="21"/>
          <w:sz w:val="28"/>
          <w:szCs w:val="28"/>
          <w14:textFill>
            <w14:solidFill>
              <w14:schemeClr w14:val="tx1"/>
            </w14:solidFill>
          </w14:textFill>
        </w:rPr>
        <w:t>现场指挥部</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发生</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较大以上</w:t>
      </w:r>
      <w:r>
        <w:rPr>
          <w:rFonts w:hint="eastAsia" w:ascii="宋体" w:hAnsi="宋体" w:eastAsia="宋体" w:cs="宋体"/>
          <w:color w:val="000000" w:themeColor="text1"/>
          <w:spacing w:val="0"/>
          <w:w w:val="100"/>
          <w:kern w:val="21"/>
          <w:sz w:val="28"/>
          <w:szCs w:val="28"/>
          <w14:textFill>
            <w14:solidFill>
              <w14:schemeClr w14:val="tx1"/>
            </w14:solidFill>
          </w14:textFill>
        </w:rPr>
        <w:t>火灾事故后，</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区</w:t>
      </w:r>
      <w:r>
        <w:rPr>
          <w:rFonts w:hint="eastAsia" w:ascii="宋体" w:hAnsi="宋体" w:eastAsia="宋体" w:cs="宋体"/>
          <w:color w:val="000000" w:themeColor="text1"/>
          <w:spacing w:val="0"/>
          <w:w w:val="100"/>
          <w:kern w:val="21"/>
          <w:sz w:val="28"/>
          <w:szCs w:val="28"/>
          <w14:textFill>
            <w14:solidFill>
              <w14:schemeClr w14:val="tx1"/>
            </w14:solidFill>
          </w14:textFill>
        </w:rPr>
        <w:t>指挥部根据应急响应处置工作需要，在火灾事故现场设立现场指挥部，负责组织、协调、各工作组和成员单位开展现场应急处置工作。</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4.2</w:t>
      </w:r>
      <w:r>
        <w:rPr>
          <w:rFonts w:hint="eastAsia" w:ascii="宋体" w:hAnsi="宋体" w:eastAsia="宋体" w:cs="宋体"/>
          <w:color w:val="000000" w:themeColor="text1"/>
          <w:spacing w:val="0"/>
          <w:w w:val="100"/>
          <w:kern w:val="21"/>
          <w:sz w:val="28"/>
          <w:szCs w:val="28"/>
          <w14:textFill>
            <w14:solidFill>
              <w14:schemeClr w14:val="tx1"/>
            </w14:solidFill>
          </w14:textFill>
        </w:rPr>
        <w:t>处置行动</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在火灾事故救援中，要坚持“救人第一、科学施救”的指导思想，根据现场情况，迅速准确判断火情，采取有效措 施有序展开行动，尽快处置，减少损失。现场指挥部根据火 势发展情况确定和调整灭火救援任务分工，各成员单位按照分工展开救援。</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①到达火灾事故现场后，现场指挥部要根据现场情况派出若干侦察小组立即开展火情侦察，主要查明以下情况：火灾事故的性质、范围和发展趋势；是否有人员受到威胁，所在地点、数量和抢救、疏散的途径；有无爆炸、毒害、腐蚀、放射等物质及其数量、存放形式、具体位置；火灾事故现场的电源、水源等情况；需要保护和疏散的贵重物资及其受威胁程度；火灾事故现场建筑物特点、毗邻建筑状况等；火灾事故现场相关设施可利用情况；火灾事故现场周边道路交通情况。</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②根据现场情况，把主要力量部署在以下方面：人员受到威胁的地方或场所；有可能引起爆炸、毒害或造成重大损失的部位；有重要物资受到威胁的地方；有可能引起建筑物 倒塌或变形的方面；需要实行管制或可能引起社会秩序混乱的方面；火灾事故现场需要的其他方面。</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③当有人被困或受到威胁时，及时派出若干灭火救援攻坚组，第一时间展开救援，被困人员救出后第一时间实施救护。</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④正确使用水源，确保重点、兼顾一般，保证火灾事故现场不间断供水。</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highlight w:val="none"/>
          <w14:textFill>
            <w14:solidFill>
              <w14:schemeClr w14:val="tx1"/>
            </w14:solidFill>
          </w14:textFill>
        </w:rPr>
        <w:t>⑤根据事故现场需要，划定警戒区域，由</w:t>
      </w:r>
      <w:r>
        <w:rPr>
          <w:rFonts w:hint="eastAsia" w:ascii="宋体" w:hAnsi="宋体" w:eastAsia="宋体" w:cs="宋体"/>
          <w:color w:val="000000" w:themeColor="text1"/>
          <w:spacing w:val="0"/>
          <w:w w:val="100"/>
          <w:kern w:val="21"/>
          <w:sz w:val="28"/>
          <w:szCs w:val="28"/>
          <w:highlight w:val="none"/>
          <w:lang w:eastAsia="zh-CN"/>
          <w14:textFill>
            <w14:solidFill>
              <w14:schemeClr w14:val="tx1"/>
            </w14:solidFill>
          </w14:textFill>
        </w:rPr>
        <w:t>区</w:t>
      </w:r>
      <w:r>
        <w:rPr>
          <w:rFonts w:hint="eastAsia" w:ascii="宋体" w:hAnsi="宋体" w:eastAsia="宋体" w:cs="宋体"/>
          <w:color w:val="000000" w:themeColor="text1"/>
          <w:spacing w:val="0"/>
          <w:w w:val="100"/>
          <w:kern w:val="21"/>
          <w:sz w:val="28"/>
          <w:szCs w:val="28"/>
          <w:highlight w:val="none"/>
          <w14:textFill>
            <w14:solidFill>
              <w14:schemeClr w14:val="tx1"/>
            </w14:solidFill>
          </w14:textFill>
        </w:rPr>
        <w:t>公安部门设置警戒标志和岗哨，</w:t>
      </w:r>
      <w:r>
        <w:rPr>
          <w:rFonts w:hint="eastAsia" w:ascii="宋体" w:hAnsi="宋体" w:eastAsia="宋体" w:cs="宋体"/>
          <w:color w:val="000000" w:themeColor="text1"/>
          <w:spacing w:val="0"/>
          <w:w w:val="100"/>
          <w:kern w:val="21"/>
          <w:sz w:val="28"/>
          <w:szCs w:val="28"/>
          <w14:textFill>
            <w14:solidFill>
              <w14:schemeClr w14:val="tx1"/>
            </w14:solidFill>
          </w14:textFill>
        </w:rPr>
        <w:t>禁止无关人员、 车辆进入警戒区域，维持事故现场秩序，组织人员撤离危险区域，转移和疏散受灾人员，视情实施交通管制。</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⑥根据灾情需要，由供水总公司实施市政管网增压；由供电部门切断或修复现场电力供应；由燃气部门实施断气、关阀等措施；市政工程管理部门根据灭火救援需要，提供推土机、挖掘机、吊车等特种工程车辆、装备。</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4.3</w:t>
      </w:r>
      <w:r>
        <w:rPr>
          <w:rFonts w:hint="eastAsia" w:ascii="宋体" w:hAnsi="宋体" w:eastAsia="宋体" w:cs="宋体"/>
          <w:color w:val="000000" w:themeColor="text1"/>
          <w:spacing w:val="0"/>
          <w:w w:val="100"/>
          <w:kern w:val="21"/>
          <w:sz w:val="28"/>
          <w:szCs w:val="28"/>
          <w14:textFill>
            <w14:solidFill>
              <w14:schemeClr w14:val="tx1"/>
            </w14:solidFill>
          </w14:textFill>
        </w:rPr>
        <w:t>信息发布</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区委宣传部门根据区应急救援</w:t>
      </w:r>
      <w:r>
        <w:rPr>
          <w:rFonts w:hint="eastAsia" w:ascii="宋体" w:hAnsi="宋体" w:eastAsia="宋体" w:cs="宋体"/>
          <w:color w:val="000000" w:themeColor="text1"/>
          <w:spacing w:val="0"/>
          <w:w w:val="100"/>
          <w:kern w:val="21"/>
          <w:sz w:val="28"/>
          <w:szCs w:val="28"/>
          <w14:textFill>
            <w14:solidFill>
              <w14:schemeClr w14:val="tx1"/>
            </w14:solidFill>
          </w14:textFill>
        </w:rPr>
        <w:t>指挥部</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要求，</w:t>
      </w:r>
      <w:r>
        <w:rPr>
          <w:rFonts w:hint="eastAsia" w:ascii="宋体" w:hAnsi="宋体" w:eastAsia="宋体" w:cs="宋体"/>
          <w:color w:val="000000" w:themeColor="text1"/>
          <w:spacing w:val="0"/>
          <w:w w:val="100"/>
          <w:kern w:val="21"/>
          <w:sz w:val="28"/>
          <w:szCs w:val="28"/>
          <w14:textFill>
            <w14:solidFill>
              <w14:schemeClr w14:val="tx1"/>
            </w14:solidFill>
          </w14:textFill>
        </w:rPr>
        <w:t>根据灾情和影响，会同有关部门按程序负责重特大火灾事故的信息发布工作。信息发布要及时、准确、客观、全面。</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4.4</w:t>
      </w:r>
      <w:r>
        <w:rPr>
          <w:rFonts w:hint="eastAsia" w:ascii="宋体" w:hAnsi="宋体" w:eastAsia="宋体" w:cs="宋体"/>
          <w:color w:val="000000" w:themeColor="text1"/>
          <w:spacing w:val="0"/>
          <w:w w:val="100"/>
          <w:kern w:val="21"/>
          <w:sz w:val="28"/>
          <w:szCs w:val="28"/>
          <w14:textFill>
            <w14:solidFill>
              <w14:schemeClr w14:val="tx1"/>
            </w14:solidFill>
          </w14:textFill>
        </w:rPr>
        <w:t>应急结束</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火灾事故应急处置工作完成</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后。要</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对</w:t>
      </w:r>
      <w:r>
        <w:rPr>
          <w:rFonts w:hint="eastAsia" w:ascii="宋体" w:hAnsi="宋体" w:eastAsia="宋体" w:cs="宋体"/>
          <w:color w:val="000000" w:themeColor="text1"/>
          <w:spacing w:val="0"/>
          <w:w w:val="100"/>
          <w:kern w:val="21"/>
          <w:sz w:val="28"/>
          <w:szCs w:val="28"/>
          <w14:textFill>
            <w14:solidFill>
              <w14:schemeClr w14:val="tx1"/>
            </w14:solidFill>
          </w14:textFill>
        </w:rPr>
        <w:t>火灾事现场进行移交</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r>
        <w:rPr>
          <w:rFonts w:hint="eastAsia" w:ascii="宋体" w:hAnsi="宋体" w:eastAsia="宋体" w:cs="宋体"/>
          <w:color w:val="000000" w:themeColor="text1"/>
          <w:spacing w:val="0"/>
          <w:w w:val="100"/>
          <w:kern w:val="21"/>
          <w:sz w:val="28"/>
          <w:szCs w:val="28"/>
          <w14:textFill>
            <w14:solidFill>
              <w14:schemeClr w14:val="tx1"/>
            </w14:solidFill>
          </w14:textFill>
        </w:rPr>
        <w:t>撤离事故现场时，各救援单位要清点人数，整理器材装备，并与事发地</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有关</w:t>
      </w:r>
      <w:r>
        <w:rPr>
          <w:rFonts w:hint="eastAsia" w:ascii="宋体" w:hAnsi="宋体" w:eastAsia="宋体" w:cs="宋体"/>
          <w:color w:val="000000" w:themeColor="text1"/>
          <w:spacing w:val="0"/>
          <w:w w:val="100"/>
          <w:kern w:val="21"/>
          <w:sz w:val="28"/>
          <w:szCs w:val="28"/>
          <w14:textFill>
            <w14:solidFill>
              <w14:schemeClr w14:val="tx1"/>
            </w14:solidFill>
          </w14:textFill>
        </w:rPr>
        <w:t>部门做好交接。</w:t>
      </w:r>
    </w:p>
    <w:p>
      <w:pPr>
        <w:keepNext w:val="0"/>
        <w:keepLines w:val="0"/>
        <w:pageBreakBefore w:val="0"/>
        <w:widowControl w:val="0"/>
        <w:kinsoku/>
        <w:wordWrap/>
        <w:overflowPunct/>
        <w:topLinePunct w:val="0"/>
        <w:autoSpaceDE/>
        <w:autoSpaceDN/>
        <w:bidi w:val="0"/>
        <w:adjustRightInd/>
        <w:snapToGrid/>
        <w:spacing w:before="0"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t>4.5后期处置</w:t>
      </w:r>
    </w:p>
    <w:p>
      <w:pPr>
        <w:keepNext w:val="0"/>
        <w:keepLines w:val="0"/>
        <w:pageBreakBefore w:val="0"/>
        <w:widowControl w:val="0"/>
        <w:kinsoku/>
        <w:wordWrap/>
        <w:overflowPunct/>
        <w:topLinePunct w:val="0"/>
        <w:autoSpaceDE/>
        <w:autoSpaceDN/>
        <w:bidi w:val="0"/>
        <w:adjustRightInd/>
        <w:snapToGrid/>
        <w:spacing w:before="0"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pPr>
      <w:r>
        <w:rPr>
          <w:rFonts w:hint="eastAsia" w:ascii="宋体" w:hAnsi="宋体" w:eastAsia="宋体" w:cs="宋体"/>
          <w:color w:val="000000" w:themeColor="text1"/>
          <w:spacing w:val="0"/>
          <w:w w:val="100"/>
          <w:kern w:val="21"/>
          <w:sz w:val="28"/>
          <w:szCs w:val="28"/>
          <w14:textFill>
            <w14:solidFill>
              <w14:schemeClr w14:val="tx1"/>
            </w14:solidFill>
          </w14:textFill>
        </w:rPr>
        <w:t>火灾现场移交后由事发地相关主管部门对火灾事故现场进行保护，尽快组织相关部门协助消防</w:t>
      </w:r>
      <w:r>
        <w:rPr>
          <w:rFonts w:hint="eastAsia" w:ascii="宋体" w:hAnsi="宋体" w:eastAsia="宋体" w:cs="宋体"/>
          <w:color w:val="000000" w:themeColor="text1"/>
          <w:spacing w:val="0"/>
          <w:w w:val="100"/>
          <w:kern w:val="21"/>
          <w:sz w:val="28"/>
          <w:szCs w:val="28"/>
          <w:lang w:eastAsia="zh-CN"/>
          <w14:textFill>
            <w14:solidFill>
              <w14:schemeClr w14:val="tx1"/>
            </w14:solidFill>
          </w14:textFill>
        </w:rPr>
        <w:t>、</w:t>
      </w:r>
      <w:r>
        <w:rPr>
          <w:rFonts w:hint="eastAsia" w:ascii="宋体" w:hAnsi="宋体" w:eastAsia="宋体" w:cs="宋体"/>
          <w:color w:val="000000" w:themeColor="text1"/>
          <w:spacing w:val="0"/>
          <w:w w:val="100"/>
          <w:kern w:val="21"/>
          <w:sz w:val="28"/>
          <w:szCs w:val="28"/>
          <w14:textFill>
            <w14:solidFill>
              <w14:schemeClr w14:val="tx1"/>
            </w14:solidFill>
          </w14:textFill>
        </w:rPr>
        <w:t>应急、公安等部门开展火灾事故调查，查明事故原因，对相关责任人作出相应</w:t>
      </w: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处理措施</w:t>
      </w:r>
      <w:r>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before="0"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bidi="ar-SA"/>
          <w14:textFill>
            <w14:solidFill>
              <w14:schemeClr w14:val="tx1"/>
            </w14:solidFill>
          </w14:textFill>
        </w:rPr>
        <w:t>5.应急准备</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制定应急预案</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eastAsia="zh-CN"/>
          <w14:textFill>
            <w14:solidFill>
              <w14:schemeClr w14:val="tx1"/>
            </w14:solidFill>
          </w14:textFill>
        </w:rPr>
        <w:t>镇街、各</w:t>
      </w:r>
      <w:r>
        <w:rPr>
          <w:rFonts w:hint="eastAsia" w:ascii="宋体" w:hAnsi="宋体" w:eastAsia="宋体" w:cs="宋体"/>
          <w:color w:val="000000" w:themeColor="text1"/>
          <w:sz w:val="28"/>
          <w:szCs w:val="28"/>
          <w14:textFill>
            <w14:solidFill>
              <w14:schemeClr w14:val="tx1"/>
            </w14:solidFill>
          </w14:textFill>
        </w:rPr>
        <w:t>有关部门及火灾安全事故多发的场所和单位，应根据本预案，结合实际制定更加详细的应急预案，责任到人，确保应急工作的顺利进行。</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开展应急演练</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w:t>
      </w:r>
      <w:r>
        <w:rPr>
          <w:rFonts w:hint="eastAsia" w:ascii="宋体" w:hAnsi="宋体" w:eastAsia="宋体" w:cs="宋体"/>
          <w:color w:val="000000" w:themeColor="text1"/>
          <w:sz w:val="28"/>
          <w:szCs w:val="28"/>
          <w:lang w:eastAsia="zh-CN"/>
          <w14:textFill>
            <w14:solidFill>
              <w14:schemeClr w14:val="tx1"/>
            </w14:solidFill>
          </w14:textFill>
        </w:rPr>
        <w:t>消防救援大队</w:t>
      </w:r>
      <w:r>
        <w:rPr>
          <w:rFonts w:hint="eastAsia" w:ascii="宋体" w:hAnsi="宋体" w:eastAsia="宋体" w:cs="宋体"/>
          <w:color w:val="000000" w:themeColor="text1"/>
          <w:sz w:val="28"/>
          <w:szCs w:val="28"/>
          <w14:textFill>
            <w14:solidFill>
              <w14:schemeClr w14:val="tx1"/>
            </w14:solidFill>
          </w14:textFill>
        </w:rPr>
        <w:t>组织，特别是易发生较大火灾事故以上的场所要根据制定的应急预案进行全员额、全程序的演练。有关企事业单位应当根据自身生产经营特点，定期或不定期组织本单位进行应急救援疏散演练，以提高初期火灾的扑救能力和人员疏散能力。</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5.3</w:t>
      </w:r>
      <w:r>
        <w:rPr>
          <w:rFonts w:hint="eastAsia" w:ascii="宋体" w:hAnsi="宋体" w:eastAsia="宋体" w:cs="宋体"/>
          <w:color w:val="000000" w:themeColor="text1"/>
          <w:sz w:val="28"/>
          <w:szCs w:val="28"/>
          <w14:textFill>
            <w14:solidFill>
              <w14:schemeClr w14:val="tx1"/>
            </w14:solidFill>
          </w14:textFill>
        </w:rPr>
        <w:t>通信保障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消防</w:t>
      </w:r>
      <w:r>
        <w:rPr>
          <w:rFonts w:hint="eastAsia" w:ascii="宋体" w:hAnsi="宋体" w:eastAsia="宋体" w:cs="宋体"/>
          <w:color w:val="000000" w:themeColor="text1"/>
          <w:sz w:val="28"/>
          <w:szCs w:val="28"/>
          <w:lang w:eastAsia="zh-CN"/>
          <w14:textFill>
            <w14:solidFill>
              <w14:schemeClr w14:val="tx1"/>
            </w14:solidFill>
          </w14:textFill>
        </w:rPr>
        <w:t>救援大队</w:t>
      </w:r>
      <w:r>
        <w:rPr>
          <w:rFonts w:hint="eastAsia" w:ascii="宋体" w:hAnsi="宋体" w:eastAsia="宋体" w:cs="宋体"/>
          <w:color w:val="000000" w:themeColor="text1"/>
          <w:sz w:val="28"/>
          <w:szCs w:val="28"/>
          <w14:textFill>
            <w14:solidFill>
              <w14:schemeClr w14:val="tx1"/>
            </w14:solidFill>
          </w14:textFill>
        </w:rPr>
        <w:t>通信人员负责组建现场有线、无线、计算机通信网络，确保现场通信联络畅通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根据需要调度应急通信设施。</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5.4</w:t>
      </w:r>
      <w:r>
        <w:rPr>
          <w:rFonts w:hint="eastAsia" w:ascii="宋体" w:hAnsi="宋体" w:eastAsia="宋体" w:cs="宋体"/>
          <w:color w:val="000000" w:themeColor="text1"/>
          <w:sz w:val="28"/>
          <w:szCs w:val="28"/>
          <w14:textFill>
            <w14:solidFill>
              <w14:schemeClr w14:val="tx1"/>
            </w14:solidFill>
          </w14:textFill>
        </w:rPr>
        <w:t>后勤保障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（1）装备保障。消防参战人员要做好个人防护装具、火场使用器材、特殊器材装备保障。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（2）物质保障。灭火救援战斗时间较长时，应做好油料、各种灭火剂的后勤保障。</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（3）饮食保障。灭火战斗一时难以结束，战斗人员体力消耗大，应及时组织好食品、饮料的供应，保证饮食营养丰富、方便、充足。</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（4）医疗救护保障。火场上发现受伤的群众及受伤的战斗人员，应迅速撤离火灾现场，到安全地带进行包扎、救护，由医疗保障组负责送往就近医院抢救治疗。</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6.</w:t>
      </w:r>
      <w:r>
        <w:rPr>
          <w:rFonts w:hint="eastAsia" w:ascii="宋体" w:hAnsi="宋体" w:eastAsia="宋体" w:cs="宋体"/>
          <w:color w:val="000000" w:themeColor="text1"/>
          <w:spacing w:val="0"/>
          <w:w w:val="100"/>
          <w:kern w:val="21"/>
          <w:sz w:val="28"/>
          <w:szCs w:val="28"/>
          <w14:textFill>
            <w14:solidFill>
              <w14:schemeClr w14:val="tx1"/>
            </w14:solidFill>
          </w14:textFill>
        </w:rPr>
        <w:t>附则</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6.1</w:t>
      </w:r>
      <w:r>
        <w:rPr>
          <w:rFonts w:hint="eastAsia" w:ascii="宋体" w:hAnsi="宋体" w:eastAsia="宋体" w:cs="宋体"/>
          <w:color w:val="000000" w:themeColor="text1"/>
          <w:spacing w:val="0"/>
          <w:w w:val="100"/>
          <w:kern w:val="21"/>
          <w:sz w:val="28"/>
          <w:szCs w:val="28"/>
          <w14:textFill>
            <w14:solidFill>
              <w14:schemeClr w14:val="tx1"/>
            </w14:solidFill>
          </w14:textFill>
        </w:rPr>
        <w:t>预案管理与更新</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火灾事故应急救援指挥部办公室负责管理并组织实施</w:t>
      </w:r>
      <w:r>
        <w:rPr>
          <w:rFonts w:hint="eastAsia" w:ascii="宋体" w:hAnsi="宋体" w:eastAsia="宋体" w:cs="宋体"/>
          <w:color w:val="000000" w:themeColor="text1"/>
          <w:sz w:val="28"/>
          <w:szCs w:val="28"/>
          <w:lang w:eastAsia="zh-CN"/>
          <w14:textFill>
            <w14:solidFill>
              <w14:schemeClr w14:val="tx1"/>
            </w14:solidFill>
          </w14:textFill>
        </w:rPr>
        <w:t>，并</w:t>
      </w:r>
      <w:r>
        <w:rPr>
          <w:rFonts w:hint="eastAsia" w:ascii="宋体" w:hAnsi="宋体" w:eastAsia="宋体" w:cs="宋体"/>
          <w:color w:val="000000" w:themeColor="text1"/>
          <w:sz w:val="28"/>
          <w:szCs w:val="28"/>
          <w14:textFill>
            <w14:solidFill>
              <w14:schemeClr w14:val="tx1"/>
            </w14:solidFill>
          </w14:textFill>
        </w:rPr>
        <w:t>根据火灾事故的发展变化和在实施中发现的问题，不断充实完善。每次处置</w:t>
      </w:r>
      <w:r>
        <w:rPr>
          <w:rFonts w:hint="eastAsia" w:ascii="宋体" w:hAnsi="宋体" w:eastAsia="宋体" w:cs="宋体"/>
          <w:color w:val="000000" w:themeColor="text1"/>
          <w:sz w:val="28"/>
          <w:szCs w:val="28"/>
          <w:lang w:eastAsia="zh-CN"/>
          <w14:textFill>
            <w14:solidFill>
              <w14:schemeClr w14:val="tx1"/>
            </w14:solidFill>
          </w14:textFill>
        </w:rPr>
        <w:t>较大以上</w:t>
      </w:r>
      <w:r>
        <w:rPr>
          <w:rFonts w:hint="eastAsia" w:ascii="宋体" w:hAnsi="宋体" w:eastAsia="宋体" w:cs="宋体"/>
          <w:color w:val="000000" w:themeColor="text1"/>
          <w:sz w:val="28"/>
          <w:szCs w:val="28"/>
          <w14:textFill>
            <w14:solidFill>
              <w14:schemeClr w14:val="tx1"/>
            </w14:solidFill>
          </w14:textFill>
        </w:rPr>
        <w:t>火灾事故或组织演练后，都要针对出现的问题进行修订。</w:t>
      </w:r>
    </w:p>
    <w:p>
      <w:pPr>
        <w:pStyle w:val="9"/>
        <w:keepNext w:val="0"/>
        <w:keepLines w:val="0"/>
        <w:pageBreakBefore w:val="0"/>
        <w:widowControl w:val="0"/>
        <w:kinsoku/>
        <w:wordWrap/>
        <w:overflowPunct/>
        <w:topLinePunct w:val="0"/>
        <w:autoSpaceDE/>
        <w:autoSpaceDN/>
        <w:bidi w:val="0"/>
        <w:adjustRightInd/>
        <w:snapToGrid/>
        <w:spacing w:after="0" w:line="440" w:lineRule="exact"/>
        <w:ind w:left="0" w:right="0" w:firstLine="560" w:firstLineChars="200"/>
        <w:jc w:val="both"/>
        <w:textAlignment w:val="auto"/>
        <w:outlineLvl w:val="9"/>
        <w:rPr>
          <w:rFonts w:hint="eastAsia" w:ascii="宋体" w:hAnsi="宋体" w:eastAsia="宋体" w:cs="宋体"/>
          <w:color w:val="000000" w:themeColor="text1"/>
          <w:spacing w:val="0"/>
          <w:w w:val="100"/>
          <w:kern w:val="21"/>
          <w:sz w:val="28"/>
          <w:szCs w:val="28"/>
          <w14:textFill>
            <w14:solidFill>
              <w14:schemeClr w14:val="tx1"/>
            </w14:solidFill>
          </w14:textFill>
        </w:rPr>
      </w:pPr>
      <w:r>
        <w:rPr>
          <w:rFonts w:hint="eastAsia" w:ascii="宋体" w:hAnsi="宋体" w:eastAsia="宋体" w:cs="宋体"/>
          <w:color w:val="000000" w:themeColor="text1"/>
          <w:spacing w:val="0"/>
          <w:w w:val="100"/>
          <w:kern w:val="21"/>
          <w:sz w:val="28"/>
          <w:szCs w:val="28"/>
          <w:lang w:val="en-US" w:eastAsia="zh-CN"/>
          <w14:textFill>
            <w14:solidFill>
              <w14:schemeClr w14:val="tx1"/>
            </w14:solidFill>
          </w14:textFill>
        </w:rPr>
        <w:t>6.2</w:t>
      </w:r>
      <w:r>
        <w:rPr>
          <w:rFonts w:hint="eastAsia" w:ascii="宋体" w:hAnsi="宋体" w:eastAsia="宋体" w:cs="宋体"/>
          <w:color w:val="000000" w:themeColor="text1"/>
          <w:spacing w:val="0"/>
          <w:w w:val="100"/>
          <w:kern w:val="21"/>
          <w:sz w:val="28"/>
          <w:szCs w:val="28"/>
          <w14:textFill>
            <w14:solidFill>
              <w14:schemeClr w14:val="tx1"/>
            </w14:solidFill>
          </w14:textFill>
        </w:rPr>
        <w:t>奖励与责任</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6.2.1</w:t>
      </w:r>
      <w:r>
        <w:rPr>
          <w:rFonts w:hint="eastAsia" w:ascii="宋体" w:hAnsi="宋体" w:eastAsia="宋体" w:cs="宋体"/>
          <w:color w:val="000000" w:themeColor="text1"/>
          <w:sz w:val="28"/>
          <w:szCs w:val="28"/>
          <w14:textFill>
            <w14:solidFill>
              <w14:schemeClr w14:val="tx1"/>
            </w14:solidFill>
          </w14:textFill>
        </w:rPr>
        <w:t>奖励</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对在处置重特大火灾事故中做出突出贡献的集体和个人，按照有关规定给予奖励。对英勇献身人员按有关规定追认烈士。</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6.2.2</w:t>
      </w:r>
      <w:r>
        <w:rPr>
          <w:rFonts w:hint="eastAsia" w:ascii="宋体" w:hAnsi="宋体" w:eastAsia="宋体" w:cs="宋体"/>
          <w:color w:val="000000" w:themeColor="text1"/>
          <w:sz w:val="28"/>
          <w:szCs w:val="28"/>
          <w14:textFill>
            <w14:solidFill>
              <w14:schemeClr w14:val="tx1"/>
            </w14:solidFill>
          </w14:textFill>
        </w:rPr>
        <w:t>责任追究</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对单位或个人未按照预案要求履行职责，造成重大损失的，根据情节轻重，由上级主管部门或监察机关、所在单位给予处分。构成犯罪的，移送司法机关依法追究刑事责任。</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6.3  </w:t>
      </w:r>
      <w:r>
        <w:rPr>
          <w:rFonts w:hint="eastAsia" w:ascii="宋体" w:hAnsi="宋体" w:eastAsia="宋体" w:cs="宋体"/>
          <w:color w:val="000000" w:themeColor="text1"/>
          <w:sz w:val="28"/>
          <w:szCs w:val="28"/>
          <w14:textFill>
            <w14:solidFill>
              <w14:schemeClr w14:val="tx1"/>
            </w14:solidFill>
          </w14:textFill>
        </w:rPr>
        <w:t>预案实施</w:t>
      </w:r>
    </w:p>
    <w:p>
      <w:pPr>
        <w:keepNext w:val="0"/>
        <w:keepLines w:val="0"/>
        <w:pageBreakBefore w:val="0"/>
        <w:widowControl w:val="0"/>
        <w:kinsoku/>
        <w:wordWrap/>
        <w:overflowPunct/>
        <w:topLinePunct w:val="0"/>
        <w:autoSpaceDE/>
        <w:autoSpaceDN/>
        <w:bidi w:val="0"/>
        <w:adjustRightInd/>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本预案自发布之日起实施。</w:t>
      </w:r>
    </w:p>
    <w:p>
      <w:pPr>
        <w:rPr>
          <w:rFonts w:hint="eastAsia" w:ascii="宋体" w:hAnsi="宋体" w:eastAsia="宋体" w:cs="宋体"/>
          <w:color w:val="000000" w:themeColor="text1"/>
          <w:sz w:val="28"/>
          <w:szCs w:val="28"/>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474335" cy="7740650"/>
            <wp:effectExtent l="0" t="0" r="12065" b="12700"/>
            <wp:docPr id="381" name="图片 381" descr="枣庄市山亭区火灾事故应急处置预案-专家意见2022.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枣庄市山亭区火灾事故应急处置预案-专家意见2022.12.25"/>
                    <pic:cNvPicPr>
                      <a:picLocks noChangeAspect="1"/>
                    </pic:cNvPicPr>
                  </pic:nvPicPr>
                  <pic:blipFill>
                    <a:blip r:embed="rId78"/>
                    <a:srcRect l="9235" r="7808" b="14715"/>
                    <a:stretch>
                      <a:fillRect/>
                    </a:stretch>
                  </pic:blipFill>
                  <pic:spPr>
                    <a:xfrm>
                      <a:off x="0" y="0"/>
                      <a:ext cx="5474335" cy="7740650"/>
                    </a:xfrm>
                    <a:prstGeom prst="rect">
                      <a:avLst/>
                    </a:prstGeom>
                  </pic:spPr>
                </pic:pic>
              </a:graphicData>
            </a:graphic>
          </wp:inline>
        </w:drawing>
      </w: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eastAsia" w:ascii="方正大标宋简体" w:hAnsi="方正大标宋简体" w:eastAsia="方正大标宋简体" w:cs="方正大标宋简体"/>
          <w:color w:val="000000" w:themeColor="text1"/>
          <w:sz w:val="48"/>
          <w:szCs w:val="48"/>
          <w14:textFill>
            <w14:solidFill>
              <w14:schemeClr w14:val="tx1"/>
            </w14:solidFill>
          </w14:textFill>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eastAsia" w:ascii="方正大标宋简体" w:hAnsi="方正大标宋简体" w:eastAsia="方正大标宋简体" w:cs="方正大标宋简体"/>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color w:val="000000" w:themeColor="text1"/>
          <w:sz w:val="52"/>
          <w:szCs w:val="52"/>
          <w14:textFill>
            <w14:solidFill>
              <w14:schemeClr w14:val="tx1"/>
            </w14:solidFill>
          </w14:textFill>
        </w:rPr>
        <w:t>山亭区食品安全事故应急预案</w:t>
      </w: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ind w:left="0" w:leftChars="0" w:firstLine="0" w:firstLineChars="0"/>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pStyle w:val="2"/>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lang w:val="en-US"/>
          <w14:textFill>
            <w14:solidFill>
              <w14:schemeClr w14:val="tx1"/>
            </w14:solidFill>
          </w14:textFill>
        </w:rPr>
      </w:pPr>
    </w:p>
    <w:p>
      <w:pPr>
        <w:pStyle w:val="2"/>
        <w:rPr>
          <w:rFonts w:hint="eastAsia"/>
          <w:color w:val="000000" w:themeColor="text1"/>
          <w:lang w:val="en-US"/>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lang w:val="en-US"/>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center"/>
        <w:rPr>
          <w:rFonts w:hint="eastAsia" w:ascii="宋体" w:hAnsi="宋体" w:eastAsia="宋体" w:cs="宋体"/>
          <w:b/>
          <w:color w:val="000000" w:themeColor="text1"/>
          <w:kern w:val="2"/>
          <w:sz w:val="32"/>
          <w:szCs w:val="32"/>
          <w:lang w:val="en-US" w:eastAsia="zh-CN" w:bidi="ar"/>
          <w14:textFill>
            <w14:solidFill>
              <w14:schemeClr w14:val="tx1"/>
            </w14:solidFill>
          </w14:textFill>
        </w:rPr>
      </w:pPr>
    </w:p>
    <w:p>
      <w:pPr>
        <w:keepNext w:val="0"/>
        <w:keepLines w:val="0"/>
        <w:pageBreakBefore w:val="0"/>
        <w:widowControl w:val="0"/>
        <w:suppressLineNumbers w:val="0"/>
        <w:kinsoku/>
        <w:bidi w:val="0"/>
        <w:spacing w:beforeAutospacing="0" w:afterAutospacing="0" w:line="440" w:lineRule="exact"/>
        <w:ind w:left="0" w:leftChars="0" w:right="0" w:rightChars="0"/>
        <w:jc w:val="center"/>
        <w:rPr>
          <w:rFonts w:hint="eastAsia" w:ascii="宋体" w:hAnsi="宋体" w:eastAsia="宋体" w:cs="宋体"/>
          <w:b/>
          <w:color w:val="000000" w:themeColor="text1"/>
          <w:kern w:val="2"/>
          <w:sz w:val="32"/>
          <w:szCs w:val="32"/>
          <w:lang w:val="en-US" w:eastAsia="zh-CN" w:bidi="ar"/>
          <w14:textFill>
            <w14:solidFill>
              <w14:schemeClr w14:val="tx1"/>
            </w14:solidFill>
          </w14:textFill>
        </w:rPr>
      </w:pP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520" w:lineRule="exact"/>
        <w:ind w:left="0" w:leftChars="0" w:right="0" w:rightChars="0"/>
        <w:jc w:val="center"/>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kern w:val="2"/>
          <w:sz w:val="32"/>
          <w:szCs w:val="32"/>
          <w:lang w:val="en-US" w:eastAsia="zh-CN" w:bidi="ar"/>
          <w14:textFill>
            <w14:solidFill>
              <w14:schemeClr w14:val="tx1"/>
            </w14:solidFill>
          </w14:textFill>
        </w:rPr>
        <w:t>山亭区市场监督管理局</w:t>
      </w:r>
    </w:p>
    <w:p>
      <w:pPr>
        <w:keepNext w:val="0"/>
        <w:keepLines w:val="0"/>
        <w:pageBreakBefore w:val="0"/>
        <w:widowControl w:val="0"/>
        <w:kinsoku/>
        <w:wordWrap/>
        <w:overflowPunct/>
        <w:topLinePunct w:val="0"/>
        <w:autoSpaceDE/>
        <w:autoSpaceDN/>
        <w:bidi w:val="0"/>
        <w:adjustRightInd/>
        <w:snapToGrid/>
        <w:spacing w:beforeAutospacing="0" w:afterAutospacing="0" w:line="520" w:lineRule="exact"/>
        <w:ind w:right="0" w:rightChars="0"/>
        <w:jc w:val="center"/>
        <w:textAlignment w:val="auto"/>
        <w:rPr>
          <w:rFonts w:hint="default"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color w:val="000000" w:themeColor="text1"/>
          <w:kern w:val="2"/>
          <w:sz w:val="32"/>
          <w:szCs w:val="32"/>
          <w:lang w:val="en-US" w:eastAsia="zh-CN" w:bidi="ar"/>
          <w14:textFill>
            <w14:solidFill>
              <w14:schemeClr w14:val="tx1"/>
            </w14:solidFill>
          </w14:textFill>
        </w:rPr>
        <w:t>二〇二二年十二月</w:t>
      </w:r>
    </w:p>
    <w:p>
      <w:pPr>
        <w:pageBreakBefore w:val="0"/>
        <w:kinsoku/>
        <w:bidi w:val="0"/>
        <w:spacing w:beforeAutospacing="0" w:afterAutospacing="0" w:line="440" w:lineRule="exact"/>
        <w:ind w:left="0" w:leftChars="0" w:right="0" w:rightChars="0" w:firstLine="645"/>
        <w:jc w:val="both"/>
        <w:rPr>
          <w:rFonts w:hint="eastAsia" w:ascii="宋体" w:hAnsi="宋体" w:eastAsia="宋体" w:cs="宋体"/>
          <w:color w:val="000000" w:themeColor="text1"/>
          <w:sz w:val="28"/>
          <w:szCs w:val="28"/>
          <w14:textFill>
            <w14:solidFill>
              <w14:schemeClr w14:val="tx1"/>
            </w14:solidFill>
          </w14:textFill>
        </w:rPr>
      </w:pPr>
    </w:p>
    <w:p>
      <w:pPr>
        <w:pStyle w:val="13"/>
        <w:rPr>
          <w:rFonts w:hint="eastAsia"/>
          <w:color w:val="000000" w:themeColor="text1"/>
          <w14:textFill>
            <w14:solidFill>
              <w14:schemeClr w14:val="tx1"/>
            </w14:solidFill>
          </w14:textFill>
        </w:rPr>
      </w:pPr>
    </w:p>
    <w:p>
      <w:pPr>
        <w:pageBreakBefore w:val="0"/>
        <w:kinsoku/>
        <w:bidi w:val="0"/>
        <w:spacing w:beforeAutospacing="0" w:afterAutospacing="0" w:line="440" w:lineRule="exact"/>
        <w:ind w:right="0" w:rightChars="0"/>
        <w:jc w:val="center"/>
        <w:rPr>
          <w:rFonts w:hint="eastAsia" w:ascii="宋体" w:hAnsi="宋体" w:eastAsia="宋体" w:cs="宋体"/>
          <w:b/>
          <w:bCs/>
          <w:color w:val="000000" w:themeColor="text1"/>
          <w:sz w:val="36"/>
          <w:szCs w:val="36"/>
          <w:lang w:eastAsia="zh-CN"/>
          <w14:textFill>
            <w14:solidFill>
              <w14:schemeClr w14:val="tx1"/>
            </w14:solidFill>
          </w14:textFill>
        </w:rPr>
      </w:pPr>
      <w:r>
        <w:rPr>
          <w:rFonts w:hint="eastAsia" w:ascii="宋体" w:hAnsi="宋体" w:eastAsia="宋体" w:cs="宋体"/>
          <w:b/>
          <w:bCs/>
          <w:color w:val="000000" w:themeColor="text1"/>
          <w:sz w:val="36"/>
          <w:szCs w:val="36"/>
          <w:lang w:eastAsia="zh-CN"/>
          <w14:textFill>
            <w14:solidFill>
              <w14:schemeClr w14:val="tx1"/>
            </w14:solidFill>
          </w14:textFill>
        </w:rPr>
        <w:t>目</w:t>
      </w:r>
      <w:r>
        <w:rPr>
          <w:rFonts w:hint="eastAsia" w:ascii="宋体" w:hAnsi="宋体" w:eastAsia="宋体" w:cs="宋体"/>
          <w:b/>
          <w:bCs/>
          <w:color w:val="000000" w:themeColor="text1"/>
          <w:sz w:val="36"/>
          <w:szCs w:val="36"/>
          <w:lang w:val="en-US" w:eastAsia="zh-CN"/>
          <w14:textFill>
            <w14:solidFill>
              <w14:schemeClr w14:val="tx1"/>
            </w14:solidFill>
          </w14:textFill>
        </w:rPr>
        <w:t xml:space="preserve">  </w:t>
      </w:r>
      <w:r>
        <w:rPr>
          <w:rFonts w:hint="eastAsia" w:ascii="宋体" w:hAnsi="宋体" w:eastAsia="宋体" w:cs="宋体"/>
          <w:b/>
          <w:bCs/>
          <w:color w:val="000000" w:themeColor="text1"/>
          <w:sz w:val="36"/>
          <w:szCs w:val="36"/>
          <w:lang w:eastAsia="zh-CN"/>
          <w14:textFill>
            <w14:solidFill>
              <w14:schemeClr w14:val="tx1"/>
            </w14:solidFill>
          </w14:textFill>
        </w:rPr>
        <w:t>录</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 总则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事故分级</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适用范围</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 事故处置原则</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组织机构及职责</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 应急机制启动</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 指挥部设置</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 指挥部职责</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 指挥部办公室职责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2.5 成员单位职责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2.6 工作组设置及职责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2.7 应急处置专业技术机构 </w:t>
      </w:r>
    </w:p>
    <w:p>
      <w:pPr>
        <w:keepNext w:val="0"/>
        <w:keepLines w:val="0"/>
        <w:pageBreakBefore w:val="0"/>
        <w:kinsoku/>
        <w:wordWrap/>
        <w:overflowPunct/>
        <w:topLinePunct w:val="0"/>
        <w:autoSpaceDE/>
        <w:bidi w:val="0"/>
        <w:adjustRightInd/>
        <w:snapToGrid/>
        <w:spacing w:beforeAutospacing="0" w:afterAutospacing="0" w:line="44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2.8</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政府职责</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 监测预警、报告与评估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3.1 监测预警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事故报告与通报</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事故评估</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 应急响应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4.1 分级响应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响应级别调整及终止</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4.3 信息发布</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 后期处置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 善后处置</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 责任追究</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 总结</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 应急保障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6.1 应急机制保障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信息保障</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 医疗保障</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 应急队伍保障</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6.5 技术保障</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6.6 物资经费保障</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6.7 社会动员</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6.8 预案管理</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6.9 应急演练</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6.10 宣教培训</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附则</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7.1 名词术语  </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7.2 预案实施</w:t>
      </w:r>
    </w:p>
    <w:p>
      <w:pPr>
        <w:keepNext w:val="0"/>
        <w:keepLines w:val="0"/>
        <w:pageBreakBefore w:val="0"/>
        <w:widowControl w:val="0"/>
        <w:kinsoku/>
        <w:wordWrap/>
        <w:overflowPunct/>
        <w:topLinePunct w:val="0"/>
        <w:autoSpaceDE/>
        <w:autoSpaceDN/>
        <w:bidi w:val="0"/>
        <w:adjustRightInd/>
        <w:snapToGrid/>
        <w:spacing w:beforeAutospacing="0" w:afterAutospacing="0" w:line="600" w:lineRule="exact"/>
        <w:ind w:right="0" w:rightChars="0"/>
        <w:jc w:val="center"/>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br w:type="page"/>
      </w:r>
      <w:r>
        <w:rPr>
          <w:rFonts w:hint="eastAsia" w:ascii="方正小标宋简体" w:hAnsi="方正小标宋简体" w:eastAsia="方正小标宋简体" w:cs="方正小标宋简体"/>
          <w:b w:val="0"/>
          <w:bCs w:val="0"/>
          <w:color w:val="000000" w:themeColor="text1"/>
          <w:sz w:val="44"/>
          <w:szCs w:val="44"/>
          <w14:textFill>
            <w14:solidFill>
              <w14:schemeClr w14:val="tx1"/>
            </w14:solidFill>
          </w14:textFill>
        </w:rPr>
        <w:t>山亭区食品安全事故应急预案</w:t>
      </w:r>
    </w:p>
    <w:p>
      <w:pPr>
        <w:pageBreakBefore w:val="0"/>
        <w:kinsoku/>
        <w:bidi w:val="0"/>
        <w:spacing w:beforeAutospacing="0" w:afterAutospacing="0" w:line="440" w:lineRule="exact"/>
        <w:ind w:left="0" w:leftChars="0" w:right="0" w:rightChars="0" w:firstLine="560" w:firstLineChars="200"/>
        <w:jc w:val="both"/>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1 总则</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全面贯彻落实党的十九大精神，坚持以习近平新时代中国特色社会主义思想为指导，大力实施食品安全战略，构建预防为主、风险管理、全程控制、社会共治的食品安全治理体系。建立健全应对食品安全事故运行机制，规范和指导应急处置管理，有效预防、积极应对食品安全事故，高效组织应急处置工作，最大限度地减少食品安全事故危害，保障公众健康与生命安全，维护正常的社会经济秩序。</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突发事件应对法》《中华人民共和国食品安全法》《中华人民共和国农产品质量安全法》《中华人民共和国食品安全法实施条例》《突发公共卫生事件应急条例》《山东省突发公共事件总体应急预案》《山东省重大食品安全事故应急预案》，制定本预案。</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1.3  事故分级  </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指食物中毒、食源性疾病、食品污染等源于食品，对人体健康有危害或者可能有危害的事故。食品安全事故共分四级，即特别重大食品安全事故（Ⅰ级）、重大食品安全事故（Ⅱ级）、较大食品安全事故（Ⅲ级）和一般食品安全事故（Ⅳ级）。事故等级的评估核定，由</w:t>
      </w:r>
      <w:r>
        <w:rPr>
          <w:rFonts w:hint="eastAsia" w:ascii="宋体" w:hAnsi="宋体" w:eastAsia="宋体" w:cs="宋体"/>
          <w:color w:val="000000" w:themeColor="text1"/>
          <w:sz w:val="28"/>
          <w:szCs w:val="28"/>
          <w:lang w:eastAsia="zh-CN"/>
          <w14:textFill>
            <w14:solidFill>
              <w14:schemeClr w14:val="tx1"/>
            </w14:solidFill>
          </w14:textFill>
        </w:rPr>
        <w:t>食品药品安全委员</w:t>
      </w:r>
      <w:r>
        <w:rPr>
          <w:rFonts w:hint="eastAsia" w:ascii="宋体" w:hAnsi="宋体" w:eastAsia="宋体" w:cs="宋体"/>
          <w:color w:val="000000" w:themeColor="text1"/>
          <w:sz w:val="28"/>
          <w:szCs w:val="28"/>
          <w14:textFill>
            <w14:solidFill>
              <w14:schemeClr w14:val="tx1"/>
            </w14:solidFill>
          </w14:textFill>
        </w:rPr>
        <w:t>会办公室会同有关部门依照有关规定进行（食品安全事故分级、响应标准见附件1）。</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适用范围</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行政区域内在食用农产品种植养殖、加工及食品生产贮存、运输、流通和餐饮服务等环节发生的，危害或可能危害人民群众健康及生命安全，造成严重社会影响的食品安全事故的预防和应急处理。</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w:t>
      </w:r>
      <w:r>
        <w:rPr>
          <w:rFonts w:hint="eastAsia" w:ascii="宋体" w:hAnsi="宋体" w:eastAsia="宋体" w:cs="宋体"/>
          <w:color w:val="000000" w:themeColor="text1"/>
          <w:sz w:val="28"/>
          <w:szCs w:val="28"/>
          <w:lang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行政区域内发生的IV级以上食品安全事故的应对处置工作，指导全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食品安全事故应对处置工作。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  事故处置原则</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（1）以人为本，减少危害。把保障公众健康和生命安全作为应急处置的首要任务，最大限度地减少食品安全事故造成的人员伤亡和健康损害。</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统一领导，分级负责。按照“统一领导、综合协调、分类管理、分级负责、属地管理为主”的应急管理体制，建立健全高效运转的食品安全事故应对体系。整合行政执法力量及技术信息等资源，集中高效地处置食品安全事故突发事件。</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（3）科学评估，依法处置。有效使用食品安全风险监测、评估和预警等科学手段，充分发挥专业队伍的作用，提高应对食品安全事故的水平和能力。</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信息畅通，应对及时。健全食品安全信息报告、信息发布以及群众投诉举报制度，保证信息的准确、及时和畅通；建立快速反应、协同应对的食品安全事故应急机制，按规定及时报送、移转事故信息，确保事故处置及时有效。</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居安思危，预防为主。坚持预防与应急相结合，常态与非常态相结合，做好应急准备，落实各项防范措施，防患于未然。建立健全日常管理制度，加强食品安全风险监测、评估和预警；加强科普宣传和应急演练，提高公众自我防范和应对食品安全事故的意识和能力。</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2 组织机构及职责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2.1  </w:t>
      </w:r>
      <w:r>
        <w:rPr>
          <w:rFonts w:hint="eastAsia" w:ascii="宋体" w:hAnsi="宋体" w:eastAsia="宋体" w:cs="宋体"/>
          <w:b w:val="0"/>
          <w:bCs w:val="0"/>
          <w:color w:val="000000" w:themeColor="text1"/>
          <w:sz w:val="28"/>
          <w:szCs w:val="28"/>
          <w14:textFill>
            <w14:solidFill>
              <w14:schemeClr w14:val="tx1"/>
            </w14:solidFill>
          </w14:textFill>
        </w:rPr>
        <w:t>应急机制</w:t>
      </w:r>
      <w:r>
        <w:rPr>
          <w:rFonts w:hint="eastAsia" w:ascii="宋体" w:hAnsi="宋体" w:eastAsia="宋体" w:cs="宋体"/>
          <w:color w:val="000000" w:themeColor="text1"/>
          <w:sz w:val="28"/>
          <w:szCs w:val="28"/>
          <w14:textFill>
            <w14:solidFill>
              <w14:schemeClr w14:val="tx1"/>
            </w14:solidFill>
          </w14:textFill>
        </w:rPr>
        <w:t>启动</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食品安全事故发生后，区食品</w:t>
      </w:r>
      <w:r>
        <w:rPr>
          <w:rFonts w:hint="eastAsia" w:ascii="宋体" w:hAnsi="宋体" w:eastAsia="宋体" w:cs="宋体"/>
          <w:color w:val="000000" w:themeColor="text1"/>
          <w:sz w:val="28"/>
          <w:szCs w:val="28"/>
          <w:lang w:eastAsia="zh-CN"/>
          <w14:textFill>
            <w14:solidFill>
              <w14:schemeClr w14:val="tx1"/>
            </w14:solidFill>
          </w14:textFill>
        </w:rPr>
        <w:t>药品</w:t>
      </w:r>
      <w:r>
        <w:rPr>
          <w:rFonts w:hint="eastAsia" w:ascii="宋体" w:hAnsi="宋体" w:eastAsia="宋体" w:cs="宋体"/>
          <w:color w:val="000000" w:themeColor="text1"/>
          <w:sz w:val="28"/>
          <w:szCs w:val="28"/>
          <w14:textFill>
            <w14:solidFill>
              <w14:schemeClr w14:val="tx1"/>
            </w14:solidFill>
          </w14:textFill>
        </w:rPr>
        <w:t>安全委员会办公室(以下简称区</w:t>
      </w:r>
      <w:r>
        <w:rPr>
          <w:rFonts w:hint="eastAsia" w:ascii="宋体" w:hAnsi="宋体" w:eastAsia="宋体" w:cs="宋体"/>
          <w:color w:val="000000" w:themeColor="text1"/>
          <w:sz w:val="28"/>
          <w:szCs w:val="28"/>
          <w:lang w:eastAsia="zh-CN"/>
          <w14:textFill>
            <w14:solidFill>
              <w14:schemeClr w14:val="tx1"/>
            </w14:solidFill>
          </w14:textFill>
        </w:rPr>
        <w:t>食药安办</w:t>
      </w:r>
      <w:r>
        <w:rPr>
          <w:rFonts w:hint="eastAsia" w:ascii="宋体" w:hAnsi="宋体" w:eastAsia="宋体" w:cs="宋体"/>
          <w:color w:val="000000" w:themeColor="text1"/>
          <w:sz w:val="28"/>
          <w:szCs w:val="28"/>
          <w14:textFill>
            <w14:solidFill>
              <w14:schemeClr w14:val="tx1"/>
            </w14:solidFill>
          </w14:textFill>
        </w:rPr>
        <w:t>)会同有关部门依法组织对事故进行分析评估，核定事故级别。达到一般(IV级)级别以上食品安全</w:t>
      </w:r>
      <w:r>
        <w:rPr>
          <w:rFonts w:hint="eastAsia" w:ascii="宋体" w:hAnsi="宋体" w:eastAsia="宋体" w:cs="宋体"/>
          <w:color w:val="000000" w:themeColor="text1"/>
          <w:sz w:val="28"/>
          <w:szCs w:val="28"/>
          <w:lang w:eastAsia="zh-CN"/>
          <w14:textFill>
            <w14:solidFill>
              <w14:schemeClr w14:val="tx1"/>
            </w14:solidFill>
          </w14:textFill>
        </w:rPr>
        <w:t>事故</w:t>
      </w:r>
      <w:r>
        <w:rPr>
          <w:rFonts w:hint="eastAsia" w:ascii="宋体" w:hAnsi="宋体" w:eastAsia="宋体" w:cs="宋体"/>
          <w:color w:val="000000" w:themeColor="text1"/>
          <w:sz w:val="28"/>
          <w:szCs w:val="28"/>
          <w14:textFill>
            <w14:solidFill>
              <w14:schemeClr w14:val="tx1"/>
            </w14:solidFill>
          </w14:textFill>
        </w:rPr>
        <w:t>标准需区政府应急处置的，由区</w:t>
      </w:r>
      <w:r>
        <w:rPr>
          <w:rFonts w:hint="eastAsia" w:ascii="宋体" w:hAnsi="宋体" w:eastAsia="宋体" w:cs="宋体"/>
          <w:color w:val="000000" w:themeColor="text1"/>
          <w:sz w:val="28"/>
          <w:szCs w:val="28"/>
          <w:lang w:eastAsia="zh-CN"/>
          <w14:textFill>
            <w14:solidFill>
              <w14:schemeClr w14:val="tx1"/>
            </w14:solidFill>
          </w14:textFill>
        </w:rPr>
        <w:t>食药安办</w:t>
      </w:r>
      <w:r>
        <w:rPr>
          <w:rFonts w:hint="eastAsia" w:ascii="宋体" w:hAnsi="宋体" w:eastAsia="宋体" w:cs="宋体"/>
          <w:color w:val="000000" w:themeColor="text1"/>
          <w:sz w:val="28"/>
          <w:szCs w:val="28"/>
          <w14:textFill>
            <w14:solidFill>
              <w14:schemeClr w14:val="tx1"/>
            </w14:solidFill>
          </w14:textFill>
        </w:rPr>
        <w:t>提出建议并经区政府批准，启动应急响应，成立区食品安全</w:t>
      </w:r>
      <w:r>
        <w:rPr>
          <w:rFonts w:hint="eastAsia" w:ascii="宋体" w:hAnsi="宋体" w:eastAsia="宋体" w:cs="宋体"/>
          <w:color w:val="000000" w:themeColor="text1"/>
          <w:sz w:val="28"/>
          <w:szCs w:val="28"/>
          <w:lang w:eastAsia="zh-CN"/>
          <w14:textFill>
            <w14:solidFill>
              <w14:schemeClr w14:val="tx1"/>
            </w14:solidFill>
          </w14:textFill>
        </w:rPr>
        <w:t>事故</w:t>
      </w:r>
      <w:r>
        <w:rPr>
          <w:rFonts w:hint="eastAsia" w:ascii="宋体" w:hAnsi="宋体" w:eastAsia="宋体" w:cs="宋体"/>
          <w:color w:val="000000" w:themeColor="text1"/>
          <w:sz w:val="28"/>
          <w:szCs w:val="28"/>
          <w14:textFill>
            <w14:solidFill>
              <w14:schemeClr w14:val="tx1"/>
            </w14:solidFill>
          </w14:textFill>
        </w:rPr>
        <w:t>应急处置指挥部(以下简称指挥部)，统一领导和指挥</w:t>
      </w:r>
      <w:r>
        <w:rPr>
          <w:rFonts w:hint="eastAsia" w:ascii="宋体" w:hAnsi="宋体" w:eastAsia="宋体" w:cs="宋体"/>
          <w:color w:val="000000" w:themeColor="text1"/>
          <w:sz w:val="28"/>
          <w:szCs w:val="28"/>
          <w:lang w:eastAsia="zh-CN"/>
          <w14:textFill>
            <w14:solidFill>
              <w14:schemeClr w14:val="tx1"/>
            </w14:solidFill>
          </w14:textFill>
        </w:rPr>
        <w:t>事故</w:t>
      </w:r>
      <w:r>
        <w:rPr>
          <w:rFonts w:hint="eastAsia" w:ascii="宋体" w:hAnsi="宋体" w:eastAsia="宋体" w:cs="宋体"/>
          <w:color w:val="000000" w:themeColor="text1"/>
          <w:sz w:val="28"/>
          <w:szCs w:val="28"/>
          <w14:textFill>
            <w14:solidFill>
              <w14:schemeClr w14:val="tx1"/>
            </w14:solidFill>
          </w14:textFill>
        </w:rPr>
        <w:t>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2.2 </w:t>
      </w:r>
      <w:r>
        <w:rPr>
          <w:rFonts w:hint="eastAsia" w:ascii="宋体" w:hAnsi="宋体" w:eastAsia="宋体" w:cs="宋体"/>
          <w:b w:val="0"/>
          <w:bCs w:val="0"/>
          <w:color w:val="000000" w:themeColor="text1"/>
          <w:sz w:val="28"/>
          <w:szCs w:val="28"/>
          <w14:textFill>
            <w14:solidFill>
              <w14:schemeClr w14:val="tx1"/>
            </w14:solidFill>
          </w14:textFill>
        </w:rPr>
        <w:t xml:space="preserve"> 指挥部设置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指挥部总指挥</w:t>
      </w:r>
      <w:r>
        <w:rPr>
          <w:rFonts w:hint="eastAsia" w:ascii="宋体" w:hAnsi="宋体" w:eastAsia="宋体" w:cs="宋体"/>
          <w:color w:val="000000" w:themeColor="text1"/>
          <w:sz w:val="28"/>
          <w:szCs w:val="28"/>
          <w:lang w:eastAsia="zh-CN"/>
          <w14:textFill>
            <w14:solidFill>
              <w14:schemeClr w14:val="tx1"/>
            </w14:solidFill>
          </w14:textFill>
        </w:rPr>
        <w:t>一般</w:t>
      </w:r>
      <w:r>
        <w:rPr>
          <w:rFonts w:hint="eastAsia" w:ascii="宋体" w:hAnsi="宋体" w:eastAsia="宋体" w:cs="宋体"/>
          <w:color w:val="000000" w:themeColor="text1"/>
          <w:sz w:val="28"/>
          <w:szCs w:val="28"/>
          <w14:textFill>
            <w14:solidFill>
              <w14:schemeClr w14:val="tx1"/>
            </w14:solidFill>
          </w14:textFill>
        </w:rPr>
        <w:t>由区政府</w:t>
      </w:r>
      <w:r>
        <w:rPr>
          <w:rFonts w:hint="eastAsia" w:ascii="宋体" w:hAnsi="宋体" w:eastAsia="宋体" w:cs="宋体"/>
          <w:color w:val="000000" w:themeColor="text1"/>
          <w:sz w:val="28"/>
          <w:szCs w:val="28"/>
          <w:lang w:eastAsia="zh-CN"/>
          <w14:textFill>
            <w14:solidFill>
              <w14:schemeClr w14:val="tx1"/>
            </w14:solidFill>
          </w14:textFill>
        </w:rPr>
        <w:t>分管</w:t>
      </w:r>
      <w:r>
        <w:rPr>
          <w:rFonts w:hint="eastAsia" w:ascii="宋体" w:hAnsi="宋体" w:eastAsia="宋体" w:cs="宋体"/>
          <w:color w:val="000000" w:themeColor="text1"/>
          <w:sz w:val="28"/>
          <w:szCs w:val="28"/>
          <w14:textFill>
            <w14:solidFill>
              <w14:schemeClr w14:val="tx1"/>
            </w14:solidFill>
          </w14:textFill>
        </w:rPr>
        <w:t>领导担任，</w:t>
      </w:r>
      <w:r>
        <w:rPr>
          <w:rFonts w:hint="eastAsia" w:ascii="宋体" w:hAnsi="宋体" w:eastAsia="宋体" w:cs="宋体"/>
          <w:color w:val="000000" w:themeColor="text1"/>
          <w:sz w:val="28"/>
          <w:szCs w:val="28"/>
          <w:lang w:eastAsia="zh-CN"/>
          <w14:textFill>
            <w14:solidFill>
              <w14:schemeClr w14:val="tx1"/>
            </w14:solidFill>
          </w14:textFill>
        </w:rPr>
        <w:t>必要时由区政府主要领导担任，有关单位为成员。</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指挥部成员单位根据事故的性质和应急处置工作的需要确定，主要包括</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w:t>
      </w:r>
      <w:r>
        <w:rPr>
          <w:rFonts w:hint="eastAsia" w:ascii="宋体" w:hAnsi="宋体" w:eastAsia="宋体" w:cs="宋体"/>
          <w:color w:val="000000" w:themeColor="text1"/>
          <w:sz w:val="28"/>
          <w:szCs w:val="28"/>
          <w:lang w:eastAsia="zh-CN"/>
          <w14:textFill>
            <w14:solidFill>
              <w14:schemeClr w14:val="tx1"/>
            </w14:solidFill>
          </w14:textFill>
        </w:rPr>
        <w:t>药品</w:t>
      </w:r>
      <w:r>
        <w:rPr>
          <w:rFonts w:hint="eastAsia" w:ascii="宋体" w:hAnsi="宋体" w:eastAsia="宋体" w:cs="宋体"/>
          <w:color w:val="000000" w:themeColor="text1"/>
          <w:sz w:val="28"/>
          <w:szCs w:val="28"/>
          <w14:textFill>
            <w14:solidFill>
              <w14:schemeClr w14:val="tx1"/>
            </w14:solidFill>
          </w14:textFill>
        </w:rPr>
        <w:t>安全委员会办公室、</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委宣传部、工业和信息化局、教</w:t>
      </w:r>
      <w:r>
        <w:rPr>
          <w:rFonts w:hint="eastAsia" w:ascii="宋体" w:hAnsi="宋体" w:eastAsia="宋体" w:cs="宋体"/>
          <w:color w:val="000000" w:themeColor="text1"/>
          <w:sz w:val="28"/>
          <w:szCs w:val="28"/>
          <w:lang w:eastAsia="zh-CN"/>
          <w14:textFill>
            <w14:solidFill>
              <w14:schemeClr w14:val="tx1"/>
            </w14:solidFill>
          </w14:textFill>
        </w:rPr>
        <w:t>育和体育</w:t>
      </w:r>
      <w:r>
        <w:rPr>
          <w:rFonts w:hint="eastAsia" w:ascii="宋体" w:hAnsi="宋体" w:eastAsia="宋体" w:cs="宋体"/>
          <w:color w:val="000000" w:themeColor="text1"/>
          <w:sz w:val="28"/>
          <w:szCs w:val="28"/>
          <w14:textFill>
            <w14:solidFill>
              <w14:schemeClr w14:val="tx1"/>
            </w14:solidFill>
          </w14:textFill>
        </w:rPr>
        <w:t>局、民族宗教局、公安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局、监察委、民政局、财政局、住房城乡建设局、交通运输局、农业农村局、商务</w:t>
      </w:r>
      <w:r>
        <w:rPr>
          <w:rFonts w:hint="eastAsia" w:ascii="宋体" w:hAnsi="宋体" w:eastAsia="宋体" w:cs="宋体"/>
          <w:color w:val="000000" w:themeColor="text1"/>
          <w:sz w:val="28"/>
          <w:szCs w:val="28"/>
          <w:lang w:eastAsia="zh-CN"/>
          <w14:textFill>
            <w14:solidFill>
              <w14:schemeClr w14:val="tx1"/>
            </w14:solidFill>
          </w14:textFill>
        </w:rPr>
        <w:t>和投资促进</w:t>
      </w:r>
      <w:r>
        <w:rPr>
          <w:rFonts w:hint="eastAsia" w:ascii="宋体" w:hAnsi="宋体" w:eastAsia="宋体" w:cs="宋体"/>
          <w:color w:val="000000" w:themeColor="text1"/>
          <w:sz w:val="28"/>
          <w:szCs w:val="28"/>
          <w14:textFill>
            <w14:solidFill>
              <w14:schemeClr w14:val="tx1"/>
            </w14:solidFill>
          </w14:textFill>
        </w:rPr>
        <w:t>局、文化和旅游局、卫生健康</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、市场监管局、</w:t>
      </w:r>
      <w:r>
        <w:rPr>
          <w:rFonts w:hint="eastAsia" w:ascii="宋体" w:hAnsi="宋体" w:eastAsia="宋体" w:cs="宋体"/>
          <w:color w:val="000000" w:themeColor="text1"/>
          <w:sz w:val="28"/>
          <w:szCs w:val="28"/>
          <w:lang w:eastAsia="zh-CN"/>
          <w14:textFill>
            <w14:solidFill>
              <w14:schemeClr w14:val="tx1"/>
            </w14:solidFill>
          </w14:textFill>
        </w:rPr>
        <w:t>应急管理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、行政审批局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综合行政执法局、自然资源局、城乡水务局、</w:t>
      </w:r>
      <w:r>
        <w:rPr>
          <w:rFonts w:hint="eastAsia" w:ascii="宋体" w:hAnsi="宋体" w:eastAsia="宋体" w:cs="宋体"/>
          <w:color w:val="000000" w:themeColor="text1"/>
          <w:sz w:val="28"/>
          <w:szCs w:val="28"/>
          <w14:textFill>
            <w14:solidFill>
              <w14:schemeClr w14:val="tx1"/>
            </w14:solidFill>
          </w14:textFill>
        </w:rPr>
        <w:t>粮食和</w:t>
      </w:r>
      <w:r>
        <w:rPr>
          <w:rFonts w:hint="eastAsia" w:ascii="宋体" w:hAnsi="宋体" w:eastAsia="宋体" w:cs="宋体"/>
          <w:color w:val="000000" w:themeColor="text1"/>
          <w:sz w:val="28"/>
          <w:szCs w:val="28"/>
          <w:lang w:eastAsia="zh-CN"/>
          <w14:textFill>
            <w14:solidFill>
              <w14:schemeClr w14:val="tx1"/>
            </w14:solidFill>
          </w14:textFill>
        </w:rPr>
        <w:t>物资</w:t>
      </w:r>
      <w:r>
        <w:rPr>
          <w:rFonts w:hint="eastAsia" w:ascii="宋体" w:hAnsi="宋体" w:eastAsia="宋体" w:cs="宋体"/>
          <w:color w:val="000000" w:themeColor="text1"/>
          <w:sz w:val="28"/>
          <w:szCs w:val="28"/>
          <w14:textFill>
            <w14:solidFill>
              <w14:schemeClr w14:val="tx1"/>
            </w14:solidFill>
          </w14:textFill>
        </w:rPr>
        <w:t>储备</w:t>
      </w:r>
      <w:r>
        <w:rPr>
          <w:rFonts w:hint="eastAsia" w:ascii="宋体" w:hAnsi="宋体" w:eastAsia="宋体" w:cs="宋体"/>
          <w:color w:val="000000" w:themeColor="text1"/>
          <w:sz w:val="28"/>
          <w:szCs w:val="28"/>
          <w:lang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、畜牧</w:t>
      </w:r>
      <w:r>
        <w:rPr>
          <w:rFonts w:hint="eastAsia" w:ascii="宋体" w:hAnsi="宋体" w:eastAsia="宋体" w:cs="宋体"/>
          <w:color w:val="000000" w:themeColor="text1"/>
          <w:sz w:val="28"/>
          <w:szCs w:val="28"/>
          <w:lang w:eastAsia="zh-CN"/>
          <w14:textFill>
            <w14:solidFill>
              <w14:schemeClr w14:val="tx1"/>
            </w14:solidFill>
          </w14:textFill>
        </w:rPr>
        <w:t>兽医服务中心</w:t>
      </w:r>
      <w:r>
        <w:rPr>
          <w:rFonts w:hint="eastAsia" w:ascii="宋体" w:hAnsi="宋体" w:eastAsia="宋体" w:cs="宋体"/>
          <w:color w:val="000000" w:themeColor="text1"/>
          <w:sz w:val="28"/>
          <w:szCs w:val="28"/>
          <w14:textFill>
            <w14:solidFill>
              <w14:schemeClr w14:val="tx1"/>
            </w14:solidFill>
          </w14:textFill>
        </w:rPr>
        <w:t>等部门以及相关行业协会组织。</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48" w:firstLineChars="196"/>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各成员单位在指挥部统一领导下开展工作，加强对食品安全事故发生地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政府有关部门工作的督促、指导，积极参与应急处置工作。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48" w:firstLineChars="196"/>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  指挥部职责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48" w:firstLineChars="196"/>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指挥部负责统一领导、组织、协调事故应急处置工作，研究事故应急处置重大事项的决策和部署，组织发布事故的重要信息，审议批准指挥部办公室提交的应急处置工作报告，向区政府及市有关部门报告事故应急处置工作情况，应急处置的其他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48" w:firstLineChars="196"/>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  指挥部办公室职责 </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 xml:space="preserve">指挥部办公室（设在区食药安办）承担指挥部的日常工作，办公室主任一般由区食药安办主要负责同志担任，办公室主要负责贯彻落实指挥部的各项部署，组织实施事故应急处置工作；检查督促相关地区和部门做好各项应急处置工作，及时有效地控制事故，防止事态蔓延扩大；研究协调解决事故应急处理工作中的具体问题，必要时决定采取有关控制措施；向区委、区政府、指挥部及其成员单位报告、通报事故应急处置的工作情况；经指挥部同意为新闻机构提供事故有关信息，必要时接受媒体的专访；完成指挥部交办的其他任务。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2.5  成员单位职责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各成员单位在指挥部统一领导下开展工作，积极参与应急救援工作。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（1）区监察委员会负责对行政机关及其公务员以及行政机关任命的其他人员，在食品安全事故以及应急处置工作中失职、渎职等违法违纪行为的应急处置、调查处理。</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2）区委宣传部负责信息发布方案的制定及外宣报道口径；根据指挥部要求，组织协调一般食品安全事故的新闻信息发布；负责受理事故发生现场记者采访申请和管理，加强对舆论的引导和管理，加强对互联网信息管理和网上舆情研判。</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3）区委政法委负责协调督办公安机关、检察机关、人民法院各司其职、紧密衔接，及时完成事故中涉嫌违法犯罪行为的立案、侦办、批捕、起诉、审判；与食药安办共同做好对食品安全案件信息发布内容的审核。</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（4）区食品药品安全委员会办公室负责组织拟订食品安全事故应急预案，监督、指导、协调食品安全事故处置及责任调查处理工作。</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（5）区公安分局负责做好事故现场治安管理，指导、协调、组织对涉嫌食品安全犯罪行为的侦办工作。</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（6）区教育和体育局负责协助有关食品安全监管部门对学校食堂、学校内食品经营单位发生或者学生在校集体用餐造成的食品安全事故进行调查及组织应急处置。</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（7）区工业和信息化局负责协助食品工业中食品安全事故的调查和应急处置，协调解决食品工业发展重大问题，监测分析食品工业运行态势，及时向相关部门通报食品安全相关信息。</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（8）区民政局负责协助有关食品监管部门对敬老、托老机构食堂造成的食品安全事故的应急处置和事故调查工作。以及协助做好受食品安全事故影响群众的生活救助工作。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（9）区财政局负责食品安全事故应急处置工作所需资金的保障和管理，并对经费使用情况进行监督。</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4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（10）区住建局负责协助有关食品监管部门对建筑工地食堂造成的食品安全事故的应急处置和事故调查工作。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（11）区农业农村局负责食用农产品（不含干果和管辖范围外的水果）、水产品从种植养殖环节到进入批发、零售市场或生产加工企业前及初加工环节食品安全事故的应急处置、案件查处及相关技术鉴定等工作。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41"/>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（12）区文化和旅游局负责协助有关食品安全监管部门对涉及旅游的食品安全事故的应急处置和事故调查工作。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（13）区卫生健康局负责食品安全事故的医疗卫生应急救援和病员救治，组织食品安全事故的流行病学调查和相关技术鉴定；提供相关标准解释；组织开展相关检测和风险评估，提出评估结论。</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14）区市场监管局负责食品（含食盐）生产加工、食品流通、餐饮服务环节食品安全事故的应急处置、案件查处和相关技术鉴定等工作。以及食品安全事故相关联的广告、包装、标识和容器、工具等食品相关产品应急处置、案件查处和相关技术鉴定等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（15）区综合行政执法局负责餐厨废弃物收集、运输、处理环节食品安全事故的应急处置、调查处理。以及协助有关食品监管部门对食品摊贩经营的食品造成食品安全事故的应急处置等相关工作。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16）区自然资源局按照部门行政和技术指导、服务等职责分工，负责食用林产品（含干果和管辖范围内的水果）从种植环节到进入批发、零售市场或生产加工企业前及初加工环节食品安全事故的调查处理，并依法采取必要的应急处置措施，防止或减轻社会危害；负责组织开展食用林产品（含干果和管辖范围内的水果）相关检测和风险评估，提出相关评估结论。</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（17）区城乡水务局  负责生活、生产经营用水的安全保障；指导饮用水水源保护、地下水开发利用和管理保护工作；负责和协助做好水污染等安全事件的应急处置和调查处理工作，并依法采取必要的应急处置措施，避免和减轻社会危害。</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41"/>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（18）区生态环境分局负责因环境污染造成食品安全事故的环境违法行为调查和环境监测工作，指导环境污染处置工作，依法对环境违法行为做出处理或提出处理意见和建议。</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2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（19）区民族宗教局负责清真食品生产经营环节食品安全事故的应急处置、调查处理等工作。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2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（20）区畜牧兽医服务中心负责畜禽屠宰环节（含生猪定点屠宰）、奶畜饲养、生鲜乳生产收购以及生猪收购、销售、运输环节食品安全事故的应急处置、调查处理和相关技术鉴定。</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2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（21）区粮食和物资储备中心负责粮食收购、储存、运输过程中发生的粮油食品安全事故的调查处理和相关技术鉴定工作。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62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（22）镇政府、山城街道办事处：在上级应急指挥机构领导下，组织和指挥本辖区的食品安全事故应急救援工作。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　  根据食品安全事故应急工作需要，可增加其他部门作为成员单位。</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2.6  工作组设置及职责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根据事故处置需要，</w:t>
      </w:r>
      <w:r>
        <w:rPr>
          <w:rFonts w:hint="eastAsia" w:ascii="宋体" w:hAnsi="宋体" w:eastAsia="宋体" w:cs="宋体"/>
          <w:color w:val="000000" w:themeColor="text1"/>
          <w:sz w:val="28"/>
          <w:szCs w:val="28"/>
          <w:lang w:val="en-US" w:eastAsia="zh-CN"/>
          <w14:textFill>
            <w14:solidFill>
              <w14:schemeClr w14:val="tx1"/>
            </w14:solidFill>
          </w14:textFill>
        </w:rPr>
        <w:t>现场</w:t>
      </w:r>
      <w:r>
        <w:rPr>
          <w:rFonts w:hint="eastAsia" w:ascii="宋体" w:hAnsi="宋体" w:eastAsia="宋体" w:cs="宋体"/>
          <w:color w:val="000000" w:themeColor="text1"/>
          <w:sz w:val="28"/>
          <w:szCs w:val="28"/>
          <w14:textFill>
            <w14:solidFill>
              <w14:schemeClr w14:val="tx1"/>
            </w14:solidFill>
          </w14:textFill>
        </w:rPr>
        <w:t>指挥部可下设若干工作组。各工作组在指挥部的统一指挥下开展工作，并随时向指挥部办公室报告工作开展情况。</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（1）事故调查组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根据食品安全事故发生原因，由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w:t>
      </w:r>
      <w:r>
        <w:rPr>
          <w:rFonts w:hint="eastAsia" w:ascii="宋体" w:hAnsi="宋体" w:eastAsia="宋体" w:cs="宋体"/>
          <w:color w:val="000000" w:themeColor="text1"/>
          <w:sz w:val="28"/>
          <w:szCs w:val="28"/>
          <w:lang w:eastAsia="zh-CN"/>
          <w14:textFill>
            <w14:solidFill>
              <w14:schemeClr w14:val="tx1"/>
            </w14:solidFill>
          </w14:textFill>
        </w:rPr>
        <w:t>药品</w:t>
      </w:r>
      <w:r>
        <w:rPr>
          <w:rFonts w:hint="eastAsia" w:ascii="宋体" w:hAnsi="宋体" w:eastAsia="宋体" w:cs="宋体"/>
          <w:color w:val="000000" w:themeColor="text1"/>
          <w:sz w:val="28"/>
          <w:szCs w:val="28"/>
          <w14:textFill>
            <w14:solidFill>
              <w14:schemeClr w14:val="tx1"/>
            </w14:solidFill>
          </w14:textFill>
        </w:rPr>
        <w:t>安全委员会办公室牵头，会同相关部门，或明确其中一部门牵头负责，调查事故发生原因，评估事故影响，尽快查明致病原因，作出调查结论，提出事故防范意见。公安机关在参与食品安全事故应急处置工作中，原则上以事发地公安机关为主，对涉嫌犯罪的，由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督促、指导涉案地公安机关立案侦办，查清事实，依法追究刑事责任。对监管部门及其他机关工作人员的失职、渎职等行为进行调查。根据实际需要，事故调查组可以设置在事故发生地或派出部分人员赴现场开展事故调查。</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（2）危害控制组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件性质和部门职责，由事故发生环节的具体监管职能部门牵头，会同相关监管部门监督、指导事故发生地政府职能部门召回、下架、封存有关食品、原料、食品添加剂及食品相关产品，严格控制流通渠道，防止危害蔓延扩大。</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（3）医疗救治组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由卫健局牵头，结合事故调查组的调查情况，会同相关部门、医疗机构，负责建立救治绿色通道，制定最佳救治方案，迅速组织开展医疗救治工作。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（4）检测评估组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会同相关部门提出检测方案和要求，组织实施相关检测，综合分析各方检测数据，查找事故原因和评估事故发展趋势，预测事故后果，为制定现场抢救方案和采取控制措施提供参考。检测评估结果及时报告指挥部办公室。</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（5）专家咨询组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指挥部成立由有关方面专家组成的专家组，负责对事故进行分析评估，为应急响应的调整和解除以及应急处置工作提供决策建议，必要时参与应急处置工作。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（6）新闻宣传组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由区委宣传部牵头，会同区食品</w:t>
      </w:r>
      <w:r>
        <w:rPr>
          <w:rFonts w:hint="eastAsia" w:ascii="宋体" w:hAnsi="宋体" w:eastAsia="宋体" w:cs="宋体"/>
          <w:color w:val="000000" w:themeColor="text1"/>
          <w:sz w:val="28"/>
          <w:szCs w:val="28"/>
          <w:lang w:eastAsia="zh-CN"/>
          <w14:textFill>
            <w14:solidFill>
              <w14:schemeClr w14:val="tx1"/>
            </w14:solidFill>
          </w14:textFill>
        </w:rPr>
        <w:t>药品</w:t>
      </w:r>
      <w:r>
        <w:rPr>
          <w:rFonts w:hint="eastAsia" w:ascii="宋体" w:hAnsi="宋体" w:eastAsia="宋体" w:cs="宋体"/>
          <w:color w:val="000000" w:themeColor="text1"/>
          <w:sz w:val="28"/>
          <w:szCs w:val="28"/>
          <w14:textFill>
            <w14:solidFill>
              <w14:schemeClr w14:val="tx1"/>
            </w14:solidFill>
          </w14:textFill>
        </w:rPr>
        <w:t>安全委员会办公室等部门组织事故处置宣传报道和舆论引导，加强互联网有关信息的管理，并配合相关部门做好信息发布工作。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（7）维护稳定组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由公安</w:t>
      </w:r>
      <w:r>
        <w:rPr>
          <w:rFonts w:hint="eastAsia" w:ascii="宋体" w:hAnsi="宋体" w:eastAsia="宋体" w:cs="宋体"/>
          <w:color w:val="000000" w:themeColor="text1"/>
          <w:sz w:val="28"/>
          <w:szCs w:val="28"/>
          <w:lang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局负责加强治安管理，积极处置因事故造成的矛盾纠纷，维护社会稳定。</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645"/>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如事故涉及港、澳、台地区人员或者外国公民，或者事故可能影响到国（境）外的，一般由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食品安全办及时报</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食品安全办，必要时，可直接报国务院或者国务院食品安全办，由国务院或者国务院食品安全办按照相关涉外预案实施。如事故涉及较大范围的经济赔偿问题，可单设民事赔偿组，负责指导事故发生地政府做好善后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2.7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应急处置专业技术机构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645"/>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医疗、疾病预防控制以及各有关部门的食品安全相关技术机构作为食品安全事故应急处置专业技术机构，应当在卫生计生行政部门及有关市场监管部门组织领导下开展应急处置相关工作。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2.8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级指挥部设置及职责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食品安全事故发生地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成立应急指挥部，在上级食品安全事故应急指挥部的指导和本级政府的领导下，分别负责组织、协调和指挥本地一般食品安全事故应急处置工作，并负责需要上级政府组织、协调的特别重大、重大、较大食品安全事故的先期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 监测预警、报告与评估</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监测预警</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eastAsia="zh-CN"/>
          <w14:textFill>
            <w14:solidFill>
              <w14:schemeClr w14:val="tx1"/>
            </w14:solidFill>
          </w14:textFill>
        </w:rPr>
        <w:t>行政部门</w:t>
      </w:r>
      <w:r>
        <w:rPr>
          <w:rFonts w:hint="eastAsia" w:ascii="宋体" w:hAnsi="宋体" w:eastAsia="宋体" w:cs="宋体"/>
          <w:color w:val="000000" w:themeColor="text1"/>
          <w:sz w:val="28"/>
          <w:szCs w:val="28"/>
          <w14:textFill>
            <w14:solidFill>
              <w14:schemeClr w14:val="tx1"/>
            </w14:solidFill>
          </w14:textFill>
        </w:rPr>
        <w:t>会同有关部门根据</w:t>
      </w:r>
      <w:r>
        <w:rPr>
          <w:rFonts w:hint="eastAsia" w:ascii="宋体" w:hAnsi="宋体" w:eastAsia="宋体" w:cs="宋体"/>
          <w:color w:val="000000" w:themeColor="text1"/>
          <w:sz w:val="28"/>
          <w:szCs w:val="28"/>
          <w:lang w:eastAsia="zh-CN"/>
          <w14:textFill>
            <w14:solidFill>
              <w14:schemeClr w14:val="tx1"/>
            </w14:solidFill>
          </w14:textFill>
        </w:rPr>
        <w:t>省</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食品安全风险监测计划，结合我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具体情况，组织制定、实施食品安全风险监测方案。建立覆盖全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的食源性疾病、食品污染和食品中有害因素监测体系。</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eastAsia="zh-CN"/>
          <w14:textFill>
            <w14:solidFill>
              <w14:schemeClr w14:val="tx1"/>
            </w14:solidFill>
          </w14:textFill>
        </w:rPr>
        <w:t>行政部门</w:t>
      </w:r>
      <w:r>
        <w:rPr>
          <w:rFonts w:hint="eastAsia" w:ascii="宋体" w:hAnsi="宋体" w:eastAsia="宋体" w:cs="宋体"/>
          <w:color w:val="000000" w:themeColor="text1"/>
          <w:sz w:val="28"/>
          <w:szCs w:val="28"/>
          <w14:textFill>
            <w14:solidFill>
              <w14:schemeClr w14:val="tx1"/>
            </w14:solidFill>
          </w14:textFill>
        </w:rPr>
        <w:t>根据食品安全风险监测结果，对食品安全状况进行综合分析，对可能具有较高程度安全风险的食品，向有关部门提出食品安全风险警示信息和监管建议。根据食品安全风险监测结果，必要时由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食品安全事故应急处置指挥部或</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食品安全办会同有关部门及时向社会发布可能受到突发事件危害的提示、警告，控制事态蔓延。对于涉密的食品安全风险监测信息，有关部门应遵守相关管理规定，做好信息保密工作。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有关监管部门发现食品安全隐患或问题，应及时通报市场监管等部门，依法及时采取有效控制措施。</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事故报告与通报</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3.2.1  信息报告要求</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相关市场监管部门应完善食品安全事故信息报告相关制度，明确报告的主体、程序和内容。各相关部门应当按照要求，及时上报食品安全事故信息。任何单位或者个人不得对食品安全事故隐瞒、谎报、缓报，不得隐匿、伪造、毁灭有关证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3.2.2  责任报告主体</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（1）发生食品安全事故的相关单位；</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（2）医疗卫生机构；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（3）食品检验检测机构；</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（4）食品监管相关部门；</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（5）食品生产经营者、消费者等；</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（6）世界卫生组织等国际机构、其他国家和地区通报我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的接报单位。</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（7）其他获悉食品安全事故信息的公民、法人或者社会组织。</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3.2.3  报告程序和时限</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（1）食品生产经营者发现其生产经营的食品造成或者可能造成公众健康损害的情况和信息，应当在2 小时内向所在</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政府市场监管部门和其他主管部门报告。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（2）发生疑似与食品有关的急性群体性健康损害的单位，应当在2小时内向所在</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市场监管部门、卫生健康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（3）接收食品安全事故病人治疗的单位，应当及时向所在</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政府市场监管、卫生健康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部门报告。医疗机构发现其接收的病人属于食源性疾病病人或疑似病人的，应当按照规定及时将相关信息向所在</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部门报告。</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部门认为与食品安全有关的，应当及时通报同级市场监管部门。</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级以上卫生健康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部门在调查处理传染病或其他突发公共卫生事件中发现与食品安全相关的信息，应当及时通报同级市场监管部门。</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（4）食品安全相关技术机构、有关社会团体及个人发现食品安全事故相关情况，应当及时向</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市场监管、卫生健康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部门报告或举报。</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级以上有关监管部门发现食品安全事故或接到食品安全事故报告或举报，应当立即向同级市场监管部门通报。</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食品安全事故已经或者可能涉及相邻行政区域的，事发地市场监管部门应当及时通报相邻行政区域市场监管部门；必要时，可直接向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市场监管部门报告。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（6）经初步核实为食品安全事故且需要启动应急响应的，市场监管部门应当按规定向本级政府及上级市场监管部门报告。对各级食品安全事故，</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级市场监管部门接报后，应按规定及时向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对Ⅰ级、Ⅱ级食品安全事故的首报信息，实行信息直报，事故发生地市场监管部门应当按照规定时限、程序和要求，向市级市场监管部门报告信息，并同时向本级政府报告信息。必要时，可直接向国务院、省政府食品</w:t>
      </w:r>
      <w:r>
        <w:rPr>
          <w:rFonts w:hint="eastAsia" w:ascii="宋体" w:hAnsi="宋体" w:eastAsia="宋体" w:cs="宋体"/>
          <w:color w:val="000000" w:themeColor="text1"/>
          <w:sz w:val="28"/>
          <w:szCs w:val="28"/>
          <w:lang w:eastAsia="zh-CN"/>
          <w14:textFill>
            <w14:solidFill>
              <w14:schemeClr w14:val="tx1"/>
            </w14:solidFill>
          </w14:textFill>
        </w:rPr>
        <w:t>药品</w:t>
      </w:r>
      <w:r>
        <w:rPr>
          <w:rFonts w:hint="eastAsia" w:ascii="宋体" w:hAnsi="宋体" w:eastAsia="宋体" w:cs="宋体"/>
          <w:color w:val="000000" w:themeColor="text1"/>
          <w:sz w:val="28"/>
          <w:szCs w:val="28"/>
          <w14:textFill>
            <w14:solidFill>
              <w14:schemeClr w14:val="tx1"/>
            </w14:solidFill>
          </w14:textFill>
        </w:rPr>
        <w:t>安全委员会办公室报告。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3.2.4  报告内容</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分为初次报告、阶段报告和总结报告。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1、初次报告应报告事故发生单位、时间、地点、初步判定病亡人数、事故报告单位信息（含报告时间、报告单位联系人员及联系方式）、事故发生原因的初步判断，采取的措施及事故控制情况。</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2、阶段报告应报告事故的发展与变化、处置进程、事故原因，也要对初次报告的情况进行补充和修正。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3、总结报告应报告食品安全事故鉴定结论、对事故的发生和处理进行总结，提出今后对类似事件的防范和处置建议。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事故评估</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3.3.1 有关监管部门应当按有关规定及时向市场监管部门提供相关信息和资料，由市场监管等部门统一组织协调开展食品安全事故评估。</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3.3.2 食品安全事故评估是为核定食品安全事故级别和确定应采取的措施而进行的评估。评估内容包括：</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（1）可能导致的健康损害及所涉及的范围，是否已造成健康损害后果及严重程度；</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（2）事故的影响范围及严重程度；</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（3）事故发展蔓延趋势。</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 应急响应</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分级响应</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食品安全事故分级情况，食品安全事故应急响应分为Ⅰ级、Ⅱ级、Ⅲ级和Ⅳ级响应。Ⅰ级、Ⅱ级、Ⅲ级应急响应分别由国务院、省、市食品安全应急指挥部组织实施。Ⅳ级应急响应由区应急指挥部组织实施。食品安全事故应急响应启动后，根据响应级别成立应急指挥部并立即运行，组织开展应急处置。必要时区政府派出工作组指导、协助事故发生地镇</w:t>
      </w:r>
      <w:r>
        <w:rPr>
          <w:rFonts w:hint="eastAsia" w:ascii="宋体" w:hAnsi="宋体" w:eastAsia="宋体" w:cs="宋体"/>
          <w:color w:val="000000" w:themeColor="text1"/>
          <w:sz w:val="28"/>
          <w:szCs w:val="28"/>
          <w:lang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政府开展应急处置工作。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4.1.1 </w:t>
      </w:r>
      <w:r>
        <w:rPr>
          <w:rFonts w:hint="eastAsia" w:ascii="宋体" w:hAnsi="宋体" w:eastAsia="宋体" w:cs="宋体"/>
          <w:color w:val="000000" w:themeColor="text1"/>
          <w:sz w:val="28"/>
          <w:szCs w:val="28"/>
          <w:lang w:val="en-US" w:eastAsia="zh-CN"/>
          <w14:textFill>
            <w14:solidFill>
              <w14:schemeClr w14:val="tx1"/>
            </w14:solidFill>
          </w14:textFill>
        </w:rPr>
        <w:t>特别重大、重大食品安全事故的应急响应（Ⅰ级、Ⅱ级）。如特别重大、重大食品安全事故发生在或相关我区时，在省应急指挥部统一领导下，启动我区应急预案，开展相应的应急工作。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4.1.2 较大食品安全事故的应急响应（Ⅲ级）</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如较大食品安全事故发生在或相关我区时，在枣庄市应急指挥部统一领导下，启动我区应急预案，开展相应的应急工作。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 xml:space="preserve">1.3 </w:t>
      </w:r>
      <w:r>
        <w:rPr>
          <w:rFonts w:hint="eastAsia" w:ascii="宋体" w:hAnsi="宋体" w:eastAsia="宋体" w:cs="宋体"/>
          <w:color w:val="000000" w:themeColor="text1"/>
          <w:sz w:val="28"/>
          <w:szCs w:val="28"/>
          <w14:textFill>
            <w14:solidFill>
              <w14:schemeClr w14:val="tx1"/>
            </w14:solidFill>
          </w14:textFill>
        </w:rPr>
        <w:t>一般食品安全事故的应急响应（Ⅳ级）</w:t>
      </w:r>
      <w:r>
        <w:rPr>
          <w:rFonts w:hint="eastAsia" w:ascii="宋体" w:hAnsi="宋体" w:eastAsia="宋体" w:cs="宋体"/>
          <w:color w:val="000000" w:themeColor="text1"/>
          <w:sz w:val="28"/>
          <w:szCs w:val="28"/>
          <w:lang w:eastAsia="zh-CN"/>
          <w14:textFill>
            <w14:solidFill>
              <w14:schemeClr w14:val="tx1"/>
            </w14:solidFill>
          </w14:textFill>
        </w:rPr>
        <w:t>。如一般食品安全事故发生</w:t>
      </w:r>
      <w:r>
        <w:rPr>
          <w:rFonts w:hint="eastAsia" w:ascii="宋体" w:hAnsi="宋体" w:eastAsia="宋体" w:cs="宋体"/>
          <w:color w:val="000000" w:themeColor="text1"/>
          <w:sz w:val="28"/>
          <w:szCs w:val="28"/>
          <w14:textFill>
            <w14:solidFill>
              <w14:schemeClr w14:val="tx1"/>
            </w14:solidFill>
          </w14:textFill>
        </w:rPr>
        <w:t>在或相关我区时</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应急响应由区应急指挥部组织实施。</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1.3.1</w:t>
      </w:r>
      <w:r>
        <w:rPr>
          <w:rFonts w:hint="eastAsia" w:ascii="宋体" w:hAnsi="宋体" w:eastAsia="宋体" w:cs="宋体"/>
          <w:color w:val="000000" w:themeColor="text1"/>
          <w:sz w:val="28"/>
          <w:szCs w:val="28"/>
          <w14:textFill>
            <w14:solidFill>
              <w14:schemeClr w14:val="tx1"/>
            </w14:solidFill>
          </w14:textFill>
        </w:rPr>
        <w:t>先期处</w:t>
      </w:r>
      <w:r>
        <w:rPr>
          <w:rFonts w:hint="eastAsia" w:ascii="宋体" w:hAnsi="宋体" w:eastAsia="宋体" w:cs="宋体"/>
          <w:color w:val="000000" w:themeColor="text1"/>
          <w:sz w:val="28"/>
          <w:szCs w:val="28"/>
          <w:lang w:eastAsia="zh-CN"/>
          <w14:textFill>
            <w14:solidFill>
              <w14:schemeClr w14:val="tx1"/>
            </w14:solidFill>
          </w14:textFill>
        </w:rPr>
        <w:t>理</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接到报告后，区</w:t>
      </w:r>
      <w:r>
        <w:rPr>
          <w:rFonts w:hint="eastAsia" w:ascii="宋体" w:hAnsi="宋体" w:eastAsia="宋体" w:cs="宋体"/>
          <w:color w:val="000000" w:themeColor="text1"/>
          <w:sz w:val="28"/>
          <w:szCs w:val="28"/>
          <w:lang w:eastAsia="zh-CN"/>
          <w14:textFill>
            <w14:solidFill>
              <w14:schemeClr w14:val="tx1"/>
            </w14:solidFill>
          </w14:textFill>
        </w:rPr>
        <w:t>食药安办</w:t>
      </w:r>
      <w:r>
        <w:rPr>
          <w:rFonts w:hint="eastAsia" w:ascii="宋体" w:hAnsi="宋体" w:eastAsia="宋体" w:cs="宋体"/>
          <w:color w:val="000000" w:themeColor="text1"/>
          <w:sz w:val="28"/>
          <w:szCs w:val="28"/>
          <w14:textFill>
            <w14:solidFill>
              <w14:schemeClr w14:val="tx1"/>
            </w14:solidFill>
          </w14:textFill>
        </w:rPr>
        <w:t>履行区应急指挥部办公室职能，立即组织相关部门与事故发生地应急指挥部办公室、相关部门核实情况；同时向区政府报告事故基本情况、事态发展和救援进展等，提出启动本级一般食品安全事故应急预案的建议，并指导、部署事故发生地政府开展先期处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1.3.2</w:t>
      </w:r>
      <w:r>
        <w:rPr>
          <w:rFonts w:hint="eastAsia" w:ascii="宋体" w:hAnsi="宋体" w:eastAsia="宋体" w:cs="宋体"/>
          <w:color w:val="000000" w:themeColor="text1"/>
          <w:sz w:val="28"/>
          <w:szCs w:val="28"/>
          <w14:textFill>
            <w14:solidFill>
              <w14:schemeClr w14:val="tx1"/>
            </w14:solidFill>
          </w14:textFill>
        </w:rPr>
        <w:t>启动预案</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区政府启动本级一般食品安全事故应急预案，组织实施应急处置工作。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1.3.3</w:t>
      </w:r>
      <w:r>
        <w:rPr>
          <w:rFonts w:hint="eastAsia" w:ascii="宋体" w:hAnsi="宋体" w:eastAsia="宋体" w:cs="宋体"/>
          <w:color w:val="000000" w:themeColor="text1"/>
          <w:sz w:val="28"/>
          <w:szCs w:val="28"/>
          <w14:textFill>
            <w14:solidFill>
              <w14:schemeClr w14:val="tx1"/>
            </w14:solidFill>
          </w14:textFill>
        </w:rPr>
        <w:t>应急处置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应急处置工作小组和有关成员单位立即启动工作，按照职责和区应急指挥部部署，组织、协调、落实各项应急措施；指导、督促事发地相关部门及时有效控制事故，开展应急救援工作，防止事态蔓延扩大。</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现场控制处理。危害控制组指导区级食品安全监管部门对相关生产经营企业的可疑问题食品和原料、工具、场地等依法采取停止生产、销售、使用等紧急控制措施；指导查清问题食品及原料的来源和市场流向，责令生产经营单位召回、下架或销毁问题食品，有效遏制危害扩大。</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（2）及时组织救治。医疗救治组有效利用医疗资源，组织指导医疗机构开展食品安全事故患者的救治。</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故调查处理。事故调查组、检测评估组、区疾病预防控制中心根据各自职责，立即赶赴现场开展事故调查（包括流行病学调查），组织实施相关检测，对食品安全事故现场进行卫生学处理；尽快查找事故发生的原因，作出调查结论，提出事故防范措施意见和对相关责任单位、责任人依法处理的建议；根据需要组织相关专家对事件进行研判；对涉嫌犯罪的，公安机关及时介入，开展相关违法犯罪行为侦破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（4）追踪来源流向。危害控制组指导区食品安全监管部门核实问题食品的生产厂家、经销商、生产批号及流向，对已销售的问题食品进行追查并通报有关部门协查。</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发布预警信息。对需要向社会发布预警时，应及时通过媒体等方式发布预警信息。对于老、弱、病、残、孕等特殊人群以及学校等特殊场所和警报盲区，应当采取有针对性的公告方式。同时要及时向有关部门、毗邻或可能涉及的地区相关部门通报有关情况，提醒做好应对准备。</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（6）及时引导舆论。新闻宣传组全程关注舆情动态，组织事故处置报告，及时发布信息，加强舆论引导，及时处置不良信息。</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1.3.4</w:t>
      </w:r>
      <w:r>
        <w:rPr>
          <w:rFonts w:hint="eastAsia" w:ascii="宋体" w:hAnsi="宋体" w:eastAsia="宋体" w:cs="宋体"/>
          <w:color w:val="000000" w:themeColor="text1"/>
          <w:sz w:val="28"/>
          <w:szCs w:val="28"/>
          <w14:textFill>
            <w14:solidFill>
              <w14:schemeClr w14:val="tx1"/>
            </w14:solidFill>
          </w14:textFill>
        </w:rPr>
        <w:t>信息报告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应急工作小组及有关成员单位应及时将事故变化动态和处置工作进展报区应急指挥部办公室。区应急指挥部办公室应及时将事态发展、处置情况向区应急指挥部和市食安委办报告。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 xml:space="preserve">  响应级别调整及终止</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结合实际情况和防控工作需要，根据评估结果及时调整应急响应级别，直至响应终止。</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.1　响应级别调整及终止条件</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（1）级别提升</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当事故进一步加重，影响和危害扩大，并有蔓延趋势，情况复杂难以控制时，应当及时提升响应级别。</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当学校或托幼机构、全国性或区域性重要活动期间发生食品安全事故时，可相应提高响应级别，加大应急处置力度，确保迅速、有效控制食品安全事故，维护社会稳定。</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（2）级别降低</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事故危害得到有效控制，且经研判认为事故危害降低到原级别评估标准以下或无进一步扩散趋势的，可降低应急响应级别。</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（3）响应终止</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当食品安全事故得到控制，并达到以下两项条件，经分析评估认为可解除响应的，应当及时终止响应：</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食品安全事故伤病员全部得到救治，原患者病情稳定24小时以上，且无新的急性病症患者出现，食源性感染性疾病在末例患者出现后，经过最长潜伏期无新病例出现。</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事发现场、涉事食品得以有效控制，食品与环境污染得到有效清理并符合相关标准，次生、衍生事故隐患消除。</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4.2.2</w:t>
      </w:r>
      <w:r>
        <w:rPr>
          <w:rFonts w:hint="eastAsia" w:ascii="宋体" w:hAnsi="宋体" w:eastAsia="宋体" w:cs="宋体"/>
          <w:color w:val="000000" w:themeColor="text1"/>
          <w:sz w:val="28"/>
          <w:szCs w:val="28"/>
          <w14:textFill>
            <w14:solidFill>
              <w14:schemeClr w14:val="tx1"/>
            </w14:solidFill>
          </w14:textFill>
        </w:rPr>
        <w:t>响应级别调整及终止程序</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指挥部组织对事故进行分析评估论证。评估认为符合级别调整条件的，指挥部提出调整应急响应级别建议，报区政府批准后实施。应急响应级别调整后，事故相关地镇</w:t>
      </w:r>
      <w:r>
        <w:rPr>
          <w:rFonts w:hint="eastAsia" w:ascii="宋体" w:hAnsi="宋体" w:eastAsia="宋体" w:cs="宋体"/>
          <w:color w:val="000000" w:themeColor="text1"/>
          <w:sz w:val="28"/>
          <w:szCs w:val="28"/>
          <w:lang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人民政府应当结合调整后级别采取相应措施。评估认为符合响应终止条件时，指挥部提出终止响应的建议，报同级人民政府批准后实施。</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信息发布</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事故信息发布由指挥部或其办公室统一组织，采取召开新闻发布会、发布新闻通稿等多种形式向社会发布，做好宣传报道和舆论引导。</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5　后期处置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5.1　善后处置</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的善后处置包括人员安置、补偿，征用物资及运输工具补偿；应急及医疗机构垫付费用、事故受害者后续治疗费用的及时支付；产品抽样及检验费用的及时拨付；污染物收集、清理与处理；涉外和涉港澳台的有关善后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事发地市</w:t>
      </w:r>
      <w:r>
        <w:rPr>
          <w:rFonts w:hint="eastAsia" w:ascii="宋体" w:hAnsi="宋体" w:eastAsia="宋体" w:cs="宋体"/>
          <w:color w:val="000000" w:themeColor="text1"/>
          <w:sz w:val="28"/>
          <w:szCs w:val="28"/>
          <w:lang w:eastAsia="zh-CN"/>
          <w14:textFill>
            <w14:solidFill>
              <w14:schemeClr w14:val="tx1"/>
            </w14:solidFill>
          </w14:textFill>
        </w:rPr>
        <w:t>及</w:t>
      </w:r>
      <w:r>
        <w:rPr>
          <w:rFonts w:hint="eastAsia" w:ascii="宋体" w:hAnsi="宋体" w:eastAsia="宋体" w:cs="宋体"/>
          <w:color w:val="000000" w:themeColor="text1"/>
          <w:sz w:val="28"/>
          <w:szCs w:val="28"/>
          <w14:textFill>
            <w14:solidFill>
              <w14:schemeClr w14:val="tx1"/>
            </w14:solidFill>
          </w14:textFill>
        </w:rPr>
        <w:t>有关部门要积极稳妥、深入细致地做好善后处置工作，尽快妥善安置、慰问受害和受影响人员，消除事故影响，恢复正常秩序，并及时完善相关政策，促进行业健康发展。</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食品安全事故发生后，保险机构应当及时开展应急救援人员保险受理和受灾人员保险理赔工作。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造成食品安全事故的责任单位和责任人应当按照有关规定对受害人给予赔偿，承担受害人后续治疗及保障等相关费用。</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5.2　责任追究</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按照有关规定，对迟报、谎报、瞒报和漏报食品安全事故重要情况或者应急处置工作中有其他失职、渎职行为的，依法追究有关责任单位或责任人的责任；构成犯罪的，依法追究刑事责任。</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5.3　总结</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善后处置工作结束后，指挥部办公室应当组织有关部门及时对食品安全事故和应急处置工作进行总结，分析事故原因和影响因素，评估应急处置工作开展情况和效果，提出对类似事故的防范和处置建议，完成总结报告。总结报告形成后，应当按规定向本级政府及上级食品安全办报告。</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　应急保障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应急机制保障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应急预案所涉及到的成员单位、医疗机构、技术机构以及应急处置工作小组应根据各自的工作职责和任务，建立单位或组织内部事件处置应急预案或工作程序，与本预案进行衔接，保障各项应急工作有序、高效运行。</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食品生产经营企业应落实企业应急处置的主体责任，依法制定食品安全事故应急处置方案，定期检查落实，及时消除隐患。</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信息保障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有关部门应当建立完善突发事件信息报告系统，设立信息报告和举报电话，畅通信息报告渠道，确保食品安全事故的及时报告与相关信息的及时收集。</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食品安全办组织相关监管部门及时通报、交流、分析食品安全事故监测预警信息，加强涉及食品安全事故相关信息的收集、处理、发布和传递等工作。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　医疗保障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食品安全事故造成人员伤害的，卫生健康</w:t>
      </w:r>
      <w:r>
        <w:rPr>
          <w:rFonts w:hint="eastAsia" w:ascii="宋体" w:hAnsi="宋体" w:eastAsia="宋体" w:cs="宋体"/>
          <w:color w:val="000000" w:themeColor="text1"/>
          <w:sz w:val="28"/>
          <w:szCs w:val="28"/>
          <w:lang w:eastAsia="zh-CN"/>
          <w14:textFill>
            <w14:solidFill>
              <w14:schemeClr w14:val="tx1"/>
            </w14:solidFill>
          </w14:textFill>
        </w:rPr>
        <w:t>行政</w:t>
      </w:r>
      <w:r>
        <w:rPr>
          <w:rFonts w:hint="eastAsia" w:ascii="宋体" w:hAnsi="宋体" w:eastAsia="宋体" w:cs="宋体"/>
          <w:color w:val="000000" w:themeColor="text1"/>
          <w:sz w:val="28"/>
          <w:szCs w:val="28"/>
          <w14:textFill>
            <w14:solidFill>
              <w14:schemeClr w14:val="tx1"/>
            </w14:solidFill>
          </w14:textFill>
        </w:rPr>
        <w:t>部门应当立即启动卫生系统应急救援工作，组织医疗专家及其他救治人员赶赴现场，开展救治。</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　应急队伍保障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市场监管部门及其他相关监管部门应组建专业的食品安全应急队伍，通过培训、演练等方式不断强化能力建设，提高事故快速响应及应急处置能力。健全专家队伍，为事故核实、级别核定、事故隐患预警及应急响应等提供人才保障。各级政府在技术装备、知识培训、人才保障、应急演练等方面应给予必要的支持。</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6.5　技术保障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检验检测、疾病预防控制、疫病预防控制、食品安全风险监测评估、医疗卫生、食品检验检疫等应急处置专业技术机构要结合本机构职责加强应急处置力量建设，提高快速应对能力和技术水平。加强食品安全事故监测、预警、预防和应急处置等技术研发，为食品安全事故应急处置提供技术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6.6　物资经费保障</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应当保障食品安全事故应急处置所需车辆、通讯、救治等设施、设备和物资的储备与调用；使用储备物资后需及时补充；食品安全事故处置、应急演练、产品抽样及检验等所需经费应当列入年度财政预算，保障应急资金。</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6.7　社会动员</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根据实际需要，动员和组织社会力量协助参与应急处置，必要时依法调用企业及个人物资。在动用社会力量或企业、个人物资进行应急处置后，应当及时归还或给予补偿。</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6.8　预案管理</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政府按照本预案，制定本辖区食品安全事故应急预案，并报上级市场监管部门备案。相关食品生产经营企业应当制定食品安全事故应急处置方案。</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食品安全事故处置有关法律法规修订后，部门职责或应急资源发生变化、应急预案在实施过程中出现新情况或新问题时，要结合实际及时修订与完善预案。</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6.9　应急演练</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及有关部门要按照“统一规划、分类实施、分级负责、突出重点、适应需要”的原则，组织开展食品安全事故应急演练。原则上每2年至少开展1次应急演练，适时组织开展跨区域、跨部门的应急演练，实现应急处置工作的互联互通、协调联动，不断提高跨区域、跨部门协同处置能力。</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6.10　宣教培训</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及其相关部门应当加强对食品安全监管人员、食品生产经营者及公众的食品安全知识宣传、教育与培训，促进专业人员掌握食品安全相关工作，增强食品生产经营者的责任意识，提高消费者的风险意识和防范能力。</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7　附则</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7.1　名词术语</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食品安全：指食品无毒、无害、符合应当有的营养要求，对人体健康不造成任何急性、亚急性或者慢性危害。</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食源性疾病：指食品中致病因素进入人体引起的感染性、中毒性等疾病，包括食物中毒。</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食物中毒：指食用了被有毒有害物质污染的食品或者食用了含有毒有害物质的食品后出现的急性、亚急性疾病。</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食品安全事故：指食源性疾病、食品污染等源于食品，对人体健康有危害或者可能有危害的事故。</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本预案有关数量的表述，“以上”含本数，“以下”不含本数。</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7.2　预案实施</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本预案自发布之日起施行。原《山亭区食品安全事件应急预案》（山食安委〔2016〕2号）同时废止。</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附件：食品安全事故分级、响应标准</w:t>
      </w:r>
    </w:p>
    <w:p>
      <w:pPr>
        <w:keepNext w:val="0"/>
        <w:keepLines w:val="0"/>
        <w:pageBreakBefore w:val="0"/>
        <w:kinsoku/>
        <w:wordWrap/>
        <w:overflowPunct/>
        <w:topLinePunct w:val="0"/>
        <w:autoSpaceDE/>
        <w:autoSpaceDN/>
        <w:bidi w:val="0"/>
        <w:adjustRightInd/>
        <w:snapToGrid/>
        <w:spacing w:beforeAutospacing="0" w:afterAutospacing="0" w:line="440" w:lineRule="exact"/>
        <w:ind w:left="0" w:leftChars="0" w:right="0" w:rightChars="0"/>
        <w:jc w:val="both"/>
        <w:textAlignment w:val="auto"/>
        <w:rPr>
          <w:rFonts w:hint="eastAsia" w:ascii="宋体" w:hAnsi="宋体" w:eastAsia="宋体" w:cs="宋体"/>
          <w:color w:val="000000" w:themeColor="text1"/>
          <w:sz w:val="28"/>
          <w:szCs w:val="28"/>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宋体" w:hAnsi="宋体" w:eastAsia="宋体" w:cs="宋体"/>
          <w:color w:val="000000" w:themeColor="text1"/>
          <w:sz w:val="28"/>
          <w:szCs w:val="28"/>
          <w14:textFill>
            <w14:solidFill>
              <w14:schemeClr w14:val="tx1"/>
            </w14:solidFill>
          </w14:textFill>
        </w:rPr>
      </w:pPr>
    </w:p>
    <w:p>
      <w:pPr>
        <w:rPr>
          <w:rFonts w:hint="eastAsia"/>
          <w:color w:val="000000" w:themeColor="text1"/>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p>
    <w:p>
      <w:pPr>
        <w:pageBreakBefore w:val="0"/>
        <w:kinsoku/>
        <w:bidi w:val="0"/>
        <w:spacing w:beforeAutospacing="0" w:afterAutospacing="0" w:line="440" w:lineRule="exact"/>
        <w:ind w:left="0" w:leftChars="0" w:right="0" w:rightChars="0"/>
        <w:jc w:val="both"/>
        <w:rPr>
          <w:rFonts w:hint="eastAsia" w:ascii="黑体" w:hAnsi="黑体" w:eastAsia="黑体"/>
          <w:color w:val="000000" w:themeColor="text1"/>
          <w:sz w:val="32"/>
          <w:szCs w:val="32"/>
          <w14:textFill>
            <w14:solidFill>
              <w14:schemeClr w14:val="tx1"/>
            </w14:solidFill>
          </w14:textFill>
        </w:rPr>
      </w:pPr>
      <w:r>
        <w:rPr>
          <w:rFonts w:hint="eastAsia" w:ascii="黑体" w:hAnsi="黑体" w:eastAsia="黑体"/>
          <w:color w:val="000000" w:themeColor="text1"/>
          <w:sz w:val="32"/>
          <w:szCs w:val="32"/>
          <w14:textFill>
            <w14:solidFill>
              <w14:schemeClr w14:val="tx1"/>
            </w14:solidFill>
          </w14:textFill>
        </w:rPr>
        <w:t>附件</w:t>
      </w:r>
    </w:p>
    <w:p>
      <w:pPr>
        <w:pageBreakBefore w:val="0"/>
        <w:kinsoku/>
        <w:bidi w:val="0"/>
        <w:spacing w:beforeAutospacing="0" w:afterAutospacing="0" w:line="440" w:lineRule="exact"/>
        <w:ind w:left="0" w:leftChars="0" w:right="0" w:rightChars="0"/>
        <w:jc w:val="center"/>
        <w:rPr>
          <w:rFonts w:hint="eastAsia" w:ascii="宋体" w:hAnsi="宋体" w:eastAsia="宋体" w:cs="宋体"/>
          <w:b/>
          <w:bCs/>
          <w:color w:val="000000" w:themeColor="text1"/>
          <w:sz w:val="36"/>
          <w:szCs w:val="36"/>
          <w14:textFill>
            <w14:solidFill>
              <w14:schemeClr w14:val="tx1"/>
            </w14:solidFill>
          </w14:textFill>
        </w:rPr>
      </w:pPr>
      <w:r>
        <w:rPr>
          <w:rFonts w:hint="eastAsia" w:ascii="宋体" w:hAnsi="宋体" w:eastAsia="宋体" w:cs="宋体"/>
          <w:b/>
          <w:bCs/>
          <w:color w:val="000000" w:themeColor="text1"/>
          <w:sz w:val="36"/>
          <w:szCs w:val="36"/>
          <w14:textFill>
            <w14:solidFill>
              <w14:schemeClr w14:val="tx1"/>
            </w14:solidFill>
          </w14:textFill>
        </w:rPr>
        <w:t>食品安全事故分级、响应标准</w:t>
      </w:r>
    </w:p>
    <w:tbl>
      <w:tblPr>
        <w:tblStyle w:val="25"/>
        <w:tblW w:w="9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4635"/>
        <w:gridCol w:w="1485"/>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事故分级</w:t>
            </w:r>
          </w:p>
        </w:tc>
        <w:tc>
          <w:tcPr>
            <w:tcW w:w="463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评 估 指 标</w:t>
            </w:r>
          </w:p>
        </w:tc>
        <w:tc>
          <w:tcPr>
            <w:tcW w:w="148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应急响应</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启动级别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4" w:hRule="atLeast"/>
          <w:jc w:val="center"/>
        </w:trPr>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Ⅰ级</w:t>
            </w:r>
          </w:p>
        </w:tc>
        <w:tc>
          <w:tcPr>
            <w:tcW w:w="463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符合下列条件之一者：</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（1）事故影响范围涉及2个以上省份或国（境）外（含港澳台地区），造成特别严重健康损害后果的；或经评估认为事故危害特别严重的。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（2）国务院认定的其他Ⅰ级食品安全事故。</w:t>
            </w:r>
          </w:p>
        </w:tc>
        <w:tc>
          <w:tcPr>
            <w:tcW w:w="148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Ⅰ级响应</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3" w:hRule="atLeast"/>
          <w:jc w:val="center"/>
        </w:trPr>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Ⅱ级</w:t>
            </w:r>
          </w:p>
        </w:tc>
        <w:tc>
          <w:tcPr>
            <w:tcW w:w="463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符合下列条件之一者：</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（1）事故影响范围涉及2个以上市、造成或经评估认为可能造成对社会公众健康产生严重损害的食物中毒或食源性疾病的；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（2）事故造成伤害人数在100人以上并出现死亡病例的；或造成10人以上死亡的；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（3）发现在我国首次出现的新污染物引起的食源性疾病，造成严重健康损害后果，并有扩散趋势的；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（4）省级以上政府认定的其他Ⅱ级食品安全事故。</w:t>
            </w:r>
          </w:p>
        </w:tc>
        <w:tc>
          <w:tcPr>
            <w:tcW w:w="148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Ⅱ级响应</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0" w:hRule="atLeast"/>
          <w:jc w:val="center"/>
        </w:trPr>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Ⅲ级</w:t>
            </w:r>
          </w:p>
        </w:tc>
        <w:tc>
          <w:tcPr>
            <w:tcW w:w="463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符合下列条件之一者：</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（1）事故影响范围涉及2个以上县（市、区），造成严重健康损害后果的；          </w:t>
            </w:r>
            <w:r>
              <w:rPr>
                <w:rFonts w:hint="eastAsia" w:ascii="宋体" w:hAnsi="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（2）事故造成伤害人数在100人以上的；或出现死亡病例10人以下的；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（3）市级以上政府认定的其他Ⅲ级食品安全事故。</w:t>
            </w:r>
          </w:p>
        </w:tc>
        <w:tc>
          <w:tcPr>
            <w:tcW w:w="148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Ⅲ级响应</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市级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128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Ⅳ级</w:t>
            </w:r>
          </w:p>
        </w:tc>
        <w:tc>
          <w:tcPr>
            <w:tcW w:w="463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符合下列条件之一者：</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（1）事故影响范围涉及县级行政区域内2个以上乡镇，造成严重健康损害后果的；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（2）事故造成伤害人数在99人以下，且未出现死亡病例的；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firstLine="240" w:firstLineChars="1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（3）县级以上政府认定的其他Ⅳ级食品安全事故。</w:t>
            </w:r>
          </w:p>
        </w:tc>
        <w:tc>
          <w:tcPr>
            <w:tcW w:w="1485"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必要时启动Ⅳ 级响应</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beforeAutospacing="0" w:afterAutospacing="0" w:line="300" w:lineRule="exact"/>
              <w:ind w:left="0" w:leftChars="0" w:right="0" w:rightChars="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县（市、区）级</w:t>
            </w:r>
          </w:p>
        </w:tc>
      </w:tr>
    </w:tbl>
    <w:p>
      <w:pPr>
        <w:pageBreakBefore w:val="0"/>
        <w:kinsoku/>
        <w:bidi w:val="0"/>
        <w:spacing w:beforeAutospacing="0" w:afterAutospacing="0" w:line="440" w:lineRule="exact"/>
        <w:ind w:left="0" w:leftChars="0" w:right="0" w:rightChars="0" w:firstLine="1260" w:firstLineChars="450"/>
        <w:jc w:val="both"/>
        <w:rPr>
          <w:color w:val="000000" w:themeColor="text1"/>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w:t>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685155" cy="8198485"/>
            <wp:effectExtent l="0" t="0" r="10795" b="12065"/>
            <wp:docPr id="382" name="图片 382" descr="007山亭区食品安全事故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007山亭区食品安全事故应急预案评审意见"/>
                    <pic:cNvPicPr>
                      <a:picLocks noChangeAspect="1"/>
                    </pic:cNvPicPr>
                  </pic:nvPicPr>
                  <pic:blipFill>
                    <a:blip r:embed="rId79"/>
                    <a:srcRect l="5677" r="7808" b="9294"/>
                    <a:stretch>
                      <a:fillRect/>
                    </a:stretch>
                  </pic:blipFill>
                  <pic:spPr>
                    <a:xfrm>
                      <a:off x="0" y="0"/>
                      <a:ext cx="5685155" cy="8198485"/>
                    </a:xfrm>
                    <a:prstGeom prst="rect">
                      <a:avLst/>
                    </a:prstGeom>
                  </pic:spPr>
                </pic:pic>
              </a:graphicData>
            </a:graphic>
          </wp:inline>
        </w:drawing>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13"/>
        <w:rPr>
          <w:rFonts w:hint="eastAsia"/>
          <w:color w:val="000000" w:themeColor="text1"/>
          <w14:textFill>
            <w14:solidFill>
              <w14:schemeClr w14:val="tx1"/>
            </w14:solidFill>
          </w14:textFill>
        </w:rPr>
      </w:pPr>
    </w:p>
    <w:p>
      <w:pPr>
        <w:jc w:val="center"/>
        <w:rPr>
          <w:rFonts w:hint="eastAsia" w:eastAsia="方正小标宋简体"/>
          <w:color w:val="000000" w:themeColor="text1"/>
          <w:sz w:val="48"/>
          <w:szCs w:val="48"/>
          <w14:textFill>
            <w14:solidFill>
              <w14:schemeClr w14:val="tx1"/>
            </w14:solidFill>
          </w14:textFill>
        </w:rPr>
      </w:pPr>
      <w:r>
        <w:rPr>
          <w:rFonts w:hint="eastAsia" w:eastAsia="方正小标宋简体"/>
          <w:color w:val="000000" w:themeColor="text1"/>
          <w:sz w:val="48"/>
          <w:szCs w:val="48"/>
          <w14:textFill>
            <w14:solidFill>
              <w14:schemeClr w14:val="tx1"/>
            </w14:solidFill>
          </w14:textFill>
        </w:rPr>
        <w:t>山亭区石油天然气长输管道</w:t>
      </w:r>
    </w:p>
    <w:p>
      <w:pPr>
        <w:jc w:val="center"/>
        <w:rPr>
          <w:rFonts w:hint="eastAsia" w:eastAsia="方正小标宋简体"/>
          <w:color w:val="000000" w:themeColor="text1"/>
          <w:sz w:val="48"/>
          <w:szCs w:val="48"/>
          <w14:textFill>
            <w14:solidFill>
              <w14:schemeClr w14:val="tx1"/>
            </w14:solidFill>
          </w14:textFill>
        </w:rPr>
      </w:pPr>
      <w:r>
        <w:rPr>
          <w:rFonts w:hint="eastAsia" w:eastAsia="方正小标宋简体"/>
          <w:color w:val="000000" w:themeColor="text1"/>
          <w:sz w:val="48"/>
          <w:szCs w:val="48"/>
          <w14:textFill>
            <w14:solidFill>
              <w14:schemeClr w14:val="tx1"/>
            </w14:solidFill>
          </w14:textFill>
        </w:rPr>
        <w:t>突发事件应急预案</w:t>
      </w:r>
    </w:p>
    <w:p>
      <w:pPr>
        <w:jc w:val="center"/>
        <w:rPr>
          <w:rFonts w:hint="eastAsia" w:eastAsia="方正小标宋简体"/>
          <w:color w:val="000000" w:themeColor="text1"/>
          <w:sz w:val="56"/>
          <w:szCs w:val="56"/>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3"/>
        <w:rPr>
          <w:color w:val="000000" w:themeColor="text1"/>
          <w14:textFill>
            <w14:solidFill>
              <w14:schemeClr w14:val="tx1"/>
            </w14:solidFill>
          </w14:textFill>
        </w:rPr>
      </w:pPr>
    </w:p>
    <w:p>
      <w:pPr>
        <w:pStyle w:val="13"/>
        <w:rPr>
          <w:color w:val="000000" w:themeColor="text1"/>
          <w14:textFill>
            <w14:solidFill>
              <w14:schemeClr w14:val="tx1"/>
            </w14:solidFill>
          </w14:textFill>
        </w:rPr>
      </w:pPr>
    </w:p>
    <w:p>
      <w:pPr>
        <w:rPr>
          <w:color w:val="000000" w:themeColor="text1"/>
          <w14:textFill>
            <w14:solidFill>
              <w14:schemeClr w14:val="tx1"/>
            </w14:solidFill>
          </w14:textFill>
        </w:rPr>
      </w:pPr>
    </w:p>
    <w:p>
      <w:pPr>
        <w:jc w:val="center"/>
        <w:rPr>
          <w:rFonts w:hint="eastAsia" w:ascii="华文中宋" w:hAnsi="华文中宋" w:eastAsia="华文中宋" w:cs="宋体"/>
          <w:bCs/>
          <w:color w:val="000000" w:themeColor="text1"/>
          <w:sz w:val="36"/>
          <w:szCs w:val="36"/>
          <w14:textFill>
            <w14:solidFill>
              <w14:schemeClr w14:val="tx1"/>
            </w14:solidFill>
          </w14:textFill>
        </w:rPr>
      </w:pPr>
    </w:p>
    <w:p>
      <w:pPr>
        <w:spacing w:line="600" w:lineRule="exact"/>
        <w:ind w:firstLine="1274" w:firstLineChars="354"/>
        <w:rPr>
          <w:rFonts w:eastAsia="楷体_GB2312"/>
          <w:color w:val="000000" w:themeColor="text1"/>
          <w:sz w:val="36"/>
          <w:szCs w:val="36"/>
          <w14:textFill>
            <w14:solidFill>
              <w14:schemeClr w14:val="tx1"/>
            </w14:solidFill>
          </w14:textFill>
        </w:rPr>
      </w:pPr>
    </w:p>
    <w:p>
      <w:pPr>
        <w:spacing w:line="600" w:lineRule="exact"/>
        <w:ind w:firstLine="1274" w:firstLineChars="354"/>
        <w:rPr>
          <w:rFonts w:eastAsia="楷体_GB2312"/>
          <w:color w:val="000000" w:themeColor="text1"/>
          <w:sz w:val="36"/>
          <w:szCs w:val="36"/>
          <w14:textFill>
            <w14:solidFill>
              <w14:schemeClr w14:val="tx1"/>
            </w14:solidFill>
          </w14:textFill>
        </w:rPr>
      </w:pPr>
    </w:p>
    <w:p>
      <w:pPr>
        <w:spacing w:line="600" w:lineRule="exact"/>
        <w:ind w:firstLine="1274" w:firstLineChars="354"/>
        <w:rPr>
          <w:rFonts w:eastAsia="楷体_GB2312"/>
          <w:color w:val="000000" w:themeColor="text1"/>
          <w:sz w:val="36"/>
          <w:szCs w:val="36"/>
          <w14:textFill>
            <w14:solidFill>
              <w14:schemeClr w14:val="tx1"/>
            </w14:solidFill>
          </w14:textFill>
        </w:rPr>
      </w:pPr>
    </w:p>
    <w:p>
      <w:pPr>
        <w:spacing w:line="600" w:lineRule="exact"/>
        <w:jc w:val="center"/>
        <w:rPr>
          <w:rFonts w:eastAsia="楷体_GB2312"/>
          <w:color w:val="000000" w:themeColor="text1"/>
          <w:sz w:val="36"/>
          <w:szCs w:val="36"/>
          <w:u w:val="none"/>
          <w14:textFill>
            <w14:solidFill>
              <w14:schemeClr w14:val="tx1"/>
            </w14:solidFill>
          </w14:textFill>
        </w:rPr>
      </w:pPr>
      <w:r>
        <w:rPr>
          <w:rFonts w:hint="eastAsia" w:eastAsia="楷体_GB2312"/>
          <w:color w:val="000000" w:themeColor="text1"/>
          <w:sz w:val="36"/>
          <w:szCs w:val="36"/>
          <w:u w:val="none"/>
          <w:lang w:eastAsia="zh-CN"/>
          <w14:textFill>
            <w14:solidFill>
              <w14:schemeClr w14:val="tx1"/>
            </w14:solidFill>
          </w14:textFill>
        </w:rPr>
        <w:t>山亭</w:t>
      </w:r>
      <w:r>
        <w:rPr>
          <w:rFonts w:hint="eastAsia" w:eastAsia="楷体_GB2312"/>
          <w:color w:val="000000" w:themeColor="text1"/>
          <w:sz w:val="36"/>
          <w:szCs w:val="36"/>
          <w:u w:val="none"/>
          <w14:textFill>
            <w14:solidFill>
              <w14:schemeClr w14:val="tx1"/>
            </w14:solidFill>
          </w14:textFill>
        </w:rPr>
        <w:t>区发展和改革局</w:t>
      </w:r>
    </w:p>
    <w:p>
      <w:pPr>
        <w:widowControl/>
        <w:ind w:left="-1" w:leftChars="-67" w:hanging="140" w:hangingChars="39"/>
        <w:jc w:val="center"/>
        <w:rPr>
          <w:rFonts w:eastAsia="楷体_GB2312"/>
          <w:color w:val="000000" w:themeColor="text1"/>
          <w:sz w:val="36"/>
          <w:szCs w:val="36"/>
          <w:u w:val="none"/>
          <w14:textFill>
            <w14:solidFill>
              <w14:schemeClr w14:val="tx1"/>
            </w14:solidFill>
          </w14:textFill>
        </w:rPr>
      </w:pPr>
      <w:r>
        <w:rPr>
          <w:rFonts w:hint="eastAsia" w:eastAsia="楷体_GB2312"/>
          <w:color w:val="000000" w:themeColor="text1"/>
          <w:sz w:val="36"/>
          <w:szCs w:val="36"/>
          <w:u w:val="none"/>
          <w14:textFill>
            <w14:solidFill>
              <w14:schemeClr w14:val="tx1"/>
            </w14:solidFill>
          </w14:textFill>
        </w:rPr>
        <w:t>二</w:t>
      </w:r>
      <w:r>
        <w:rPr>
          <w:rFonts w:hint="eastAsia" w:ascii="楷体_GB2312" w:eastAsia="楷体_GB2312"/>
          <w:color w:val="000000" w:themeColor="text1"/>
          <w:sz w:val="36"/>
          <w:szCs w:val="36"/>
          <w:u w:val="none"/>
          <w14:textFill>
            <w14:solidFill>
              <w14:schemeClr w14:val="tx1"/>
            </w14:solidFill>
          </w14:textFill>
        </w:rPr>
        <w:t>○</w:t>
      </w:r>
      <w:r>
        <w:rPr>
          <w:rFonts w:hint="eastAsia" w:eastAsia="楷体_GB2312"/>
          <w:color w:val="000000" w:themeColor="text1"/>
          <w:sz w:val="36"/>
          <w:szCs w:val="36"/>
          <w:u w:val="none"/>
          <w14:textFill>
            <w14:solidFill>
              <w14:schemeClr w14:val="tx1"/>
            </w14:solidFill>
          </w14:textFill>
        </w:rPr>
        <w:t>二二年十</w:t>
      </w:r>
      <w:r>
        <w:rPr>
          <w:rFonts w:hint="eastAsia" w:eastAsia="楷体_GB2312"/>
          <w:color w:val="000000" w:themeColor="text1"/>
          <w:sz w:val="36"/>
          <w:szCs w:val="36"/>
          <w:u w:val="none"/>
          <w:lang w:eastAsia="zh-CN"/>
          <w14:textFill>
            <w14:solidFill>
              <w14:schemeClr w14:val="tx1"/>
            </w14:solidFill>
          </w14:textFill>
        </w:rPr>
        <w:t>二</w:t>
      </w:r>
      <w:r>
        <w:rPr>
          <w:rFonts w:hint="eastAsia" w:eastAsia="楷体_GB2312"/>
          <w:color w:val="000000" w:themeColor="text1"/>
          <w:sz w:val="36"/>
          <w:szCs w:val="36"/>
          <w:u w:val="none"/>
          <w14:textFill>
            <w14:solidFill>
              <w14:schemeClr w14:val="tx1"/>
            </w14:solidFill>
          </w14:textFill>
        </w:rPr>
        <w:t>月</w:t>
      </w:r>
    </w:p>
    <w:p>
      <w:pPr>
        <w:spacing w:line="540" w:lineRule="exact"/>
        <w:ind w:firstLine="3960" w:firstLineChars="900"/>
        <w:rPr>
          <w:rFonts w:hint="eastAsia" w:ascii="黑体" w:hAnsi="黑体" w:eastAsia="黑体" w:cs="宋体"/>
          <w:bCs/>
          <w:color w:val="000000" w:themeColor="text1"/>
          <w:sz w:val="44"/>
          <w:szCs w:val="44"/>
          <w14:textFill>
            <w14:solidFill>
              <w14:schemeClr w14:val="tx1"/>
            </w14:solidFill>
          </w14:textFill>
        </w:rPr>
      </w:pPr>
    </w:p>
    <w:p>
      <w:pPr>
        <w:spacing w:line="540" w:lineRule="exact"/>
        <w:ind w:firstLine="3960" w:firstLineChars="900"/>
        <w:rPr>
          <w:rFonts w:hint="eastAsia" w:ascii="黑体" w:hAnsi="黑体" w:eastAsia="黑体" w:cs="宋体"/>
          <w:bCs/>
          <w:color w:val="000000" w:themeColor="text1"/>
          <w:sz w:val="44"/>
          <w:szCs w:val="44"/>
          <w14:textFill>
            <w14:solidFill>
              <w14:schemeClr w14:val="tx1"/>
            </w14:solidFill>
          </w14:textFill>
        </w:rPr>
        <w:sectPr>
          <w:pgSz w:w="11905" w:h="16838"/>
          <w:pgMar w:top="1417" w:right="1417" w:bottom="1417" w:left="1417" w:header="850" w:footer="1417" w:gutter="0"/>
          <w:pgNumType w:fmt="numberInDash"/>
          <w:cols w:space="0" w:num="1"/>
          <w:rtlGutter w:val="0"/>
          <w:docGrid w:type="lines" w:linePitch="318" w:charSpace="0"/>
        </w:sectPr>
      </w:pPr>
    </w:p>
    <w:p>
      <w:pPr>
        <w:widowControl/>
        <w:spacing w:line="360" w:lineRule="auto"/>
        <w:jc w:val="center"/>
        <w:rPr>
          <w:rFonts w:ascii="黑体" w:hAnsi="宋体" w:eastAsia="黑体" w:cs="宋体"/>
          <w:color w:val="000000" w:themeColor="text1"/>
          <w:kern w:val="0"/>
          <w:sz w:val="44"/>
          <w:szCs w:val="44"/>
          <w14:textFill>
            <w14:solidFill>
              <w14:schemeClr w14:val="tx1"/>
            </w14:solidFill>
          </w14:textFill>
        </w:rPr>
      </w:pPr>
      <w:bookmarkStart w:id="361" w:name="_Toc3227"/>
      <w:r>
        <w:rPr>
          <w:rFonts w:hint="eastAsia" w:ascii="黑体" w:hAnsi="宋体" w:eastAsia="黑体" w:cs="宋体"/>
          <w:color w:val="000000" w:themeColor="text1"/>
          <w:kern w:val="0"/>
          <w:sz w:val="44"/>
          <w:szCs w:val="44"/>
          <w14:textFill>
            <w14:solidFill>
              <w14:schemeClr w14:val="tx1"/>
            </w14:solidFill>
          </w14:textFill>
        </w:rPr>
        <w:t>目</w:t>
      </w:r>
      <w:r>
        <w:rPr>
          <w:rFonts w:hint="eastAsia" w:ascii="宋体" w:hAnsi="宋体" w:eastAsia="黑体" w:cs="宋体"/>
          <w:color w:val="000000" w:themeColor="text1"/>
          <w:kern w:val="0"/>
          <w:sz w:val="44"/>
          <w:szCs w:val="44"/>
          <w14:textFill>
            <w14:solidFill>
              <w14:schemeClr w14:val="tx1"/>
            </w14:solidFill>
          </w14:textFill>
        </w:rPr>
        <w:t>  </w:t>
      </w:r>
      <w:r>
        <w:rPr>
          <w:rFonts w:hint="eastAsia" w:ascii="黑体" w:hAnsi="宋体" w:eastAsia="黑体" w:cs="宋体"/>
          <w:color w:val="000000" w:themeColor="text1"/>
          <w:kern w:val="0"/>
          <w:sz w:val="44"/>
          <w:szCs w:val="44"/>
          <w14:textFill>
            <w14:solidFill>
              <w14:schemeClr w14:val="tx1"/>
            </w14:solidFill>
          </w14:textFill>
        </w:rPr>
        <w:t xml:space="preserve"> 录</w:t>
      </w:r>
    </w:p>
    <w:p>
      <w:pPr>
        <w:widowControl/>
        <w:spacing w:line="360" w:lineRule="auto"/>
        <w:ind w:firstLine="880" w:firstLineChars="200"/>
        <w:jc w:val="center"/>
        <w:rPr>
          <w:rFonts w:ascii="黑体" w:hAnsi="宋体" w:eastAsia="黑体" w:cs="宋体"/>
          <w:color w:val="000000" w:themeColor="text1"/>
          <w:kern w:val="0"/>
          <w:sz w:val="44"/>
          <w:szCs w:val="44"/>
          <w14:textFill>
            <w14:solidFill>
              <w14:schemeClr w14:val="tx1"/>
            </w14:solidFill>
          </w14:textFill>
        </w:rPr>
      </w:pP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适用范围</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风险分析</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 事件分级</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 工作原则</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应急处置救援体系与职责</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 应急指挥机构设置及职责</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 指挥部工作组设置及职责</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 有关部门（机构）职责</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预防和预警</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信息监测</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预警</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应急响应</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分级响应</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事件报告</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4.3 应急响应</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应急救援</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bookmarkStart w:id="362" w:name="_Hlk18592275"/>
      <w:r>
        <w:rPr>
          <w:rFonts w:hint="eastAsia" w:ascii="宋体" w:hAnsi="宋体" w:eastAsia="宋体" w:cs="宋体"/>
          <w:color w:val="000000" w:themeColor="text1"/>
          <w:sz w:val="28"/>
          <w:szCs w:val="28"/>
          <w14:textFill>
            <w14:solidFill>
              <w14:schemeClr w14:val="tx1"/>
            </w14:solidFill>
          </w14:textFill>
        </w:rPr>
        <w:t>5.1 指挥和协调</w:t>
      </w:r>
    </w:p>
    <w:bookmarkEnd w:id="362"/>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 长输管道输送介质危险特性及应急处置措施</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 现场应急处置</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 扩大应急响应</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 信息发布</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5.6 应急结束</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5.7 恢复和重建</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后期处置</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善后处理</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调查评估</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应急保障</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7.1 </w:t>
      </w:r>
      <w:r>
        <w:rPr>
          <w:rFonts w:hint="eastAsia" w:ascii="宋体" w:hAnsi="宋体" w:eastAsia="宋体" w:cs="宋体"/>
          <w:bCs/>
          <w:color w:val="000000" w:themeColor="text1"/>
          <w:sz w:val="28"/>
          <w:szCs w:val="28"/>
          <w14:textFill>
            <w14:solidFill>
              <w14:schemeClr w14:val="tx1"/>
            </w14:solidFill>
          </w14:textFill>
        </w:rPr>
        <w:t>队伍保障</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7.2 </w:t>
      </w:r>
      <w:r>
        <w:rPr>
          <w:rFonts w:hint="eastAsia" w:ascii="宋体" w:hAnsi="宋体" w:eastAsia="宋体" w:cs="宋体"/>
          <w:bCs/>
          <w:color w:val="000000" w:themeColor="text1"/>
          <w:sz w:val="28"/>
          <w:szCs w:val="28"/>
          <w14:textFill>
            <w14:solidFill>
              <w14:schemeClr w14:val="tx1"/>
            </w14:solidFill>
          </w14:textFill>
        </w:rPr>
        <w:t>物资保障</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7.3 </w:t>
      </w:r>
      <w:r>
        <w:rPr>
          <w:rFonts w:hint="eastAsia" w:ascii="宋体" w:hAnsi="宋体" w:eastAsia="宋体" w:cs="宋体"/>
          <w:bCs/>
          <w:color w:val="000000" w:themeColor="text1"/>
          <w:sz w:val="28"/>
          <w:szCs w:val="28"/>
          <w14:textFill>
            <w14:solidFill>
              <w14:schemeClr w14:val="tx1"/>
            </w14:solidFill>
          </w14:textFill>
        </w:rPr>
        <w:t>资金保障</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7.4 </w:t>
      </w:r>
      <w:r>
        <w:rPr>
          <w:rFonts w:hint="eastAsia" w:ascii="宋体" w:hAnsi="宋体" w:eastAsia="宋体" w:cs="宋体"/>
          <w:bCs/>
          <w:color w:val="000000" w:themeColor="text1"/>
          <w:sz w:val="28"/>
          <w:szCs w:val="28"/>
          <w14:textFill>
            <w14:solidFill>
              <w14:schemeClr w14:val="tx1"/>
            </w14:solidFill>
          </w14:textFill>
        </w:rPr>
        <w:t>通信与信息发布保障</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预案管理</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8.1 宣传</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 教育培训</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8.3 预案演练和评估</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8.4 </w:t>
      </w:r>
      <w:r>
        <w:rPr>
          <w:rFonts w:hint="eastAsia" w:ascii="宋体" w:hAnsi="宋体" w:eastAsia="宋体" w:cs="宋体"/>
          <w:bCs/>
          <w:color w:val="000000" w:themeColor="text1"/>
          <w:sz w:val="28"/>
          <w:szCs w:val="28"/>
          <w14:textFill>
            <w14:solidFill>
              <w14:schemeClr w14:val="tx1"/>
            </w14:solidFill>
          </w14:textFill>
        </w:rPr>
        <w:t>预案修订</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8.5 </w:t>
      </w:r>
      <w:r>
        <w:rPr>
          <w:rFonts w:hint="eastAsia" w:ascii="宋体" w:hAnsi="宋体" w:eastAsia="宋体" w:cs="宋体"/>
          <w:bCs/>
          <w:color w:val="000000" w:themeColor="text1"/>
          <w:sz w:val="28"/>
          <w:szCs w:val="28"/>
          <w14:textFill>
            <w14:solidFill>
              <w14:schemeClr w14:val="tx1"/>
            </w14:solidFill>
          </w14:textFill>
        </w:rPr>
        <w:t>预案实施</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  附则</w:t>
      </w:r>
    </w:p>
    <w:p>
      <w:pPr>
        <w:keepNext w:val="0"/>
        <w:keepLines w:val="0"/>
        <w:pageBreakBefore w:val="0"/>
        <w:widowControl w:val="0"/>
        <w:tabs>
          <w:tab w:val="right" w:leader="dot" w:pos="8400"/>
        </w:tabs>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000000" w:themeColor="text1"/>
          <w:sz w:val="28"/>
          <w:szCs w:val="28"/>
          <w:lang w:eastAsia="zh-CN"/>
          <w14:textFill>
            <w14:solidFill>
              <w14:schemeClr w14:val="tx1"/>
            </w14:solidFill>
          </w14:textFill>
        </w:rPr>
        <w:sectPr>
          <w:footerReference r:id="rId24" w:type="default"/>
          <w:pgSz w:w="11905" w:h="16838"/>
          <w:pgMar w:top="1417" w:right="1417" w:bottom="1417" w:left="1417" w:header="850" w:footer="1417" w:gutter="0"/>
          <w:pgNumType w:fmt="numberInDash"/>
          <w:cols w:space="0" w:num="1"/>
          <w:rtlGutter w:val="0"/>
          <w:docGrid w:type="lines" w:linePitch="318" w:charSpace="0"/>
        </w:sectPr>
      </w:pPr>
      <w:r>
        <w:rPr>
          <w:rFonts w:hint="eastAsia" w:ascii="宋体" w:hAnsi="宋体" w:eastAsia="宋体" w:cs="宋体"/>
          <w:color w:val="000000" w:themeColor="text1"/>
          <w:sz w:val="28"/>
          <w:szCs w:val="28"/>
          <w14:textFill>
            <w14:solidFill>
              <w14:schemeClr w14:val="tx1"/>
            </w14:solidFill>
          </w14:textFill>
        </w:rPr>
        <w:t>10 附件</w:t>
      </w:r>
    </w:p>
    <w:p>
      <w:pPr>
        <w:widowControl/>
        <w:spacing w:line="700" w:lineRule="exact"/>
        <w:jc w:val="center"/>
        <w:rPr>
          <w:rFonts w:ascii="方正大标宋简体" w:hAnsi="方正大标宋简体" w:eastAsia="方正大标宋简体" w:cs="方正大标宋简体"/>
          <w:color w:val="000000" w:themeColor="text1"/>
          <w:sz w:val="44"/>
          <w:szCs w:val="44"/>
          <w14:textFill>
            <w14:solidFill>
              <w14:schemeClr w14:val="tx1"/>
            </w14:solidFill>
          </w14:textFill>
        </w:rPr>
      </w:pPr>
      <w:r>
        <w:rPr>
          <w:rFonts w:hint="eastAsia" w:ascii="方正大标宋简体" w:hAnsi="方正大标宋简体" w:eastAsia="方正大标宋简体" w:cs="方正大标宋简体"/>
          <w:color w:val="000000" w:themeColor="text1"/>
          <w:sz w:val="44"/>
          <w:szCs w:val="44"/>
          <w:lang w:eastAsia="zh-CN"/>
          <w14:textFill>
            <w14:solidFill>
              <w14:schemeClr w14:val="tx1"/>
            </w14:solidFill>
          </w14:textFill>
        </w:rPr>
        <w:t>山亭</w:t>
      </w:r>
      <w:r>
        <w:rPr>
          <w:rFonts w:hint="eastAsia" w:ascii="方正大标宋简体" w:hAnsi="方正大标宋简体" w:eastAsia="方正大标宋简体" w:cs="方正大标宋简体"/>
          <w:color w:val="000000" w:themeColor="text1"/>
          <w:sz w:val="44"/>
          <w:szCs w:val="44"/>
          <w14:textFill>
            <w14:solidFill>
              <w14:schemeClr w14:val="tx1"/>
            </w14:solidFill>
          </w14:textFill>
        </w:rPr>
        <w:t>区石油天然气长输管道</w:t>
      </w:r>
    </w:p>
    <w:p>
      <w:pPr>
        <w:widowControl/>
        <w:spacing w:line="700" w:lineRule="exact"/>
        <w:jc w:val="center"/>
        <w:rPr>
          <w:rFonts w:ascii="方正大标宋简体" w:hAnsi="方正大标宋简体" w:eastAsia="方正大标宋简体" w:cs="方正大标宋简体"/>
          <w:color w:val="000000" w:themeColor="text1"/>
          <w:sz w:val="44"/>
          <w:szCs w:val="44"/>
          <w14:textFill>
            <w14:solidFill>
              <w14:schemeClr w14:val="tx1"/>
            </w14:solidFill>
          </w14:textFill>
        </w:rPr>
      </w:pPr>
      <w:r>
        <w:rPr>
          <w:rFonts w:hint="eastAsia" w:ascii="方正大标宋简体" w:hAnsi="方正大标宋简体" w:eastAsia="方正大标宋简体" w:cs="方正大标宋简体"/>
          <w:color w:val="000000" w:themeColor="text1"/>
          <w:sz w:val="44"/>
          <w:szCs w:val="44"/>
          <w14:textFill>
            <w14:solidFill>
              <w14:schemeClr w14:val="tx1"/>
            </w14:solidFill>
          </w14:textFill>
        </w:rPr>
        <w:t>突发事件应急预案</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  总则</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1.1  编制目的</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根据有关法律法规和有关要求，及时有效地处置全区境内石油天然气长输管道突然发生的安全生产事件</w:t>
      </w:r>
      <w:r>
        <w:rPr>
          <w:rFonts w:hint="eastAsia" w:ascii="宋体" w:hAnsi="宋体" w:eastAsia="宋体" w:cs="宋体"/>
          <w:color w:val="000000" w:themeColor="text1"/>
          <w:spacing w:val="-4"/>
          <w:sz w:val="28"/>
          <w:szCs w:val="28"/>
          <w:lang w:bidi="en-US"/>
          <w14:textFill>
            <w14:solidFill>
              <w14:schemeClr w14:val="tx1"/>
            </w14:solidFill>
          </w14:textFill>
        </w:rPr>
        <w:t>（</w:t>
      </w:r>
      <w:r>
        <w:rPr>
          <w:rFonts w:hint="eastAsia" w:ascii="宋体" w:hAnsi="宋体" w:eastAsia="宋体" w:cs="宋体"/>
          <w:color w:val="000000" w:themeColor="text1"/>
          <w:spacing w:val="-4"/>
          <w:sz w:val="28"/>
          <w:szCs w:val="28"/>
          <w14:textFill>
            <w14:solidFill>
              <w14:schemeClr w14:val="tx1"/>
            </w14:solidFill>
          </w14:textFill>
        </w:rPr>
        <w:t>以下简称油气管道突发事件），最大限度地预防和减少油气突发事件及其造成的损害，保障国家和人民群众生命财产安全，保障石油天然气长输管道企业和管道设施安全运行。</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1.2  编制依据</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《中华人民共和国安全生产法》、《</w:t>
      </w:r>
      <w:r>
        <w:rPr>
          <w:rFonts w:hint="eastAsia" w:ascii="宋体" w:hAnsi="宋体" w:eastAsia="宋体" w:cs="宋体"/>
          <w:bCs/>
          <w:color w:val="000000" w:themeColor="text1"/>
          <w:spacing w:val="-4"/>
          <w:sz w:val="28"/>
          <w:szCs w:val="28"/>
          <w:lang w:bidi="zh-CN"/>
          <w14:textFill>
            <w14:solidFill>
              <w14:schemeClr w14:val="tx1"/>
            </w14:solidFill>
          </w14:textFill>
        </w:rPr>
        <w:t>中华人民共和国突发事件应对法》、</w:t>
      </w:r>
      <w:r>
        <w:rPr>
          <w:rFonts w:hint="eastAsia" w:ascii="宋体" w:hAnsi="宋体" w:eastAsia="宋体" w:cs="宋体"/>
          <w:color w:val="000000" w:themeColor="text1"/>
          <w:spacing w:val="-4"/>
          <w:sz w:val="28"/>
          <w:szCs w:val="28"/>
          <w:lang w:bidi="zh-CN"/>
          <w14:textFill>
            <w14:solidFill>
              <w14:schemeClr w14:val="tx1"/>
            </w14:solidFill>
          </w14:textFill>
        </w:rPr>
        <w:t>《中华人民共和国石油天然气管道保护法》、《国务院办公厅关于印发突发事件应急预案管理办法的通知》、《生产安全事故报告和调查处理条例》（国家安全生产监督管理总局令第493号）、《山东省石油天然气管道保护条例》、《陆上石油天然气储运事故灾难应急预案》、《山东省人民政府办公厅关于印发＜山东省石油天然气生产储运突发事件应急预案＞的通知》（鲁政办字〔2012〕175号）、《山东省生产安全事故应急办法》（省政府令第341号）、《枣庄市突发事件总体应急预案》、《枣庄市石油天然气储运长输管线突发事件应急预案》等法律法规及有关规定，结合本区实际，制定本预案。</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1.3  适用范围</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本预案适用</w:t>
      </w:r>
      <w:r>
        <w:rPr>
          <w:rFonts w:hint="eastAsia" w:ascii="宋体" w:hAnsi="宋体" w:eastAsia="宋体" w:cs="宋体"/>
          <w:color w:val="000000" w:themeColor="text1"/>
          <w:spacing w:val="-4"/>
          <w:sz w:val="28"/>
          <w:szCs w:val="28"/>
          <w:lang w:eastAsia="zh-CN"/>
          <w14:textFill>
            <w14:solidFill>
              <w14:schemeClr w14:val="tx1"/>
            </w14:solidFill>
          </w14:textFill>
        </w:rPr>
        <w:t>山亭</w:t>
      </w:r>
      <w:r>
        <w:rPr>
          <w:rFonts w:hint="eastAsia" w:ascii="宋体" w:hAnsi="宋体" w:eastAsia="宋体" w:cs="宋体"/>
          <w:color w:val="000000" w:themeColor="text1"/>
          <w:spacing w:val="-4"/>
          <w:sz w:val="28"/>
          <w:szCs w:val="28"/>
          <w14:textFill>
            <w14:solidFill>
              <w14:schemeClr w14:val="tx1"/>
            </w14:solidFill>
          </w14:textFill>
        </w:rPr>
        <w:t>区行政区域内经国家批准进行石油、天然气长输管道，在输送中因自然、人为、管理、技术或设施等因素引发的突发安全事件处置工作。</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1.4  风险分析</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63" w:name="_Hlk118121142"/>
      <w:r>
        <w:rPr>
          <w:rFonts w:hint="eastAsia" w:ascii="宋体" w:hAnsi="宋体" w:eastAsia="宋体" w:cs="宋体"/>
          <w:b/>
          <w:bCs/>
          <w:color w:val="000000" w:themeColor="text1"/>
          <w:spacing w:val="-4"/>
          <w:sz w:val="28"/>
          <w:szCs w:val="28"/>
          <w14:textFill>
            <w14:solidFill>
              <w14:schemeClr w14:val="tx1"/>
            </w14:solidFill>
          </w14:textFill>
        </w:rPr>
        <w:t xml:space="preserve">1.4.1  </w:t>
      </w:r>
      <w:r>
        <w:rPr>
          <w:rFonts w:hint="eastAsia" w:ascii="宋体" w:hAnsi="宋体" w:eastAsia="宋体" w:cs="宋体"/>
          <w:b/>
          <w:bCs/>
          <w:color w:val="000000" w:themeColor="text1"/>
          <w:spacing w:val="-4"/>
          <w:sz w:val="28"/>
          <w:szCs w:val="28"/>
          <w:lang w:bidi="zh-CN"/>
          <w14:textFill>
            <w14:solidFill>
              <w14:schemeClr w14:val="tx1"/>
            </w14:solidFill>
          </w14:textFill>
        </w:rPr>
        <w:t>导致事故的主要危险因素</w:t>
      </w:r>
    </w:p>
    <w:bookmarkEnd w:id="363"/>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本预案所称油气管道突发事件，是指突然发生，造成或者可能造成人员伤亡、财产损失、环境污染，严重影响油气管道储运企业设施安全运行、社会秩序稳定和群众生活的紧急事故灾难事件。</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石油、天然气属于危险化学品。油气长输管道输送的石油、天然气具有高压、易燃、易爆等特点。可能导致油气长输管道事故的主要原因包括：</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w:t>
      </w:r>
      <w:r>
        <w:rPr>
          <w:rFonts w:hint="eastAsia" w:ascii="宋体" w:hAnsi="宋体" w:eastAsia="宋体" w:cs="宋体"/>
          <w:color w:val="000000" w:themeColor="text1"/>
          <w:spacing w:val="-4"/>
          <w:sz w:val="28"/>
          <w:szCs w:val="28"/>
          <w:lang w:bidi="zh-CN"/>
          <w14:textFill>
            <w14:solidFill>
              <w14:schemeClr w14:val="tx1"/>
            </w14:solidFill>
          </w14:textFill>
        </w:rPr>
        <w:t>管道本体失效，发生泄漏、火灾、爆炸事故。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w:t>
      </w:r>
      <w:r>
        <w:rPr>
          <w:rFonts w:hint="eastAsia" w:ascii="宋体" w:hAnsi="宋体" w:eastAsia="宋体" w:cs="宋体"/>
          <w:color w:val="000000" w:themeColor="text1"/>
          <w:spacing w:val="-4"/>
          <w:sz w:val="28"/>
          <w:szCs w:val="28"/>
          <w:lang w:bidi="zh-CN"/>
          <w14:textFill>
            <w14:solidFill>
              <w14:schemeClr w14:val="tx1"/>
            </w14:solidFill>
          </w14:textFill>
        </w:rPr>
        <w:t>人为损害：误操作，施工危害、占压、重载碾压管道，采用移动、切割、打孔、砸撬、拆卸等手段损坏管道，盗窃管道输送、存储、泄漏、排放的石油、天然气，以及恐怖袭击等行为，引发管道泄漏、火灾或爆炸等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w:t>
      </w:r>
      <w:r>
        <w:rPr>
          <w:rFonts w:hint="eastAsia" w:ascii="宋体" w:hAnsi="宋体" w:eastAsia="宋体" w:cs="宋体"/>
          <w:color w:val="000000" w:themeColor="text1"/>
          <w:spacing w:val="-4"/>
          <w:sz w:val="28"/>
          <w:szCs w:val="28"/>
          <w:lang w:bidi="zh-CN"/>
          <w14:textFill>
            <w14:solidFill>
              <w14:schemeClr w14:val="tx1"/>
            </w14:solidFill>
          </w14:textFill>
        </w:rPr>
        <w:t>自然灾害：地震、塌陷、地面沉降等地质灾害以及洪水等造成管道泄漏、火灾或者爆炸事故。</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64" w:name="_Hlk118121154"/>
      <w:r>
        <w:rPr>
          <w:rFonts w:hint="eastAsia" w:ascii="宋体" w:hAnsi="宋体" w:eastAsia="宋体" w:cs="宋体"/>
          <w:b/>
          <w:bCs/>
          <w:color w:val="000000" w:themeColor="text1"/>
          <w:spacing w:val="-4"/>
          <w:sz w:val="28"/>
          <w:szCs w:val="28"/>
          <w14:textFill>
            <w14:solidFill>
              <w14:schemeClr w14:val="tx1"/>
            </w14:solidFill>
          </w14:textFill>
        </w:rPr>
        <w:t>1.4.2  可能造成的影响</w:t>
      </w:r>
    </w:p>
    <w:bookmarkEnd w:id="364"/>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w:t>
      </w:r>
      <w:r>
        <w:rPr>
          <w:rFonts w:hint="eastAsia" w:ascii="宋体" w:hAnsi="宋体" w:eastAsia="宋体" w:cs="宋体"/>
          <w:color w:val="000000" w:themeColor="text1"/>
          <w:spacing w:val="-4"/>
          <w:sz w:val="28"/>
          <w:szCs w:val="28"/>
          <w:lang w:bidi="zh-CN"/>
          <w14:textFill>
            <w14:solidFill>
              <w14:schemeClr w14:val="tx1"/>
            </w14:solidFill>
          </w14:textFill>
        </w:rPr>
        <w:t>人员伤亡、财产损失</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油气泄漏现场发生火灾、爆炸，或泄露油气通过城镇地漏、管沟、箱涵等基础设施扩散，遇火被点燃，造成大面积火灾和爆炸。人民生命财产受到严重威胁。管道泄漏抢修、动火置换、密闭空间作业场所具有油气中毒、氮气窒息等危害，存在造成人员伤亡风险。</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w:t>
      </w:r>
      <w:r>
        <w:rPr>
          <w:rFonts w:hint="eastAsia" w:ascii="宋体" w:hAnsi="宋体" w:eastAsia="宋体" w:cs="宋体"/>
          <w:color w:val="000000" w:themeColor="text1"/>
          <w:spacing w:val="-4"/>
          <w:sz w:val="28"/>
          <w:szCs w:val="28"/>
          <w:lang w:bidi="zh-CN"/>
          <w14:textFill>
            <w14:solidFill>
              <w14:schemeClr w14:val="tx1"/>
            </w14:solidFill>
          </w14:textFill>
        </w:rPr>
        <w:t>环境污染</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大量泄漏的油气如果扩散，将导致饮用水库、河流、地下水、土壤、空气等出现严重污染。</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w:t>
      </w:r>
      <w:r>
        <w:rPr>
          <w:rFonts w:hint="eastAsia" w:ascii="宋体" w:hAnsi="宋体" w:eastAsia="宋体" w:cs="宋体"/>
          <w:color w:val="000000" w:themeColor="text1"/>
          <w:spacing w:val="-4"/>
          <w:sz w:val="28"/>
          <w:szCs w:val="28"/>
          <w:lang w:bidi="zh-CN"/>
          <w14:textFill>
            <w14:solidFill>
              <w14:schemeClr w14:val="tx1"/>
            </w14:solidFill>
          </w14:textFill>
        </w:rPr>
        <w:t>能源断供</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事发油气管道紧急停止运营，与其并行或交叉的其他油气管道、供水、供电等设施的正常运行也将受到影响。</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（4）</w:t>
      </w:r>
      <w:r>
        <w:rPr>
          <w:rFonts w:hint="eastAsia" w:ascii="宋体" w:hAnsi="宋体" w:eastAsia="宋体" w:cs="宋体"/>
          <w:color w:val="000000" w:themeColor="text1"/>
          <w:spacing w:val="-4"/>
          <w:sz w:val="28"/>
          <w:szCs w:val="28"/>
          <w:lang w:bidi="zh-CN"/>
          <w14:textFill>
            <w14:solidFill>
              <w14:schemeClr w14:val="tx1"/>
            </w14:solidFill>
          </w14:textFill>
        </w:rPr>
        <w:t>社会影响</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泄漏油气可能引起火灾爆炸、人员中毒，受影响区域可能需要停电、中断交通，大面积停工、停课，造成不良社会影响。</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65" w:name="_Hlk118121175"/>
      <w:r>
        <w:rPr>
          <w:rFonts w:hint="eastAsia" w:ascii="宋体" w:hAnsi="宋体" w:eastAsia="宋体" w:cs="宋体"/>
          <w:b/>
          <w:bCs/>
          <w:color w:val="000000" w:themeColor="text1"/>
          <w:spacing w:val="-4"/>
          <w:sz w:val="28"/>
          <w:szCs w:val="28"/>
          <w14:textFill>
            <w14:solidFill>
              <w14:schemeClr w14:val="tx1"/>
            </w14:solidFill>
          </w14:textFill>
        </w:rPr>
        <w:t>1.4.3  高后果区风险</w:t>
      </w:r>
    </w:p>
    <w:bookmarkEnd w:id="365"/>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 xml:space="preserve">（1）管道企业所辖管道途径人口密集型高后果区，如管道泄漏引发火灾、爆炸，易造成事故区域的人员伤亡； </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（2）管道企业所辖输油气管道穿越公路、铁路等特殊部位高后果区，如管道泄漏易造成公路及铁路停运。</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66" w:name="_Hlk118121183"/>
      <w:r>
        <w:rPr>
          <w:rFonts w:hint="eastAsia" w:ascii="宋体" w:hAnsi="宋体" w:eastAsia="宋体" w:cs="宋体"/>
          <w:b/>
          <w:bCs/>
          <w:color w:val="000000" w:themeColor="text1"/>
          <w:spacing w:val="-4"/>
          <w:sz w:val="28"/>
          <w:szCs w:val="28"/>
          <w14:textFill>
            <w14:solidFill>
              <w14:schemeClr w14:val="tx1"/>
            </w14:solidFill>
          </w14:textFill>
        </w:rPr>
        <w:t>1.4.4  管道运行风险</w:t>
      </w:r>
      <w:bookmarkEnd w:id="366"/>
      <w:r>
        <w:rPr>
          <w:rFonts w:hint="eastAsia" w:ascii="宋体" w:hAnsi="宋体" w:eastAsia="宋体" w:cs="宋体"/>
          <w:b/>
          <w:bCs/>
          <w:color w:val="000000" w:themeColor="text1"/>
          <w:spacing w:val="-4"/>
          <w:sz w:val="28"/>
          <w:szCs w:val="28"/>
          <w14:textFill>
            <w14:solidFill>
              <w14:schemeClr w14:val="tx1"/>
            </w14:solidFill>
          </w14:textFill>
        </w:rPr>
        <w:t xml:space="preserve"> </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 xml:space="preserve">（1）管道企业所辖管道如遭遇地质灾害、打孔盗油、第三方施工损伤易造成原油泄漏，存在火灾、爆炸的风险； </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w:t>
      </w:r>
      <w:r>
        <w:rPr>
          <w:rFonts w:hint="eastAsia" w:ascii="宋体" w:hAnsi="宋体" w:eastAsia="宋体" w:cs="宋体"/>
          <w:color w:val="000000" w:themeColor="text1"/>
          <w:spacing w:val="-4"/>
          <w:sz w:val="28"/>
          <w:szCs w:val="28"/>
          <w:lang w:bidi="zh-CN"/>
          <w14:textFill>
            <w14:solidFill>
              <w14:schemeClr w14:val="tx1"/>
            </w14:solidFill>
          </w14:textFill>
        </w:rPr>
        <w:t>管道常规及特殊清管过程中，如清管器选型不当或管道局部发生凹陷变形引发的清管器卡堵风险。</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1.5  事件分级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按照社会危害程度、影响范围等因素，油气管道突发事件由低到高划分为特别重大油气管道突发事件（Ⅰ级）、重大油气管道突发事件（Ⅱ级）、较大油气管道突发事件（Ⅲ级）、一般油气管道突发事件（Ⅳ级）4个级别。</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1.5.1  特别重大油气管道突发事件（Ⅰ级）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凡符合下列情形之一的，为特别重大油气长输管道事故：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（1）造成30人以上死亡的事故；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（2）造成100人以上重伤的事故；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（3）造成直接经济损失1亿元以上的事故。</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1.5.2  重大油气管道突发事件（Ⅱ级）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凡符合下列情形之一的，为重大油气长输管道事故：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（1）造成10人以上30人以下死亡的事故；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（2）造成50人以上100人以下重伤的事故；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（3）造成直接经济损失5000万元以上1亿元以下的事故。</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1.5.3  较大油气管道突发事件（</w:t>
      </w:r>
      <w:bookmarkStart w:id="367" w:name="_Hlk18570896"/>
      <w:r>
        <w:rPr>
          <w:rFonts w:hint="eastAsia" w:ascii="宋体" w:hAnsi="宋体" w:eastAsia="宋体" w:cs="宋体"/>
          <w:b/>
          <w:bCs/>
          <w:color w:val="000000" w:themeColor="text1"/>
          <w:spacing w:val="-4"/>
          <w:sz w:val="28"/>
          <w:szCs w:val="28"/>
          <w14:textFill>
            <w14:solidFill>
              <w14:schemeClr w14:val="tx1"/>
            </w14:solidFill>
          </w14:textFill>
        </w:rPr>
        <w:t>Ⅲ级</w:t>
      </w:r>
      <w:bookmarkEnd w:id="367"/>
      <w:r>
        <w:rPr>
          <w:rFonts w:hint="eastAsia" w:ascii="宋体" w:hAnsi="宋体" w:eastAsia="宋体" w:cs="宋体"/>
          <w:b/>
          <w:bCs/>
          <w:color w:val="000000" w:themeColor="text1"/>
          <w:spacing w:val="-4"/>
          <w:sz w:val="28"/>
          <w:szCs w:val="28"/>
          <w14:textFill>
            <w14:solidFill>
              <w14:schemeClr w14:val="tx1"/>
            </w14:solidFill>
          </w14:textFill>
        </w:rPr>
        <w:t>）</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凡符合下列情形之一的，为较大油气长输管道事故：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（1）造成3人以上10人以下死亡的事故；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（2）造成10人以上50人以下重伤的事故；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（3）造成直接经济损失1000万元以上5000万元以下的事故。</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1.5.4  一般油气管道突发事件（Ⅳ级）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凡符合下列情形之一的，为一般油气长输管道事故：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（1）造成3人以下死亡的事故；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（2）造成10人以下重伤的事故；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（3）造成直接经济损失1000万元以下的事故。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注：本预案所称“以上”含本数，“以下”不含本数。</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1.6  工作原则</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1.6.1  以人为本，安全第一</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始终把保障人民群众的生命安全和身体健康放在首位，最大限度地减少事故灾难造成的人员伤亡和财产损失。</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1.6.2  统一领导，分级负责</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按照事故的分类管理有关规定，根据事故的危害程度，实施分级负责、条块结合、隶属政府为主、属地政府配合的应急管理体制。区石油天然气长输管道突发事件应急指挥部在区政府和区政府安全生产委员会的统一领导下负责指导、协调油气管道突发事件应急处置工作。按照分级响应的原则，事发地所在人民政府和管道权属企业应及时启动应急预案，实施应急救援。救援现场指挥以当地人民政府为主，发生突发事件的企业是应急救援责任主体和第一响应者。</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1.6.2  预防为主，协同处置</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坚持事件应急与预防相结合，做好应对油气管道突发事件的预案准备、物资和经费准备等，加强宣传和培训教育工作，提高公众自救、互救和应对突发事件的综合能力。建立健全事故应急救援组织机构，保证组织协调有力。</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1.6.4  科学救援，依法规范</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充分发挥专家队伍和专业技术、专用装备作用，科学处置，提高管理水平，不断提升应急处置能力。依据国家有关法律、法规，加强应急管理，确保应对油气储运突发事件的规范化、制度化、法制化。</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  应急救援组织体系与职责</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 xml:space="preserve">2.1  </w:t>
      </w:r>
      <w:bookmarkStart w:id="368" w:name="_Hlk118108619"/>
      <w:r>
        <w:rPr>
          <w:rFonts w:hint="eastAsia" w:ascii="宋体" w:hAnsi="宋体" w:eastAsia="宋体" w:cs="宋体"/>
          <w:b/>
          <w:bCs/>
          <w:color w:val="000000" w:themeColor="text1"/>
          <w:spacing w:val="-4"/>
          <w:sz w:val="28"/>
          <w:szCs w:val="28"/>
          <w14:textFill>
            <w14:solidFill>
              <w14:schemeClr w14:val="tx1"/>
            </w14:solidFill>
          </w14:textFill>
        </w:rPr>
        <w:t>应急指挥机构设置</w:t>
      </w:r>
      <w:bookmarkEnd w:id="368"/>
      <w:r>
        <w:rPr>
          <w:rFonts w:hint="eastAsia" w:ascii="宋体" w:hAnsi="宋体" w:eastAsia="宋体" w:cs="宋体"/>
          <w:b/>
          <w:bCs/>
          <w:color w:val="000000" w:themeColor="text1"/>
          <w:spacing w:val="-4"/>
          <w:sz w:val="28"/>
          <w:szCs w:val="28"/>
          <w14:textFill>
            <w14:solidFill>
              <w14:schemeClr w14:val="tx1"/>
            </w14:solidFill>
          </w14:textFill>
        </w:rPr>
        <w:t>及职责</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69" w:name="_Hlk118121083"/>
      <w:r>
        <w:rPr>
          <w:rFonts w:hint="eastAsia" w:ascii="宋体" w:hAnsi="宋体" w:eastAsia="宋体" w:cs="宋体"/>
          <w:b/>
          <w:bCs/>
          <w:color w:val="000000" w:themeColor="text1"/>
          <w:spacing w:val="-4"/>
          <w:sz w:val="28"/>
          <w:szCs w:val="28"/>
          <w14:textFill>
            <w14:solidFill>
              <w14:schemeClr w14:val="tx1"/>
            </w14:solidFill>
          </w14:textFill>
        </w:rPr>
        <w:t>2.1.1  应急指挥机构设置</w:t>
      </w:r>
    </w:p>
    <w:bookmarkEnd w:id="369"/>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lang w:eastAsia="zh-CN"/>
          <w14:textFill>
            <w14:solidFill>
              <w14:schemeClr w14:val="tx1"/>
            </w14:solidFill>
          </w14:textFill>
        </w:rPr>
        <w:t>山亭</w:t>
      </w:r>
      <w:r>
        <w:rPr>
          <w:rFonts w:hint="eastAsia" w:ascii="宋体" w:hAnsi="宋体" w:eastAsia="宋体" w:cs="宋体"/>
          <w:color w:val="000000" w:themeColor="text1"/>
          <w:spacing w:val="-4"/>
          <w:sz w:val="28"/>
          <w:szCs w:val="28"/>
          <w14:textFill>
            <w14:solidFill>
              <w14:schemeClr w14:val="tx1"/>
            </w14:solidFill>
          </w14:textFill>
        </w:rPr>
        <w:t>区石油天然气长输管道突发事件应急指挥部（以下简称区</w:t>
      </w:r>
      <w:bookmarkStart w:id="370" w:name="_Hlk118108938"/>
      <w:r>
        <w:rPr>
          <w:rFonts w:hint="eastAsia" w:ascii="宋体" w:hAnsi="宋体" w:eastAsia="宋体" w:cs="宋体"/>
          <w:color w:val="000000" w:themeColor="text1"/>
          <w:spacing w:val="-4"/>
          <w:sz w:val="28"/>
          <w:szCs w:val="28"/>
          <w14:textFill>
            <w14:solidFill>
              <w14:schemeClr w14:val="tx1"/>
            </w14:solidFill>
          </w14:textFill>
        </w:rPr>
        <w:t>应急指挥部</w:t>
      </w:r>
      <w:bookmarkEnd w:id="370"/>
      <w:r>
        <w:rPr>
          <w:rFonts w:hint="eastAsia" w:ascii="宋体" w:hAnsi="宋体" w:eastAsia="宋体" w:cs="宋体"/>
          <w:color w:val="000000" w:themeColor="text1"/>
          <w:spacing w:val="-4"/>
          <w:sz w:val="28"/>
          <w:szCs w:val="28"/>
          <w14:textFill>
            <w14:solidFill>
              <w14:schemeClr w14:val="tx1"/>
            </w14:solidFill>
          </w14:textFill>
        </w:rPr>
        <w:t>）是处置全区石油天然气储运长输管线突发事件的应急管理工作的组织指挥机构。指挥部组成如下：</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总 指 挥</w:t>
      </w:r>
      <w:r>
        <w:rPr>
          <w:rFonts w:hint="eastAsia" w:ascii="宋体" w:hAnsi="宋体" w:eastAsia="宋体" w:cs="宋体"/>
          <w:color w:val="000000" w:themeColor="text1"/>
          <w:spacing w:val="-4"/>
          <w:sz w:val="28"/>
          <w:szCs w:val="28"/>
          <w14:textFill>
            <w14:solidFill>
              <w14:schemeClr w14:val="tx1"/>
            </w14:solidFill>
          </w14:textFill>
        </w:rPr>
        <w:t>：分管副区长</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副总指挥</w:t>
      </w:r>
      <w:r>
        <w:rPr>
          <w:rFonts w:hint="eastAsia" w:ascii="宋体" w:hAnsi="宋体" w:eastAsia="宋体" w:cs="宋体"/>
          <w:color w:val="000000" w:themeColor="text1"/>
          <w:spacing w:val="-4"/>
          <w:sz w:val="28"/>
          <w:szCs w:val="28"/>
          <w14:textFill>
            <w14:solidFill>
              <w14:schemeClr w14:val="tx1"/>
            </w14:solidFill>
          </w14:textFill>
        </w:rPr>
        <w:t>：区发改局局长、区能源事务服务中心主任、</w:t>
      </w:r>
      <w:bookmarkStart w:id="371" w:name="_Hlk118107477"/>
      <w:r>
        <w:rPr>
          <w:rFonts w:hint="eastAsia" w:ascii="宋体" w:hAnsi="宋体" w:eastAsia="宋体" w:cs="宋体"/>
          <w:color w:val="000000" w:themeColor="text1"/>
          <w:spacing w:val="-4"/>
          <w:sz w:val="28"/>
          <w:szCs w:val="28"/>
          <w14:textFill>
            <w14:solidFill>
              <w14:schemeClr w14:val="tx1"/>
            </w14:solidFill>
          </w14:textFill>
        </w:rPr>
        <w:t>事故发生地政府</w:t>
      </w:r>
      <w:bookmarkEnd w:id="371"/>
      <w:r>
        <w:rPr>
          <w:rFonts w:hint="eastAsia" w:ascii="宋体" w:hAnsi="宋体" w:eastAsia="宋体" w:cs="宋体"/>
          <w:color w:val="000000" w:themeColor="text1"/>
          <w:spacing w:val="-4"/>
          <w:sz w:val="28"/>
          <w:szCs w:val="28"/>
          <w14:textFill>
            <w14:solidFill>
              <w14:schemeClr w14:val="tx1"/>
            </w14:solidFill>
          </w14:textFill>
        </w:rPr>
        <w:t>主要负责人</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组成人员</w:t>
      </w:r>
      <w:r>
        <w:rPr>
          <w:rFonts w:hint="eastAsia" w:ascii="宋体" w:hAnsi="宋体" w:eastAsia="宋体" w:cs="宋体"/>
          <w:color w:val="000000" w:themeColor="text1"/>
          <w:spacing w:val="-4"/>
          <w:sz w:val="28"/>
          <w:szCs w:val="28"/>
          <w14:textFill>
            <w14:solidFill>
              <w14:schemeClr w14:val="tx1"/>
            </w14:solidFill>
          </w14:textFill>
        </w:rPr>
        <w:t>：区发改局、公安分局、应急管理局、监察委员会、卫生健康局、生态环境分局、市场监督管理局、住房和城乡建设局、交通运输局、气象局、能源事务服务中心、总工会、民政局、人力资源和社会保障局等相关部门（单位）分管负责人，事故发生地政府分管负责人，管道企业主要负责人。</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lang w:val="en-US"/>
          <w14:textFill>
            <w14:solidFill>
              <w14:schemeClr w14:val="tx1"/>
            </w14:solidFill>
          </w14:textFill>
        </w:rPr>
        <w:t>应急指挥部办公室</w:t>
      </w:r>
      <w:r>
        <w:rPr>
          <w:rFonts w:hint="eastAsia" w:ascii="宋体" w:hAnsi="宋体" w:eastAsia="宋体" w:cs="宋体"/>
          <w:color w:val="000000" w:themeColor="text1"/>
          <w:spacing w:val="-4"/>
          <w:sz w:val="28"/>
          <w:szCs w:val="28"/>
          <w14:textFill>
            <w14:solidFill>
              <w14:schemeClr w14:val="tx1"/>
            </w14:solidFill>
          </w14:textFill>
        </w:rPr>
        <w:t>设在区发改局，区发改局局长兼任指挥部办公室主任。</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72" w:name="_Hlk118121099"/>
      <w:r>
        <w:rPr>
          <w:rFonts w:hint="eastAsia" w:ascii="宋体" w:hAnsi="宋体" w:eastAsia="宋体" w:cs="宋体"/>
          <w:b/>
          <w:bCs/>
          <w:color w:val="000000" w:themeColor="text1"/>
          <w:spacing w:val="-4"/>
          <w:sz w:val="28"/>
          <w:szCs w:val="28"/>
          <w14:textFill>
            <w14:solidFill>
              <w14:schemeClr w14:val="tx1"/>
            </w14:solidFill>
          </w14:textFill>
        </w:rPr>
        <w:t>2.1.2  应急指挥机构职责</w:t>
      </w:r>
    </w:p>
    <w:bookmarkEnd w:id="372"/>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应急指挥部职责：组织领导</w:t>
      </w:r>
      <w:bookmarkStart w:id="373" w:name="_Hlk18568289"/>
      <w:r>
        <w:rPr>
          <w:rFonts w:hint="eastAsia" w:ascii="宋体" w:hAnsi="宋体" w:eastAsia="宋体" w:cs="宋体"/>
          <w:color w:val="000000" w:themeColor="text1"/>
          <w:spacing w:val="-4"/>
          <w:sz w:val="28"/>
          <w:szCs w:val="28"/>
          <w14:textFill>
            <w14:solidFill>
              <w14:schemeClr w14:val="tx1"/>
            </w14:solidFill>
          </w14:textFill>
        </w:rPr>
        <w:t>全区</w:t>
      </w:r>
      <w:bookmarkStart w:id="374" w:name="_Hlk18568171"/>
      <w:r>
        <w:rPr>
          <w:rFonts w:hint="eastAsia" w:ascii="宋体" w:hAnsi="宋体" w:eastAsia="宋体" w:cs="宋体"/>
          <w:color w:val="000000" w:themeColor="text1"/>
          <w:spacing w:val="-4"/>
          <w:sz w:val="28"/>
          <w:szCs w:val="28"/>
          <w14:textFill>
            <w14:solidFill>
              <w14:schemeClr w14:val="tx1"/>
            </w14:solidFill>
          </w14:textFill>
        </w:rPr>
        <w:t>石油天然气长输管道突发事件</w:t>
      </w:r>
      <w:bookmarkEnd w:id="373"/>
      <w:bookmarkEnd w:id="374"/>
      <w:r>
        <w:rPr>
          <w:rFonts w:hint="eastAsia" w:ascii="宋体" w:hAnsi="宋体" w:eastAsia="宋体" w:cs="宋体"/>
          <w:color w:val="000000" w:themeColor="text1"/>
          <w:spacing w:val="-4"/>
          <w:sz w:val="28"/>
          <w:szCs w:val="28"/>
          <w14:textFill>
            <w14:solidFill>
              <w14:schemeClr w14:val="tx1"/>
            </w14:solidFill>
          </w14:textFill>
        </w:rPr>
        <w:t>应急指挥工作，发布应急处置命令;根据石油天然气长输管道突发事件情况，统一部署有关应急的实施工作，启动应急预案，并对应急处置工作发生的意外情况，采取紧急处理措施;在全区范围内紧急调用各类应急力量、物资和设备;及时总结应急工作的经验和教训，不断改进;上级预案启动时，按照上级指挥部的指示开展救援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bookmarkStart w:id="375" w:name="_Hlk118109001"/>
      <w:r>
        <w:rPr>
          <w:rFonts w:hint="eastAsia" w:ascii="宋体" w:hAnsi="宋体" w:eastAsia="宋体" w:cs="宋体"/>
          <w:color w:val="000000" w:themeColor="text1"/>
          <w:spacing w:val="-4"/>
          <w:sz w:val="28"/>
          <w:szCs w:val="28"/>
          <w14:textFill>
            <w14:solidFill>
              <w14:schemeClr w14:val="tx1"/>
            </w14:solidFill>
          </w14:textFill>
        </w:rPr>
        <w:t>应急指挥部办公室</w:t>
      </w:r>
      <w:bookmarkEnd w:id="375"/>
      <w:r>
        <w:rPr>
          <w:rFonts w:hint="eastAsia" w:ascii="宋体" w:hAnsi="宋体" w:eastAsia="宋体" w:cs="宋体"/>
          <w:color w:val="000000" w:themeColor="text1"/>
          <w:spacing w:val="-4"/>
          <w:sz w:val="28"/>
          <w:szCs w:val="28"/>
          <w14:textFill>
            <w14:solidFill>
              <w14:schemeClr w14:val="tx1"/>
            </w14:solidFill>
          </w14:textFill>
        </w:rPr>
        <w:t>职责：负责指导和协调全区石油天然气长输管道突发事件的预防、应急准备、应急处置等工作;制定全区石油天然气长输管道突发事件应急预案；及时向区政府报告重要情况和建议;负责事故的接报工作;协助指挥部总指挥进行紧急状态下各应急组织间的协调工作;负责指挥部的日常工作。</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 xml:space="preserve">2.2  </w:t>
      </w:r>
      <w:bookmarkStart w:id="376" w:name="_Hlk118110035"/>
      <w:r>
        <w:rPr>
          <w:rFonts w:hint="eastAsia" w:ascii="宋体" w:hAnsi="宋体" w:eastAsia="宋体" w:cs="宋体"/>
          <w:b/>
          <w:bCs/>
          <w:color w:val="000000" w:themeColor="text1"/>
          <w:spacing w:val="-4"/>
          <w:sz w:val="28"/>
          <w:szCs w:val="28"/>
          <w14:textFill>
            <w14:solidFill>
              <w14:schemeClr w14:val="tx1"/>
            </w14:solidFill>
          </w14:textFill>
        </w:rPr>
        <w:t>指挥部工作组设置及职责</w:t>
      </w:r>
      <w:bookmarkEnd w:id="376"/>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指挥部下设9个工作组：</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（1）</w:t>
      </w:r>
      <w:r>
        <w:rPr>
          <w:rFonts w:hint="eastAsia" w:ascii="宋体" w:hAnsi="宋体" w:eastAsia="宋体" w:cs="宋体"/>
          <w:b/>
          <w:bCs/>
          <w:color w:val="000000" w:themeColor="text1"/>
          <w:spacing w:val="-4"/>
          <w:kern w:val="0"/>
          <w:sz w:val="28"/>
          <w:szCs w:val="28"/>
          <w14:textFill>
            <w14:solidFill>
              <w14:schemeClr w14:val="tx1"/>
            </w14:solidFill>
          </w14:textFill>
        </w:rPr>
        <w:t>综合协调组：</w:t>
      </w:r>
      <w:r>
        <w:rPr>
          <w:rFonts w:hint="eastAsia" w:ascii="宋体" w:hAnsi="宋体" w:eastAsia="宋体" w:cs="宋体"/>
          <w:color w:val="000000" w:themeColor="text1"/>
          <w:spacing w:val="-4"/>
          <w:kern w:val="0"/>
          <w:sz w:val="28"/>
          <w:szCs w:val="28"/>
          <w14:textFill>
            <w14:solidFill>
              <w14:schemeClr w14:val="tx1"/>
            </w14:solidFill>
          </w14:textFill>
        </w:rPr>
        <w:t>区发改局牵头，应急管理局、交通运输局、卫生健康局、生态环境分局、市场监督管理局、区能源事务服务中心、气象</w:t>
      </w:r>
      <w:r>
        <w:rPr>
          <w:rFonts w:hint="eastAsia" w:ascii="宋体" w:hAnsi="宋体" w:eastAsia="宋体" w:cs="宋体"/>
          <w:color w:val="000000" w:themeColor="text1"/>
          <w:spacing w:val="-4"/>
          <w:kern w:val="0"/>
          <w:sz w:val="28"/>
          <w:szCs w:val="28"/>
          <w:lang w:eastAsia="zh-CN"/>
          <w14:textFill>
            <w14:solidFill>
              <w14:schemeClr w14:val="tx1"/>
            </w14:solidFill>
          </w14:textFill>
        </w:rPr>
        <w:t>服务中心</w:t>
      </w:r>
      <w:r>
        <w:rPr>
          <w:rFonts w:hint="eastAsia" w:ascii="宋体" w:hAnsi="宋体" w:eastAsia="宋体" w:cs="宋体"/>
          <w:color w:val="000000" w:themeColor="text1"/>
          <w:spacing w:val="-4"/>
          <w:kern w:val="0"/>
          <w:sz w:val="28"/>
          <w:szCs w:val="28"/>
          <w14:textFill>
            <w14:solidFill>
              <w14:schemeClr w14:val="tx1"/>
            </w14:solidFill>
          </w14:textFill>
        </w:rPr>
        <w:t>参加。负责组织专家对应急救援及现场处置进行专业技术指导；组织快速监测检验队伍，测定事件的环境污染和生态危害区域及危害程度，对事件造成的环境危害进行监测、处置；提供与应急救援有关的气象保障服务。</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（2）</w:t>
      </w:r>
      <w:r>
        <w:rPr>
          <w:rFonts w:hint="eastAsia" w:ascii="宋体" w:hAnsi="宋体" w:eastAsia="宋体" w:cs="宋体"/>
          <w:b/>
          <w:bCs/>
          <w:color w:val="000000" w:themeColor="text1"/>
          <w:spacing w:val="-4"/>
          <w:kern w:val="0"/>
          <w:sz w:val="28"/>
          <w:szCs w:val="28"/>
          <w14:textFill>
            <w14:solidFill>
              <w14:schemeClr w14:val="tx1"/>
            </w14:solidFill>
          </w14:textFill>
        </w:rPr>
        <w:t>抢险救灾组：</w:t>
      </w:r>
      <w:r>
        <w:rPr>
          <w:rFonts w:hint="eastAsia" w:ascii="宋体" w:hAnsi="宋体" w:eastAsia="宋体" w:cs="宋体"/>
          <w:color w:val="000000" w:themeColor="text1"/>
          <w:spacing w:val="-4"/>
          <w:kern w:val="0"/>
          <w:sz w:val="28"/>
          <w:szCs w:val="28"/>
          <w14:textFill>
            <w14:solidFill>
              <w14:schemeClr w14:val="tx1"/>
            </w14:solidFill>
          </w14:textFill>
        </w:rPr>
        <w:t>区应急管理局牵头，事发管道企业和消防救援队伍参加。负责制定救援处置方案并组织实施开展现场处置，防范次生事故等。</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（3）</w:t>
      </w:r>
      <w:r>
        <w:rPr>
          <w:rFonts w:hint="eastAsia" w:ascii="宋体" w:hAnsi="宋体" w:eastAsia="宋体" w:cs="宋体"/>
          <w:b/>
          <w:bCs/>
          <w:color w:val="000000" w:themeColor="text1"/>
          <w:spacing w:val="-4"/>
          <w:kern w:val="0"/>
          <w:sz w:val="28"/>
          <w:szCs w:val="28"/>
          <w14:textFill>
            <w14:solidFill>
              <w14:schemeClr w14:val="tx1"/>
            </w14:solidFill>
          </w14:textFill>
        </w:rPr>
        <w:t>治安警戒组：</w:t>
      </w:r>
      <w:r>
        <w:rPr>
          <w:rFonts w:hint="eastAsia" w:ascii="宋体" w:hAnsi="宋体" w:eastAsia="宋体" w:cs="宋体"/>
          <w:color w:val="000000" w:themeColor="text1"/>
          <w:spacing w:val="-4"/>
          <w:kern w:val="0"/>
          <w:sz w:val="28"/>
          <w:szCs w:val="28"/>
          <w14:textFill>
            <w14:solidFill>
              <w14:schemeClr w14:val="tx1"/>
            </w14:solidFill>
          </w14:textFill>
        </w:rPr>
        <w:t>公安部门牵头，交通部门和</w:t>
      </w:r>
      <w:bookmarkStart w:id="377" w:name="_Hlk118109421"/>
      <w:r>
        <w:rPr>
          <w:rFonts w:hint="eastAsia" w:ascii="宋体" w:hAnsi="宋体" w:eastAsia="宋体" w:cs="宋体"/>
          <w:color w:val="000000" w:themeColor="text1"/>
          <w:spacing w:val="-4"/>
          <w:kern w:val="0"/>
          <w:sz w:val="28"/>
          <w:szCs w:val="28"/>
          <w14:textFill>
            <w14:solidFill>
              <w14:schemeClr w14:val="tx1"/>
            </w14:solidFill>
          </w14:textFill>
        </w:rPr>
        <w:t>事件发生地政府</w:t>
      </w:r>
      <w:bookmarkEnd w:id="377"/>
      <w:r>
        <w:rPr>
          <w:rFonts w:hint="eastAsia" w:ascii="宋体" w:hAnsi="宋体" w:eastAsia="宋体" w:cs="宋体"/>
          <w:color w:val="000000" w:themeColor="text1"/>
          <w:spacing w:val="-4"/>
          <w:kern w:val="0"/>
          <w:sz w:val="28"/>
          <w:szCs w:val="28"/>
          <w14:textFill>
            <w14:solidFill>
              <w14:schemeClr w14:val="tx1"/>
            </w14:solidFill>
          </w14:textFill>
        </w:rPr>
        <w:t>参加。负责突发事件现场交通管制和维持现场秩序。</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（4）</w:t>
      </w:r>
      <w:r>
        <w:rPr>
          <w:rFonts w:hint="eastAsia" w:ascii="宋体" w:hAnsi="宋体" w:eastAsia="宋体" w:cs="宋体"/>
          <w:b/>
          <w:bCs/>
          <w:color w:val="000000" w:themeColor="text1"/>
          <w:spacing w:val="-4"/>
          <w:kern w:val="0"/>
          <w:sz w:val="28"/>
          <w:szCs w:val="28"/>
          <w14:textFill>
            <w14:solidFill>
              <w14:schemeClr w14:val="tx1"/>
            </w14:solidFill>
          </w14:textFill>
        </w:rPr>
        <w:t>医疗救护组：</w:t>
      </w:r>
      <w:r>
        <w:rPr>
          <w:rFonts w:hint="eastAsia" w:ascii="宋体" w:hAnsi="宋体" w:eastAsia="宋体" w:cs="宋体"/>
          <w:color w:val="000000" w:themeColor="text1"/>
          <w:spacing w:val="-4"/>
          <w:kern w:val="0"/>
          <w:sz w:val="28"/>
          <w:szCs w:val="28"/>
          <w14:textFill>
            <w14:solidFill>
              <w14:schemeClr w14:val="tx1"/>
            </w14:solidFill>
          </w14:textFill>
        </w:rPr>
        <w:t>卫生健康部门牵头，事件发生地政府、管道企业和有关医疗单位参加。负责组织专家及医疗队伍对受伤人员进行紧急救护。</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w:t>
      </w:r>
      <w:r>
        <w:rPr>
          <w:rFonts w:hint="eastAsia" w:ascii="宋体" w:hAnsi="宋体" w:eastAsia="宋体" w:cs="宋体"/>
          <w:b/>
          <w:bCs/>
          <w:color w:val="000000" w:themeColor="text1"/>
          <w:spacing w:val="-4"/>
          <w:kern w:val="0"/>
          <w:sz w:val="28"/>
          <w:szCs w:val="28"/>
          <w14:textFill>
            <w14:solidFill>
              <w14:schemeClr w14:val="tx1"/>
            </w14:solidFill>
          </w14:textFill>
        </w:rPr>
        <w:t>人员疏散和安置组：</w:t>
      </w:r>
      <w:r>
        <w:rPr>
          <w:rFonts w:hint="eastAsia" w:ascii="宋体" w:hAnsi="宋体" w:eastAsia="宋体" w:cs="宋体"/>
          <w:color w:val="000000" w:themeColor="text1"/>
          <w:spacing w:val="-4"/>
          <w:kern w:val="0"/>
          <w:sz w:val="28"/>
          <w:szCs w:val="28"/>
          <w14:textFill>
            <w14:solidFill>
              <w14:schemeClr w14:val="tx1"/>
            </w14:solidFill>
          </w14:textFill>
        </w:rPr>
        <w:t>由事发企业和事件发生地政府牵头，公安分局、民政局、交通运输局、住房和城乡建设局等部门参加，负责有关人员的紧急疏散和安置工作，必要时采取强制疏散措施，并保证被疏散人员的基本生活。</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（6）</w:t>
      </w:r>
      <w:r>
        <w:rPr>
          <w:rFonts w:hint="eastAsia" w:ascii="宋体" w:hAnsi="宋体" w:eastAsia="宋体" w:cs="宋体"/>
          <w:b/>
          <w:bCs/>
          <w:color w:val="000000" w:themeColor="text1"/>
          <w:spacing w:val="-4"/>
          <w:kern w:val="0"/>
          <w:sz w:val="28"/>
          <w:szCs w:val="28"/>
          <w14:textFill>
            <w14:solidFill>
              <w14:schemeClr w14:val="tx1"/>
            </w14:solidFill>
          </w14:textFill>
        </w:rPr>
        <w:t>后勤保障组：</w:t>
      </w:r>
      <w:r>
        <w:rPr>
          <w:rFonts w:hint="eastAsia" w:ascii="宋体" w:hAnsi="宋体" w:eastAsia="宋体" w:cs="宋体"/>
          <w:color w:val="000000" w:themeColor="text1"/>
          <w:spacing w:val="-4"/>
          <w:kern w:val="0"/>
          <w:sz w:val="28"/>
          <w:szCs w:val="28"/>
          <w14:textFill>
            <w14:solidFill>
              <w14:schemeClr w14:val="tx1"/>
            </w14:solidFill>
          </w14:textFill>
        </w:rPr>
        <w:t>事故发生企业和事件发生地政府牵头。负责抢救物资及装备的供应、道路修护、组织运送人员及物资等后勤保障工作。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（7）</w:t>
      </w:r>
      <w:r>
        <w:rPr>
          <w:rFonts w:hint="eastAsia" w:ascii="宋体" w:hAnsi="宋体" w:eastAsia="宋体" w:cs="宋体"/>
          <w:b/>
          <w:bCs/>
          <w:color w:val="000000" w:themeColor="text1"/>
          <w:spacing w:val="-4"/>
          <w:kern w:val="0"/>
          <w:sz w:val="28"/>
          <w:szCs w:val="28"/>
          <w14:textFill>
            <w14:solidFill>
              <w14:schemeClr w14:val="tx1"/>
            </w14:solidFill>
          </w14:textFill>
        </w:rPr>
        <w:t>信息新闻组：</w:t>
      </w:r>
      <w:r>
        <w:rPr>
          <w:rFonts w:hint="eastAsia" w:ascii="宋体" w:hAnsi="宋体" w:eastAsia="宋体" w:cs="宋体"/>
          <w:color w:val="000000" w:themeColor="text1"/>
          <w:spacing w:val="-4"/>
          <w:kern w:val="0"/>
          <w:sz w:val="28"/>
          <w:szCs w:val="28"/>
          <w14:textFill>
            <w14:solidFill>
              <w14:schemeClr w14:val="tx1"/>
            </w14:solidFill>
          </w14:textFill>
        </w:rPr>
        <w:t>由应急指挥部抽调专门人员，负责综合文字、信息整理及报送工作。由应急报道协调指挥机构负责，制定新闻报道方案，设立新闻发言人，适时向社会发布事件进展和处置情况，同时组织新闻媒体向公众宣传自救防护等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（8）</w:t>
      </w:r>
      <w:r>
        <w:rPr>
          <w:rFonts w:hint="eastAsia" w:ascii="宋体" w:hAnsi="宋体" w:eastAsia="宋体" w:cs="宋体"/>
          <w:b/>
          <w:bCs/>
          <w:color w:val="000000" w:themeColor="text1"/>
          <w:spacing w:val="-4"/>
          <w:kern w:val="0"/>
          <w:sz w:val="28"/>
          <w:szCs w:val="28"/>
          <w14:textFill>
            <w14:solidFill>
              <w14:schemeClr w14:val="tx1"/>
            </w14:solidFill>
          </w14:textFill>
        </w:rPr>
        <w:t>调查处理组：</w:t>
      </w:r>
      <w:r>
        <w:rPr>
          <w:rFonts w:hint="eastAsia" w:ascii="宋体" w:hAnsi="宋体" w:eastAsia="宋体" w:cs="宋体"/>
          <w:color w:val="000000" w:themeColor="text1"/>
          <w:spacing w:val="-4"/>
          <w:kern w:val="0"/>
          <w:sz w:val="28"/>
          <w:szCs w:val="28"/>
          <w14:textFill>
            <w14:solidFill>
              <w14:schemeClr w14:val="tx1"/>
            </w14:solidFill>
          </w14:textFill>
        </w:rPr>
        <w:t>安委会办公室牵头，区应急管理局</w:t>
      </w:r>
      <w:r>
        <w:rPr>
          <w:rFonts w:hint="eastAsia" w:ascii="宋体" w:hAnsi="宋体" w:eastAsia="宋体" w:cs="宋体"/>
          <w:color w:val="000000" w:themeColor="text1"/>
          <w:spacing w:val="-4"/>
          <w:kern w:val="0"/>
          <w:sz w:val="28"/>
          <w:szCs w:val="28"/>
          <w:lang w:eastAsia="zh-CN"/>
          <w14:textFill>
            <w14:solidFill>
              <w14:schemeClr w14:val="tx1"/>
            </w14:solidFill>
          </w14:textFill>
        </w:rPr>
        <w:t>、</w:t>
      </w:r>
      <w:r>
        <w:rPr>
          <w:rFonts w:hint="eastAsia" w:ascii="宋体" w:hAnsi="宋体" w:eastAsia="宋体" w:cs="宋体"/>
          <w:color w:val="000000" w:themeColor="text1"/>
          <w:spacing w:val="-4"/>
          <w:kern w:val="0"/>
          <w:sz w:val="28"/>
          <w:szCs w:val="28"/>
          <w14:textFill>
            <w14:solidFill>
              <w14:schemeClr w14:val="tx1"/>
            </w14:solidFill>
          </w14:textFill>
        </w:rPr>
        <w:t>区监察委员会、公安分局、交通运输局、总工会、发改局、能源事务服务中心等部门参加。负责突发事件的调查处理，查明事件原因，提出改进和防范措施。属于责任事件的，对负有责任的部门（单位）或个人提出处理意见。</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w:t>
      </w:r>
      <w:r>
        <w:rPr>
          <w:rFonts w:hint="eastAsia" w:ascii="宋体" w:hAnsi="宋体" w:eastAsia="宋体" w:cs="宋体"/>
          <w:b/>
          <w:bCs/>
          <w:color w:val="000000" w:themeColor="text1"/>
          <w:spacing w:val="-4"/>
          <w:kern w:val="0"/>
          <w:sz w:val="28"/>
          <w:szCs w:val="28"/>
          <w14:textFill>
            <w14:solidFill>
              <w14:schemeClr w14:val="tx1"/>
            </w14:solidFill>
          </w14:textFill>
        </w:rPr>
        <w:t>善后工作组</w:t>
      </w:r>
      <w:r>
        <w:rPr>
          <w:rFonts w:hint="eastAsia" w:ascii="宋体" w:hAnsi="宋体" w:eastAsia="宋体" w:cs="宋体"/>
          <w:color w:val="000000" w:themeColor="text1"/>
          <w:spacing w:val="-4"/>
          <w:kern w:val="0"/>
          <w:sz w:val="28"/>
          <w:szCs w:val="28"/>
          <w14:textFill>
            <w14:solidFill>
              <w14:schemeClr w14:val="tx1"/>
            </w14:solidFill>
          </w14:textFill>
        </w:rPr>
        <w:t>：事故发生企业、人力资源和社会保障局、民政局等部门牵头，区发改局、总工会、能源事务服务中心、有关保险机构参加。负责对因事故受损人员及家属的安抚、抚恤、理赔等善后处理和社会稳定工作。</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2.3  有关部门（机构）职责</w:t>
      </w:r>
    </w:p>
    <w:p>
      <w:pPr>
        <w:keepNext w:val="0"/>
        <w:keepLines w:val="0"/>
        <w:pageBreakBefore w:val="0"/>
        <w:kinsoku/>
        <w:wordWrap/>
        <w:overflowPunct/>
        <w:topLinePunct w:val="0"/>
        <w:autoSpaceDE/>
        <w:autoSpaceDN/>
        <w:bidi w:val="0"/>
        <w:adjustRightInd/>
        <w:snapToGrid w:val="0"/>
        <w:spacing w:line="440" w:lineRule="exact"/>
        <w:ind w:firstLine="528"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color w:val="000000" w:themeColor="text1"/>
          <w:spacing w:val="-8"/>
          <w:kern w:val="0"/>
          <w:sz w:val="28"/>
          <w:szCs w:val="28"/>
          <w14:textFill>
            <w14:solidFill>
              <w14:schemeClr w14:val="tx1"/>
            </w14:solidFill>
          </w14:textFill>
        </w:rPr>
        <w:t>根据突发事件情况、需要有关部门配合时，区应急指挥部协调有关部门配合和提供支持。</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区发改局</w:t>
      </w:r>
      <w:r>
        <w:rPr>
          <w:rFonts w:hint="eastAsia" w:ascii="宋体" w:hAnsi="宋体" w:eastAsia="宋体" w:cs="宋体"/>
          <w:color w:val="000000" w:themeColor="text1"/>
          <w:spacing w:val="-8"/>
          <w:kern w:val="0"/>
          <w:sz w:val="28"/>
          <w:szCs w:val="28"/>
          <w14:textFill>
            <w14:solidFill>
              <w14:schemeClr w14:val="tx1"/>
            </w14:solidFill>
          </w14:textFill>
        </w:rPr>
        <w:t>:</w:t>
      </w:r>
      <w:bookmarkStart w:id="378" w:name="_Hlk118108131"/>
      <w:r>
        <w:rPr>
          <w:rFonts w:hint="eastAsia" w:ascii="宋体" w:hAnsi="宋体" w:eastAsia="宋体" w:cs="宋体"/>
          <w:color w:val="000000" w:themeColor="text1"/>
          <w:spacing w:val="-8"/>
          <w:kern w:val="0"/>
          <w:sz w:val="28"/>
          <w:szCs w:val="28"/>
          <w14:textFill>
            <w14:solidFill>
              <w14:schemeClr w14:val="tx1"/>
            </w14:solidFill>
          </w14:textFill>
        </w:rPr>
        <w:t>负责全区行政区域内管道保护的监督管理工作，协调处理管道保护工作中的重大问题，指导、监督有关单位履行管道保护义务，依法查处危害管道安全的违法行为；协调油气长输管道事故发生后油气资源调度及供应安全；参与油气长输管道事故评估和调查处理工作。</w:t>
      </w:r>
      <w:bookmarkEnd w:id="378"/>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区应急管理局</w:t>
      </w:r>
      <w:r>
        <w:rPr>
          <w:rFonts w:hint="eastAsia" w:ascii="宋体" w:hAnsi="宋体" w:eastAsia="宋体" w:cs="宋体"/>
          <w:color w:val="000000" w:themeColor="text1"/>
          <w:spacing w:val="-8"/>
          <w:kern w:val="0"/>
          <w:sz w:val="28"/>
          <w:szCs w:val="28"/>
          <w14:textFill>
            <w14:solidFill>
              <w14:schemeClr w14:val="tx1"/>
            </w14:solidFill>
          </w14:textFill>
        </w:rPr>
        <w:t>：负责组织油气长输管道事故现场应急救援工作；组织协调、调动相关专业应急救援队伍和专家参与事故应急处置；依法组织、指导相应等级油气长输管道事故救援评估和调查处理工作。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区公安分局</w:t>
      </w:r>
      <w:r>
        <w:rPr>
          <w:rFonts w:hint="eastAsia" w:ascii="宋体" w:hAnsi="宋体" w:eastAsia="宋体" w:cs="宋体"/>
          <w:color w:val="000000" w:themeColor="text1"/>
          <w:spacing w:val="-8"/>
          <w:kern w:val="0"/>
          <w:sz w:val="28"/>
          <w:szCs w:val="28"/>
          <w14:textFill>
            <w14:solidFill>
              <w14:schemeClr w14:val="tx1"/>
            </w14:solidFill>
          </w14:textFill>
        </w:rPr>
        <w:t>：负责油气长输管道事故现场警戒封控、交通管制和治安秩序维护，确保抢险救援道路畅通；负责对在油气长输管道事故中涉嫌犯罪的嫌疑人开展立案侦查。</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区消防救援大队</w:t>
      </w:r>
      <w:r>
        <w:rPr>
          <w:rFonts w:hint="eastAsia" w:ascii="宋体" w:hAnsi="宋体" w:eastAsia="宋体" w:cs="宋体"/>
          <w:color w:val="000000" w:themeColor="text1"/>
          <w:spacing w:val="-8"/>
          <w:kern w:val="0"/>
          <w:sz w:val="28"/>
          <w:szCs w:val="28"/>
          <w14:textFill>
            <w14:solidFill>
              <w14:schemeClr w14:val="tx1"/>
            </w14:solidFill>
          </w14:textFill>
        </w:rPr>
        <w:t>：负责组织油气长输管道事故中火灾扑救工作。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区民政局</w:t>
      </w:r>
      <w:r>
        <w:rPr>
          <w:rFonts w:hint="eastAsia" w:ascii="宋体" w:hAnsi="宋体" w:eastAsia="宋体" w:cs="宋体"/>
          <w:color w:val="000000" w:themeColor="text1"/>
          <w:spacing w:val="-8"/>
          <w:kern w:val="0"/>
          <w:sz w:val="28"/>
          <w:szCs w:val="28"/>
          <w14:textFill>
            <w14:solidFill>
              <w14:schemeClr w14:val="tx1"/>
            </w14:solidFill>
          </w14:textFill>
        </w:rPr>
        <w:t>：负责为符合临时救助条件的受灾群众提供基本生活保障；会同事发地人民政府做好遇难人员遗体处置工作。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区生态环境分局</w:t>
      </w:r>
      <w:r>
        <w:rPr>
          <w:rFonts w:hint="eastAsia" w:ascii="宋体" w:hAnsi="宋体" w:eastAsia="宋体" w:cs="宋体"/>
          <w:color w:val="000000" w:themeColor="text1"/>
          <w:spacing w:val="-8"/>
          <w:kern w:val="0"/>
          <w:sz w:val="28"/>
          <w:szCs w:val="28"/>
          <w14:textFill>
            <w14:solidFill>
              <w14:schemeClr w14:val="tx1"/>
            </w14:solidFill>
          </w14:textFill>
        </w:rPr>
        <w:t>：组织开展突发环境污染事件的应急监测，确定危害范围和程度；提出污染处置建议，监督责任单位对事故污染物进行处置。</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区住房和城乡建设局</w:t>
      </w:r>
      <w:r>
        <w:rPr>
          <w:rFonts w:hint="eastAsia" w:ascii="宋体" w:hAnsi="宋体" w:eastAsia="宋体" w:cs="宋体"/>
          <w:color w:val="000000" w:themeColor="text1"/>
          <w:spacing w:val="-8"/>
          <w:kern w:val="0"/>
          <w:sz w:val="28"/>
          <w:szCs w:val="28"/>
          <w14:textFill>
            <w14:solidFill>
              <w14:schemeClr w14:val="tx1"/>
            </w14:solidFill>
          </w14:textFill>
        </w:rPr>
        <w:t>：负责协助开展油气长输管道事故中与建、构筑物相关的抢险救援、事故评估和调查处理工作，组织协调本行业专业救援队伍和大型建筑机械的调用工作。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区交通运输局</w:t>
      </w:r>
      <w:r>
        <w:rPr>
          <w:rFonts w:hint="eastAsia" w:ascii="宋体" w:hAnsi="宋体" w:eastAsia="宋体" w:cs="宋体"/>
          <w:color w:val="000000" w:themeColor="text1"/>
          <w:spacing w:val="-8"/>
          <w:kern w:val="0"/>
          <w:sz w:val="28"/>
          <w:szCs w:val="28"/>
          <w14:textFill>
            <w14:solidFill>
              <w14:schemeClr w14:val="tx1"/>
            </w14:solidFill>
          </w14:textFill>
        </w:rPr>
        <w:t>：组织协调有关部门开展公路抢通保通工作；配合有关部门做好抢险救援车辆在全区行政区域内高速公路快速通行服务保障工作；负责受灾人员和救灾物资运输工作。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区卫生健康局</w:t>
      </w:r>
      <w:r>
        <w:rPr>
          <w:rFonts w:hint="eastAsia" w:ascii="宋体" w:hAnsi="宋体" w:eastAsia="宋体" w:cs="宋体"/>
          <w:color w:val="000000" w:themeColor="text1"/>
          <w:spacing w:val="-8"/>
          <w:kern w:val="0"/>
          <w:sz w:val="28"/>
          <w:szCs w:val="28"/>
          <w14:textFill>
            <w14:solidFill>
              <w14:schemeClr w14:val="tx1"/>
            </w14:solidFill>
          </w14:textFill>
        </w:rPr>
        <w:t>：负责油气长输管道事故中受伤人员的现场医疗救治、转运、院内救治等工作，并向区指挥部报告伤亡数量及医疗救治情况；负责做好卫生防疫工作技术指导。</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区市场监督管理局</w:t>
      </w:r>
      <w:r>
        <w:rPr>
          <w:rFonts w:hint="eastAsia" w:ascii="宋体" w:hAnsi="宋体" w:eastAsia="宋体" w:cs="宋体"/>
          <w:color w:val="000000" w:themeColor="text1"/>
          <w:spacing w:val="-8"/>
          <w:kern w:val="0"/>
          <w:sz w:val="28"/>
          <w:szCs w:val="28"/>
          <w14:textFill>
            <w14:solidFill>
              <w14:schemeClr w14:val="tx1"/>
            </w14:solidFill>
          </w14:textFill>
        </w:rPr>
        <w:t>：协助开展油气长输管道事故中与特种设备相关的抢险救援、事故评估和调查处理工作。</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区气象</w:t>
      </w:r>
      <w:r>
        <w:rPr>
          <w:rFonts w:hint="eastAsia" w:ascii="宋体" w:hAnsi="宋体" w:eastAsia="宋体" w:cs="宋体"/>
          <w:b/>
          <w:bCs/>
          <w:color w:val="000000" w:themeColor="text1"/>
          <w:spacing w:val="-8"/>
          <w:kern w:val="0"/>
          <w:sz w:val="28"/>
          <w:szCs w:val="28"/>
          <w:lang w:eastAsia="zh-CN"/>
          <w14:textFill>
            <w14:solidFill>
              <w14:schemeClr w14:val="tx1"/>
            </w14:solidFill>
          </w14:textFill>
        </w:rPr>
        <w:t>服务中心</w:t>
      </w:r>
      <w:r>
        <w:rPr>
          <w:rFonts w:hint="eastAsia" w:ascii="宋体" w:hAnsi="宋体" w:eastAsia="宋体" w:cs="宋体"/>
          <w:color w:val="000000" w:themeColor="text1"/>
          <w:spacing w:val="-8"/>
          <w:kern w:val="0"/>
          <w:sz w:val="28"/>
          <w:szCs w:val="28"/>
          <w14:textFill>
            <w14:solidFill>
              <w14:schemeClr w14:val="tx1"/>
            </w14:solidFill>
          </w14:textFill>
        </w:rPr>
        <w:t>：负责为油气长输管道事故应急处置提供气象保障服务，及时提供事故现场及周边地区风向、风速、温度、湿度、气压、雨量等气象实况资料；协助开展油气长输管道事故引起的大气污染扩散区域研判，对建立和解除污染警报的时间、区域提出建议。</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区监察委员会</w:t>
      </w:r>
      <w:r>
        <w:rPr>
          <w:rFonts w:hint="eastAsia" w:ascii="宋体" w:hAnsi="宋体" w:eastAsia="宋体" w:cs="宋体"/>
          <w:color w:val="000000" w:themeColor="text1"/>
          <w:spacing w:val="-8"/>
          <w:kern w:val="0"/>
          <w:sz w:val="28"/>
          <w:szCs w:val="28"/>
          <w14:textFill>
            <w14:solidFill>
              <w14:schemeClr w14:val="tx1"/>
            </w14:solidFill>
          </w14:textFill>
        </w:rPr>
        <w:t>：负责对各部门履行职责以及救援资金、物资管理使用情况进行监督检查；参与事故调查处理，并依法追究有关人员的违纪责任。</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区能源事务服务中心</w:t>
      </w:r>
      <w:r>
        <w:rPr>
          <w:rFonts w:hint="eastAsia" w:ascii="宋体" w:hAnsi="宋体" w:eastAsia="宋体" w:cs="宋体"/>
          <w:color w:val="000000" w:themeColor="text1"/>
          <w:spacing w:val="-8"/>
          <w:kern w:val="0"/>
          <w:sz w:val="28"/>
          <w:szCs w:val="28"/>
          <w14:textFill>
            <w14:solidFill>
              <w14:schemeClr w14:val="tx1"/>
            </w14:solidFill>
          </w14:textFill>
        </w:rPr>
        <w:t>：承担全区行政区域内管道保护的技术服务工作，负责管道保护的指导协调，协助石油天然气管道企业履行管道保护主体责任。</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区总工会</w:t>
      </w:r>
      <w:r>
        <w:rPr>
          <w:rFonts w:hint="eastAsia" w:ascii="宋体" w:hAnsi="宋体" w:eastAsia="宋体" w:cs="宋体"/>
          <w:color w:val="000000" w:themeColor="text1"/>
          <w:spacing w:val="-8"/>
          <w:kern w:val="0"/>
          <w:sz w:val="28"/>
          <w:szCs w:val="28"/>
          <w14:textFill>
            <w14:solidFill>
              <w14:schemeClr w14:val="tx1"/>
            </w14:solidFill>
          </w14:textFill>
        </w:rPr>
        <w:t>：参与油气管道事故善后处理，督促事故单位依法进行事故赔偿，维护职工权益；参与事故的调查处理。</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区人力资源与社会保障局</w:t>
      </w:r>
      <w:r>
        <w:rPr>
          <w:rFonts w:hint="eastAsia" w:ascii="宋体" w:hAnsi="宋体" w:eastAsia="宋体" w:cs="宋体"/>
          <w:color w:val="000000" w:themeColor="text1"/>
          <w:spacing w:val="-8"/>
          <w:kern w:val="0"/>
          <w:sz w:val="28"/>
          <w:szCs w:val="28"/>
          <w14:textFill>
            <w14:solidFill>
              <w14:schemeClr w14:val="tx1"/>
            </w14:solidFill>
          </w14:textFill>
        </w:rPr>
        <w:t>：负责单位及参与抢险的伤亡人员工伤认定、鉴定及后期有关医疗保障的处置或政策咨询；参与事故调查。</w:t>
      </w:r>
    </w:p>
    <w:p>
      <w:pPr>
        <w:keepNext w:val="0"/>
        <w:keepLines w:val="0"/>
        <w:pageBreakBefore w:val="0"/>
        <w:numPr>
          <w:ilvl w:val="0"/>
          <w:numId w:val="8"/>
        </w:numPr>
        <w:kinsoku/>
        <w:wordWrap/>
        <w:overflowPunct/>
        <w:topLinePunct w:val="0"/>
        <w:autoSpaceDE/>
        <w:autoSpaceDN/>
        <w:bidi w:val="0"/>
        <w:adjustRightInd/>
        <w:snapToGrid w:val="0"/>
        <w:spacing w:line="440" w:lineRule="exact"/>
        <w:ind w:firstLine="530" w:firstLineChars="200"/>
        <w:textAlignment w:val="auto"/>
        <w:rPr>
          <w:rFonts w:hint="eastAsia" w:ascii="宋体" w:hAnsi="宋体" w:eastAsia="宋体" w:cs="宋体"/>
          <w:color w:val="000000" w:themeColor="text1"/>
          <w:spacing w:val="-8"/>
          <w:kern w:val="0"/>
          <w:sz w:val="28"/>
          <w:szCs w:val="28"/>
          <w14:textFill>
            <w14:solidFill>
              <w14:schemeClr w14:val="tx1"/>
            </w14:solidFill>
          </w14:textFill>
        </w:rPr>
      </w:pPr>
      <w:r>
        <w:rPr>
          <w:rFonts w:hint="eastAsia" w:ascii="宋体" w:hAnsi="宋体" w:eastAsia="宋体" w:cs="宋体"/>
          <w:b/>
          <w:bCs/>
          <w:color w:val="000000" w:themeColor="text1"/>
          <w:spacing w:val="-8"/>
          <w:kern w:val="0"/>
          <w:sz w:val="28"/>
          <w:szCs w:val="28"/>
          <w14:textFill>
            <w14:solidFill>
              <w14:schemeClr w14:val="tx1"/>
            </w14:solidFill>
          </w14:textFill>
        </w:rPr>
        <w:t>管道企业</w:t>
      </w:r>
      <w:r>
        <w:rPr>
          <w:rFonts w:hint="eastAsia" w:ascii="宋体" w:hAnsi="宋体" w:eastAsia="宋体" w:cs="宋体"/>
          <w:color w:val="000000" w:themeColor="text1"/>
          <w:spacing w:val="-8"/>
          <w:kern w:val="0"/>
          <w:sz w:val="28"/>
          <w:szCs w:val="28"/>
          <w14:textFill>
            <w14:solidFill>
              <w14:schemeClr w14:val="tx1"/>
            </w14:solidFill>
          </w14:textFill>
        </w:rPr>
        <w:t>：落实安全管理主体责任，负责制定和修订本单位应急预案，并按规定上报备案并落实预案要求；在突发事故时，依据单位自救和政府实施救援相结合的原则，立即启动应急响应，组织开展现场抢险救援工作并立即报告；按照响应分级，配合做好事故救援工作和人员安置，提供应急救援相关资料。救援结束后，筹措资金，做好恢复重建、善后处理等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bookmarkStart w:id="379" w:name="_Hlk118120986"/>
      <w:r>
        <w:rPr>
          <w:rFonts w:hint="eastAsia" w:ascii="宋体" w:hAnsi="宋体" w:eastAsia="宋体" w:cs="宋体"/>
          <w:color w:val="000000" w:themeColor="text1"/>
          <w:spacing w:val="-4"/>
          <w:kern w:val="0"/>
          <w:sz w:val="28"/>
          <w:szCs w:val="28"/>
          <w14:textFill>
            <w14:solidFill>
              <w14:schemeClr w14:val="tx1"/>
            </w14:solidFill>
          </w14:textFill>
        </w:rPr>
        <w:t>3  预防和预警</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3.1 信息监测</w:t>
      </w:r>
    </w:p>
    <w:bookmarkEnd w:id="379"/>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bookmarkStart w:id="380" w:name="_Hlk118118664"/>
      <w:bookmarkStart w:id="381" w:name="_Hlk73548405"/>
      <w:r>
        <w:rPr>
          <w:rFonts w:hint="eastAsia" w:ascii="宋体" w:hAnsi="宋体" w:eastAsia="宋体" w:cs="宋体"/>
          <w:color w:val="000000" w:themeColor="text1"/>
          <w:spacing w:val="-4"/>
          <w:sz w:val="28"/>
          <w:szCs w:val="28"/>
          <w:lang w:bidi="zh-CN"/>
          <w14:textFill>
            <w14:solidFill>
              <w14:schemeClr w14:val="tx1"/>
            </w14:solidFill>
          </w14:textFill>
        </w:rPr>
        <w:t>油气长输管道企业</w:t>
      </w:r>
      <w:bookmarkEnd w:id="380"/>
      <w:r>
        <w:rPr>
          <w:rFonts w:hint="eastAsia" w:ascii="宋体" w:hAnsi="宋体" w:eastAsia="宋体" w:cs="宋体"/>
          <w:color w:val="000000" w:themeColor="text1"/>
          <w:spacing w:val="-4"/>
          <w:sz w:val="28"/>
          <w:szCs w:val="28"/>
          <w:lang w:bidi="zh-CN"/>
          <w14:textFill>
            <w14:solidFill>
              <w14:schemeClr w14:val="tx1"/>
            </w14:solidFill>
          </w14:textFill>
        </w:rPr>
        <w:t>应建立油气长输管道运行监测机制，落实企业主体责任，组织开展风险评估、风险管理，及早治理风险，妥善控制风险，对可能引发管道事故或者其他灾害的信息，要及时向相关部门、单位和所在地人民政府报告。</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油气管道保护主管部门</w:t>
      </w:r>
      <w:bookmarkEnd w:id="381"/>
      <w:r>
        <w:rPr>
          <w:rFonts w:hint="eastAsia" w:ascii="宋体" w:hAnsi="宋体" w:eastAsia="宋体" w:cs="宋体"/>
          <w:color w:val="000000" w:themeColor="text1"/>
          <w:spacing w:val="-4"/>
          <w:sz w:val="28"/>
          <w:szCs w:val="28"/>
          <w14:textFill>
            <w14:solidFill>
              <w14:schemeClr w14:val="tx1"/>
            </w14:solidFill>
          </w14:textFill>
        </w:rPr>
        <w:t>和安全监管部门应当建立健全油气长输管道事故信息监测体系，完善信息共享机制，通过日常巡查、基层单位上报、社会公众报告等多种渠道收集信息，加强信息综合分析与评估，提高相关预报的准确性和时效性。</w:t>
      </w:r>
      <w:bookmarkStart w:id="382" w:name="_Hlk88414005"/>
      <w:r>
        <w:rPr>
          <w:rFonts w:hint="eastAsia" w:ascii="宋体" w:hAnsi="宋体" w:eastAsia="宋体" w:cs="宋体"/>
          <w:color w:val="000000" w:themeColor="text1"/>
          <w:spacing w:val="-4"/>
          <w:sz w:val="28"/>
          <w:szCs w:val="28"/>
          <w14:textFill>
            <w14:solidFill>
              <w14:schemeClr w14:val="tx1"/>
            </w14:solidFill>
          </w14:textFill>
        </w:rPr>
        <w:t>重大节假日、重大活动、敏感时段、灾害性天气等特殊时段</w:t>
      </w:r>
      <w:bookmarkEnd w:id="382"/>
      <w:r>
        <w:rPr>
          <w:rFonts w:hint="eastAsia" w:ascii="宋体" w:hAnsi="宋体" w:eastAsia="宋体" w:cs="宋体"/>
          <w:color w:val="000000" w:themeColor="text1"/>
          <w:spacing w:val="-4"/>
          <w:sz w:val="28"/>
          <w:szCs w:val="28"/>
          <w14:textFill>
            <w14:solidFill>
              <w14:schemeClr w14:val="tx1"/>
            </w14:solidFill>
          </w14:textFill>
        </w:rPr>
        <w:t>，应当加大监督检查力度，强化应急值守和信息报告工作。</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83" w:name="_Hlk118120999"/>
      <w:r>
        <w:rPr>
          <w:rFonts w:hint="eastAsia" w:ascii="宋体" w:hAnsi="宋体" w:eastAsia="宋体" w:cs="宋体"/>
          <w:b/>
          <w:bCs/>
          <w:color w:val="000000" w:themeColor="text1"/>
          <w:spacing w:val="-4"/>
          <w:sz w:val="28"/>
          <w:szCs w:val="28"/>
          <w14:textFill>
            <w14:solidFill>
              <w14:schemeClr w14:val="tx1"/>
            </w14:solidFill>
          </w14:textFill>
        </w:rPr>
        <w:t>3.2  预警</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3.2.1  预警分级</w:t>
      </w:r>
    </w:p>
    <w:bookmarkEnd w:id="383"/>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根据油气长输管道事故发生的紧急程度、发展态势和可能造成的危害程度，预警级别由高到低依次为一级、二级、三级、四级，分别用红色、橙色、黄色、蓝色标示，一级为最高级别。</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84" w:name="_Hlk118121015"/>
      <w:r>
        <w:rPr>
          <w:rFonts w:hint="eastAsia" w:ascii="宋体" w:hAnsi="宋体" w:eastAsia="宋体" w:cs="宋体"/>
          <w:b/>
          <w:bCs/>
          <w:color w:val="000000" w:themeColor="text1"/>
          <w:spacing w:val="-4"/>
          <w:sz w:val="28"/>
          <w:szCs w:val="28"/>
          <w14:textFill>
            <w14:solidFill>
              <w14:schemeClr w14:val="tx1"/>
            </w14:solidFill>
          </w14:textFill>
        </w:rPr>
        <w:t>3.2.2  预警发布和接收</w:t>
      </w:r>
    </w:p>
    <w:bookmarkEnd w:id="384"/>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蓝色、黄色预警信息由市指挥部办公室发布、更新或解除，橙色、红色预警信息由市指挥部发布、更新或解除。其他任何组织或个人不得自行向社会发布。</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区指挥部办公室负责接收</w:t>
      </w:r>
      <w:bookmarkStart w:id="385" w:name="_Hlk118120696"/>
      <w:r>
        <w:rPr>
          <w:rFonts w:hint="eastAsia" w:ascii="宋体" w:hAnsi="宋体" w:eastAsia="宋体" w:cs="宋体"/>
          <w:color w:val="000000" w:themeColor="text1"/>
          <w:spacing w:val="-4"/>
          <w:sz w:val="28"/>
          <w:szCs w:val="28"/>
          <w14:textFill>
            <w14:solidFill>
              <w14:schemeClr w14:val="tx1"/>
            </w14:solidFill>
          </w14:textFill>
        </w:rPr>
        <w:t>市指挥部和市指挥部办公室</w:t>
      </w:r>
      <w:bookmarkEnd w:id="385"/>
      <w:r>
        <w:rPr>
          <w:rFonts w:hint="eastAsia" w:ascii="宋体" w:hAnsi="宋体" w:eastAsia="宋体" w:cs="宋体"/>
          <w:color w:val="000000" w:themeColor="text1"/>
          <w:spacing w:val="-4"/>
          <w:sz w:val="28"/>
          <w:szCs w:val="28"/>
          <w14:textFill>
            <w14:solidFill>
              <w14:schemeClr w14:val="tx1"/>
            </w14:solidFill>
          </w14:textFill>
        </w:rPr>
        <w:t>发布的预警指令，并及时向油气长输管道企业转发风险预警信息，要求油气长输管道企业加强防范，降低管道事故发生的可能性。同时报告本级人民政府，并通报有关部门和防灾减灾机构。当本级、本部门应急救援指挥机构认为需要救援时，请求上级应急救援指挥机构协调发布。</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86" w:name="_Hlk118121030"/>
      <w:r>
        <w:rPr>
          <w:rFonts w:hint="eastAsia" w:ascii="宋体" w:hAnsi="宋体" w:eastAsia="宋体" w:cs="宋体"/>
          <w:b/>
          <w:bCs/>
          <w:color w:val="000000" w:themeColor="text1"/>
          <w:spacing w:val="-4"/>
          <w:sz w:val="28"/>
          <w:szCs w:val="28"/>
          <w14:textFill>
            <w14:solidFill>
              <w14:schemeClr w14:val="tx1"/>
            </w14:solidFill>
          </w14:textFill>
        </w:rPr>
        <w:t>3.2.3  预警响应措施</w:t>
      </w:r>
    </w:p>
    <w:bookmarkEnd w:id="386"/>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有关政府部门及油气长输管道企业接到预警信息后，视情采取以下措施：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（1）加强油气长输管道巡查和监控；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（2）密切关注天气变化、地质灾害发展趋势，预测发生油气长输管道事故的可能性、影响范围以及可能发生的事故级别；</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（3）准备或者直接启动相应的应急预案，应急救援队伍和专业人员进入待命状态；</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（4）调集应急处置和救援所需物资和设备，根据需要，对有关油气长输管道采取临时性工程措施；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（5）法律、法规、规章规定的其他必要防范性、保护性措施。</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87" w:name="_Hlk118121044"/>
      <w:r>
        <w:rPr>
          <w:rFonts w:hint="eastAsia" w:ascii="宋体" w:hAnsi="宋体" w:eastAsia="宋体" w:cs="宋体"/>
          <w:b/>
          <w:bCs/>
          <w:color w:val="000000" w:themeColor="text1"/>
          <w:spacing w:val="-4"/>
          <w:sz w:val="28"/>
          <w:szCs w:val="28"/>
          <w14:textFill>
            <w14:solidFill>
              <w14:schemeClr w14:val="tx1"/>
            </w14:solidFill>
          </w14:textFill>
        </w:rPr>
        <w:t>3.2.4  预警调整与解除</w:t>
      </w:r>
    </w:p>
    <w:bookmarkEnd w:id="387"/>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预警信息发布后，</w:t>
      </w:r>
      <w:bookmarkStart w:id="388" w:name="_Hlk118120814"/>
      <w:r>
        <w:rPr>
          <w:rFonts w:hint="eastAsia" w:ascii="宋体" w:hAnsi="宋体" w:eastAsia="宋体" w:cs="宋体"/>
          <w:color w:val="000000" w:themeColor="text1"/>
          <w:spacing w:val="-4"/>
          <w:sz w:val="28"/>
          <w:szCs w:val="28"/>
          <w14:textFill>
            <w14:solidFill>
              <w14:schemeClr w14:val="tx1"/>
            </w14:solidFill>
          </w14:textFill>
        </w:rPr>
        <w:t>由市指挥部和市指挥部办公室</w:t>
      </w:r>
      <w:bookmarkEnd w:id="388"/>
      <w:r>
        <w:rPr>
          <w:rFonts w:hint="eastAsia" w:ascii="宋体" w:hAnsi="宋体" w:eastAsia="宋体" w:cs="宋体"/>
          <w:color w:val="000000" w:themeColor="text1"/>
          <w:spacing w:val="-4"/>
          <w:sz w:val="28"/>
          <w:szCs w:val="28"/>
          <w14:textFill>
            <w14:solidFill>
              <w14:schemeClr w14:val="tx1"/>
            </w14:solidFill>
          </w14:textFill>
        </w:rPr>
        <w:t>根据事态发展，按照有关规定适时调整预警级别并重新发布。确定不可能发生油气长输管道事故或危险已经解除时，由市指挥部和市指挥部办公室宣布解除预警，终止相关预警措施。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4  应急响应</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89" w:name="_Hlk118125924"/>
      <w:r>
        <w:rPr>
          <w:rFonts w:hint="eastAsia" w:ascii="宋体" w:hAnsi="宋体" w:eastAsia="宋体" w:cs="宋体"/>
          <w:b/>
          <w:bCs/>
          <w:color w:val="000000" w:themeColor="text1"/>
          <w:spacing w:val="-4"/>
          <w:sz w:val="28"/>
          <w:szCs w:val="28"/>
          <w14:textFill>
            <w14:solidFill>
              <w14:schemeClr w14:val="tx1"/>
            </w14:solidFill>
          </w14:textFill>
        </w:rPr>
        <w:t>4.1  分级响应</w:t>
      </w:r>
    </w:p>
    <w:bookmarkEnd w:id="389"/>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lang w:bidi="zh-CN"/>
          <w14:textFill>
            <w14:solidFill>
              <w14:schemeClr w14:val="tx1"/>
            </w14:solidFill>
          </w14:textFill>
        </w:rPr>
      </w:pPr>
      <w:r>
        <w:rPr>
          <w:rFonts w:hint="eastAsia" w:ascii="宋体" w:hAnsi="宋体" w:eastAsia="宋体" w:cs="宋体"/>
          <w:color w:val="000000" w:themeColor="text1"/>
          <w:spacing w:val="-4"/>
          <w:sz w:val="28"/>
          <w:szCs w:val="28"/>
          <w:lang w:bidi="zh-CN"/>
          <w14:textFill>
            <w14:solidFill>
              <w14:schemeClr w14:val="tx1"/>
            </w14:solidFill>
          </w14:textFill>
        </w:rPr>
        <w:t>根据国家生产安全事故响应分级标准，应急响应级别分为四级，即Ⅰ级（特别重大）响应、Ⅱ级（重大）响应、Ⅲ级（较大）响应、Ⅳ级（一般）响应，</w:t>
      </w:r>
      <w:r>
        <w:rPr>
          <w:rFonts w:hint="eastAsia" w:ascii="宋体" w:hAnsi="宋体" w:eastAsia="宋体" w:cs="宋体"/>
          <w:color w:val="000000" w:themeColor="text1"/>
          <w:spacing w:val="-4"/>
          <w:sz w:val="28"/>
          <w:szCs w:val="28"/>
          <w14:textFill>
            <w14:solidFill>
              <w14:schemeClr w14:val="tx1"/>
            </w14:solidFill>
          </w14:textFill>
        </w:rPr>
        <w:t>分别针对特别重大事件、重大事件、较大事件、一般事件</w:t>
      </w:r>
      <w:r>
        <w:rPr>
          <w:rFonts w:hint="eastAsia" w:ascii="宋体" w:hAnsi="宋体" w:eastAsia="宋体" w:cs="宋体"/>
          <w:color w:val="000000" w:themeColor="text1"/>
          <w:spacing w:val="-4"/>
          <w:sz w:val="28"/>
          <w:szCs w:val="28"/>
          <w:lang w:bidi="zh-CN"/>
          <w14:textFill>
            <w14:solidFill>
              <w14:schemeClr w14:val="tx1"/>
            </w14:solidFill>
          </w14:textFill>
        </w:rPr>
        <w:t>。</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区应急指挥部组织对</w:t>
      </w:r>
      <w:bookmarkStart w:id="390" w:name="_Hlk118125760"/>
      <w:r>
        <w:rPr>
          <w:rFonts w:hint="eastAsia" w:ascii="宋体" w:hAnsi="宋体" w:eastAsia="宋体" w:cs="宋体"/>
          <w:color w:val="000000" w:themeColor="text1"/>
          <w:spacing w:val="-4"/>
          <w:sz w:val="28"/>
          <w:szCs w:val="28"/>
          <w14:textFill>
            <w14:solidFill>
              <w14:schemeClr w14:val="tx1"/>
            </w14:solidFill>
          </w14:textFill>
        </w:rPr>
        <w:t>一般事件</w:t>
      </w:r>
      <w:bookmarkEnd w:id="390"/>
      <w:r>
        <w:rPr>
          <w:rFonts w:hint="eastAsia" w:ascii="宋体" w:hAnsi="宋体" w:eastAsia="宋体" w:cs="宋体"/>
          <w:color w:val="000000" w:themeColor="text1"/>
          <w:spacing w:val="-4"/>
          <w:sz w:val="28"/>
          <w:szCs w:val="28"/>
          <w14:textFill>
            <w14:solidFill>
              <w14:schemeClr w14:val="tx1"/>
            </w14:solidFill>
          </w14:textFill>
        </w:rPr>
        <w:t>进行响应处置，对较大及以上事故、跨区（市）一般事故进行先期处置应急响应。</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91" w:name="_Hlk118125910"/>
      <w:r>
        <w:rPr>
          <w:rFonts w:hint="eastAsia" w:ascii="宋体" w:hAnsi="宋体" w:eastAsia="宋体" w:cs="宋体"/>
          <w:b/>
          <w:bCs/>
          <w:color w:val="000000" w:themeColor="text1"/>
          <w:spacing w:val="-4"/>
          <w:sz w:val="28"/>
          <w:szCs w:val="28"/>
          <w14:textFill>
            <w14:solidFill>
              <w14:schemeClr w14:val="tx1"/>
            </w14:solidFill>
          </w14:textFill>
        </w:rPr>
        <w:t>4.2  事件报告</w:t>
      </w:r>
    </w:p>
    <w:bookmarkEnd w:id="391"/>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4.2.1  报告程序</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发生油气长输管道事故，油气长输管道企业应当立即启动本企业管道事故应急预案，按照规定及时通报可能受到事故危害的居民和单位，采取有效措施消除或者减轻事故危害，并按照规定1小时内向发改、应急管理、公安、生态环境等部门报告，不得瞒报、谎报或者迟报。</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区级部门接到报告后，应遵循有关规定逐级上报，特别紧急情况下，可越级上报；并于20分钟内口头报告区委区政府，50分钟内书面报告区委区政府。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区人民政府应当在接到生产安全事故报告后20分钟内口头报告市委市政府，50分钟内书面报告市委市政府。并在半小时内报告省人民政府安全生产委员会办公室；属于较大以上生产安全事故的，还应当在1小时内书面报告省人民政府安全生产委员会办公室。</w:t>
      </w:r>
    </w:p>
    <w:p>
      <w:pPr>
        <w:keepNext w:val="0"/>
        <w:keepLines w:val="0"/>
        <w:pageBreakBefore w:val="0"/>
        <w:kinsoku/>
        <w:wordWrap/>
        <w:overflowPunct/>
        <w:topLinePunct w:val="0"/>
        <w:autoSpaceDE/>
        <w:autoSpaceDN/>
        <w:bidi w:val="0"/>
        <w:adjustRightInd/>
        <w:snapToGrid w:val="0"/>
        <w:spacing w:line="440" w:lineRule="exact"/>
        <w:ind w:firstLine="546" w:firstLineChars="200"/>
        <w:jc w:val="left"/>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4.2.2  报告内容</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报告内容包括报告单位、报告人姓名、信息来源、事故发生的时间、地点、初步伤亡情况和已经采取的措施等信息。初次报告后，信息报告单位及时续报事故动态和处置进展。</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bookmarkStart w:id="392" w:name="_Hlk118125888"/>
      <w:r>
        <w:rPr>
          <w:rFonts w:hint="eastAsia" w:ascii="宋体" w:hAnsi="宋体" w:eastAsia="宋体" w:cs="宋体"/>
          <w:b/>
          <w:bCs/>
          <w:color w:val="000000" w:themeColor="text1"/>
          <w:spacing w:val="-4"/>
          <w:sz w:val="28"/>
          <w:szCs w:val="28"/>
          <w14:textFill>
            <w14:solidFill>
              <w14:schemeClr w14:val="tx1"/>
            </w14:solidFill>
          </w14:textFill>
        </w:rPr>
        <w:t>4.3  应急响应</w:t>
      </w:r>
    </w:p>
    <w:bookmarkEnd w:id="392"/>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4.3.1  先期处置</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（1）涉事企业</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迅速切断油气来源和电源，设置警示标志，通知事故危害范围内的单位和人员迅速疏散转移；采取有效措施，防止事态扩大和次生灾害发生；迅速调集企业救援队伍和应急救援物资装备，开展抢险救援工作。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（2）区应急指挥部</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根据事件性质、危害程度、影响范围和发展态势，迅速调集力量，开展抢险救援；采取有力措施控制事态发展；迅速转移、疏散、撤离受事故危害或威胁的人员并妥善安置；组织开展医疗救治、交通管制、维护社会治安等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通讯联络方式：应急救援报警电话为119、110和 120。区应急指挥部办公室值班电话为</w:t>
      </w:r>
      <w:r>
        <w:rPr>
          <w:rFonts w:hint="eastAsia" w:ascii="宋体" w:hAnsi="宋体" w:eastAsia="宋体" w:cs="宋体"/>
          <w:color w:val="000000" w:themeColor="text1"/>
          <w:spacing w:val="-4"/>
          <w:sz w:val="28"/>
          <w:szCs w:val="28"/>
          <w:highlight w:val="none"/>
          <w:lang w:val="en-US" w:eastAsia="zh-CN"/>
          <w14:textFill>
            <w14:solidFill>
              <w14:schemeClr w14:val="tx1"/>
            </w14:solidFill>
          </w14:textFill>
        </w:rPr>
        <w:t>8821103</w:t>
      </w:r>
      <w:r>
        <w:rPr>
          <w:rFonts w:hint="eastAsia" w:ascii="宋体" w:hAnsi="宋体" w:eastAsia="宋体" w:cs="宋体"/>
          <w:color w:val="000000" w:themeColor="text1"/>
          <w:spacing w:val="-4"/>
          <w:sz w:val="28"/>
          <w:szCs w:val="28"/>
          <w14:textFill>
            <w14:solidFill>
              <w14:schemeClr w14:val="tx1"/>
            </w14:solidFill>
          </w14:textFill>
        </w:rPr>
        <w:t>；市应急指挥部办公室值班电话为</w:t>
      </w:r>
      <w:r>
        <w:rPr>
          <w:rFonts w:hint="eastAsia" w:ascii="宋体" w:hAnsi="宋体" w:eastAsia="宋体" w:cs="宋体"/>
          <w:color w:val="000000" w:themeColor="text1"/>
          <w:spacing w:val="-4"/>
          <w:sz w:val="28"/>
          <w:szCs w:val="28"/>
          <w:highlight w:val="none"/>
          <w14:textFill>
            <w14:solidFill>
              <w14:schemeClr w14:val="tx1"/>
            </w14:solidFill>
          </w14:textFill>
        </w:rPr>
        <w:t>3392842。</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4.3.2  启动应急响应</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在下列情况下启动本预案应急响应：辖区内油气长输管道发生</w:t>
      </w:r>
      <w:r>
        <w:rPr>
          <w:rFonts w:hint="eastAsia" w:ascii="宋体" w:hAnsi="宋体" w:eastAsia="宋体" w:cs="宋体"/>
          <w:color w:val="000000" w:themeColor="text1"/>
          <w:spacing w:val="-4"/>
          <w:sz w:val="28"/>
          <w:szCs w:val="28"/>
          <w:lang w:bidi="zh-CN"/>
          <w14:textFill>
            <w14:solidFill>
              <w14:schemeClr w14:val="tx1"/>
            </w14:solidFill>
          </w14:textFill>
        </w:rPr>
        <w:t>一般事件</w:t>
      </w:r>
      <w:r>
        <w:rPr>
          <w:rFonts w:hint="eastAsia" w:ascii="宋体" w:hAnsi="宋体" w:eastAsia="宋体" w:cs="宋体"/>
          <w:color w:val="000000" w:themeColor="text1"/>
          <w:spacing w:val="-4"/>
          <w:sz w:val="28"/>
          <w:szCs w:val="28"/>
          <w14:textFill>
            <w14:solidFill>
              <w14:schemeClr w14:val="tx1"/>
            </w14:solidFill>
          </w14:textFill>
        </w:rPr>
        <w:t>时；接到上级关于石油天然气储运事故救援增援的指示；区应急指挥部认为有必要启动；执行其他应急预案时需要启动。</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  应急救援</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5.1  指挥和协调</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事件发生后，发生事故的企业立即启动企业应急响应，组织救援。区政府成立现场应急指挥部，按照相关处置预案，统一协调指挥。本预案应急响应启动后，</w:t>
      </w:r>
      <w:r>
        <w:rPr>
          <w:rFonts w:hint="eastAsia" w:ascii="宋体" w:hAnsi="宋体" w:eastAsia="宋体" w:cs="宋体"/>
          <w:color w:val="000000" w:themeColor="text1"/>
          <w:spacing w:val="-4"/>
          <w:kern w:val="0"/>
          <w:sz w:val="28"/>
          <w:szCs w:val="28"/>
          <w14:textFill>
            <w14:solidFill>
              <w14:schemeClr w14:val="tx1"/>
            </w14:solidFill>
          </w14:textFill>
        </w:rPr>
        <w:t>区应急指挥部协调指挥的主要内容是：</w:t>
      </w:r>
      <w:bookmarkStart w:id="393" w:name="_Hlk18585877"/>
      <w:r>
        <w:rPr>
          <w:rFonts w:hint="eastAsia" w:ascii="宋体" w:hAnsi="宋体" w:eastAsia="宋体" w:cs="宋体"/>
          <w:color w:val="000000" w:themeColor="text1"/>
          <w:spacing w:val="-4"/>
          <w:kern w:val="0"/>
          <w:sz w:val="28"/>
          <w:szCs w:val="28"/>
          <w14:textFill>
            <w14:solidFill>
              <w14:schemeClr w14:val="tx1"/>
            </w14:solidFill>
          </w14:textFill>
        </w:rPr>
        <w:t>根据事件处置的需要，协调调动地方和管道企业有关队伍、装备、物资，保障事件救援的需要；组织专家指导现场救援工作，提出救援方案，制定防止引发次生灾害的方案，责成有关部门或单位实施；协调事件发生地相邻地区配合、支援救援工作；必要时商请部队和武警支持和援助。</w:t>
      </w:r>
    </w:p>
    <w:bookmarkEnd w:id="393"/>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发生事故灾难涉及面广，影响特别重大的，在国家或省、市有关部门指导下，按国家或省、市有关预案执行。</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kern w:val="0"/>
          <w:sz w:val="28"/>
          <w:szCs w:val="28"/>
          <w14:textFill>
            <w14:solidFill>
              <w14:schemeClr w14:val="tx1"/>
            </w14:solidFill>
          </w14:textFill>
        </w:rPr>
      </w:pPr>
      <w:r>
        <w:rPr>
          <w:rFonts w:hint="eastAsia" w:ascii="宋体" w:hAnsi="宋体" w:eastAsia="宋体" w:cs="宋体"/>
          <w:b/>
          <w:bCs/>
          <w:color w:val="000000" w:themeColor="text1"/>
          <w:spacing w:val="-4"/>
          <w:kern w:val="0"/>
          <w:sz w:val="28"/>
          <w:szCs w:val="28"/>
          <w14:textFill>
            <w14:solidFill>
              <w14:schemeClr w14:val="tx1"/>
            </w14:solidFill>
          </w14:textFill>
        </w:rPr>
        <w:t>5.2  长输管道输送介质危险特性及应急处置措施</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kern w:val="0"/>
          <w:sz w:val="28"/>
          <w:szCs w:val="28"/>
          <w14:textFill>
            <w14:solidFill>
              <w14:schemeClr w14:val="tx1"/>
            </w14:solidFill>
          </w14:textFill>
        </w:rPr>
      </w:pPr>
      <w:r>
        <w:rPr>
          <w:rFonts w:hint="eastAsia" w:ascii="宋体" w:hAnsi="宋体" w:eastAsia="宋体" w:cs="宋体"/>
          <w:b/>
          <w:bCs/>
          <w:color w:val="000000" w:themeColor="text1"/>
          <w:spacing w:val="-4"/>
          <w:kern w:val="0"/>
          <w:sz w:val="28"/>
          <w:szCs w:val="28"/>
          <w14:textFill>
            <w14:solidFill>
              <w14:schemeClr w14:val="tx1"/>
            </w14:solidFill>
          </w14:textFill>
        </w:rPr>
        <w:t>5.2.1  天然气</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特性：天然气属于易燃易爆物品，遇明火、高热能引发燃烧和爆炸。天然气中的硫化氢比重大于空气，能在较低处扩散到相当远的地方。如果遇到高热，容器内压力增加到承压极限有开裂和爆炸的危险。</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处置措施：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1）防护措施,呼吸系统防护：一般不需要特殊防护，但建议特殊情况下，佩带自吸过滤式防毒面具(半面罩)。眼睛防护：一般不需要特别防护，高浓度接触时可戴安全防护眼镜。身体防护：穿防静电工作服。手防护：戴一般作业防护手套。</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（2）急救措施,皮肤接触：用清水冲洗 15 分钟；衣服与鞋子在再次穿用之前要彻底清洗干净；如果仍出现不适请医生处理。若有冻伤，就医治疗。眼睛接触：立即用大量清水冲洗 15 分钟。立即请医生处理。吸入：转移到空气清新处，保持呼吸道通畅。如呼吸困难，给输氧。如呼吸停止，立即进行人工呼吸、就医。</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3）泄漏应急处理,应急处理：迅速撤离泄漏污染区人员至上风处，并进行隔离，严格限制出入。切断火源。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少量泄漏：切断火源。如有可能，将漏出气用排风机送至空旷地方或装设适当喷头烧掉。大量泄漏：切断火源。建议应急处理人员戴自给正压式呼吸器，穿消防防护服，并注意泄漏蒸汽冻伤，佩戴防冻服装、眼镜、手套和鞋。</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（4）灭火方法:切断气源。喷水冷却容器，可能的话将容器从火场移至空旷处。灭火剂：雾状水、泡沫、二氧化碳、干粉。</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kern w:val="0"/>
          <w:sz w:val="28"/>
          <w:szCs w:val="28"/>
          <w14:textFill>
            <w14:solidFill>
              <w14:schemeClr w14:val="tx1"/>
            </w14:solidFill>
          </w14:textFill>
        </w:rPr>
      </w:pPr>
      <w:r>
        <w:rPr>
          <w:rFonts w:hint="eastAsia" w:ascii="宋体" w:hAnsi="宋体" w:eastAsia="宋体" w:cs="宋体"/>
          <w:b/>
          <w:bCs/>
          <w:color w:val="000000" w:themeColor="text1"/>
          <w:spacing w:val="-4"/>
          <w:kern w:val="0"/>
          <w:sz w:val="28"/>
          <w:szCs w:val="28"/>
          <w14:textFill>
            <w14:solidFill>
              <w14:schemeClr w14:val="tx1"/>
            </w14:solidFill>
          </w14:textFill>
        </w:rPr>
        <w:t>5.2.2  石油</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特性：易燃，蒸气与空气可形成爆炸性混合物，遇明火高热极易燃烧爆炸。蒸气比空气重，能在较低处扩散到相当远的地方遇火源会着火回燃。流速过快，容易产生和积聚静电。在火场中，受热的容器有爆炸危险。会在水面形成油膜层，对水生生物和水禽有很大的危害。原油在分馏、裂解和深加工过程中的产品和中间产品表现出不同的毒性。</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处置措施: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 xml:space="preserve">（1）个体防护：佩戴全防型滤毒罐，穿简易防化服，戴防化手套，穿防化安全靴。泄漏：污染范围不明的情况下,初始隔离至少50m，下风向疏散至少300m；发生大量泄漏时，初始隔离至少300m，下风向疏散至少1000m。然后进行气体浓度检测，根据有害蒸气的实际浓度，调整隔离、疏散距离。   </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:（2）火灾：火场内如有储罐、槽车或罐车，隔离800m。考虑撤离隔离区内的人员、物资。疏散无关人员并划定警戒区。在上风处停留，切勿进入低洼处。进入密闭空间之前必须先通风。</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（3）泄漏处理： 消除所有点火源(泄漏区附近禁止吸烟，消除所有明火、火花或火焰)；用防爆的通讯工具。在确保安全的清况下，采用关阀、堵漏等措施，以切断泄漏源罐，直至火灾扑灭。处在火场中的储罐若发生异常变化或发出异常声音，须马上撤离。着火油罐出现沸溢、喷溅前兆时，应立即撤离。</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4）急救：皮肤接触：脱去污染的衣着，用清水彻底冲洗皮肤、就医。眼睛接触：提起眼睑，用流动清水或生理盐水冲洗、就医。吸入：脱离现场至空气新鲜处，如呼吸困难，给输氧、就医。食入：尽快彻底洗胃、就医。</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5.3  现场应急处置</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5.3.1  公安部门应迅速赶赴事故现场，做好现场保护，维护现场治安和交通秩序；</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5.3.2  事故发生地镇（街）人民政府（办事处）应迅速组织事故发生地周围的群众撤离危险区域，维护好社会治安，同时做好撤离群众的生活安置工作；</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5.3.3  发生事故的企业要迅速切断油气来源，封锁事故现场和危险区域，迅速撤离、疏散现场人员，设置警示标志，同时设法保护相邻装置、设备，严禁一切火源、切断一切电源、防止静电火花，并尽量将易燃易爆物品搬离危险区域，防止事态扩大和引发次生事故；</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5.3.4  事故现场如有人员出现伤亡，立即调集相关（外伤、烧伤、中毒等方面）医疗专家、医疗设备进行现场医疗救治，适时进行转移治疗；</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5.3.5  设置警戒线和划定安全区域，当地公安、应急管理、生态环境、气象等部门对事故现场和周边地区进行可燃气体分析、有毒气体分析、大气环境监测和气象预报，必要时向周边居民发出警报；</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5.3.6  区应急指挥部应及时制定事故的应急处置方案（灭火、堵漏等），并组织实施；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5.3.7  现场救援人员必须做好人身安全防护，避免烧伤、中毒、噪音等人身伤害；</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5.3.8  保护国家重要设施和目标，防止对河流、湖泊、交通干线造成重大影响；</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5.3.9  依照有关信息公开规定，及时公布时间信息，适时组织后续公告。</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5.</w:t>
      </w:r>
      <w:bookmarkStart w:id="394" w:name="_Toc11754_WPSOffice_Level2"/>
      <w:bookmarkStart w:id="395" w:name="_Toc26241_WPSOffice_Level2"/>
      <w:r>
        <w:rPr>
          <w:rFonts w:hint="eastAsia" w:ascii="宋体" w:hAnsi="宋体" w:eastAsia="宋体" w:cs="宋体"/>
          <w:b/>
          <w:bCs/>
          <w:color w:val="000000" w:themeColor="text1"/>
          <w:sz w:val="28"/>
          <w:szCs w:val="28"/>
          <w14:textFill>
            <w14:solidFill>
              <w14:schemeClr w14:val="tx1"/>
            </w14:solidFill>
          </w14:textFill>
        </w:rPr>
        <w:t>4 扩大应急响应</w:t>
      </w:r>
      <w:bookmarkEnd w:id="394"/>
      <w:bookmarkEnd w:id="395"/>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应随时跟踪事故抢险工作和事态的发展，一旦发现实施应急处置仍未能控制紧急情况，事态有进一步扩大的趋势，可能波及更大范围造成严重危害的，及时向上一级应急处置指挥机构报告，请求支援或提请启动相应的上一级应急预案。</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在启动上级预案之前，本预案各机构仍按职责实施应急处置。启动上级应急预案之后，本预案各机构按照上级应急指挥部的要求实施救援。</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bookmarkStart w:id="396" w:name="_Toc29264_WPSOffice_Level2"/>
      <w:bookmarkStart w:id="397" w:name="_Toc31520_WPSOffice_Level2"/>
      <w:r>
        <w:rPr>
          <w:rFonts w:hint="eastAsia" w:ascii="宋体" w:hAnsi="宋体" w:eastAsia="宋体" w:cs="宋体"/>
          <w:b/>
          <w:bCs/>
          <w:color w:val="000000" w:themeColor="text1"/>
          <w:sz w:val="28"/>
          <w:szCs w:val="28"/>
          <w14:textFill>
            <w14:solidFill>
              <w14:schemeClr w14:val="tx1"/>
            </w14:solidFill>
          </w14:textFill>
        </w:rPr>
        <w:t>5.5  信息发布</w:t>
      </w:r>
      <w:bookmarkEnd w:id="396"/>
      <w:bookmarkEnd w:id="397"/>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（1）发生一般事故时，由信息新闻组负责对事故抢险救援工作全过程的信息发布。发生较大及以上事故时，按照市应急指挥部指示发布信息。</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（2）信息发布要在事故发生的第一时间向社会发布简要信息，随后发布初步核实情况，并根据事故处置情况做好后续发布工作。事故信息发布要经区应急指挥部核准，经指挥部主要负责人签批后发布。</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（3）信息发布应积极主动，准确把握，避免猜测性、歪曲性报道。要加强与媒体的互动，提高引导把握舆论的能力。</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5.6  应急结束</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一般事件应急结束由区应急指挥部根据现场救援情况，报请区政府同意后宣布。较大及以上事件由市应急指挥部宣布应急结束。</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应急结束按照以下程序进行：</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当事故现场隐患得到妥善处置，事故险情得到根本消除，经现场指挥部检查确认，不存在造成次生事故因素，不会对事故现场和周围环境造成影响时，经应急指挥部批准，可以撤销警戒、疏散区，撤回疏散人员；</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2、当事故伤员全部送至医院救治，事故死亡人员遗体得到妥善处置，失踪人员已查明，事故现场处于保护状态，经应急指挥部批准，可以撤消警戒区，撤回事故应急处置队伍；</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3、具备下列条件时，区应急指挥部报请区政府同意后，宣布终止实施应急预案：</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A.死亡和失踪人员已经查清；</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B.事故危害得以控制；</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C.次生事故因素已经消除；</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D.受伤人员基本得到救治；</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E.紧急疏散人员恢复正常生活。</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应急结束时，由区应急指挥部向社会公布。必要时，以区政府名义向社会公布。</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5.7  恢复和重建</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结束后，各参与应急处置的机构、组织、部门、队伍及有关人员，投入救援的车辆、装备和消耗的救援物品、药剂及损坏物品等，要尽快恢复、补充、维修，在48小时之内恢复正常应急状态。善后工作组要突发事件消除不良影响，维护好事故后的社会治安和稳定，确保正常的生产生活秩序。</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后期处置</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6.1  善后处理</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改、应急管理、公安、民政、生态环境、交通运输、卫生健康等部门及油气长输管道企业应当各司其职，及时做好伤员救治、保险赔付、社会救助、交通恢复、污染物清理等善后工作。油气长输管道企业应当在有关部门和专家的指导下，抓紧进行设施设备修复和现场清理，尽快恢复油气长输管道运行。</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  调查评估</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398" w:name="_Hlk18588463"/>
      <w:r>
        <w:rPr>
          <w:rFonts w:hint="eastAsia" w:ascii="宋体" w:hAnsi="宋体" w:eastAsia="宋体" w:cs="宋体"/>
          <w:color w:val="000000" w:themeColor="text1"/>
          <w:sz w:val="28"/>
          <w:szCs w:val="28"/>
          <w14:textFill>
            <w14:solidFill>
              <w14:schemeClr w14:val="tx1"/>
            </w14:solidFill>
          </w14:textFill>
        </w:rPr>
        <w:t>事故的调查与评估工作按照有关规定执行。</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区应急指挥部负责一般油气长输管道事件的调查评估工作。由调查处理组</w:t>
      </w:r>
      <w:bookmarkEnd w:id="398"/>
      <w:r>
        <w:rPr>
          <w:rFonts w:hint="eastAsia" w:ascii="宋体" w:hAnsi="宋体" w:eastAsia="宋体" w:cs="宋体"/>
          <w:color w:val="000000" w:themeColor="text1"/>
          <w:sz w:val="28"/>
          <w:szCs w:val="28"/>
          <w14:textFill>
            <w14:solidFill>
              <w14:schemeClr w14:val="tx1"/>
            </w14:solidFill>
          </w14:textFill>
        </w:rPr>
        <w:t>按照国家有关规定，组织事故调查，并提供调查报告。事故现场调查工作结束后，由调查处理组提出建议，经区应急指挥部同意，方可进行现场清理。</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油气长输管道事故的调查评估工作由市人民政府相关部门组织开展。重大油气长输管道事故的调查评估工作由市人民政府组织开展。特别重大油气长输管道事故的调查评估工作，在国务院或国务院授权的部门组织下开展</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应急保障</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7.1  队伍保障</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399" w:name="_Hlk118128624"/>
      <w:r>
        <w:rPr>
          <w:rFonts w:hint="eastAsia" w:ascii="宋体" w:hAnsi="宋体" w:eastAsia="宋体" w:cs="宋体"/>
          <w:color w:val="000000" w:themeColor="text1"/>
          <w:sz w:val="28"/>
          <w:szCs w:val="28"/>
          <w14:textFill>
            <w14:solidFill>
              <w14:schemeClr w14:val="tx1"/>
            </w14:solidFill>
          </w14:textFill>
        </w:rPr>
        <w:t>油气长输管道企业</w:t>
      </w:r>
      <w:bookmarkEnd w:id="399"/>
      <w:r>
        <w:rPr>
          <w:rFonts w:hint="eastAsia" w:ascii="宋体" w:hAnsi="宋体" w:eastAsia="宋体" w:cs="宋体"/>
          <w:color w:val="000000" w:themeColor="text1"/>
          <w:sz w:val="28"/>
          <w:szCs w:val="28"/>
          <w14:textFill>
            <w14:solidFill>
              <w14:schemeClr w14:val="tx1"/>
            </w14:solidFill>
          </w14:textFill>
        </w:rPr>
        <w:t>要建立应急救援队伍，配备必要的设备和设施，积极开展救援知识、专业技能培训和演练，保证队伍随时处于良好的待命状态。</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7.2  物资保障</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油气长输管道企业要结合自身性质和特点，储备和配备能满足油气长输管道事故应急救援需要的装备和物资，并确保装备和物资始终处于良好状态。</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应急资源情况详见附件4。</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7.3  资金保障</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油气长输管道事故应急救援所耗费用首先由事故责任单位承担事故责任单位无力承担的，由区政府协调解决。</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400" w:name="_Toc96442062"/>
      <w:bookmarkEnd w:id="400"/>
      <w:bookmarkStart w:id="401" w:name="_Toc96442070"/>
      <w:bookmarkEnd w:id="401"/>
      <w:bookmarkStart w:id="402" w:name="_Toc96442071"/>
      <w:bookmarkEnd w:id="402"/>
      <w:r>
        <w:rPr>
          <w:rFonts w:hint="eastAsia" w:ascii="宋体" w:hAnsi="宋体" w:eastAsia="宋体" w:cs="宋体"/>
          <w:color w:val="000000" w:themeColor="text1"/>
          <w:sz w:val="28"/>
          <w:szCs w:val="28"/>
          <w14:textFill>
            <w14:solidFill>
              <w14:schemeClr w14:val="tx1"/>
            </w14:solidFill>
          </w14:textFill>
        </w:rPr>
        <w:t>油气长输管道企业应当按规定提取安全生产费用，保障企业日常对危险源的监控、预防预警措施、应急培训、演练以及应对油气长输管道事故的需要。</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7.4  通信与信息发布保障</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关人员和有关单位的联系方式保证能够随时取得联系，有关单位的调度值班电话保证24小时有人值守，通过有线电话、移动电话等手段，保证各有关方面的通讯联系畅通。油气管道应急救援组织机构要充分利用公共通信、信息网，建立安全生产应急处置通信与信息网络，确保应急救援信息传递及时、准确。</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省能源局值班电话：0531—68627666；</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市能源局调度值班电话：0632-3392842；</w:t>
      </w:r>
      <w:bookmarkStart w:id="403" w:name="_Hlk118129394"/>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市应急管理局值班电话：0632-3313626；</w:t>
      </w:r>
      <w:bookmarkEnd w:id="403"/>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区发改局值班电话：0632-</w:t>
      </w:r>
      <w:r>
        <w:rPr>
          <w:rFonts w:hint="eastAsia" w:ascii="宋体" w:hAnsi="宋体" w:eastAsia="宋体" w:cs="宋体"/>
          <w:color w:val="000000" w:themeColor="text1"/>
          <w:sz w:val="28"/>
          <w:szCs w:val="28"/>
          <w:lang w:val="en-US" w:eastAsia="zh-CN"/>
          <w14:textFill>
            <w14:solidFill>
              <w14:schemeClr w14:val="tx1"/>
            </w14:solidFill>
          </w14:textFill>
        </w:rPr>
        <w:t>8811860</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区应急管理局值班电话：0632-</w:t>
      </w:r>
      <w:r>
        <w:rPr>
          <w:rFonts w:hint="eastAsia" w:ascii="宋体" w:hAnsi="宋体" w:eastAsia="宋体" w:cs="宋体"/>
          <w:color w:val="000000" w:themeColor="text1"/>
          <w:sz w:val="28"/>
          <w:szCs w:val="28"/>
          <w:lang w:val="en-US" w:eastAsia="zh-CN"/>
          <w14:textFill>
            <w14:solidFill>
              <w14:schemeClr w14:val="tx1"/>
            </w14:solidFill>
          </w14:textFill>
        </w:rPr>
        <w:t>8821103</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kinsoku/>
        <w:wordWrap/>
        <w:overflowPunct/>
        <w:topLinePunct w:val="0"/>
        <w:autoSpaceDE/>
        <w:autoSpaceDN/>
        <w:bidi w:val="0"/>
        <w:adjustRightIn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火警：119，急救：120，匪警：110，查询：114。</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8  预案管理</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8.1  宣传</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bookmarkStart w:id="404" w:name="_Hlk18589141"/>
      <w:r>
        <w:rPr>
          <w:rFonts w:hint="eastAsia" w:ascii="宋体" w:hAnsi="宋体" w:eastAsia="宋体" w:cs="宋体"/>
          <w:color w:val="000000" w:themeColor="text1"/>
          <w:spacing w:val="-4"/>
          <w:kern w:val="0"/>
          <w:sz w:val="28"/>
          <w:szCs w:val="28"/>
          <w14:textFill>
            <w14:solidFill>
              <w14:schemeClr w14:val="tx1"/>
            </w14:solidFill>
          </w14:textFill>
        </w:rPr>
        <w:t>油气管道保护主管部门和管道企业</w:t>
      </w:r>
      <w:bookmarkEnd w:id="404"/>
      <w:r>
        <w:rPr>
          <w:rFonts w:hint="eastAsia" w:ascii="宋体" w:hAnsi="宋体" w:eastAsia="宋体" w:cs="宋体"/>
          <w:color w:val="000000" w:themeColor="text1"/>
          <w:spacing w:val="-4"/>
          <w:kern w:val="0"/>
          <w:sz w:val="28"/>
          <w:szCs w:val="28"/>
          <w14:textFill>
            <w14:solidFill>
              <w14:schemeClr w14:val="tx1"/>
            </w14:solidFill>
          </w14:textFill>
        </w:rPr>
        <w:t>要及时向社会公众宣传石油天然气管道的危险性及发生事件可能造成的危害，广泛宣传应急处置有关法律法规和石油天然气管道突发事件预防、避险、自救、互救常识。</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8.2  教育培训</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管道企业要建立健全突发事件应急管理培训制度，针对不同对象制定宣传教育内容和计划。石油天然气管道应急救援队伍要按照规定参加业务培训。管道企业要按照有关规定对员工进行培训；油气管道保护主管部门和区应急管理部门负责对应急救援培训情况进行监督检查。</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8.3  预案演练和评估</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要定期组织开展石油天然气长输管线突发事件应急处置模拟演练，经常检验应急预案的实用性，评估其有效性，针对实际情况及时修订和更新。演练前要制定周密的演习计划和程序，落实安全防范措施。区应急指挥部负责对管道企业应急处置演练工作进行指导。</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sz w:val="28"/>
          <w:szCs w:val="28"/>
          <w14:textFill>
            <w14:solidFill>
              <w14:schemeClr w14:val="tx1"/>
            </w14:solidFill>
          </w14:textFill>
        </w:rPr>
      </w:pPr>
      <w:r>
        <w:rPr>
          <w:rFonts w:hint="eastAsia" w:ascii="宋体" w:hAnsi="宋体" w:eastAsia="宋体" w:cs="宋体"/>
          <w:b/>
          <w:bCs/>
          <w:color w:val="000000" w:themeColor="text1"/>
          <w:spacing w:val="-4"/>
          <w:sz w:val="28"/>
          <w:szCs w:val="28"/>
          <w14:textFill>
            <w14:solidFill>
              <w14:schemeClr w14:val="tx1"/>
            </w14:solidFill>
          </w14:textFill>
        </w:rPr>
        <w:t>8.4  预案修订</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b/>
          <w:bCs/>
          <w:color w:val="000000" w:themeColor="text1"/>
          <w:spacing w:val="-4"/>
          <w:kern w:val="0"/>
          <w:sz w:val="28"/>
          <w:szCs w:val="28"/>
          <w:lang w:bidi="zh-CN"/>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随着应急救援相关法律法规的制定、修改和完善，部门职责或应急资源发生变化，以及实施过程中发现存在问题或出现新的情况，区发改局应及时修订完善本预案。</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kern w:val="0"/>
          <w:sz w:val="28"/>
          <w:szCs w:val="28"/>
          <w14:textFill>
            <w14:solidFill>
              <w14:schemeClr w14:val="tx1"/>
            </w14:solidFill>
          </w14:textFill>
        </w:rPr>
      </w:pPr>
      <w:r>
        <w:rPr>
          <w:rFonts w:hint="eastAsia" w:ascii="宋体" w:hAnsi="宋体" w:eastAsia="宋体" w:cs="宋体"/>
          <w:b/>
          <w:bCs/>
          <w:color w:val="000000" w:themeColor="text1"/>
          <w:spacing w:val="-4"/>
          <w:kern w:val="0"/>
          <w:sz w:val="28"/>
          <w:szCs w:val="28"/>
          <w14:textFill>
            <w14:solidFill>
              <w14:schemeClr w14:val="tx1"/>
            </w14:solidFill>
          </w14:textFill>
        </w:rPr>
        <w:t>8.5  预案实施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lang w:bidi="zh-CN"/>
          <w14:textFill>
            <w14:solidFill>
              <w14:schemeClr w14:val="tx1"/>
            </w14:solidFill>
          </w14:textFill>
        </w:rPr>
      </w:pPr>
      <w:r>
        <w:rPr>
          <w:rFonts w:hint="eastAsia" w:ascii="宋体" w:hAnsi="宋体" w:eastAsia="宋体" w:cs="宋体"/>
          <w:color w:val="000000" w:themeColor="text1"/>
          <w:spacing w:val="-4"/>
          <w:kern w:val="0"/>
          <w:sz w:val="28"/>
          <w:szCs w:val="28"/>
          <w:lang w:bidi="zh-CN"/>
          <w14:textFill>
            <w14:solidFill>
              <w14:schemeClr w14:val="tx1"/>
            </w14:solidFill>
          </w14:textFill>
        </w:rPr>
        <w:t>本预案由山亭区发改局负责解释；自印发之日起实施。</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  附则</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9.1  消防救援队伍、石油天然气管道企业的专业应急救援队伍是石油天然气管道突发事件抢险救援的重要力量。管道权属企业要建立应急救援队伍，完备救援设备，提高救援各类各级别突发事件能力。</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9.2  对在石油天然气管道突发事件应对工作中做出突出贡献的单位和个人，应按照有关规定给予表彰或者奖励。</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9.3  对应急救援组织不力、造成事故损失扩大的，按有关规定追究法律责任。对迟报、瞒报、谎报和漏报突发事件重要情况或者应急管理工作中有其他渎职行为，依据有关法律法规对有关单位或者责任人给予处罚或处分，构成犯罪的，追究刑事责任。</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14:textFill>
            <w14:solidFill>
              <w14:schemeClr w14:val="tx1"/>
            </w14:solidFill>
          </w14:textFill>
        </w:rPr>
      </w:pPr>
      <w:r>
        <w:rPr>
          <w:rFonts w:hint="eastAsia" w:ascii="宋体" w:hAnsi="宋体" w:eastAsia="宋体" w:cs="宋体"/>
          <w:color w:val="000000" w:themeColor="text1"/>
          <w:spacing w:val="-4"/>
          <w:kern w:val="0"/>
          <w:sz w:val="28"/>
          <w:szCs w:val="28"/>
          <w14:textFill>
            <w14:solidFill>
              <w14:schemeClr w14:val="tx1"/>
            </w14:solidFill>
          </w14:textFill>
        </w:rPr>
        <w:t>9.4  油气管道保护主管部门和油气管道企业应当制定石油天然气管道突发事件应急救援预案，报区应急指挥部办公室备案。</w:t>
      </w:r>
    </w:p>
    <w:p>
      <w:pPr>
        <w:keepNext w:val="0"/>
        <w:keepLines w:val="0"/>
        <w:pageBreakBefore w:val="0"/>
        <w:kinsoku/>
        <w:wordWrap/>
        <w:overflowPunct/>
        <w:topLinePunct w:val="0"/>
        <w:autoSpaceDE/>
        <w:autoSpaceDN/>
        <w:bidi w:val="0"/>
        <w:adjustRightInd/>
        <w:snapToGrid w:val="0"/>
        <w:spacing w:line="440" w:lineRule="exact"/>
        <w:ind w:firstLine="546" w:firstLineChars="200"/>
        <w:textAlignment w:val="auto"/>
        <w:rPr>
          <w:rFonts w:hint="eastAsia" w:ascii="宋体" w:hAnsi="宋体" w:eastAsia="宋体" w:cs="宋体"/>
          <w:b/>
          <w:bCs/>
          <w:color w:val="000000" w:themeColor="text1"/>
          <w:spacing w:val="-4"/>
          <w:kern w:val="0"/>
          <w:sz w:val="28"/>
          <w:szCs w:val="28"/>
          <w:lang w:bidi="en-US"/>
          <w14:textFill>
            <w14:solidFill>
              <w14:schemeClr w14:val="tx1"/>
            </w14:solidFill>
          </w14:textFill>
        </w:rPr>
      </w:pPr>
      <w:r>
        <w:rPr>
          <w:rFonts w:hint="eastAsia" w:ascii="宋体" w:hAnsi="宋体" w:eastAsia="宋体" w:cs="宋体"/>
          <w:b/>
          <w:bCs/>
          <w:color w:val="000000" w:themeColor="text1"/>
          <w:spacing w:val="-4"/>
          <w:kern w:val="0"/>
          <w:sz w:val="28"/>
          <w:szCs w:val="28"/>
          <w14:textFill>
            <w14:solidFill>
              <w14:schemeClr w14:val="tx1"/>
            </w14:solidFill>
          </w14:textFill>
        </w:rPr>
        <w:t>10  附件</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pP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附件</w:t>
      </w:r>
      <w:r>
        <w:rPr>
          <w:rFonts w:hint="eastAsia" w:ascii="宋体" w:hAnsi="宋体" w:eastAsia="宋体" w:cs="宋体"/>
          <w:color w:val="000000" w:themeColor="text1"/>
          <w:spacing w:val="-4"/>
          <w:kern w:val="0"/>
          <w:sz w:val="28"/>
          <w:szCs w:val="28"/>
          <w:highlight w:val="none"/>
          <w:lang w:val="en-US" w:eastAsia="zh-CN" w:bidi="en-US"/>
          <w14:textFill>
            <w14:solidFill>
              <w14:schemeClr w14:val="tx1"/>
            </w14:solidFill>
          </w14:textFill>
        </w:rPr>
        <w:t>1</w:t>
      </w: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．应急</w:t>
      </w:r>
      <w:r>
        <w:rPr>
          <w:rFonts w:hint="eastAsia" w:ascii="宋体" w:hAnsi="宋体" w:eastAsia="宋体" w:cs="宋体"/>
          <w:bCs/>
          <w:color w:val="000000" w:themeColor="text1"/>
          <w:spacing w:val="-4"/>
          <w:kern w:val="0"/>
          <w:sz w:val="28"/>
          <w:szCs w:val="28"/>
          <w:highlight w:val="none"/>
          <w:lang w:bidi="en-US"/>
          <w14:textFill>
            <w14:solidFill>
              <w14:schemeClr w14:val="tx1"/>
            </w14:solidFill>
          </w14:textFill>
        </w:rPr>
        <w:t>指挥部办公室成员名单</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pP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附件</w:t>
      </w:r>
      <w:r>
        <w:rPr>
          <w:rFonts w:hint="eastAsia" w:ascii="宋体" w:hAnsi="宋体" w:eastAsia="宋体" w:cs="宋体"/>
          <w:color w:val="000000" w:themeColor="text1"/>
          <w:spacing w:val="-4"/>
          <w:kern w:val="0"/>
          <w:sz w:val="28"/>
          <w:szCs w:val="28"/>
          <w:highlight w:val="none"/>
          <w:lang w:val="en-US" w:eastAsia="zh-CN" w:bidi="en-US"/>
          <w14:textFill>
            <w14:solidFill>
              <w14:schemeClr w14:val="tx1"/>
            </w14:solidFill>
          </w14:textFill>
        </w:rPr>
        <w:t>2</w:t>
      </w: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．应急处置专家通讯录</w:t>
      </w:r>
    </w:p>
    <w:p>
      <w:pPr>
        <w:keepNext w:val="0"/>
        <w:keepLines w:val="0"/>
        <w:pageBreakBefore w:val="0"/>
        <w:kinsoku/>
        <w:wordWrap/>
        <w:overflowPunct/>
        <w:topLinePunct w:val="0"/>
        <w:autoSpaceDE/>
        <w:autoSpaceDN/>
        <w:bidi w:val="0"/>
        <w:adjustRightInd/>
        <w:snapToGrid w:val="0"/>
        <w:spacing w:line="440" w:lineRule="exact"/>
        <w:ind w:firstLine="544" w:firstLineChars="200"/>
        <w:textAlignment w:val="auto"/>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pP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附件</w:t>
      </w:r>
      <w:r>
        <w:rPr>
          <w:rFonts w:hint="eastAsia" w:ascii="宋体" w:hAnsi="宋体" w:eastAsia="宋体" w:cs="宋体"/>
          <w:color w:val="000000" w:themeColor="text1"/>
          <w:spacing w:val="-4"/>
          <w:kern w:val="0"/>
          <w:sz w:val="28"/>
          <w:szCs w:val="28"/>
          <w:highlight w:val="none"/>
          <w:lang w:val="en-US" w:eastAsia="zh-CN" w:bidi="en-US"/>
          <w14:textFill>
            <w14:solidFill>
              <w14:schemeClr w14:val="tx1"/>
            </w14:solidFill>
          </w14:textFill>
        </w:rPr>
        <w:t>3</w:t>
      </w: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．关于启动《枣庄市石油天然气储运长输管线突发事件应急预案》的决定</w:t>
      </w:r>
    </w:p>
    <w:p>
      <w:pPr>
        <w:keepNext w:val="0"/>
        <w:keepLines w:val="0"/>
        <w:pageBreakBefore w:val="0"/>
        <w:widowControl/>
        <w:kinsoku/>
        <w:wordWrap/>
        <w:overflowPunct/>
        <w:topLinePunct w:val="0"/>
        <w:autoSpaceDE/>
        <w:autoSpaceDN/>
        <w:bidi w:val="0"/>
        <w:adjustRightInd/>
        <w:spacing w:line="440" w:lineRule="exact"/>
        <w:ind w:firstLine="544" w:firstLineChars="200"/>
        <w:textAlignment w:val="auto"/>
        <w:outlineLvl w:val="0"/>
        <w:rPr>
          <w:rFonts w:hint="eastAsia" w:ascii="宋体" w:hAnsi="宋体" w:eastAsia="宋体" w:cs="宋体"/>
          <w:b/>
          <w:color w:val="000000" w:themeColor="text1"/>
          <w:kern w:val="0"/>
          <w:sz w:val="28"/>
          <w:szCs w:val="28"/>
          <w:highlight w:val="none"/>
          <w14:textFill>
            <w14:solidFill>
              <w14:schemeClr w14:val="tx1"/>
            </w14:solidFill>
          </w14:textFill>
        </w:rPr>
      </w:pP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附件</w:t>
      </w:r>
      <w:r>
        <w:rPr>
          <w:rFonts w:hint="eastAsia" w:ascii="宋体" w:hAnsi="宋体" w:eastAsia="宋体" w:cs="宋体"/>
          <w:color w:val="000000" w:themeColor="text1"/>
          <w:spacing w:val="-4"/>
          <w:kern w:val="0"/>
          <w:sz w:val="28"/>
          <w:szCs w:val="28"/>
          <w:highlight w:val="none"/>
          <w:lang w:val="en-US" w:eastAsia="zh-CN" w:bidi="en-US"/>
          <w14:textFill>
            <w14:solidFill>
              <w14:schemeClr w14:val="tx1"/>
            </w14:solidFill>
          </w14:textFill>
        </w:rPr>
        <w:t>4</w:t>
      </w:r>
      <w:r>
        <w:rPr>
          <w:rFonts w:hint="eastAsia" w:ascii="宋体" w:hAnsi="宋体" w:eastAsia="宋体" w:cs="宋体"/>
          <w:color w:val="000000" w:themeColor="text1"/>
          <w:spacing w:val="-4"/>
          <w:kern w:val="0"/>
          <w:sz w:val="28"/>
          <w:szCs w:val="28"/>
          <w:highlight w:val="none"/>
          <w:lang w:bidi="en-US"/>
          <w14:textFill>
            <w14:solidFill>
              <w14:schemeClr w14:val="tx1"/>
            </w14:solidFill>
          </w14:textFill>
        </w:rPr>
        <w:t>．</w:t>
      </w:r>
      <w:r>
        <w:rPr>
          <w:rFonts w:hint="eastAsia" w:ascii="宋体" w:hAnsi="宋体" w:eastAsia="宋体" w:cs="宋体"/>
          <w:color w:val="000000" w:themeColor="text1"/>
          <w:sz w:val="28"/>
          <w:szCs w:val="28"/>
          <w:highlight w:val="none"/>
          <w:lang w:bidi="en-US"/>
          <w14:textFill>
            <w14:solidFill>
              <w14:schemeClr w14:val="tx1"/>
            </w14:solidFill>
          </w14:textFill>
        </w:rPr>
        <w:t>关于解除**事件应急状态的决定</w:t>
      </w:r>
    </w:p>
    <w:p>
      <w:pPr>
        <w:keepNext w:val="0"/>
        <w:keepLines w:val="0"/>
        <w:pageBreakBefore w:val="0"/>
        <w:widowControl/>
        <w:kinsoku/>
        <w:wordWrap/>
        <w:overflowPunct/>
        <w:topLinePunct w:val="0"/>
        <w:autoSpaceDE/>
        <w:autoSpaceDN/>
        <w:bidi w:val="0"/>
        <w:adjustRightInd/>
        <w:spacing w:line="440" w:lineRule="exact"/>
        <w:textAlignment w:val="auto"/>
        <w:outlineLvl w:val="0"/>
        <w:rPr>
          <w:rFonts w:hint="eastAsia" w:ascii="宋体" w:hAnsi="宋体" w:eastAsia="宋体" w:cs="宋体"/>
          <w:b/>
          <w:color w:val="000000" w:themeColor="text1"/>
          <w:kern w:val="0"/>
          <w:sz w:val="28"/>
          <w:szCs w:val="28"/>
          <w14:textFill>
            <w14:solidFill>
              <w14:schemeClr w14:val="tx1"/>
            </w14:solidFill>
          </w14:textFill>
        </w:rPr>
      </w:pPr>
    </w:p>
    <w:p>
      <w:pPr>
        <w:snapToGrid w:val="0"/>
        <w:spacing w:line="540" w:lineRule="exact"/>
        <w:rPr>
          <w:rFonts w:ascii="仿宋_GB2312" w:hAnsi="Verdana" w:eastAsia="仿宋_GB2312" w:cs="宋体"/>
          <w:color w:val="000000" w:themeColor="text1"/>
          <w:spacing w:val="-4"/>
          <w:kern w:val="0"/>
          <w:sz w:val="32"/>
          <w:szCs w:val="32"/>
          <w14:textFill>
            <w14:solidFill>
              <w14:schemeClr w14:val="tx1"/>
            </w14:solidFill>
          </w14:textFill>
        </w:rPr>
      </w:pPr>
      <w:r>
        <w:rPr>
          <w:rFonts w:hint="eastAsia" w:ascii="仿宋_GB2312" w:hAnsi="Verdana" w:eastAsia="仿宋_GB2312" w:cs="宋体"/>
          <w:color w:val="000000" w:themeColor="text1"/>
          <w:spacing w:val="-4"/>
          <w:kern w:val="0"/>
          <w:sz w:val="32"/>
          <w:szCs w:val="32"/>
          <w14:textFill>
            <w14:solidFill>
              <w14:schemeClr w14:val="tx1"/>
            </w14:solidFill>
          </w14:textFill>
        </w:rPr>
        <w:t>附件1</w:t>
      </w:r>
    </w:p>
    <w:p>
      <w:pPr>
        <w:snapToGrid w:val="0"/>
        <w:spacing w:line="540" w:lineRule="exact"/>
        <w:jc w:val="center"/>
        <w:rPr>
          <w:rFonts w:hint="eastAsia" w:ascii="方正小标宋简体" w:hAnsi="仿宋" w:eastAsia="方正小标宋简体" w:cs="宋体"/>
          <w:bCs/>
          <w:color w:val="000000" w:themeColor="text1"/>
          <w:kern w:val="0"/>
          <w:sz w:val="44"/>
          <w:szCs w:val="44"/>
          <w14:textFill>
            <w14:solidFill>
              <w14:schemeClr w14:val="tx1"/>
            </w14:solidFill>
          </w14:textFill>
        </w:rPr>
      </w:pPr>
      <w:r>
        <w:rPr>
          <w:rFonts w:hint="eastAsia" w:ascii="方正小标宋简体" w:hAnsi="仿宋" w:eastAsia="方正小标宋简体" w:cs="宋体"/>
          <w:bCs/>
          <w:color w:val="000000" w:themeColor="text1"/>
          <w:kern w:val="0"/>
          <w:sz w:val="44"/>
          <w:szCs w:val="44"/>
          <w14:textFill>
            <w14:solidFill>
              <w14:schemeClr w14:val="tx1"/>
            </w14:solidFill>
          </w14:textFill>
        </w:rPr>
        <w:t>应急指挥部办公室成员名单</w:t>
      </w:r>
    </w:p>
    <w:tbl>
      <w:tblPr>
        <w:tblStyle w:val="25"/>
        <w:tblW w:w="778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657"/>
        <w:gridCol w:w="3441"/>
        <w:gridCol w:w="268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1657" w:type="dxa"/>
            <w:tcBorders>
              <w:top w:val="single" w:color="EC6881" w:sz="4" w:space="0"/>
              <w:left w:val="single" w:color="FFFFFF" w:sz="4" w:space="0"/>
              <w:bottom w:val="single" w:color="EC6881" w:sz="4" w:space="0"/>
              <w:right w:val="single" w:color="FBDFE4" w:sz="4" w:space="0"/>
            </w:tcBorders>
            <w:shd w:val="clear" w:color="auto" w:fill="FFFFFF"/>
            <w:noWrap w:val="0"/>
            <w:vAlign w:val="center"/>
          </w:tcPr>
          <w:p>
            <w:pPr>
              <w:snapToGrid w:val="0"/>
              <w:spacing w:line="540" w:lineRule="exact"/>
              <w:jc w:val="center"/>
              <w:rPr>
                <w:rFonts w:ascii="仿宋_GB2312" w:hAnsi="Verdana" w:eastAsia="仿宋_GB2312" w:cs="宋体"/>
                <w:b/>
                <w:color w:val="000000" w:themeColor="text1"/>
                <w:kern w:val="0"/>
                <w:sz w:val="28"/>
                <w:szCs w:val="28"/>
                <w:lang w:bidi="zh-CN"/>
                <w14:textFill>
                  <w14:solidFill>
                    <w14:schemeClr w14:val="tx1"/>
                  </w14:solidFill>
                </w14:textFill>
              </w:rPr>
            </w:pPr>
            <w:r>
              <w:rPr>
                <w:rFonts w:hint="eastAsia" w:ascii="仿宋_GB2312" w:hAnsi="Verdana" w:eastAsia="仿宋_GB2312" w:cs="宋体"/>
                <w:b/>
                <w:color w:val="000000" w:themeColor="text1"/>
                <w:kern w:val="0"/>
                <w:sz w:val="28"/>
                <w:szCs w:val="28"/>
                <w:lang w:bidi="zh-CN"/>
                <w14:textFill>
                  <w14:solidFill>
                    <w14:schemeClr w14:val="tx1"/>
                  </w14:solidFill>
                </w14:textFill>
              </w:rPr>
              <w:t>指挥机构</w:t>
            </w:r>
          </w:p>
        </w:tc>
        <w:tc>
          <w:tcPr>
            <w:tcW w:w="3441" w:type="dxa"/>
            <w:tcBorders>
              <w:top w:val="single" w:color="EC6881" w:sz="4" w:space="0"/>
              <w:left w:val="single" w:color="FBDFE4" w:sz="4" w:space="0"/>
              <w:bottom w:val="single" w:color="EC6881" w:sz="4" w:space="0"/>
              <w:right w:val="single" w:color="FBDFE4" w:sz="4" w:space="0"/>
            </w:tcBorders>
            <w:shd w:val="clear" w:color="auto" w:fill="FFFFFF"/>
            <w:noWrap w:val="0"/>
            <w:vAlign w:val="center"/>
          </w:tcPr>
          <w:p>
            <w:pPr>
              <w:snapToGrid w:val="0"/>
              <w:spacing w:line="540" w:lineRule="exact"/>
              <w:jc w:val="center"/>
              <w:rPr>
                <w:rFonts w:ascii="仿宋_GB2312" w:hAnsi="Verdana" w:eastAsia="仿宋_GB2312" w:cs="宋体"/>
                <w:b/>
                <w:color w:val="000000" w:themeColor="text1"/>
                <w:kern w:val="0"/>
                <w:sz w:val="28"/>
                <w:szCs w:val="28"/>
                <w:lang w:bidi="zh-CN"/>
                <w14:textFill>
                  <w14:solidFill>
                    <w14:schemeClr w14:val="tx1"/>
                  </w14:solidFill>
                </w14:textFill>
              </w:rPr>
            </w:pPr>
            <w:r>
              <w:rPr>
                <w:rFonts w:hint="eastAsia" w:ascii="仿宋_GB2312" w:hAnsi="Verdana" w:eastAsia="仿宋_GB2312" w:cs="宋体"/>
                <w:b/>
                <w:color w:val="000000" w:themeColor="text1"/>
                <w:kern w:val="0"/>
                <w:sz w:val="28"/>
                <w:szCs w:val="28"/>
                <w:lang w:bidi="zh-CN"/>
                <w14:textFill>
                  <w14:solidFill>
                    <w14:schemeClr w14:val="tx1"/>
                  </w14:solidFill>
                </w14:textFill>
              </w:rPr>
              <w:t>单位</w:t>
            </w:r>
          </w:p>
        </w:tc>
        <w:tc>
          <w:tcPr>
            <w:tcW w:w="2682" w:type="dxa"/>
            <w:tcBorders>
              <w:top w:val="single" w:color="EC6881" w:sz="4" w:space="0"/>
              <w:left w:val="single" w:color="FBDFE4" w:sz="4" w:space="0"/>
              <w:bottom w:val="single" w:color="EC6881" w:sz="4" w:space="0"/>
              <w:right w:val="single" w:color="FFFFFF" w:sz="4" w:space="0"/>
            </w:tcBorders>
            <w:shd w:val="clear" w:color="auto" w:fill="FFFFFF"/>
            <w:noWrap w:val="0"/>
            <w:vAlign w:val="center"/>
          </w:tcPr>
          <w:p>
            <w:pPr>
              <w:snapToGrid w:val="0"/>
              <w:spacing w:line="540" w:lineRule="exact"/>
              <w:jc w:val="center"/>
              <w:rPr>
                <w:rFonts w:ascii="仿宋_GB2312" w:hAnsi="Verdana" w:eastAsia="仿宋_GB2312" w:cs="宋体"/>
                <w:b/>
                <w:color w:val="000000" w:themeColor="text1"/>
                <w:kern w:val="0"/>
                <w:sz w:val="28"/>
                <w:szCs w:val="28"/>
                <w:lang w:bidi="zh-CN"/>
                <w14:textFill>
                  <w14:solidFill>
                    <w14:schemeClr w14:val="tx1"/>
                  </w14:solidFill>
                </w14:textFill>
              </w:rPr>
            </w:pPr>
            <w:r>
              <w:rPr>
                <w:rFonts w:hint="eastAsia" w:ascii="仿宋_GB2312" w:hAnsi="Verdana" w:eastAsia="仿宋_GB2312" w:cs="宋体"/>
                <w:b/>
                <w:color w:val="000000" w:themeColor="text1"/>
                <w:kern w:val="0"/>
                <w:sz w:val="28"/>
                <w:szCs w:val="28"/>
                <w:lang w:bidi="zh-CN"/>
                <w14:textFill>
                  <w14:solidFill>
                    <w14:schemeClr w14:val="tx1"/>
                  </w14:solidFill>
                </w14:textFill>
              </w:rPr>
              <w:t>联系电话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EC6881"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总指挥</w:t>
            </w:r>
          </w:p>
        </w:tc>
        <w:tc>
          <w:tcPr>
            <w:tcW w:w="3441" w:type="dxa"/>
            <w:tcBorders>
              <w:top w:val="single" w:color="EC6881"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区政府分管副区长</w:t>
            </w:r>
          </w:p>
        </w:tc>
        <w:tc>
          <w:tcPr>
            <w:tcW w:w="2682" w:type="dxa"/>
            <w:tcBorders>
              <w:top w:val="single" w:color="EC6881"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8811369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副总指挥</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区发改局局长</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8819077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副总指挥</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区能源事务服务中心主任</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8868096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副总指挥</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有关镇政府主要负责人</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山城街道</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8811650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西集镇</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8511104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桑村镇</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8611103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城头镇</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8711103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冯卯镇</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8411103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店子镇</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8981103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水泉镇</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8761103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徐庄镇</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8451103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北庄镇</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8911121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凫城镇</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top"/>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8573108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区公安分局</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8864107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区应急管理局</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8821103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区卫生健康局</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8823056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区消防救援大队</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8863119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区市场监督管理局</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8811472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区生态环境分局</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8811930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区住房和城乡建设局</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8811184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区交通运输局</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8811461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default"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区气象</w:t>
            </w:r>
            <w:r>
              <w:rPr>
                <w:rFonts w:hint="eastAsia" w:ascii="宋体" w:hAnsi="宋体" w:eastAsia="宋体" w:cs="宋体"/>
                <w:color w:val="000000" w:themeColor="text1"/>
                <w:kern w:val="0"/>
                <w:sz w:val="28"/>
                <w:szCs w:val="28"/>
                <w:lang w:val="en-US" w:bidi="zh-CN"/>
                <w14:textFill>
                  <w14:solidFill>
                    <w14:schemeClr w14:val="tx1"/>
                  </w14:solidFill>
                </w14:textFill>
              </w:rPr>
              <w:t>服务中心</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8356092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区监察委员会</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8811352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区总工会</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8826366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区民政局</w:t>
            </w:r>
          </w:p>
        </w:tc>
        <w:tc>
          <w:tcPr>
            <w:tcW w:w="2682" w:type="dxa"/>
            <w:tcBorders>
              <w:top w:val="single" w:color="FBDFE4" w:sz="4" w:space="0"/>
              <w:left w:val="single" w:color="FBDFE4" w:sz="4" w:space="0"/>
              <w:bottom w:val="single" w:color="FBDFE4" w:sz="4" w:space="0"/>
              <w:right w:val="single" w:color="FFFFFF"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8020567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657" w:type="dxa"/>
            <w:tcBorders>
              <w:top w:val="single" w:color="FBDFE4" w:sz="4" w:space="0"/>
              <w:left w:val="single" w:color="FFFFFF"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FBDFE4" w:sz="4" w:space="0"/>
              <w:right w:val="single" w:color="FBDFE4"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区人力资源和社会保障局</w:t>
            </w:r>
          </w:p>
        </w:tc>
        <w:tc>
          <w:tcPr>
            <w:tcW w:w="2682" w:type="dxa"/>
            <w:tcBorders>
              <w:top w:val="single" w:color="FBDFE4" w:sz="4" w:space="0"/>
              <w:left w:val="single" w:color="FBDFE4" w:sz="4" w:space="0"/>
              <w:bottom w:val="single" w:color="FBDFE4" w:sz="4" w:space="0"/>
              <w:right w:val="single" w:color="FFFFFF" w:sz="4" w:space="0"/>
            </w:tcBorders>
            <w:shd w:val="clear" w:color="auto" w:fill="FFF8FA"/>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8855277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63" w:hRule="atLeast"/>
          <w:jc w:val="center"/>
        </w:trPr>
        <w:tc>
          <w:tcPr>
            <w:tcW w:w="1657" w:type="dxa"/>
            <w:tcBorders>
              <w:top w:val="single" w:color="FBDFE4" w:sz="4" w:space="0"/>
              <w:left w:val="single" w:color="FFFFFF" w:sz="4" w:space="0"/>
              <w:bottom w:val="single" w:color="EC6881" w:sz="4" w:space="0"/>
              <w:right w:val="single" w:color="FBDFE4" w:sz="4" w:space="0"/>
            </w:tcBorders>
            <w:shd w:val="clear" w:color="auto" w:fill="FBDFE4"/>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成员</w:t>
            </w:r>
          </w:p>
        </w:tc>
        <w:tc>
          <w:tcPr>
            <w:tcW w:w="3441" w:type="dxa"/>
            <w:tcBorders>
              <w:top w:val="single" w:color="FBDFE4" w:sz="4" w:space="0"/>
              <w:left w:val="single" w:color="FBDFE4" w:sz="4" w:space="0"/>
              <w:bottom w:val="single" w:color="EC6881" w:sz="4" w:space="0"/>
              <w:right w:val="single" w:color="FBDFE4" w:sz="4" w:space="0"/>
            </w:tcBorders>
            <w:shd w:val="clear" w:color="auto" w:fill="FBDFE4"/>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国家管网集团山东运维中心济宁作业区山亭管理站</w:t>
            </w:r>
          </w:p>
        </w:tc>
        <w:tc>
          <w:tcPr>
            <w:tcW w:w="2682" w:type="dxa"/>
            <w:tcBorders>
              <w:top w:val="single" w:color="FBDFE4" w:sz="4" w:space="0"/>
              <w:left w:val="single" w:color="FBDFE4" w:sz="4" w:space="0"/>
              <w:bottom w:val="single" w:color="EC6881" w:sz="4" w:space="0"/>
              <w:right w:val="single" w:color="FFFFFF" w:sz="4" w:space="0"/>
            </w:tcBorders>
            <w:shd w:val="clear" w:color="auto" w:fill="FBDFE4"/>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17615872587</w:t>
            </w:r>
          </w:p>
        </w:tc>
      </w:tr>
    </w:tbl>
    <w:p>
      <w:pPr>
        <w:widowControl/>
        <w:spacing w:line="560" w:lineRule="exact"/>
        <w:outlineLvl w:val="0"/>
        <w:rPr>
          <w:rFonts w:hint="eastAsia" w:ascii="方正楷体简体" w:hAnsi="宋体" w:eastAsia="方正楷体简体" w:cs="宋体"/>
          <w:b/>
          <w:color w:val="000000" w:themeColor="text1"/>
          <w:kern w:val="0"/>
          <w:sz w:val="32"/>
          <w:szCs w:val="32"/>
          <w14:textFill>
            <w14:solidFill>
              <w14:schemeClr w14:val="tx1"/>
            </w14:solidFill>
          </w14:textFill>
        </w:rPr>
      </w:pPr>
    </w:p>
    <w:bookmarkEnd w:id="361"/>
    <w:p>
      <w:pPr>
        <w:widowControl/>
        <w:spacing w:line="560" w:lineRule="exact"/>
        <w:outlineLvl w:val="0"/>
        <w:rPr>
          <w:rFonts w:hint="eastAsia" w:ascii="方正楷体简体" w:hAnsi="宋体" w:eastAsia="方正楷体简体" w:cs="宋体"/>
          <w:b/>
          <w:color w:val="000000" w:themeColor="text1"/>
          <w:kern w:val="0"/>
          <w:sz w:val="32"/>
          <w:szCs w:val="32"/>
          <w14:textFill>
            <w14:solidFill>
              <w14:schemeClr w14:val="tx1"/>
            </w14:solidFill>
          </w14:textFill>
        </w:rPr>
      </w:pPr>
      <w:bookmarkStart w:id="405" w:name="_Toc3382"/>
      <w:r>
        <w:rPr>
          <w:rFonts w:hint="eastAsia" w:ascii="方正楷体简体" w:hAnsi="宋体" w:eastAsia="方正楷体简体" w:cs="宋体"/>
          <w:b/>
          <w:color w:val="000000" w:themeColor="text1"/>
          <w:kern w:val="0"/>
          <w:sz w:val="32"/>
          <w:szCs w:val="32"/>
          <w14:textFill>
            <w14:solidFill>
              <w14:schemeClr w14:val="tx1"/>
            </w14:solidFill>
          </w14:textFill>
        </w:rPr>
        <w:t>附表2：</w:t>
      </w:r>
      <w:bookmarkEnd w:id="405"/>
      <w:r>
        <w:rPr>
          <w:rFonts w:hint="eastAsia" w:ascii="方正楷体简体" w:hAnsi="宋体" w:eastAsia="方正楷体简体" w:cs="宋体"/>
          <w:b/>
          <w:color w:val="000000" w:themeColor="text1"/>
          <w:kern w:val="0"/>
          <w:sz w:val="32"/>
          <w:szCs w:val="32"/>
          <w14:textFill>
            <w14:solidFill>
              <w14:schemeClr w14:val="tx1"/>
            </w14:solidFill>
          </w14:textFill>
        </w:rPr>
        <w:t xml:space="preserve"> </w:t>
      </w:r>
    </w:p>
    <w:p>
      <w:pPr>
        <w:snapToGrid w:val="0"/>
        <w:spacing w:line="540" w:lineRule="exact"/>
        <w:jc w:val="center"/>
        <w:rPr>
          <w:rFonts w:hint="eastAsia" w:ascii="方正小标宋简体" w:hAnsi="Verdana" w:eastAsia="方正小标宋简体" w:cs="宋体"/>
          <w:color w:val="000000" w:themeColor="text1"/>
          <w:spacing w:val="-4"/>
          <w:kern w:val="0"/>
          <w:sz w:val="44"/>
          <w:szCs w:val="44"/>
          <w14:textFill>
            <w14:solidFill>
              <w14:schemeClr w14:val="tx1"/>
            </w14:solidFill>
          </w14:textFill>
        </w:rPr>
      </w:pPr>
      <w:r>
        <w:rPr>
          <w:rFonts w:hint="eastAsia" w:ascii="方正小标宋简体" w:hAnsi="Verdana" w:eastAsia="方正小标宋简体" w:cs="宋体"/>
          <w:color w:val="000000" w:themeColor="text1"/>
          <w:spacing w:val="-4"/>
          <w:kern w:val="0"/>
          <w:sz w:val="44"/>
          <w:szCs w:val="44"/>
          <w14:textFill>
            <w14:solidFill>
              <w14:schemeClr w14:val="tx1"/>
            </w14:solidFill>
          </w14:textFill>
        </w:rPr>
        <w:t>应急处置专家通讯录</w:t>
      </w:r>
    </w:p>
    <w:tbl>
      <w:tblPr>
        <w:tblStyle w:val="25"/>
        <w:tblW w:w="793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257"/>
        <w:gridCol w:w="2552"/>
        <w:gridCol w:w="2158"/>
        <w:gridCol w:w="197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31"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黑体" w:hAnsi="宋体" w:eastAsia="黑体"/>
                <w:color w:val="000000" w:themeColor="text1"/>
                <w:sz w:val="28"/>
                <w:szCs w:val="28"/>
                <w14:textFill>
                  <w14:solidFill>
                    <w14:schemeClr w14:val="tx1"/>
                  </w14:solidFill>
                </w14:textFill>
              </w:rPr>
            </w:pPr>
            <w:r>
              <w:rPr>
                <w:rFonts w:hint="eastAsia" w:ascii="黑体" w:hAnsi="宋体" w:eastAsia="黑体"/>
                <w:color w:val="000000" w:themeColor="text1"/>
                <w:sz w:val="28"/>
                <w:szCs w:val="28"/>
                <w14:textFill>
                  <w14:solidFill>
                    <w14:schemeClr w14:val="tx1"/>
                  </w14:solidFill>
                </w14:textFill>
              </w:rPr>
              <w:t>姓名</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黑体" w:hAnsi="宋体" w:eastAsia="黑体"/>
                <w:color w:val="000000" w:themeColor="text1"/>
                <w:sz w:val="28"/>
                <w:szCs w:val="28"/>
                <w14:textFill>
                  <w14:solidFill>
                    <w14:schemeClr w14:val="tx1"/>
                  </w14:solidFill>
                </w14:textFill>
              </w:rPr>
            </w:pPr>
            <w:r>
              <w:rPr>
                <w:rFonts w:hint="eastAsia" w:ascii="黑体" w:hAnsi="宋体" w:eastAsia="黑体"/>
                <w:color w:val="000000" w:themeColor="text1"/>
                <w:sz w:val="28"/>
                <w:szCs w:val="28"/>
                <w14:textFill>
                  <w14:solidFill>
                    <w14:schemeClr w14:val="tx1"/>
                  </w14:solidFill>
                </w14:textFill>
              </w:rPr>
              <w:t>单位</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eastAsia" w:ascii="黑体" w:hAnsi="宋体" w:eastAsia="黑体"/>
                <w:color w:val="000000" w:themeColor="text1"/>
                <w:sz w:val="28"/>
                <w:szCs w:val="28"/>
                <w14:textFill>
                  <w14:solidFill>
                    <w14:schemeClr w14:val="tx1"/>
                  </w14:solidFill>
                </w14:textFill>
              </w:rPr>
            </w:pPr>
            <w:r>
              <w:rPr>
                <w:rFonts w:hint="eastAsia" w:ascii="黑体" w:hAnsi="宋体" w:eastAsia="黑体"/>
                <w:color w:val="000000" w:themeColor="text1"/>
                <w:sz w:val="28"/>
                <w:szCs w:val="28"/>
                <w14:textFill>
                  <w14:solidFill>
                    <w14:schemeClr w14:val="tx1"/>
                  </w14:solidFill>
                </w14:textFill>
              </w:rPr>
              <w:t>职称、专业</w:t>
            </w:r>
          </w:p>
          <w:p>
            <w:pPr>
              <w:spacing w:line="360" w:lineRule="exact"/>
              <w:jc w:val="center"/>
              <w:rPr>
                <w:rFonts w:hint="eastAsia" w:ascii="黑体" w:hAnsi="宋体" w:eastAsia="黑体"/>
                <w:color w:val="000000" w:themeColor="text1"/>
                <w:sz w:val="28"/>
                <w:szCs w:val="28"/>
                <w14:textFill>
                  <w14:solidFill>
                    <w14:schemeClr w14:val="tx1"/>
                  </w14:solidFill>
                </w14:textFill>
              </w:rPr>
            </w:pPr>
            <w:r>
              <w:rPr>
                <w:rFonts w:hint="eastAsia" w:ascii="黑体" w:hAnsi="黑体" w:eastAsia="黑体" w:cs="黑体"/>
                <w:color w:val="000000" w:themeColor="text1"/>
                <w:sz w:val="24"/>
                <w14:textFill>
                  <w14:solidFill>
                    <w14:schemeClr w14:val="tx1"/>
                  </w14:solidFill>
                </w14:textFill>
              </w:rPr>
              <w:t>或职务</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eastAsia" w:ascii="黑体" w:hAnsi="宋体" w:eastAsia="黑体"/>
                <w:color w:val="000000" w:themeColor="text1"/>
                <w:sz w:val="28"/>
                <w:szCs w:val="28"/>
                <w14:textFill>
                  <w14:solidFill>
                    <w14:schemeClr w14:val="tx1"/>
                  </w14:solidFill>
                </w14:textFill>
              </w:rPr>
            </w:pPr>
            <w:r>
              <w:rPr>
                <w:rFonts w:hint="eastAsia" w:ascii="黑体" w:hAnsi="宋体" w:eastAsia="黑体"/>
                <w:color w:val="000000" w:themeColor="text1"/>
                <w:sz w:val="28"/>
                <w:szCs w:val="28"/>
                <w14:textFill>
                  <w14:solidFill>
                    <w14:schemeClr w14:val="tx1"/>
                  </w14:solidFill>
                </w14:textFill>
              </w:rPr>
              <w:t>通讯</w:t>
            </w:r>
          </w:p>
          <w:p>
            <w:pPr>
              <w:spacing w:line="360" w:lineRule="auto"/>
              <w:jc w:val="center"/>
              <w:rPr>
                <w:rFonts w:hint="eastAsia" w:ascii="黑体" w:hAnsi="宋体" w:eastAsia="黑体"/>
                <w:color w:val="000000" w:themeColor="text1"/>
                <w:sz w:val="28"/>
                <w:szCs w:val="28"/>
                <w14:textFill>
                  <w14:solidFill>
                    <w14:schemeClr w14:val="tx1"/>
                  </w14:solidFill>
                </w14:textFill>
              </w:rPr>
            </w:pPr>
            <w:r>
              <w:rPr>
                <w:rFonts w:hint="eastAsia" w:ascii="黑体" w:hAnsi="宋体" w:eastAsia="黑体"/>
                <w:color w:val="000000" w:themeColor="text1"/>
                <w:sz w:val="28"/>
                <w:szCs w:val="28"/>
                <w14:textFill>
                  <w14:solidFill>
                    <w14:schemeClr w14:val="tx1"/>
                  </w14:solidFill>
                </w14:textFill>
              </w:rPr>
              <w:t>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2"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闫  辉</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区供电中心</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高级工程师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13686320966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51"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谷守雨</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区供电中心</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18263241267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031"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姜丁睿</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国家管网集团山东运维中心济宁作业区山亭管理站</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管道工程师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17615872587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63"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生家佩</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国家管网集团山东运维中心济宁作业区山亭管理站</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管道工程师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13127211533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0"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曹耀东</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中广核（枣庄）风力发展有限公司</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18406323999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33"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王传腾</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中广核新能源山东分公司</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bidi="zh-CN"/>
                <w14:textFill>
                  <w14:solidFill>
                    <w14:schemeClr w14:val="tx1"/>
                  </w14:solidFill>
                </w14:textFill>
              </w:rPr>
            </w:pPr>
            <w:r>
              <w:rPr>
                <w:rFonts w:hint="eastAsia" w:ascii="宋体" w:hAnsi="宋体" w:eastAsia="宋体" w:cs="宋体"/>
                <w:color w:val="000000" w:themeColor="text1"/>
                <w:kern w:val="0"/>
                <w:sz w:val="28"/>
                <w:szCs w:val="28"/>
                <w:lang w:val="en-US" w:bidi="zh-CN"/>
                <w14:textFill>
                  <w14:solidFill>
                    <w14:schemeClr w14:val="tx1"/>
                  </w14:solidFill>
                </w14:textFill>
              </w:rPr>
              <w:t>13306328890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86" w:hRule="atLeast"/>
          <w:jc w:val="center"/>
        </w:trPr>
        <w:tc>
          <w:tcPr>
            <w:tcW w:w="1257"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韩维峰</w:t>
            </w:r>
          </w:p>
        </w:tc>
        <w:tc>
          <w:tcPr>
            <w:tcW w:w="2552"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枣庄亿兆能源公司</w:t>
            </w:r>
          </w:p>
        </w:tc>
        <w:tc>
          <w:tcPr>
            <w:tcW w:w="2158"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bidi="zh-CN"/>
                <w14:textFill>
                  <w14:solidFill>
                    <w14:schemeClr w14:val="tx1"/>
                  </w14:solidFill>
                </w14:textFill>
              </w:rPr>
              <w:t>总经理</w:t>
            </w:r>
            <w:r>
              <w:rPr>
                <w:rFonts w:hint="eastAsia" w:ascii="宋体" w:hAnsi="宋体" w:eastAsia="宋体" w:cs="宋体"/>
                <w:color w:val="000000" w:themeColor="text1"/>
                <w:kern w:val="0"/>
                <w:sz w:val="28"/>
                <w:szCs w:val="28"/>
                <w:lang w:val="en-US" w:eastAsia="zh-CN" w:bidi="zh-CN"/>
                <w14:textFill>
                  <w14:solidFill>
                    <w14:schemeClr w14:val="tx1"/>
                  </w14:solidFill>
                </w14:textFill>
              </w:rPr>
              <w:t>/工程师</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snapToGrid w:val="0"/>
              <w:spacing w:line="540" w:lineRule="exact"/>
              <w:jc w:val="center"/>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13181257266</w:t>
            </w:r>
          </w:p>
        </w:tc>
      </w:tr>
    </w:tbl>
    <w:p>
      <w:pPr>
        <w:widowControl/>
        <w:spacing w:line="560" w:lineRule="exact"/>
        <w:rPr>
          <w:rFonts w:hint="eastAsia" w:ascii="仿宋_GB2312" w:hAnsi="仿宋_GB2312" w:eastAsia="仿宋_GB2312" w:cs="仿宋_GB2312"/>
          <w:b/>
          <w:color w:val="000000" w:themeColor="text1"/>
          <w:kern w:val="0"/>
          <w:sz w:val="32"/>
          <w:szCs w:val="32"/>
          <w14:textFill>
            <w14:solidFill>
              <w14:schemeClr w14:val="tx1"/>
            </w14:solidFill>
          </w14:textFill>
        </w:rPr>
      </w:pPr>
    </w:p>
    <w:p>
      <w:pPr>
        <w:pStyle w:val="13"/>
        <w:rPr>
          <w:rFonts w:hint="eastAsia"/>
        </w:rPr>
      </w:pPr>
    </w:p>
    <w:p>
      <w:pPr>
        <w:snapToGrid w:val="0"/>
        <w:spacing w:line="540" w:lineRule="exact"/>
        <w:jc w:val="left"/>
        <w:rPr>
          <w:rFonts w:hint="eastAsia" w:ascii="仿宋_GB2312" w:hAnsi="Verdana" w:eastAsia="仿宋_GB2312" w:cs="宋体"/>
          <w:bCs/>
          <w:color w:val="000000" w:themeColor="text1"/>
          <w:kern w:val="0"/>
          <w:sz w:val="28"/>
          <w:szCs w:val="28"/>
          <w:lang w:val="en-US" w:eastAsia="zh-CN"/>
          <w14:textFill>
            <w14:solidFill>
              <w14:schemeClr w14:val="tx1"/>
            </w14:solidFill>
          </w14:textFill>
        </w:rPr>
      </w:pPr>
      <w:r>
        <w:rPr>
          <w:rFonts w:hint="eastAsia" w:ascii="仿宋_GB2312" w:hAnsi="Verdana" w:eastAsia="仿宋_GB2312" w:cs="宋体"/>
          <w:bCs/>
          <w:color w:val="000000" w:themeColor="text1"/>
          <w:kern w:val="0"/>
          <w:sz w:val="28"/>
          <w:szCs w:val="28"/>
          <w14:textFill>
            <w14:solidFill>
              <w14:schemeClr w14:val="tx1"/>
            </w14:solidFill>
          </w14:textFill>
        </w:rPr>
        <w:t>附件</w:t>
      </w:r>
      <w:r>
        <w:rPr>
          <w:rFonts w:hint="eastAsia" w:ascii="仿宋_GB2312" w:hAnsi="Verdana" w:eastAsia="仿宋_GB2312" w:cs="宋体"/>
          <w:bCs/>
          <w:color w:val="000000" w:themeColor="text1"/>
          <w:kern w:val="0"/>
          <w:sz w:val="28"/>
          <w:szCs w:val="28"/>
          <w:lang w:val="en-US" w:eastAsia="zh-CN"/>
          <w14:textFill>
            <w14:solidFill>
              <w14:schemeClr w14:val="tx1"/>
            </w14:solidFill>
          </w14:textFill>
        </w:rPr>
        <w:t>3</w:t>
      </w:r>
    </w:p>
    <w:p>
      <w:pPr>
        <w:spacing w:line="700" w:lineRule="exact"/>
        <w:jc w:val="center"/>
        <w:rPr>
          <w:rFonts w:ascii="方正小标宋简体" w:hAnsi="宋体" w:eastAsia="方正小标宋简体" w:cs="宋体"/>
          <w:b/>
          <w:color w:val="000000" w:themeColor="text1"/>
          <w:kern w:val="0"/>
          <w:sz w:val="44"/>
          <w:szCs w:val="44"/>
          <w:lang w:val="zh-CN" w:bidi="zh-CN"/>
          <w14:textFill>
            <w14:solidFill>
              <w14:schemeClr w14:val="tx1"/>
            </w14:solidFill>
          </w14:textFill>
        </w:rPr>
      </w:pPr>
      <w:bookmarkStart w:id="406" w:name="_Toc5640"/>
      <w:bookmarkStart w:id="407" w:name="_Toc2573"/>
      <w:bookmarkStart w:id="408" w:name="_Toc20051"/>
      <w:bookmarkStart w:id="409" w:name="_Toc10198"/>
      <w:r>
        <w:rPr>
          <w:rFonts w:hint="eastAsia" w:ascii="方正小标宋简体" w:hAnsi="宋体" w:eastAsia="方正小标宋简体" w:cs="宋体"/>
          <w:b/>
          <w:color w:val="000000" w:themeColor="text1"/>
          <w:kern w:val="0"/>
          <w:sz w:val="44"/>
          <w:szCs w:val="44"/>
          <w:lang w:val="zh-CN" w:bidi="zh-CN"/>
          <w14:textFill>
            <w14:solidFill>
              <w14:schemeClr w14:val="tx1"/>
            </w14:solidFill>
          </w14:textFill>
        </w:rPr>
        <w:t>关于启动《山亭区石油天然气长输管道</w:t>
      </w:r>
    </w:p>
    <w:p>
      <w:pPr>
        <w:spacing w:line="700" w:lineRule="exact"/>
        <w:jc w:val="center"/>
        <w:rPr>
          <w:rFonts w:ascii="方正小标宋简体" w:hAnsi="宋体" w:eastAsia="方正小标宋简体" w:cs="宋体"/>
          <w:color w:val="000000" w:themeColor="text1"/>
          <w:kern w:val="0"/>
          <w:sz w:val="44"/>
          <w:szCs w:val="44"/>
          <w:lang w:val="zh-CN" w:bidi="zh-CN"/>
          <w14:textFill>
            <w14:solidFill>
              <w14:schemeClr w14:val="tx1"/>
            </w14:solidFill>
          </w14:textFill>
        </w:rPr>
      </w:pPr>
      <w:r>
        <w:rPr>
          <w:rFonts w:hint="eastAsia" w:ascii="方正小标宋简体" w:hAnsi="宋体" w:eastAsia="方正小标宋简体" w:cs="宋体"/>
          <w:b/>
          <w:color w:val="000000" w:themeColor="text1"/>
          <w:kern w:val="0"/>
          <w:sz w:val="44"/>
          <w:szCs w:val="44"/>
          <w:lang w:val="zh-CN" w:bidi="zh-CN"/>
          <w14:textFill>
            <w14:solidFill>
              <w14:schemeClr w14:val="tx1"/>
            </w14:solidFill>
          </w14:textFill>
        </w:rPr>
        <w:t>突发事件应急预案》</w:t>
      </w:r>
      <w:bookmarkStart w:id="410" w:name="_Toc438542494"/>
      <w:bookmarkStart w:id="411" w:name="_Toc406510041"/>
      <w:bookmarkStart w:id="412" w:name="_Toc406510293"/>
      <w:r>
        <w:rPr>
          <w:rFonts w:hint="eastAsia" w:ascii="方正小标宋简体" w:hAnsi="宋体" w:eastAsia="方正小标宋简体" w:cs="宋体"/>
          <w:b/>
          <w:color w:val="000000" w:themeColor="text1"/>
          <w:kern w:val="0"/>
          <w:sz w:val="44"/>
          <w:szCs w:val="44"/>
          <w:lang w:val="zh-CN" w:bidi="zh-CN"/>
          <w14:textFill>
            <w14:solidFill>
              <w14:schemeClr w14:val="tx1"/>
            </w14:solidFill>
          </w14:textFill>
        </w:rPr>
        <w:t>的决定</w:t>
      </w:r>
      <w:bookmarkEnd w:id="406"/>
      <w:bookmarkEnd w:id="410"/>
    </w:p>
    <w:bookmarkEnd w:id="407"/>
    <w:bookmarkEnd w:id="408"/>
    <w:bookmarkEnd w:id="409"/>
    <w:bookmarkEnd w:id="411"/>
    <w:bookmarkEnd w:id="412"/>
    <w:p>
      <w:pPr>
        <w:spacing w:line="360" w:lineRule="auto"/>
        <w:ind w:firstLine="480" w:firstLineChars="200"/>
        <w:jc w:val="left"/>
        <w:rPr>
          <w:rFonts w:ascii="Times New Roman" w:hAnsi="Times New Roman" w:eastAsia="Times New Roman"/>
          <w:color w:val="000000" w:themeColor="text1"/>
          <w:kern w:val="0"/>
          <w:sz w:val="24"/>
          <w:lang w:val="zh-CN" w:bidi="zh-CN"/>
          <w14:textFill>
            <w14:solidFill>
              <w14:schemeClr w14:val="tx1"/>
            </w14:solidFill>
          </w14:textFill>
        </w:rPr>
      </w:pPr>
    </w:p>
    <w:p>
      <w:pPr>
        <w:spacing w:line="600" w:lineRule="exact"/>
        <w:ind w:firstLine="560" w:firstLineChars="200"/>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年</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月</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日</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时，在</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发生一起</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，根据应急处置工作的需要，决定启动《山亭区石油天然气长输管道突发事件应急预案》，进行应急处置。</w:t>
      </w:r>
    </w:p>
    <w:p>
      <w:pPr>
        <w:spacing w:line="600" w:lineRule="exact"/>
        <w:ind w:firstLine="560" w:firstLineChars="200"/>
        <w:jc w:val="left"/>
        <w:rPr>
          <w:rFonts w:hint="eastAsia" w:ascii="宋体" w:hAnsi="宋体" w:eastAsia="宋体" w:cs="宋体"/>
          <w:color w:val="000000" w:themeColor="text1"/>
          <w:kern w:val="0"/>
          <w:sz w:val="28"/>
          <w:szCs w:val="28"/>
          <w:lang w:val="zh-CN" w:bidi="zh-CN"/>
          <w14:textFill>
            <w14:solidFill>
              <w14:schemeClr w14:val="tx1"/>
            </w14:solidFill>
          </w14:textFill>
        </w:rPr>
      </w:pPr>
    </w:p>
    <w:p>
      <w:pPr>
        <w:spacing w:line="600" w:lineRule="exact"/>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en-US"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山亭区</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应急领导小组</w:t>
      </w:r>
    </w:p>
    <w:p>
      <w:pPr>
        <w:spacing w:line="600" w:lineRule="exact"/>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p>
    <w:p>
      <w:pPr>
        <w:spacing w:line="600" w:lineRule="exact"/>
        <w:ind w:firstLine="4200" w:firstLineChars="1500"/>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区领导签字：</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p>
    <w:p>
      <w:pPr>
        <w:spacing w:line="600" w:lineRule="exact"/>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p>
    <w:p>
      <w:pPr>
        <w:spacing w:line="600" w:lineRule="exact"/>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en-US"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年    月    日</w:t>
      </w:r>
    </w:p>
    <w:p>
      <w:pPr>
        <w:widowControl/>
        <w:jc w:val="left"/>
        <w:rPr>
          <w:rFonts w:hint="eastAsia" w:ascii="宋体" w:hAnsi="宋体" w:eastAsia="宋体" w:cs="宋体"/>
          <w:bCs/>
          <w:color w:val="000000" w:themeColor="text1"/>
          <w:kern w:val="0"/>
          <w:sz w:val="28"/>
          <w:szCs w:val="28"/>
          <w14:textFill>
            <w14:solidFill>
              <w14:schemeClr w14:val="tx1"/>
            </w14:solidFill>
          </w14:textFill>
        </w:rPr>
      </w:pPr>
      <w:r>
        <w:rPr>
          <w:rFonts w:hint="eastAsia" w:ascii="宋体" w:hAnsi="宋体" w:eastAsia="宋体" w:cs="宋体"/>
          <w:bCs/>
          <w:color w:val="000000" w:themeColor="text1"/>
          <w:kern w:val="0"/>
          <w:sz w:val="28"/>
          <w:szCs w:val="28"/>
          <w14:textFill>
            <w14:solidFill>
              <w14:schemeClr w14:val="tx1"/>
            </w14:solidFill>
          </w14:textFill>
        </w:rPr>
        <w:br w:type="page"/>
      </w:r>
    </w:p>
    <w:p>
      <w:pPr>
        <w:snapToGrid w:val="0"/>
        <w:spacing w:line="540" w:lineRule="exact"/>
        <w:jc w:val="left"/>
        <w:rPr>
          <w:rFonts w:hint="eastAsia" w:ascii="仿宋_GB2312" w:hAnsi="Verdana" w:eastAsia="仿宋_GB2312" w:cs="宋体"/>
          <w:bCs/>
          <w:color w:val="000000" w:themeColor="text1"/>
          <w:kern w:val="0"/>
          <w:sz w:val="28"/>
          <w:szCs w:val="28"/>
          <w:lang w:eastAsia="zh-CN"/>
          <w14:textFill>
            <w14:solidFill>
              <w14:schemeClr w14:val="tx1"/>
            </w14:solidFill>
          </w14:textFill>
        </w:rPr>
      </w:pPr>
      <w:r>
        <w:rPr>
          <w:rFonts w:hint="eastAsia" w:ascii="仿宋_GB2312" w:hAnsi="Verdana" w:eastAsia="仿宋_GB2312" w:cs="宋体"/>
          <w:bCs/>
          <w:color w:val="000000" w:themeColor="text1"/>
          <w:kern w:val="0"/>
          <w:sz w:val="28"/>
          <w:szCs w:val="28"/>
          <w14:textFill>
            <w14:solidFill>
              <w14:schemeClr w14:val="tx1"/>
            </w14:solidFill>
          </w14:textFill>
        </w:rPr>
        <w:t>附件</w:t>
      </w:r>
      <w:r>
        <w:rPr>
          <w:rFonts w:hint="eastAsia" w:ascii="仿宋_GB2312" w:hAnsi="Verdana" w:eastAsia="仿宋_GB2312" w:cs="宋体"/>
          <w:bCs/>
          <w:color w:val="000000" w:themeColor="text1"/>
          <w:kern w:val="0"/>
          <w:sz w:val="28"/>
          <w:szCs w:val="28"/>
          <w:lang w:val="en-US" w:eastAsia="zh-CN"/>
          <w14:textFill>
            <w14:solidFill>
              <w14:schemeClr w14:val="tx1"/>
            </w14:solidFill>
          </w14:textFill>
        </w:rPr>
        <w:t>4</w:t>
      </w:r>
    </w:p>
    <w:p>
      <w:pPr>
        <w:spacing w:line="360" w:lineRule="auto"/>
        <w:jc w:val="center"/>
        <w:rPr>
          <w:rFonts w:ascii="方正小标宋简体" w:hAnsi="Times New Roman" w:eastAsia="方正小标宋简体"/>
          <w:color w:val="000000" w:themeColor="text1"/>
          <w:kern w:val="0"/>
          <w:sz w:val="44"/>
          <w:szCs w:val="44"/>
          <w:lang w:val="zh-CN" w:bidi="zh-CN"/>
          <w14:textFill>
            <w14:solidFill>
              <w14:schemeClr w14:val="tx1"/>
            </w14:solidFill>
          </w14:textFill>
        </w:rPr>
      </w:pPr>
      <w:bookmarkStart w:id="413" w:name="_Toc26203"/>
      <w:bookmarkStart w:id="414" w:name="_Toc15669"/>
      <w:bookmarkStart w:id="415" w:name="_Toc11409"/>
      <w:bookmarkStart w:id="416" w:name="_Toc25893"/>
      <w:r>
        <w:rPr>
          <w:rFonts w:hint="eastAsia" w:ascii="方正小标宋简体" w:hAnsi="宋体" w:eastAsia="方正小标宋简体" w:cs="宋体"/>
          <w:b/>
          <w:color w:val="000000" w:themeColor="text1"/>
          <w:kern w:val="0"/>
          <w:sz w:val="44"/>
          <w:szCs w:val="44"/>
          <w:lang w:val="zh-CN" w:bidi="zh-CN"/>
          <w14:textFill>
            <w14:solidFill>
              <w14:schemeClr w14:val="tx1"/>
            </w14:solidFill>
          </w14:textFill>
        </w:rPr>
        <w:t>关于解除**事件应急状态的决定</w:t>
      </w:r>
      <w:bookmarkEnd w:id="413"/>
      <w:bookmarkEnd w:id="414"/>
      <w:bookmarkEnd w:id="415"/>
      <w:bookmarkEnd w:id="416"/>
    </w:p>
    <w:p>
      <w:pPr>
        <w:spacing w:line="360" w:lineRule="auto"/>
        <w:ind w:firstLine="720" w:firstLineChars="225"/>
        <w:jc w:val="left"/>
        <w:rPr>
          <w:rFonts w:ascii="仿宋_GB2312" w:hAnsi="Times New Roman" w:eastAsia="仿宋_GB2312"/>
          <w:color w:val="000000" w:themeColor="text1"/>
          <w:kern w:val="0"/>
          <w:sz w:val="32"/>
          <w:szCs w:val="32"/>
          <w:u w:val="single"/>
          <w:lang w:val="zh-CN" w:bidi="zh-CN"/>
          <w14:textFill>
            <w14:solidFill>
              <w14:schemeClr w14:val="tx1"/>
            </w14:solidFill>
          </w14:textFill>
        </w:rPr>
      </w:pPr>
    </w:p>
    <w:p>
      <w:pPr>
        <w:spacing w:line="600" w:lineRule="exact"/>
        <w:ind w:firstLine="630" w:firstLineChars="225"/>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年</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月</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日</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时，在</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发生的</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事件，经过应急处置，已经</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。经研究决定，解除应急状态，应急处置工作结束。</w:t>
      </w:r>
    </w:p>
    <w:p>
      <w:pPr>
        <w:spacing w:line="600" w:lineRule="exact"/>
        <w:ind w:firstLine="630" w:firstLineChars="225"/>
        <w:jc w:val="left"/>
        <w:rPr>
          <w:rFonts w:hint="eastAsia" w:ascii="宋体" w:hAnsi="宋体" w:eastAsia="宋体" w:cs="宋体"/>
          <w:color w:val="000000" w:themeColor="text1"/>
          <w:kern w:val="0"/>
          <w:sz w:val="28"/>
          <w:szCs w:val="28"/>
          <w:lang w:val="zh-CN" w:bidi="zh-CN"/>
          <w14:textFill>
            <w14:solidFill>
              <w14:schemeClr w14:val="tx1"/>
            </w14:solidFill>
          </w14:textFill>
        </w:rPr>
      </w:pPr>
    </w:p>
    <w:p>
      <w:pPr>
        <w:spacing w:line="600" w:lineRule="exact"/>
        <w:ind w:firstLine="3948" w:firstLineChars="1410"/>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山亭区</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应急领导小组 </w:t>
      </w:r>
    </w:p>
    <w:p>
      <w:pPr>
        <w:spacing w:line="600" w:lineRule="exact"/>
        <w:ind w:firstLine="630" w:firstLineChars="225"/>
        <w:jc w:val="left"/>
        <w:rPr>
          <w:rFonts w:hint="eastAsia" w:ascii="宋体" w:hAnsi="宋体" w:eastAsia="宋体" w:cs="宋体"/>
          <w:color w:val="000000" w:themeColor="text1"/>
          <w:kern w:val="0"/>
          <w:sz w:val="28"/>
          <w:szCs w:val="28"/>
          <w:lang w:val="zh-CN" w:bidi="zh-CN"/>
          <w14:textFill>
            <w14:solidFill>
              <w14:schemeClr w14:val="tx1"/>
            </w14:solidFill>
          </w14:textFill>
        </w:rPr>
      </w:pPr>
    </w:p>
    <w:p>
      <w:pPr>
        <w:spacing w:line="600" w:lineRule="exact"/>
        <w:ind w:firstLine="4460" w:firstLineChars="1593"/>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组长（签字）</w:t>
      </w:r>
      <w:r>
        <w:rPr>
          <w:rFonts w:hint="eastAsia" w:ascii="宋体" w:hAnsi="宋体" w:eastAsia="宋体" w:cs="宋体"/>
          <w:color w:val="000000" w:themeColor="text1"/>
          <w:kern w:val="0"/>
          <w:sz w:val="28"/>
          <w:szCs w:val="28"/>
          <w:u w:val="single"/>
          <w:lang w:val="zh-CN" w:bidi="zh-CN"/>
          <w14:textFill>
            <w14:solidFill>
              <w14:schemeClr w14:val="tx1"/>
            </w14:solidFill>
          </w14:textFill>
        </w:rPr>
        <w:t xml:space="preserve">           </w:t>
      </w:r>
    </w:p>
    <w:p>
      <w:pPr>
        <w:spacing w:line="600" w:lineRule="exact"/>
        <w:ind w:firstLine="630" w:firstLineChars="225"/>
        <w:jc w:val="left"/>
        <w:rPr>
          <w:rFonts w:hint="eastAsia" w:ascii="宋体" w:hAnsi="宋体" w:eastAsia="宋体" w:cs="宋体"/>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p>
    <w:p>
      <w:pPr>
        <w:spacing w:line="600" w:lineRule="exact"/>
        <w:jc w:val="left"/>
        <w:rPr>
          <w:rFonts w:hint="eastAsia" w:ascii="宋体" w:hAnsi="宋体" w:eastAsia="宋体" w:cs="宋体"/>
          <w:b/>
          <w:color w:val="000000" w:themeColor="text1"/>
          <w:kern w:val="0"/>
          <w:sz w:val="28"/>
          <w:szCs w:val="28"/>
          <w:lang w:val="zh-CN" w:bidi="zh-CN"/>
          <w14:textFill>
            <w14:solidFill>
              <w14:schemeClr w14:val="tx1"/>
            </w14:solidFill>
          </w14:textFill>
        </w:rPr>
      </w:pPr>
      <w:r>
        <w:rPr>
          <w:rFonts w:hint="eastAsia" w:ascii="宋体" w:hAnsi="宋体" w:eastAsia="宋体" w:cs="宋体"/>
          <w:color w:val="000000" w:themeColor="text1"/>
          <w:kern w:val="0"/>
          <w:sz w:val="28"/>
          <w:szCs w:val="28"/>
          <w:lang w:val="zh-CN" w:bidi="zh-CN"/>
          <w14:textFill>
            <w14:solidFill>
              <w14:schemeClr w14:val="tx1"/>
            </w14:solidFill>
          </w14:textFill>
        </w:rPr>
        <w:t xml:space="preserve">                         </w:t>
      </w:r>
      <w:r>
        <w:rPr>
          <w:rFonts w:hint="eastAsia" w:ascii="宋体" w:hAnsi="宋体" w:eastAsia="宋体" w:cs="宋体"/>
          <w:color w:val="000000" w:themeColor="text1"/>
          <w:kern w:val="0"/>
          <w:sz w:val="28"/>
          <w:szCs w:val="28"/>
          <w:lang w:val="en-US" w:bidi="zh-CN"/>
          <w14:textFill>
            <w14:solidFill>
              <w14:schemeClr w14:val="tx1"/>
            </w14:solidFill>
          </w14:textFill>
        </w:rPr>
        <w:t xml:space="preserve">     </w:t>
      </w:r>
      <w:r>
        <w:rPr>
          <w:rFonts w:hint="eastAsia" w:ascii="宋体" w:hAnsi="宋体" w:eastAsia="宋体" w:cs="宋体"/>
          <w:color w:val="000000" w:themeColor="text1"/>
          <w:kern w:val="0"/>
          <w:sz w:val="28"/>
          <w:szCs w:val="28"/>
          <w:lang w:val="zh-CN" w:bidi="zh-CN"/>
          <w14:textFill>
            <w14:solidFill>
              <w14:schemeClr w14:val="tx1"/>
            </w14:solidFill>
          </w14:textFill>
        </w:rPr>
        <w:t xml:space="preserve">     年    月   日</w:t>
      </w:r>
    </w:p>
    <w:p>
      <w:pPr>
        <w:snapToGrid w:val="0"/>
        <w:spacing w:line="540" w:lineRule="exact"/>
        <w:jc w:val="left"/>
        <w:rPr>
          <w:rFonts w:hint="eastAsia" w:ascii="宋体" w:hAnsi="宋体" w:eastAsia="宋体" w:cs="宋体"/>
          <w:bCs/>
          <w:color w:val="000000" w:themeColor="text1"/>
          <w:kern w:val="0"/>
          <w:sz w:val="28"/>
          <w:szCs w:val="28"/>
          <w14:textFill>
            <w14:solidFill>
              <w14:schemeClr w14:val="tx1"/>
            </w14:solidFill>
          </w14:textFill>
        </w:rPr>
      </w:pPr>
    </w:p>
    <w:p>
      <w:pPr>
        <w:pStyle w:val="9"/>
        <w:rPr>
          <w:rFonts w:hint="eastAsia" w:ascii="宋体" w:hAnsi="宋体" w:eastAsia="宋体"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ascii="仿宋_GB2312" w:hAnsi="Verdana" w:eastAsia="仿宋_GB2312" w:cs="宋体"/>
          <w:bCs/>
          <w:color w:val="000000" w:themeColor="text1"/>
          <w:kern w:val="0"/>
          <w:sz w:val="28"/>
          <w:szCs w:val="28"/>
          <w14:textFill>
            <w14:solidFill>
              <w14:schemeClr w14:val="tx1"/>
            </w14:solidFill>
          </w14:textFill>
        </w:rPr>
      </w:pPr>
    </w:p>
    <w:p>
      <w:pPr>
        <w:pStyle w:val="9"/>
        <w:rPr>
          <w:rFonts w:hint="eastAsia" w:ascii="仿宋_GB2312" w:hAnsi="Verdana" w:eastAsia="仿宋_GB2312" w:cs="宋体"/>
          <w:bCs/>
          <w:color w:val="000000" w:themeColor="text1"/>
          <w:kern w:val="0"/>
          <w:sz w:val="28"/>
          <w:szCs w:val="28"/>
          <w:lang w:eastAsia="zh-CN"/>
          <w14:textFill>
            <w14:solidFill>
              <w14:schemeClr w14:val="tx1"/>
            </w14:solidFill>
          </w14:textFill>
        </w:rPr>
      </w:pPr>
      <w:r>
        <w:rPr>
          <w:rFonts w:hint="eastAsia" w:ascii="仿宋_GB2312" w:hAnsi="Verdana" w:eastAsia="仿宋_GB2312" w:cs="宋体"/>
          <w:bCs/>
          <w:color w:val="000000" w:themeColor="text1"/>
          <w:kern w:val="0"/>
          <w:sz w:val="28"/>
          <w:szCs w:val="28"/>
          <w:lang w:eastAsia="zh-CN"/>
          <w14:textFill>
            <w14:solidFill>
              <w14:schemeClr w14:val="tx1"/>
            </w14:solidFill>
          </w14:textFill>
        </w:rPr>
        <w:drawing>
          <wp:inline distT="0" distB="0" distL="114300" distR="114300">
            <wp:extent cx="5810250" cy="8580120"/>
            <wp:effectExtent l="0" t="0" r="0" b="11430"/>
            <wp:docPr id="651" name="图片 651" descr="石油天然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石油天然气"/>
                    <pic:cNvPicPr>
                      <a:picLocks noChangeAspect="1"/>
                    </pic:cNvPicPr>
                  </pic:nvPicPr>
                  <pic:blipFill>
                    <a:blip r:embed="rId80"/>
                    <a:srcRect l="6967" r="4928" b="7998"/>
                    <a:stretch>
                      <a:fillRect/>
                    </a:stretch>
                  </pic:blipFill>
                  <pic:spPr>
                    <a:xfrm>
                      <a:off x="0" y="0"/>
                      <a:ext cx="5810250" cy="8580120"/>
                    </a:xfrm>
                    <a:prstGeom prst="rect">
                      <a:avLst/>
                    </a:prstGeom>
                  </pic:spPr>
                </pic:pic>
              </a:graphicData>
            </a:graphic>
          </wp:inline>
        </w:drawing>
      </w:r>
    </w:p>
    <w:p>
      <w:pPr>
        <w:spacing w:line="1000" w:lineRule="exact"/>
        <w:jc w:val="center"/>
        <w:rPr>
          <w:rFonts w:hint="eastAsia" w:ascii="宋体" w:hAnsi="宋体"/>
          <w:b/>
          <w:color w:val="000000" w:themeColor="text1"/>
          <w:sz w:val="48"/>
          <w:szCs w:val="48"/>
          <w14:textFill>
            <w14:solidFill>
              <w14:schemeClr w14:val="tx1"/>
            </w14:solidFill>
          </w14:textFill>
        </w:rPr>
      </w:pPr>
    </w:p>
    <w:p>
      <w:pPr>
        <w:spacing w:line="1000" w:lineRule="exact"/>
        <w:jc w:val="center"/>
        <w:rPr>
          <w:rFonts w:hint="eastAsia" w:ascii="宋体" w:hAnsi="宋体"/>
          <w:b/>
          <w:color w:val="000000" w:themeColor="text1"/>
          <w:sz w:val="48"/>
          <w:szCs w:val="48"/>
          <w14:textFill>
            <w14:solidFill>
              <w14:schemeClr w14:val="tx1"/>
            </w14:solidFill>
          </w14:textFill>
        </w:rPr>
      </w:pPr>
    </w:p>
    <w:p>
      <w:pPr>
        <w:spacing w:line="1000" w:lineRule="exact"/>
        <w:jc w:val="center"/>
        <w:rPr>
          <w:rFonts w:hint="eastAsia" w:ascii="宋体" w:hAnsi="宋体"/>
          <w:b/>
          <w:bCs/>
          <w:color w:val="000000" w:themeColor="text1"/>
          <w:sz w:val="48"/>
          <w:szCs w:val="48"/>
          <w14:textFill>
            <w14:solidFill>
              <w14:schemeClr w14:val="tx1"/>
            </w14:solidFill>
          </w14:textFill>
        </w:rPr>
      </w:pPr>
      <w:r>
        <w:rPr>
          <w:rFonts w:hint="eastAsia" w:ascii="宋体" w:hAnsi="宋体"/>
          <w:b/>
          <w:color w:val="000000" w:themeColor="text1"/>
          <w:sz w:val="48"/>
          <w:szCs w:val="48"/>
          <w14:textFill>
            <w14:solidFill>
              <w14:schemeClr w14:val="tx1"/>
            </w14:solidFill>
          </w14:textFill>
        </w:rPr>
        <w:t>山亭</w:t>
      </w:r>
      <w:r>
        <w:rPr>
          <w:rFonts w:hint="eastAsia" w:ascii="宋体" w:hAnsi="宋体"/>
          <w:b/>
          <w:color w:val="000000" w:themeColor="text1"/>
          <w:sz w:val="48"/>
          <w:szCs w:val="48"/>
          <w:lang w:val="en-US" w:eastAsia="zh-CN"/>
          <w14:textFill>
            <w14:solidFill>
              <w14:schemeClr w14:val="tx1"/>
            </w14:solidFill>
          </w14:textFill>
        </w:rPr>
        <w:t>区</w:t>
      </w:r>
      <w:r>
        <w:rPr>
          <w:rFonts w:hint="eastAsia" w:ascii="宋体" w:hAnsi="宋体"/>
          <w:b/>
          <w:color w:val="000000" w:themeColor="text1"/>
          <w:sz w:val="48"/>
          <w:szCs w:val="48"/>
          <w14:textFill>
            <w14:solidFill>
              <w14:schemeClr w14:val="tx1"/>
            </w14:solidFill>
          </w14:textFill>
        </w:rPr>
        <w:t>处置大面积停电事件应急预案</w:t>
      </w:r>
    </w:p>
    <w:p>
      <w:pPr>
        <w:spacing w:line="360" w:lineRule="auto"/>
        <w:jc w:val="center"/>
        <w:rPr>
          <w:rFonts w:hint="eastAsia" w:ascii="宋体" w:hAnsi="宋体"/>
          <w:b/>
          <w:bCs/>
          <w:color w:val="000000" w:themeColor="text1"/>
          <w:sz w:val="52"/>
          <w14:textFill>
            <w14:solidFill>
              <w14:schemeClr w14:val="tx1"/>
            </w14:solidFill>
          </w14:textFill>
        </w:rPr>
      </w:pPr>
    </w:p>
    <w:p>
      <w:pPr>
        <w:spacing w:line="1000" w:lineRule="exact"/>
        <w:rPr>
          <w:rFonts w:hint="eastAsia" w:ascii="宋体" w:hAnsi="宋体"/>
          <w:b/>
          <w:bCs/>
          <w:color w:val="000000" w:themeColor="text1"/>
          <w:sz w:val="52"/>
          <w14:textFill>
            <w14:solidFill>
              <w14:schemeClr w14:val="tx1"/>
            </w14:solidFill>
          </w14:textFill>
        </w:rPr>
      </w:pPr>
    </w:p>
    <w:p>
      <w:pPr>
        <w:spacing w:line="1000" w:lineRule="exact"/>
        <w:rPr>
          <w:rFonts w:hint="eastAsia" w:ascii="宋体" w:hAnsi="宋体"/>
          <w:b/>
          <w:bCs/>
          <w:color w:val="000000" w:themeColor="text1"/>
          <w:sz w:val="52"/>
          <w14:textFill>
            <w14:solidFill>
              <w14:schemeClr w14:val="tx1"/>
            </w14:solidFill>
          </w14:textFill>
        </w:rPr>
      </w:pPr>
    </w:p>
    <w:p>
      <w:pPr>
        <w:pStyle w:val="13"/>
        <w:rPr>
          <w:rFonts w:hint="eastAsia" w:ascii="宋体" w:hAnsi="宋体"/>
          <w:b/>
          <w:bCs/>
          <w:color w:val="000000" w:themeColor="text1"/>
          <w:sz w:val="52"/>
          <w14:textFill>
            <w14:solidFill>
              <w14:schemeClr w14:val="tx1"/>
            </w14:solidFill>
          </w14:textFill>
        </w:rPr>
      </w:pPr>
    </w:p>
    <w:p>
      <w:pPr>
        <w:spacing w:line="480" w:lineRule="auto"/>
        <w:rPr>
          <w:rFonts w:hint="eastAsia" w:ascii="宋体" w:hAnsi="宋体"/>
          <w:b/>
          <w:bCs/>
          <w:color w:val="000000" w:themeColor="text1"/>
          <w:sz w:val="52"/>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p>
    <w:p>
      <w:pPr>
        <w:snapToGrid w:val="0"/>
        <w:spacing w:line="360" w:lineRule="auto"/>
        <w:jc w:val="center"/>
        <w:rPr>
          <w:rFonts w:hint="eastAsia" w:ascii="黑体" w:hAnsi="宋体" w:eastAsia="黑体"/>
          <w:color w:val="000000" w:themeColor="text1"/>
          <w:sz w:val="32"/>
          <w:szCs w:val="32"/>
          <w:lang w:eastAsia="zh-CN"/>
          <w14:textFill>
            <w14:solidFill>
              <w14:schemeClr w14:val="tx1"/>
            </w14:solidFill>
          </w14:textFill>
        </w:rPr>
      </w:pPr>
      <w:r>
        <w:rPr>
          <w:rFonts w:hint="eastAsia" w:ascii="黑体" w:hAnsi="宋体" w:eastAsia="黑体"/>
          <w:color w:val="000000" w:themeColor="text1"/>
          <w:sz w:val="32"/>
          <w:szCs w:val="32"/>
          <w:lang w:eastAsia="zh-CN"/>
          <w14:textFill>
            <w14:solidFill>
              <w14:schemeClr w14:val="tx1"/>
            </w14:solidFill>
          </w14:textFill>
        </w:rPr>
        <w:t>山亭供电中心</w:t>
      </w:r>
    </w:p>
    <w:p>
      <w:pPr>
        <w:snapToGrid w:val="0"/>
        <w:spacing w:line="360" w:lineRule="auto"/>
        <w:jc w:val="center"/>
        <w:rPr>
          <w:rFonts w:ascii="黑体" w:hAnsi="宋体" w:eastAsia="黑体"/>
          <w:color w:val="000000" w:themeColor="text1"/>
          <w:sz w:val="32"/>
          <w:szCs w:val="32"/>
          <w14:textFill>
            <w14:solidFill>
              <w14:schemeClr w14:val="tx1"/>
            </w14:solidFill>
          </w14:textFill>
        </w:rPr>
      </w:pPr>
      <w:r>
        <w:rPr>
          <w:rFonts w:hint="eastAsia" w:ascii="黑体" w:hAnsi="宋体" w:eastAsia="黑体"/>
          <w:color w:val="000000" w:themeColor="text1"/>
          <w:sz w:val="32"/>
          <w:szCs w:val="32"/>
          <w:lang w:eastAsia="zh-CN"/>
          <w14:textFill>
            <w14:solidFill>
              <w14:schemeClr w14:val="tx1"/>
            </w14:solidFill>
          </w14:textFill>
        </w:rPr>
        <w:t>二〇二二年十二月</w:t>
      </w:r>
    </w:p>
    <w:p>
      <w:pPr>
        <w:autoSpaceDE w:val="0"/>
        <w:autoSpaceDN w:val="0"/>
        <w:ind w:firstLine="640" w:firstLineChars="200"/>
        <w:rPr>
          <w:b/>
          <w:color w:val="000000" w:themeColor="text1"/>
          <w:sz w:val="48"/>
          <w:szCs w:val="30"/>
          <w14:textFill>
            <w14:solidFill>
              <w14:schemeClr w14:val="tx1"/>
            </w14:solidFill>
          </w14:textFill>
        </w:rPr>
      </w:pPr>
      <w:r>
        <w:rPr>
          <w:rFonts w:ascii="黑体" w:hAnsi="宋体" w:eastAsia="黑体"/>
          <w:color w:val="000000" w:themeColor="text1"/>
          <w:sz w:val="32"/>
          <w:szCs w:val="32"/>
          <w14:textFill>
            <w14:solidFill>
              <w14:schemeClr w14:val="tx1"/>
            </w14:solidFill>
          </w14:textFill>
        </w:rPr>
        <w:br w:type="page"/>
      </w:r>
    </w:p>
    <w:p>
      <w:pPr>
        <w:autoSpaceDE w:val="0"/>
        <w:autoSpaceDN w:val="0"/>
        <w:adjustRightInd w:val="0"/>
        <w:spacing w:line="360" w:lineRule="auto"/>
        <w:ind w:firstLine="4069" w:firstLineChars="1126"/>
        <w:rPr>
          <w:rFonts w:ascii="黑体" w:hAnsi="黑体" w:eastAsia="黑体"/>
          <w:b/>
          <w:color w:val="000000" w:themeColor="text1"/>
          <w:sz w:val="36"/>
          <w:szCs w:val="36"/>
          <w14:textFill>
            <w14:solidFill>
              <w14:schemeClr w14:val="tx1"/>
            </w14:solidFill>
          </w14:textFill>
        </w:rPr>
      </w:pPr>
      <w:r>
        <w:rPr>
          <w:rFonts w:hint="eastAsia" w:ascii="黑体" w:hAnsi="黑体" w:eastAsia="黑体"/>
          <w:b/>
          <w:color w:val="000000" w:themeColor="text1"/>
          <w:sz w:val="36"/>
          <w:szCs w:val="36"/>
          <w14:textFill>
            <w14:solidFill>
              <w14:schemeClr w14:val="tx1"/>
            </w14:solidFill>
          </w14:textFill>
        </w:rPr>
        <w:t>目  录</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  总则</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1.1 编制目的</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1.2 编制依据.</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1.3 适用范围</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  基本原则</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  事件分级</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3.1 特别重大电网大面积停电事件</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3.2 重大电网大面积停电事件</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 较大电网大面积停电事件</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3.4 一般电网大面积停电事件</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3.5 重大社会影响的事件</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  组织机构及职责.</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4.1 处置电网大面积停电事件应急领导小组及职责</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 应急领导小组办公室</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4.3 各成员单位职责..</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  预防与预警</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5.1 风险监测.</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5.2 预警分级与发布</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5.3 预警响应</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5.4 预警结束</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  应急响应.</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6.1 先期处置0</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 响应启动.</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 响应行动</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6.4 响应调整</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6.5 响应结束</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  信息报告</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 报告渠道.</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7.2 报告内容.</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 报告要求</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  信息发布</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8.1 发布渠道.</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8.2 发布要求.</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9  后期处置</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9.1 善后处置</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9.2 保险理赔</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9.3 事件调查.</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9.4 总结评估</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10  应急保障</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10.1 应急队伍</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10.2 应急物资与装备.</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10.3 应急电源</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10.4 备用调度</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10.5 通信与信息</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10.6 经费</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11  培训和演练</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11.1 培训.</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11.2 演练</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12  附则.</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12.1 预案修订</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12.2 预案实施时间</w:t>
      </w:r>
    </w:p>
    <w:p>
      <w:pPr>
        <w:keepNext w:val="0"/>
        <w:keepLines w:val="0"/>
        <w:pageBreakBefore w:val="0"/>
        <w:widowControl w:val="0"/>
        <w:kinsoku/>
        <w:wordWrap/>
        <w:overflowPunct/>
        <w:topLinePunct w:val="0"/>
        <w:bidi w:val="0"/>
        <w:snapToGrid/>
        <w:spacing w:line="480" w:lineRule="exact"/>
        <w:ind w:firstLine="1377" w:firstLineChars="490"/>
        <w:jc w:val="lef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  附件.</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13.1 应急联系方式</w:t>
      </w:r>
    </w:p>
    <w:p>
      <w:pPr>
        <w:keepNext w:val="0"/>
        <w:keepLines w:val="0"/>
        <w:pageBreakBefore w:val="0"/>
        <w:widowControl w:val="0"/>
        <w:kinsoku/>
        <w:wordWrap/>
        <w:overflowPunct/>
        <w:topLinePunct w:val="0"/>
        <w:autoSpaceDE w:val="0"/>
        <w:autoSpaceDN w:val="0"/>
        <w:bidi w:val="0"/>
        <w:adjustRightInd w:val="0"/>
        <w:snapToGrid/>
        <w:spacing w:line="480" w:lineRule="exact"/>
        <w:ind w:firstLine="1811" w:firstLineChars="647"/>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13.2 应急处置流程图</w:t>
      </w:r>
    </w:p>
    <w:p>
      <w:pPr>
        <w:rPr>
          <w:color w:val="000000" w:themeColor="text1"/>
          <w14:textFill>
            <w14:solidFill>
              <w14:schemeClr w14:val="tx1"/>
            </w14:solidFill>
          </w14:textFill>
        </w:rPr>
      </w:pPr>
    </w:p>
    <w:p>
      <w:pPr>
        <w:autoSpaceDE w:val="0"/>
        <w:autoSpaceDN w:val="0"/>
        <w:spacing w:line="600" w:lineRule="exact"/>
        <w:jc w:val="center"/>
        <w:rPr>
          <w:rFonts w:ascii="方正小标宋简体" w:hAnsi="华文中宋" w:eastAsia="方正小标宋简体" w:cs="方正小标宋简体"/>
          <w:color w:val="000000" w:themeColor="text1"/>
          <w:kern w:val="0"/>
          <w:sz w:val="44"/>
          <w:szCs w:val="44"/>
          <w14:textFill>
            <w14:solidFill>
              <w14:schemeClr w14:val="tx1"/>
            </w14:solidFill>
          </w14:textFill>
        </w:rPr>
        <w:sectPr>
          <w:footerReference r:id="rId25" w:type="default"/>
          <w:footerReference r:id="rId26" w:type="even"/>
          <w:pgSz w:w="11905" w:h="16838"/>
          <w:pgMar w:top="1417" w:right="1417" w:bottom="1417" w:left="1417" w:header="850" w:footer="1417" w:gutter="0"/>
          <w:pgNumType w:fmt="numberInDash"/>
          <w:cols w:space="0" w:num="1"/>
          <w:rtlGutter w:val="0"/>
          <w:docGrid w:type="lines" w:linePitch="318" w:charSpace="0"/>
        </w:sectPr>
      </w:pPr>
    </w:p>
    <w:p>
      <w:pPr>
        <w:autoSpaceDE w:val="0"/>
        <w:autoSpaceDN w:val="0"/>
        <w:spacing w:line="600" w:lineRule="exact"/>
        <w:jc w:val="center"/>
        <w:rPr>
          <w:rFonts w:hint="eastAsia" w:ascii="方正小标宋简体" w:hAnsi="华文中宋" w:eastAsia="方正小标宋简体" w:cs="方正小标宋简体"/>
          <w:color w:val="000000" w:themeColor="text1"/>
          <w:kern w:val="0"/>
          <w:sz w:val="44"/>
          <w:szCs w:val="44"/>
          <w14:textFill>
            <w14:solidFill>
              <w14:schemeClr w14:val="tx1"/>
            </w14:solidFill>
          </w14:textFill>
        </w:rPr>
      </w:pPr>
      <w:r>
        <w:rPr>
          <w:rFonts w:hint="eastAsia" w:ascii="方正小标宋简体" w:hAnsi="华文中宋" w:eastAsia="方正小标宋简体" w:cs="方正小标宋简体"/>
          <w:color w:val="000000" w:themeColor="text1"/>
          <w:kern w:val="0"/>
          <w:sz w:val="44"/>
          <w:szCs w:val="44"/>
          <w14:textFill>
            <w14:solidFill>
              <w14:schemeClr w14:val="tx1"/>
            </w14:solidFill>
          </w14:textFill>
        </w:rPr>
        <w:t>山亭区处置大面积停电事件应急预案</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1.1编制目的</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科学、高效、快速地处置山亭电网大面积停电事件，最大程度地预防和减少电网大面积停电事件及其造成的影响和损失，保障电网安全稳定运行和可靠供电，维护山亭地区社会安全稳定和人民生命财产安全，编制本预案。</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中华人民共和国突发事件应对法》《电力安全事故应急处置和调查处理条例》《国家处置电网大面积停电事件应急预案》《电力企业应急预案管理办法》《山东省突发事件应对条例》《电力企业专项应急预案编制导则（试行）》《生产经营单位安全生产事故应急预案编制导则》《山东省处置电网大面积停电事件应急预案》《枣庄市突发事件总体应急预案》等法律、法规及电力行业标准制定本预案。</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适用范围</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1.本预案适用于</w:t>
      </w:r>
      <w:r>
        <w:rPr>
          <w:rFonts w:hint="eastAsia" w:ascii="宋体" w:hAnsi="宋体" w:eastAsia="宋体" w:cs="宋体"/>
          <w:color w:val="000000" w:themeColor="text1"/>
          <w:sz w:val="28"/>
          <w:szCs w:val="28"/>
          <w:lang w:eastAsia="zh-CN"/>
          <w14:textFill>
            <w14:solidFill>
              <w14:schemeClr w14:val="tx1"/>
            </w14:solidFill>
          </w14:textFill>
        </w:rPr>
        <w:t>我区行政区域</w:t>
      </w:r>
      <w:r>
        <w:rPr>
          <w:rFonts w:hint="eastAsia" w:ascii="宋体" w:hAnsi="宋体" w:eastAsia="宋体" w:cs="宋体"/>
          <w:color w:val="000000" w:themeColor="text1"/>
          <w:sz w:val="28"/>
          <w:szCs w:val="28"/>
          <w14:textFill>
            <w14:solidFill>
              <w14:schemeClr w14:val="tx1"/>
            </w14:solidFill>
          </w14:textFill>
        </w:rPr>
        <w:t>应对和处置因电力生产安全事故、严重自然灾害、电力设施受外力破坏、电力供应持续危机等引起的对国家安全、社会稳定和人民生命财产安全构成重大影响和严重威胁的电网大面积停电事件。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2.本预案用于规范在电网发生大面积停电事件下，</w:t>
      </w:r>
      <w:r>
        <w:rPr>
          <w:rFonts w:hint="eastAsia" w:ascii="宋体" w:hAnsi="宋体" w:eastAsia="宋体" w:cs="宋体"/>
          <w:color w:val="000000" w:themeColor="text1"/>
          <w:sz w:val="28"/>
          <w:szCs w:val="28"/>
          <w:lang w:eastAsia="zh-CN"/>
          <w14:textFill>
            <w14:solidFill>
              <w14:schemeClr w14:val="tx1"/>
            </w14:solidFill>
          </w14:textFill>
        </w:rPr>
        <w:t>本区</w:t>
      </w:r>
      <w:r>
        <w:rPr>
          <w:rFonts w:hint="eastAsia" w:ascii="宋体" w:hAnsi="宋体" w:eastAsia="宋体" w:cs="宋体"/>
          <w:color w:val="000000" w:themeColor="text1"/>
          <w:sz w:val="28"/>
          <w:szCs w:val="28"/>
          <w14:textFill>
            <w14:solidFill>
              <w14:schemeClr w14:val="tx1"/>
            </w14:solidFill>
          </w14:textFill>
        </w:rPr>
        <w:t>各有关部门、单位组织开展社会救援、事故抢险与处置、电力供应恢复等工作。</w:t>
      </w:r>
    </w:p>
    <w:p>
      <w:pPr>
        <w:keepNext w:val="0"/>
        <w:keepLines w:val="0"/>
        <w:pageBreakBefore w:val="0"/>
        <w:widowControl w:val="0"/>
        <w:shd w:val="solid" w:color="FFFFFF" w:fill="auto"/>
        <w:kinsoku/>
        <w:wordWrap/>
        <w:overflowPunct/>
        <w:topLinePunct w:val="0"/>
        <w:autoSpaceDN w:val="0"/>
        <w:bidi w:val="0"/>
        <w:snapToGrid/>
        <w:spacing w:line="440" w:lineRule="exact"/>
        <w:ind w:firstLine="639"/>
        <w:jc w:val="left"/>
        <w:textAlignment w:val="auto"/>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 xml:space="preserve">2 </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危险源和危害程度分析</w:t>
      </w:r>
      <w:bookmarkStart w:id="417" w:name="_Toc329894830"/>
      <w:bookmarkStart w:id="418" w:name="_Toc333240274"/>
      <w:bookmarkStart w:id="419" w:name="_Toc325578576"/>
      <w:bookmarkStart w:id="420" w:name="_Toc325617065"/>
      <w:bookmarkStart w:id="421" w:name="_Toc329358513"/>
    </w:p>
    <w:p>
      <w:pPr>
        <w:keepNext w:val="0"/>
        <w:keepLines w:val="0"/>
        <w:pageBreakBefore w:val="0"/>
        <w:widowControl w:val="0"/>
        <w:shd w:val="solid" w:color="FFFFFF" w:fill="auto"/>
        <w:kinsoku/>
        <w:wordWrap/>
        <w:overflowPunct/>
        <w:topLinePunct w:val="0"/>
        <w:autoSpaceDN w:val="0"/>
        <w:bidi w:val="0"/>
        <w:snapToGrid/>
        <w:spacing w:line="440" w:lineRule="exact"/>
        <w:ind w:firstLine="639"/>
        <w:textAlignment w:val="auto"/>
        <w:rPr>
          <w:rFonts w:hint="eastAsia" w:ascii="宋体" w:hAnsi="宋体" w:eastAsia="宋体" w:cs="宋体"/>
          <w:b/>
          <w:bCs/>
          <w:color w:val="000000" w:themeColor="text1"/>
          <w:sz w:val="28"/>
          <w:szCs w:val="28"/>
          <w:highlight w:val="none"/>
          <w:shd w:val="clear" w:color="auto" w:fill="FFFFFF"/>
          <w:lang w:eastAsia="zh-CN"/>
          <w14:textFill>
            <w14:solidFill>
              <w14:schemeClr w14:val="tx1"/>
            </w14:solidFill>
          </w14:textFill>
        </w:rPr>
      </w:pPr>
      <w:r>
        <w:rPr>
          <w:rFonts w:hint="eastAsia" w:ascii="宋体" w:hAnsi="宋体" w:eastAsia="宋体" w:cs="宋体"/>
          <w:b/>
          <w:bCs/>
          <w:color w:val="000000" w:themeColor="text1"/>
          <w:sz w:val="28"/>
          <w:szCs w:val="28"/>
          <w:highlight w:val="none"/>
          <w:shd w:val="clear" w:color="auto" w:fill="FFFFFF"/>
          <w:lang w:val="en-US" w:eastAsia="zh-CN"/>
          <w14:textFill>
            <w14:solidFill>
              <w14:schemeClr w14:val="tx1"/>
            </w14:solidFill>
          </w14:textFill>
        </w:rPr>
        <w:t xml:space="preserve">2.1 </w:t>
      </w:r>
      <w:r>
        <w:rPr>
          <w:rFonts w:hint="eastAsia" w:ascii="宋体" w:hAnsi="宋体" w:eastAsia="宋体" w:cs="宋体"/>
          <w:b/>
          <w:bCs/>
          <w:color w:val="000000" w:themeColor="text1"/>
          <w:sz w:val="28"/>
          <w:szCs w:val="28"/>
          <w:highlight w:val="none"/>
          <w:shd w:val="clear" w:color="auto" w:fill="FFFFFF"/>
          <w:lang w:eastAsia="zh-CN"/>
          <w14:textFill>
            <w14:solidFill>
              <w14:schemeClr w14:val="tx1"/>
            </w14:solidFill>
          </w14:textFill>
        </w:rPr>
        <w:t>危险源分析</w:t>
      </w:r>
      <w:bookmarkEnd w:id="417"/>
      <w:bookmarkEnd w:id="418"/>
      <w:bookmarkEnd w:id="419"/>
      <w:bookmarkEnd w:id="420"/>
      <w:bookmarkEnd w:id="421"/>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kern w:val="2"/>
          <w:sz w:val="28"/>
          <w:szCs w:val="28"/>
          <w:highlight w:val="none"/>
          <w:shd w:val="clear" w:color="auto" w:fill="FFFFFF"/>
          <w:lang w:val="en-US" w:eastAsia="zh-CN" w:bidi="ar-SA"/>
          <w14:textFill>
            <w14:solidFill>
              <w14:schemeClr w14:val="tx1"/>
            </w14:solidFill>
          </w14:textFill>
        </w:rPr>
        <w:t>山亭电网位于枣庄电网的东北部，供电总面积1018平方公里，辖区内共有220千伏变电站1座、110千伏变电站7座、35千伏变电站5座，总容量571.8兆安；35千伏输电线路10条，83.439公里，10千伏配电线路101条，1277.09公里。2019年山亭网供最大负荷101兆瓦，网供电6.98亿千瓦时</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受自然灾害、设备运行及外力破坏等因素影响，极有可能出现大面积停电事件。山亭</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区域内可导致大面积停电事件的主要危险源包括以下几个方面：</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受地形地质构造和气候变暖的影响，各类自然灾害时有发生，可能造成电网设施设备大范围损毁，从而导致电网大面积停电。</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因各种原因造成的发电企业发电量大幅度减少，可能导致电网大面积停电。</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3.</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重要发、输、变电设备、自动化系统故障，可能造成重大及以上事故，引发电网大面积停电；</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4.</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野蛮施工、非法侵入等外力破坏或重大社会安全事件引发的电网设施损毁，有可能导致电网大面积停电。</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b/>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5.</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运行维护人员误操作或调度值班员处置不当等也可能导致电网大面积停电。</w:t>
      </w:r>
      <w:bookmarkStart w:id="422" w:name="_Toc329894831"/>
      <w:bookmarkStart w:id="423" w:name="_Toc325617066"/>
      <w:bookmarkStart w:id="424" w:name="_Toc333240275"/>
      <w:bookmarkStart w:id="425" w:name="_Toc325578577"/>
      <w:bookmarkStart w:id="426" w:name="_Toc329358514"/>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 xml:space="preserve">  </w:t>
      </w:r>
      <w:r>
        <w:rPr>
          <w:rFonts w:hint="eastAsia" w:ascii="宋体" w:hAnsi="宋体" w:eastAsia="宋体" w:cs="宋体"/>
          <w:color w:val="000000" w:themeColor="text1"/>
          <w:sz w:val="28"/>
          <w:szCs w:val="28"/>
          <w:highlight w:val="none"/>
          <w14:textFill>
            <w14:solidFill>
              <w14:schemeClr w14:val="tx1"/>
            </w14:solidFill>
          </w14:textFill>
        </w:rPr>
        <w:t xml:space="preserve">  </w:t>
      </w:r>
      <w:r>
        <w:rPr>
          <w:rFonts w:hint="eastAsia" w:ascii="宋体" w:hAnsi="宋体" w:eastAsia="宋体" w:cs="宋体"/>
          <w:b/>
          <w:color w:val="000000" w:themeColor="text1"/>
          <w:sz w:val="28"/>
          <w:szCs w:val="28"/>
          <w:highlight w:val="none"/>
          <w14:textFill>
            <w14:solidFill>
              <w14:schemeClr w14:val="tx1"/>
            </w14:solidFill>
          </w14:textFill>
        </w:rPr>
        <w:t xml:space="preserve">  </w:t>
      </w:r>
    </w:p>
    <w:p>
      <w:pPr>
        <w:keepNext w:val="0"/>
        <w:keepLines w:val="0"/>
        <w:pageBreakBefore w:val="0"/>
        <w:widowControl w:val="0"/>
        <w:shd w:val="solid" w:color="FFFFFF" w:fill="auto"/>
        <w:kinsoku/>
        <w:wordWrap/>
        <w:overflowPunct/>
        <w:topLinePunct w:val="0"/>
        <w:autoSpaceDN w:val="0"/>
        <w:bidi w:val="0"/>
        <w:snapToGrid/>
        <w:spacing w:line="440" w:lineRule="exact"/>
        <w:ind w:firstLine="639"/>
        <w:textAlignment w:val="auto"/>
        <w:rPr>
          <w:rFonts w:hint="eastAsia" w:ascii="宋体" w:hAnsi="宋体" w:eastAsia="宋体" w:cs="宋体"/>
          <w:b/>
          <w:bCs/>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b/>
          <w:bCs/>
          <w:color w:val="000000" w:themeColor="text1"/>
          <w:sz w:val="28"/>
          <w:szCs w:val="28"/>
          <w:highlight w:val="none"/>
          <w:shd w:val="clear" w:color="auto" w:fill="FFFFFF"/>
          <w:lang w:val="en-US" w:eastAsia="zh-CN"/>
          <w14:textFill>
            <w14:solidFill>
              <w14:schemeClr w14:val="tx1"/>
            </w14:solidFill>
          </w14:textFill>
        </w:rPr>
        <w:t xml:space="preserve">2.2 </w:t>
      </w:r>
      <w:r>
        <w:rPr>
          <w:rFonts w:hint="eastAsia" w:ascii="宋体" w:hAnsi="宋体" w:eastAsia="宋体" w:cs="宋体"/>
          <w:b/>
          <w:bCs/>
          <w:color w:val="000000" w:themeColor="text1"/>
          <w:sz w:val="28"/>
          <w:szCs w:val="28"/>
          <w:highlight w:val="none"/>
          <w:shd w:val="clear" w:color="auto" w:fill="FFFFFF"/>
          <w14:textFill>
            <w14:solidFill>
              <w14:schemeClr w14:val="tx1"/>
            </w14:solidFill>
          </w14:textFill>
        </w:rPr>
        <w:t>危害程度分析</w:t>
      </w:r>
      <w:bookmarkEnd w:id="422"/>
      <w:bookmarkEnd w:id="423"/>
      <w:bookmarkEnd w:id="424"/>
      <w:bookmarkEnd w:id="425"/>
      <w:bookmarkEnd w:id="426"/>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随着经济社会的迅速发展，现代社会对电的依赖程度越来越高，可靠的电力供应已成为现代社会的生命线工程之一。担负着电力营销管理和城乡</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24</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万余客户的供电服务任务。电网大面积停电事件在严重破坏正常生产经营秩序和社会形象的同时，对关系国计民生的重要基础设施造成巨大影响。可能导致交通、通信瘫痪，水、气、煤等供应中断，严重影响经济建设、人民生活，甚至对社会安定、稳定造成极大威胁。</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导致化工、非煤矿山等高危客户的电力中断，引发生产运营事故及次生衍生灾害；</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导致大型商场、广场、影剧院、住宅小区、医院、学校、大型写字楼、大型游乐场等高密度人口聚集点基础设施电力中断，引发群众恐慌，扰乱社会秩序；</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3.</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导致城市交通拥塞甚至瘫痪，电铁、高铁供电中断，大批旅客滞留；</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4.</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导致政府部门、消防、公安等重要机构电力供应中断，影响其社会职能的正常运转，不利于社会安定和安全。</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5.</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随着微博、互联网等新兴媒体信息传播快速，停电事件极易成为社会舆论的热点；在公众不明真相的情况下，若有错误舆情，可能造成公众恐慌情绪，影响社会稳定。</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事件分级</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电网大面积停电造成的危害程度、影响范围等因素，参照国务院《电力安全事故应急处置和调查处理条例》和《国网山东省电力公司电网大面积停电事件处置应急预案》，事件分级标准，山亭区电网大面积停电事件分为四级：特别重大事件、重大事件、较大事件、一般事件。本预案所称的“以上”包括本数，所称的“以下”不包括本数。</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特别重大电网大面积停电事件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含山亭电网在内，有两个以上区市同时发生重大电网大面积停电事件，国网山东省电力公司枣庄市启动特别重大电网大面积停电事件应急响应时，山亭区启动特别重大电网大面积停电事件应急处置。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重大电网大面积停电事件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1.造成山亭电网减供负荷60%以上，或者供电用户数停电达到70%以上者；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2.根据电网设施受损程度、停电范围、抢修恢复能力和社会影响等综合因素，研究确定为重大电网大面积停电事件者。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较大电网大面积停电事件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1.造成山亭电网减供负荷40%以上60%以下，或者供电用户数停电达到50%以上70%以下者；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2.根据电网设施受损程度、停电范围、抢修恢复能力和社会影响等综合因素，研究确定为较大电网大面积停电事件者。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 一般电网大面积停电事件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1.造成山亭电网减供负荷20%以上40%以下，或者供电用户数停电达到30%以上50%以下者；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2.根据电网设施受损程度、停电范围、抢修恢复能力和社会影响等综合因素，研究确定为一般电网大面积停电事件者。</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3.5 重大社会影响事件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发生以下可能造成重大社会影响的事件，按照一般电网大面积停电事件处置：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1.因安全故障造成城市电网减供负荷比例、城市供电用户停电比例超过《电力安全事故应急处置和调查处理条例》规定的一般事故比例标准的60%以上；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2.电网减供负荷150兆瓦以上，且造成居民停电用户数达到5万户以上；或者220kV以上系统中，一次事件造成同一变电站内两台以上主变跳闸，且造成居民停电用户数达到5万户以上；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w:t>
      </w:r>
      <w:r>
        <w:rPr>
          <w:rFonts w:hint="eastAsia" w:ascii="宋体" w:hAnsi="宋体" w:eastAsia="宋体" w:cs="宋体"/>
          <w:color w:val="000000" w:themeColor="text1"/>
          <w:sz w:val="28"/>
          <w:szCs w:val="28"/>
          <w:lang w:eastAsia="zh-CN"/>
          <w14:textFill>
            <w14:solidFill>
              <w14:schemeClr w14:val="tx1"/>
            </w14:solidFill>
          </w14:textFill>
        </w:rPr>
        <w:t>工</w:t>
      </w:r>
      <w:r>
        <w:rPr>
          <w:rFonts w:hint="eastAsia" w:ascii="宋体" w:hAnsi="宋体" w:eastAsia="宋体" w:cs="宋体"/>
          <w:color w:val="000000" w:themeColor="text1"/>
          <w:sz w:val="28"/>
          <w:szCs w:val="28"/>
          <w14:textFill>
            <w14:solidFill>
              <w14:schemeClr w14:val="tx1"/>
            </w14:solidFill>
          </w14:textFill>
        </w:rPr>
        <w:t>信局确定的二级以上重要电力用户电网侧供电全部中断。</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组织机构及职责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处置电网大面积停电事件应急领导小组及职责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区政府成立处置电网大面积停电事件应急领导小组（以下简称应急领导小组），统一领导指挥大面积停电事件应急处置工作。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  长：区政府分管副区长</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副组长：区应急</w:t>
      </w:r>
      <w:r>
        <w:rPr>
          <w:rFonts w:hint="eastAsia" w:ascii="宋体" w:hAnsi="宋体" w:eastAsia="宋体" w:cs="宋体"/>
          <w:color w:val="000000" w:themeColor="text1"/>
          <w:sz w:val="28"/>
          <w:szCs w:val="28"/>
          <w:lang w:eastAsia="zh-CN"/>
          <w14:textFill>
            <w14:solidFill>
              <w14:schemeClr w14:val="tx1"/>
            </w14:solidFill>
          </w14:textFill>
        </w:rPr>
        <w:t>局负责人</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主任</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  员：区委宣传部、区</w:t>
      </w:r>
      <w:r>
        <w:rPr>
          <w:rFonts w:hint="eastAsia" w:ascii="宋体" w:hAnsi="宋体" w:eastAsia="宋体" w:cs="宋体"/>
          <w:color w:val="000000" w:themeColor="text1"/>
          <w:sz w:val="28"/>
          <w:szCs w:val="28"/>
          <w:lang w:eastAsia="zh-CN"/>
          <w14:textFill>
            <w14:solidFill>
              <w14:schemeClr w14:val="tx1"/>
            </w14:solidFill>
          </w14:textFill>
        </w:rPr>
        <w:t>应急局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区发改局、</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工</w:t>
      </w:r>
      <w:r>
        <w:rPr>
          <w:rFonts w:hint="eastAsia" w:ascii="宋体" w:hAnsi="宋体" w:eastAsia="宋体" w:cs="宋体"/>
          <w:color w:val="000000" w:themeColor="text1"/>
          <w:sz w:val="28"/>
          <w:szCs w:val="28"/>
          <w14:textFill>
            <w14:solidFill>
              <w14:schemeClr w14:val="tx1"/>
            </w14:solidFill>
          </w14:textFill>
        </w:rPr>
        <w:t>信局、区</w:t>
      </w:r>
      <w:r>
        <w:rPr>
          <w:rFonts w:hint="eastAsia" w:ascii="宋体" w:hAnsi="宋体" w:eastAsia="宋体" w:cs="宋体"/>
          <w:color w:val="000000" w:themeColor="text1"/>
          <w:sz w:val="28"/>
          <w:szCs w:val="28"/>
          <w:lang w:eastAsia="zh-CN"/>
          <w14:textFill>
            <w14:solidFill>
              <w14:schemeClr w14:val="tx1"/>
            </w14:solidFill>
          </w14:textFill>
        </w:rPr>
        <w:t>农业农村</w:t>
      </w:r>
      <w:r>
        <w:rPr>
          <w:rFonts w:hint="eastAsia" w:ascii="宋体" w:hAnsi="宋体" w:eastAsia="宋体" w:cs="宋体"/>
          <w:color w:val="000000" w:themeColor="text1"/>
          <w:sz w:val="28"/>
          <w:szCs w:val="28"/>
          <w14:textFill>
            <w14:solidFill>
              <w14:schemeClr w14:val="tx1"/>
            </w14:solidFill>
          </w14:textFill>
        </w:rPr>
        <w:t>局、区卫计局、区</w:t>
      </w:r>
      <w:r>
        <w:rPr>
          <w:rFonts w:hint="eastAsia" w:ascii="宋体" w:hAnsi="宋体" w:eastAsia="宋体" w:cs="宋体"/>
          <w:color w:val="000000" w:themeColor="text1"/>
          <w:sz w:val="28"/>
          <w:szCs w:val="28"/>
          <w:lang w:eastAsia="zh-CN"/>
          <w14:textFill>
            <w14:solidFill>
              <w14:schemeClr w14:val="tx1"/>
            </w14:solidFill>
          </w14:textFill>
        </w:rPr>
        <w:t>自然资源</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eastAsia="zh-CN"/>
          <w14:textFill>
            <w14:solidFill>
              <w14:schemeClr w14:val="tx1"/>
            </w14:solidFill>
          </w14:textFill>
        </w:rPr>
        <w:t>区融媒体中心、</w:t>
      </w:r>
      <w:r>
        <w:rPr>
          <w:rFonts w:hint="eastAsia" w:ascii="宋体" w:hAnsi="宋体" w:eastAsia="宋体" w:cs="宋体"/>
          <w:color w:val="000000" w:themeColor="text1"/>
          <w:sz w:val="28"/>
          <w:szCs w:val="28"/>
          <w14:textFill>
            <w14:solidFill>
              <w14:schemeClr w14:val="tx1"/>
            </w14:solidFill>
          </w14:textFill>
        </w:rPr>
        <w:t>区气象</w:t>
      </w:r>
      <w:r>
        <w:rPr>
          <w:rFonts w:hint="eastAsia" w:ascii="宋体" w:hAnsi="宋体" w:eastAsia="宋体" w:cs="宋体"/>
          <w:color w:val="000000" w:themeColor="text1"/>
          <w:sz w:val="28"/>
          <w:szCs w:val="28"/>
          <w:lang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、区公安分局、区消防大队及各镇街政府（办事处）分管负责人。</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应急领导小组主要职责：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1.贯彻落实有关事故应急救援与处理法律法规、规定，组织开展电网大面积电事件应急处置工作；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2.统一领导指挥电网大面积停电事件抢险救援、抢修恢复工作，研究决定电网大面积停电事件处置重大部署和决策；</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3.协调各部门、单位应急救援人力、物力资源，参与电网大面积停电事件应急处置；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4.宣布进入和解除应急状态，决定启动、调整和终止应急响应，发布具体应急指令。</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应急领导小组办公室及职责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应急领导小组下设办公室，负责日常工作。办公室设在</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，办公室主任由中心主任担任。</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办公室主要职责：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1.落实区应急领导小组部署的各项任务和下达的各项指令；</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2.掌握应急处置和供电恢复情况；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3.组织制定、修订本应急预案，并监督检查执行情况；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4.按授权发布信息；</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5.牵头组织处置大面积停电应急演练工作。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4.3 </w:t>
      </w:r>
      <w:r>
        <w:rPr>
          <w:rFonts w:hint="eastAsia" w:ascii="宋体" w:hAnsi="宋体" w:eastAsia="宋体" w:cs="宋体"/>
          <w:color w:val="000000" w:themeColor="text1"/>
          <w:sz w:val="28"/>
          <w:szCs w:val="28"/>
          <w14:textFill>
            <w14:solidFill>
              <w14:schemeClr w14:val="tx1"/>
            </w14:solidFill>
          </w14:textFill>
        </w:rPr>
        <w:t>工作机构</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指挥部下设十二个工作组，其组成及其职责如下：</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电力事故处理与抢修组：由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牵头，</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发改局</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和重要客户组成。电力企业和发电企业各自成立大面积停电应急指挥机构，负责管辖范围内事故抢险和应急处理，及时向市指挥部报告情况。</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次生、衍生灾害处置组：由公安局牵头，</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区应急</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局、消防等部门组成，负责在大面积停电期间次生、衍生灾害的预防、控制和处置，减轻或消除次生和衍生灾害。</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3.</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供用电服务组：由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牵头，负责根据停电范围，梳理所影响的重要供电客户名单，及时向重要客户通报突发事件情况；调配应急电源等装备，指导相关单位制定应急供电方案，优先为政府应急抢险救援指挥部、灾民安置、医疗救助、交通、高铁、电铁、通讯、供水、供气、煤矿等重要场所、重要客户提供应急供电和应急照明；协助做好信息通报工作，按照故障信息标准答复程序，增加报修临时坐席，与停电小区的物业经理、村委会等相关停送电联系人取得联系，告知停电原因、抢修恢复所需时间等信息，请求理解和支持。确定重要客户恢复供电优先次序方案，经</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指挥部同意并组织实施；收集统计用电负荷和电量的损失、恢复信息、对重要客户恢复供电情况，及时向市指挥部及指挥部办公室汇报。</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4.</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通信保障组：</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工信局、移动</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、联通</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、电信</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山亭分公司、中广有线山亭分公司、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电力调度机构、供电企业组成。市信息化服务中心、</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工信局、移动</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、联通</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、电信</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山亭分公司</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中广有线山亭分公司</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负责及时组织抢修</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相关</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通信设备和线路</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保证公用电信的通信畅通。必要时可开通应急通信系统，确保指挥通信的畅通，并经批准调用其他部门的通信系统。电力调度机构负责做好电力调度通信保障，尤其对特别重要变电所、矿区变电站以及重要客户确保通信畅通。</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5.</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医疗救护组：由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卫健局</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牵头，各医疗机构组成，负责组织做好现场人员救护、伤员转移、治疗等事宜。</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6.</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安全保卫组：由公安</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分</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局牵头，负责大面积停电期间安全保卫工作，维护治安、交通秩序和社会稳定。</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7.</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物资供应组：由</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牵头，发电企业等部门和单位组成，负责组织大面积停电应急期间所需物资的供应。</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8.</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交通运输组：由交通运输局牵头，负责抢险救援物资、必要生活资料等的运输。</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9.</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后勤保障组：由事发地镇（街）人民政府（办事处）牵头，</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区应急管理局</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组成，负责做好应急处置人员的食宿安排和供应，提供必要的生活办公用品。</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10.</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宣传报道组：由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委宣传部牵头，</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、新闻单位组成，负责大面积停电应急工作的宣传报道</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及</w:t>
      </w:r>
      <w:r>
        <w:rPr>
          <w:rFonts w:hint="eastAsia" w:ascii="宋体" w:hAnsi="宋体" w:eastAsia="宋体" w:cs="宋体"/>
          <w:color w:val="000000" w:themeColor="text1"/>
          <w:sz w:val="28"/>
          <w:szCs w:val="28"/>
          <w:highlight w:val="none"/>
          <w14:textFill>
            <w14:solidFill>
              <w14:schemeClr w14:val="tx1"/>
            </w14:solidFill>
          </w14:textFill>
        </w:rPr>
        <w:t>舆情应对</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11.</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综合协调组：由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政府办公室牵头，</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组成，负责事故应急处置工作的综合协调。</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12.</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应急专家组：由</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牵头组建，负责参与大面积停电事件应急处置，提出处置意见建议；经</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区</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指挥部授权后，参与其他系统次生、衍生灾害事件处置。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4.4 </w:t>
      </w:r>
      <w:r>
        <w:rPr>
          <w:rFonts w:hint="eastAsia" w:ascii="宋体" w:hAnsi="宋体" w:eastAsia="宋体" w:cs="宋体"/>
          <w:color w:val="000000" w:themeColor="text1"/>
          <w:sz w:val="28"/>
          <w:szCs w:val="28"/>
          <w14:textFill>
            <w14:solidFill>
              <w14:schemeClr w14:val="tx1"/>
            </w14:solidFill>
          </w14:textFill>
        </w:rPr>
        <w:t>镇街机构</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各镇（街）人民政府（办事处）结合各自实际，制订应急预案并成立相应的机构，建立和完善相应的电网停电应急救援与处置体系。</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各成员单位职责</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1.区委宣传部：负责组织协调大面积停电事件信息通过电视、广播、网络、电话等方式向社会公众发布工作，组织指导新闻发布、报道工作。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2.区政府：指导各部门、单位开展大面积停电事件应急处置工作；及时汇总上报停电信息和情况，同时将区领导同志的批示或指示传达给有关部门，并跟踪反馈落实情况。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是电网大面积停电事件的应急处置主要实施单位，接受山亭区处置电网大面积停电应急领导小组的指挥，开展先期处置工作；调整电网运行方式，做好电网故障处理，防止电网瓦解，确保电网和重要客户的电力供应；及时向电网大面积停电应急领导小组汇报电网故障处置进展情况；做好电网黑启动准备；组织制定抢修救援方案，调集应急抢修救援队伍、装备、物资，开展设备抢修和支援；及时统计受影响的重要供电用户名单，向重要客户通报突发事件情况和抢修进展，督促重要客户实施突发事件防范措施；调配应急电源等装备，指导相关单位制定应急供电方案，优先为政府应急抢险救援指挥部、灾民安置、医疗救助、交通、通讯、供水、供气、煤矿等重要场所、重要客户提供应急供电和应急照明；收集统计用电负荷和电量的损失、恢复信息，对重要客户恢复供电情况，及时向应急处置领导小组汇报；联系保险公司，赴事发现场查看、搜集、汇总资产损失及抢修投入情况，搜集相关影像资料，做好保险理赔准备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4.区</w:t>
      </w:r>
      <w:r>
        <w:rPr>
          <w:rFonts w:hint="eastAsia" w:ascii="宋体" w:hAnsi="宋体" w:eastAsia="宋体" w:cs="宋体"/>
          <w:color w:val="000000" w:themeColor="text1"/>
          <w:sz w:val="28"/>
          <w:szCs w:val="28"/>
          <w:lang w:eastAsia="zh-CN"/>
          <w14:textFill>
            <w14:solidFill>
              <w14:schemeClr w14:val="tx1"/>
            </w14:solidFill>
          </w14:textFill>
        </w:rPr>
        <w:t>工</w:t>
      </w:r>
      <w:r>
        <w:rPr>
          <w:rFonts w:hint="eastAsia" w:ascii="宋体" w:hAnsi="宋体" w:eastAsia="宋体" w:cs="宋体"/>
          <w:color w:val="000000" w:themeColor="text1"/>
          <w:sz w:val="28"/>
          <w:szCs w:val="28"/>
          <w14:textFill>
            <w14:solidFill>
              <w14:schemeClr w14:val="tx1"/>
            </w14:solidFill>
          </w14:textFill>
        </w:rPr>
        <w:t>信局：组织重要用电客户启用备用电源、积极参与停电事件造成的社会次生、衍生灾害的应急救援等工作。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5.区</w:t>
      </w:r>
      <w:r>
        <w:rPr>
          <w:rFonts w:hint="eastAsia" w:ascii="宋体" w:hAnsi="宋体" w:eastAsia="宋体" w:cs="宋体"/>
          <w:color w:val="000000" w:themeColor="text1"/>
          <w:sz w:val="28"/>
          <w:szCs w:val="28"/>
          <w:lang w:eastAsia="zh-CN"/>
          <w14:textFill>
            <w14:solidFill>
              <w14:schemeClr w14:val="tx1"/>
            </w14:solidFill>
          </w14:textFill>
        </w:rPr>
        <w:t>农业农村</w:t>
      </w:r>
      <w:r>
        <w:rPr>
          <w:rFonts w:hint="eastAsia" w:ascii="宋体" w:hAnsi="宋体" w:eastAsia="宋体" w:cs="宋体"/>
          <w:color w:val="000000" w:themeColor="text1"/>
          <w:sz w:val="28"/>
          <w:szCs w:val="28"/>
          <w14:textFill>
            <w14:solidFill>
              <w14:schemeClr w14:val="tx1"/>
            </w14:solidFill>
          </w14:textFill>
        </w:rPr>
        <w:t>局：及时发布洪水灾害事件有可能造成电网大面积停电事件的预警信息。</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6.区卫生</w:t>
      </w:r>
      <w:r>
        <w:rPr>
          <w:rFonts w:hint="eastAsia" w:ascii="宋体" w:hAnsi="宋体" w:eastAsia="宋体" w:cs="宋体"/>
          <w:color w:val="000000" w:themeColor="text1"/>
          <w:sz w:val="28"/>
          <w:szCs w:val="28"/>
          <w:lang w:val="en-US" w:eastAsia="zh-CN"/>
          <w14:textFill>
            <w14:solidFill>
              <w14:schemeClr w14:val="tx1"/>
            </w14:solidFill>
          </w14:textFill>
        </w:rPr>
        <w:t>健康</w:t>
      </w:r>
      <w:r>
        <w:rPr>
          <w:rFonts w:hint="eastAsia" w:ascii="宋体" w:hAnsi="宋体" w:eastAsia="宋体" w:cs="宋体"/>
          <w:color w:val="000000" w:themeColor="text1"/>
          <w:sz w:val="28"/>
          <w:szCs w:val="28"/>
          <w14:textFill>
            <w14:solidFill>
              <w14:schemeClr w14:val="tx1"/>
            </w14:solidFill>
          </w14:textFill>
        </w:rPr>
        <w:t>局：负责组织协调医疗卫生应急救援工作，重点指导医疗机构启动停电应急响应，并为医疗救治工作提供技术支持。</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7.区</w:t>
      </w:r>
      <w:r>
        <w:rPr>
          <w:rFonts w:hint="eastAsia" w:ascii="宋体" w:hAnsi="宋体" w:eastAsia="宋体" w:cs="宋体"/>
          <w:color w:val="000000" w:themeColor="text1"/>
          <w:sz w:val="28"/>
          <w:szCs w:val="28"/>
          <w:lang w:eastAsia="zh-CN"/>
          <w14:textFill>
            <w14:solidFill>
              <w14:schemeClr w14:val="tx1"/>
            </w14:solidFill>
          </w14:textFill>
        </w:rPr>
        <w:t>自然资源</w:t>
      </w:r>
      <w:r>
        <w:rPr>
          <w:rFonts w:hint="eastAsia" w:ascii="宋体" w:hAnsi="宋体" w:eastAsia="宋体" w:cs="宋体"/>
          <w:color w:val="000000" w:themeColor="text1"/>
          <w:sz w:val="28"/>
          <w:szCs w:val="28"/>
          <w14:textFill>
            <w14:solidFill>
              <w14:schemeClr w14:val="tx1"/>
            </w14:solidFill>
          </w14:textFill>
        </w:rPr>
        <w:t>局：在处置电网大面积停电事件中，对电力部门采伐树木的行为进行监督和技术指导。</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8.区</w:t>
      </w:r>
      <w:r>
        <w:rPr>
          <w:rFonts w:hint="eastAsia" w:ascii="宋体" w:hAnsi="宋体" w:eastAsia="宋体" w:cs="宋体"/>
          <w:color w:val="000000" w:themeColor="text1"/>
          <w:sz w:val="28"/>
          <w:szCs w:val="28"/>
          <w:lang w:eastAsia="zh-CN"/>
          <w14:textFill>
            <w14:solidFill>
              <w14:schemeClr w14:val="tx1"/>
            </w14:solidFill>
          </w14:textFill>
        </w:rPr>
        <w:t>应急</w:t>
      </w:r>
      <w:r>
        <w:rPr>
          <w:rFonts w:hint="eastAsia" w:ascii="宋体" w:hAnsi="宋体" w:eastAsia="宋体" w:cs="宋体"/>
          <w:color w:val="000000" w:themeColor="text1"/>
          <w:sz w:val="28"/>
          <w:szCs w:val="28"/>
          <w14:textFill>
            <w14:solidFill>
              <w14:schemeClr w14:val="tx1"/>
            </w14:solidFill>
          </w14:textFill>
        </w:rPr>
        <w:t>局：组</w:t>
      </w:r>
      <w:r>
        <w:rPr>
          <w:rFonts w:hint="eastAsia" w:ascii="宋体" w:hAnsi="宋体" w:eastAsia="宋体" w:cs="宋体"/>
          <w:color w:val="000000" w:themeColor="text1"/>
          <w:sz w:val="28"/>
          <w:szCs w:val="28"/>
          <w:highlight w:val="none"/>
          <w14:textFill>
            <w14:solidFill>
              <w14:schemeClr w14:val="tx1"/>
            </w14:solidFill>
          </w14:textFill>
        </w:rPr>
        <w:t>织监管企业采取必要措施最大限度地确保生产安全；组织相关单位开展事件调查工作</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经区政府批准，及时将涉及到我区的地震预报意见通报给相关部门。</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9.</w:t>
      </w:r>
      <w:r>
        <w:rPr>
          <w:rFonts w:hint="eastAsia" w:ascii="宋体" w:hAnsi="宋体" w:eastAsia="宋体" w:cs="宋体"/>
          <w:color w:val="000000" w:themeColor="text1"/>
          <w:sz w:val="28"/>
          <w:szCs w:val="28"/>
          <w:highlight w:val="none"/>
          <w:lang w:eastAsia="zh-CN"/>
          <w14:textFill>
            <w14:solidFill>
              <w14:schemeClr w14:val="tx1"/>
            </w14:solidFill>
          </w14:textFill>
        </w:rPr>
        <w:t>区融媒体中心</w:t>
      </w:r>
      <w:r>
        <w:rPr>
          <w:rFonts w:hint="eastAsia" w:ascii="宋体" w:hAnsi="宋体" w:eastAsia="宋体" w:cs="宋体"/>
          <w:color w:val="000000" w:themeColor="text1"/>
          <w:sz w:val="28"/>
          <w:szCs w:val="28"/>
          <w:highlight w:val="none"/>
          <w14:textFill>
            <w14:solidFill>
              <w14:schemeClr w14:val="tx1"/>
            </w14:solidFill>
          </w14:textFill>
        </w:rPr>
        <w:t>：根据有关要求，发布电网大面积停电预警信息；发生电网大面积停电事件情况下，采集现场故障、</w:t>
      </w:r>
      <w:r>
        <w:rPr>
          <w:rFonts w:hint="eastAsia" w:ascii="宋体" w:hAnsi="宋体" w:eastAsia="宋体" w:cs="宋体"/>
          <w:color w:val="000000" w:themeColor="text1"/>
          <w:sz w:val="28"/>
          <w:szCs w:val="28"/>
          <w14:textFill>
            <w14:solidFill>
              <w14:schemeClr w14:val="tx1"/>
            </w14:solidFill>
          </w14:textFill>
        </w:rPr>
        <w:t>抢修、恢复供电实时信息，经区处置电网大面积停电应急领导小组批准后及时</w:t>
      </w:r>
      <w:r>
        <w:rPr>
          <w:rFonts w:hint="eastAsia" w:ascii="宋体" w:hAnsi="宋体" w:eastAsia="宋体" w:cs="宋体"/>
          <w:color w:val="000000" w:themeColor="text1"/>
          <w:sz w:val="28"/>
          <w:szCs w:val="28"/>
          <w:highlight w:val="none"/>
          <w14:textFill>
            <w14:solidFill>
              <w14:schemeClr w14:val="tx1"/>
            </w14:solidFill>
          </w14:textFill>
        </w:rPr>
        <w:t>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10.区气象</w:t>
      </w:r>
      <w:r>
        <w:rPr>
          <w:rFonts w:hint="eastAsia" w:ascii="宋体" w:hAnsi="宋体" w:eastAsia="宋体" w:cs="宋体"/>
          <w:color w:val="000000" w:themeColor="text1"/>
          <w:sz w:val="28"/>
          <w:szCs w:val="28"/>
          <w:highlight w:val="none"/>
          <w:lang w:eastAsia="zh-CN"/>
          <w14:textFill>
            <w14:solidFill>
              <w14:schemeClr w14:val="tx1"/>
            </w14:solidFill>
          </w14:textFill>
        </w:rPr>
        <w:t>服务中心</w:t>
      </w:r>
      <w:r>
        <w:rPr>
          <w:rFonts w:hint="eastAsia" w:ascii="宋体" w:hAnsi="宋体" w:eastAsia="宋体" w:cs="宋体"/>
          <w:color w:val="000000" w:themeColor="text1"/>
          <w:sz w:val="28"/>
          <w:szCs w:val="28"/>
          <w:highlight w:val="none"/>
          <w14:textFill>
            <w14:solidFill>
              <w14:schemeClr w14:val="tx1"/>
            </w14:solidFill>
          </w14:textFill>
        </w:rPr>
        <w:t>：负责提供有关气象预警信息和应急处置过程中的天气情况。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w:t>
      </w:r>
      <w:r>
        <w:rPr>
          <w:rFonts w:hint="eastAsia" w:ascii="宋体" w:hAnsi="宋体" w:eastAsia="宋体" w:cs="宋体"/>
          <w:color w:val="000000" w:themeColor="text1"/>
          <w:sz w:val="28"/>
          <w:szCs w:val="28"/>
          <w:highlight w:val="none"/>
          <w:lang w:val="en-US" w:eastAsia="zh-CN"/>
          <w14:textFill>
            <w14:solidFill>
              <w14:schemeClr w14:val="tx1"/>
            </w14:solidFill>
          </w14:textFill>
        </w:rPr>
        <w:t>1</w:t>
      </w:r>
      <w:r>
        <w:rPr>
          <w:rFonts w:hint="eastAsia" w:ascii="宋体" w:hAnsi="宋体" w:eastAsia="宋体" w:cs="宋体"/>
          <w:color w:val="000000" w:themeColor="text1"/>
          <w:sz w:val="28"/>
          <w:szCs w:val="28"/>
          <w:highlight w:val="none"/>
          <w14:textFill>
            <w14:solidFill>
              <w14:schemeClr w14:val="tx1"/>
            </w14:solidFill>
          </w14:textFill>
        </w:rPr>
        <w:t>.区公安分局：在发</w:t>
      </w:r>
      <w:r>
        <w:rPr>
          <w:rFonts w:hint="eastAsia" w:ascii="宋体" w:hAnsi="宋体" w:eastAsia="宋体" w:cs="宋体"/>
          <w:color w:val="000000" w:themeColor="text1"/>
          <w:sz w:val="28"/>
          <w:szCs w:val="28"/>
          <w14:textFill>
            <w14:solidFill>
              <w14:schemeClr w14:val="tx1"/>
            </w14:solidFill>
          </w14:textFill>
        </w:rPr>
        <w:t>生停电的地区加强社会巡逻防范和严厉打击违法犯罪活动，维护社会稳定。加强道路交通指挥和疏导，为应急抢修提供交通便利。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.区消防大队：负责电网大面积停电事件造成的火灾扑救及相关应急救援工作。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各镇街政府（办事处）：在接到电网大面积停电预警信息后，组织辖区内企事业单位、居民做好应对电网大面积停电事件的准备工作；发生电网大面积停电事件后，组织辖区内企事业单位、居民做好应急处置工作；协助电网故障抢修，必要情况下提供人力、物力支持。</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预防与预警</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 风险监测</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5.1.1 风险监测分工</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1.自然灾害风险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自然灾害多发的季节，各有关部门、单位应建立相关突发事件监测预报预警联动机制，实现相关灾情、险情和电力设施等信息的实时共享；加强与供电部门的专业联系，共享雷电定位、气象及覆冰在线监测等预报监测系统、防灾减灾系统信息，加强对自然灾害的监测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2.电网运行风险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外部运行环境变化、设备异常运行、设备故障均可能造成大面积停电事件。</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应组织所属生产单位通过日常的设备运行维护、巡视检查、隐患排查和在线监测等手段监测风险，通过常态隐患排查治理及时发现设备隐患，及时发现、掌握电网风险信息。加强运行方式的安排，常态化开展电网运行风险评估，加强电网检修等特殊运行方式的风险监测。</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3.外力破坏风险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外力破坏易造成电网设备损坏，引发电网大面积停电事件。</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应通过技术和管理手段，加强电网设备的外力破坏风险监测，及时发现、掌握风险信息。其它部门单位积极协助，及时发现、消除电力设施外力破坏风险。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4.供需平衡破坏风险</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电网供需平衡被破坏可能直接导致大面积停电事件。由区经信部门牵头负责，</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具体实施，加强对电网调度，掌握电能生产供应情况，及时调整电网运行方式，保证供需平衡。</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5.1.2 信息报告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各部门、单位发现、获取电网大面积停电风险预警信息后，及时报告区应急领导小组，由区应急领导小组分析研判，决定是否发布预警信息。</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 预警分级与发布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5.2.1 预警分级</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与可能导致的电网大面积停电事件级别（特别重大、重大、较大及一般四个级别）相对应，将电网大面积停电预警分为四级：Ⅰ级、Ⅱ级、Ⅲ级和Ⅳ级，依次用红色、橙色、黄色和蓝色标示，I级为最高级别。</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5.2.2 预警发布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1.区直有关部门、单位综合分析自然灾害、电网运行、电网设备、外部环境、供需平衡等方面风险，向区应急领导小组提出电网大面积停电预警建议，经区应急领导小组同意后，由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2.区应急领导小组办公室接到区政府、枣庄供电公司发布的预警通知以及区直有关部门、单位上报的电网大面积停电预警信息后，立即组织分析研判，向应急领导小组提出预警建议，经批准后由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3.电网大面积停电预警信息内容包括危险源提示、预警级别、预警期、可能影响范围、警示事项、应采取的措施和发布机关等。</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4.预警发布对象为区应急领导小组成员单位，区直各有关部门、单位。</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5.预警信息由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通过山亭政务专网、传真等方式向各部门、单位发布，必要时增加电话或短信提醒。</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 预警响应</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接到预警信息后，各有关部门、单位要通知本行业、本单位做好应对电网大面积停电的准备措施；各级应急队伍、物资准备到位，做好应急抢修准备；检查备用电源、自备发电机、蓄电池等应急电源状况，确保随时可投入使用。</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要加强电网运行监控，合理安排运行方式，做好非正常运行的准备并及时通报设备运行情况。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 预警结束</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5.4.1 预警结束条件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经过预警行动后，事态发展已经得到控制且不满足预警条件时，可以结束预警。</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5.4.2 预警结束程序</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根据电网运行情况向区应急领导小组汇报，由区应急领导小组根据结束条件决定预警结束，由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发布预警结束通知。</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5.5 </w:t>
      </w:r>
      <w:r>
        <w:rPr>
          <w:rFonts w:hint="eastAsia" w:ascii="宋体" w:hAnsi="宋体" w:eastAsia="宋体" w:cs="宋体"/>
          <w:color w:val="000000" w:themeColor="text1"/>
          <w:sz w:val="28"/>
          <w:szCs w:val="28"/>
          <w14:textFill>
            <w14:solidFill>
              <w14:schemeClr w14:val="tx1"/>
            </w14:solidFill>
          </w14:textFill>
        </w:rPr>
        <w:t>信息监测与报告</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调度中心负责监测用电负荷，发现异常及事故情况立即向</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应急管理办公室汇报，涉及枣庄市电力调度中心管辖范围的设备，由</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调度中心立即汇报枣庄市电力调度中心。</w:t>
      </w:r>
    </w:p>
    <w:p>
      <w:pPr>
        <w:keepNext w:val="0"/>
        <w:keepLines w:val="0"/>
        <w:pageBreakBefore w:val="0"/>
        <w:widowControl w:val="0"/>
        <w:shd w:val="solid" w:color="FFFFFF" w:fill="auto"/>
        <w:kinsoku/>
        <w:wordWrap/>
        <w:overflowPunct/>
        <w:topLinePunct w:val="0"/>
        <w:autoSpaceDE/>
        <w:autoSpaceDN w:val="0"/>
        <w:bidi w:val="0"/>
        <w:adjustRightInd w:val="0"/>
        <w:snapToGrid/>
        <w:spacing w:line="440" w:lineRule="exact"/>
        <w:ind w:firstLine="560" w:firstLineChars="200"/>
        <w:textAlignment w:val="auto"/>
        <w:outlineLvl w:val="9"/>
        <w:rPr>
          <w:rFonts w:hint="eastAsia" w:ascii="宋体" w:hAnsi="宋体" w:eastAsia="宋体" w:cs="宋体"/>
          <w:color w:val="000000" w:themeColor="text1"/>
          <w:sz w:val="28"/>
          <w:szCs w:val="28"/>
          <w:highlight w:val="none"/>
          <w:shd w:val="clear" w:color="auto" w:fill="FFFFFF"/>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各镇街变电站发生异常应将事故情况立即汇报</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调度中心（电话：0632-</w:t>
      </w:r>
      <w:r>
        <w:rPr>
          <w:rFonts w:hint="eastAsia" w:ascii="宋体" w:hAnsi="宋体" w:eastAsia="宋体" w:cs="宋体"/>
          <w:color w:val="000000" w:themeColor="text1"/>
          <w:sz w:val="28"/>
          <w:szCs w:val="28"/>
          <w:highlight w:val="none"/>
          <w:shd w:val="clear" w:color="auto" w:fill="FFFFFF"/>
          <w:lang w:val="en-US" w:eastAsia="zh-CN"/>
          <w14:textFill>
            <w14:solidFill>
              <w14:schemeClr w14:val="tx1"/>
            </w14:solidFill>
          </w14:textFill>
        </w:rPr>
        <w:t>3236891、0632-8811915</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）。调度中心汇报</w:t>
      </w: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应急管理办公室。</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shd w:val="clear" w:color="auto" w:fill="FFFFFF"/>
          <w:lang w:eastAsia="zh-CN"/>
          <w14:textFill>
            <w14:solidFill>
              <w14:schemeClr w14:val="tx1"/>
            </w14:solidFill>
          </w14:textFill>
        </w:rPr>
        <w:t>山亭供电中心</w:t>
      </w:r>
      <w:r>
        <w:rPr>
          <w:rFonts w:hint="eastAsia" w:ascii="宋体" w:hAnsi="宋体" w:eastAsia="宋体" w:cs="宋体"/>
          <w:color w:val="000000" w:themeColor="text1"/>
          <w:sz w:val="28"/>
          <w:szCs w:val="28"/>
          <w:highlight w:val="none"/>
          <w:shd w:val="clear" w:color="auto" w:fill="FFFFFF"/>
          <w14:textFill>
            <w14:solidFill>
              <w14:schemeClr w14:val="tx1"/>
            </w14:solidFill>
          </w14:textFill>
        </w:rPr>
        <w:t>应急管理办公室接到报告后，通过综合分析，判断预警级别，形成初步处理意见，并立即向市指挥部报告。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应急响应</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先期处置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区直各部门、单位根据各自行业特点，开展应急处置工作，保证本单位人员撤离危险区域，启动备用电源，保证人员、设备、设施基本保安用电，根据各自专业分工，为电网应急抢修创造有利条件。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响应启动</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6.2.1 接到相关信息报告后，</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立即会同相关部门、单位，了解相关信息，分析研判，根据影响范围和严重程度提出对事件的定级建议，报区应急领导小组。</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6.2.2 区应急领导小组根据事件影响范围和影响程度等因素，研究部署指挥处置工作；发布进入应急状态命令，明确事件响应级别以及采取的应急措施。</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 响应行动</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根据电网大面积停电事件造成的影响，采取以下部分或全部措施：保证本单位人员撤离危险区域，启动备用电源，保证人员、设备、设施基本保安用电。公安部门在发生停电的地区对关系国计民生、国家安全和公共安全的重点单位采取保卫措施，加强社会巡逻防范和严厉打击违法犯罪活动，维护社会稳定；加强交通指挥和疏导，缓解交通堵塞，避免出现交通混乱；在电网故障抢修过程中，负责协调解决道路堵塞、破坏问题，为应急抢修提供交通便利。医院、高危重要客户、商场宾馆等人员密集场所迅速启动保安电源及应急照明，组织人员有组织、有秩序地集中或疏散，确保人身安全。</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启用本单位应急指挥中心进行24小时应急值守，并及时向区应急领导小组汇报有关情况。调整电网运行方式，做好电网故障处理，防止电网瓦解，确保电网和重要客户的电力供应。做好电网黑启动准备。调集应急抢修救援队伍、装备、物资，开展设备抢修和支援。必要情况下，向市供电公司、区政府提出求援申请。优先为应急处置指挥部、灾民安置、医疗救助、交通、通讯、供水、供气、矿山等重要场所、重要客户提供应急供电和应急照明。及时收集、汇总停电相关信息，做好对枣庄供电公司外联部、区政府应急办汇报以及对社会的信息通报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 响应调整</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根据事件危害程度、救援恢复能力和社会影响等综合因素，按照事件分级条件，由区应急领导小组决定是否调整响应级别。</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6.5 响应结束</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当同时满足以下条件时，较大及以上电网大面积停电事件由区应急领导小组研究决定终止事件响应，由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发布终止命令；一般及以下电网大面积停电事件由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根据处置情况，研究决定终止事件响应，并发布终止命令。</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1.山亭客服中心宣布大面积停电事件处置应急期结束。</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2.山亭电网基本恢复正常接线方式，电网运行参数保持在稳定限额之内，主要变电站运行稳定。</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3.停电负荷恢复90%及以上，重要用电负荷已恢复供电。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4.无其他对电网安全稳定存在重大影响或严重威胁的事件。</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信息报告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7.1 报告渠道</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汇总电网大面积停电信息，向区应急领导小组汇报。</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2.各部门、单位应急抢修现场、应急处置队伍设兼职信息员，向区应急领导小组报送相关信息。</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3.区应急领导小组对电网大面积停电相关信息审核后，根据相关规定报送区政府、枣庄供电公司，报送数据要口径统一、数据精确。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7.2 报告内容</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1.发生电网大面积停电事件后，</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向区应急领导小组报告电网线路跳闸条次、损失负荷等相关情况，根据现场实际情况续报电网设施设备受损、倒杆数量、已造成的电网负荷损失、次生灾害、人员伤亡等其他情况，对电网、用户的影响，应急队伍、应急物资、应急装备等抢修力量投入情况及需求，已经采取的措施及事件发展趋势等。</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2.各部门、单位向区应急领导小组汇报因停电对各行各业造成的影响和损失，有无人员被困、伤亡情况，已经采取的措施等。</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应急领导小组根据相关规定，向区政府、枣庄供电公司报告以下基本情况：事件信息来源、时间、地点、基本经过、影响范围、已造成后果、初步原因和性质、事件发展趋势和已采取的措施。根据情况向区政府、枣庄供电公司提出应急队伍、应急物资、应急装备需求等请求。</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4.区政府应急办按照有关规定及时向市政府应急办报告山亭区大面积停电有关情况。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7.3 报告要求</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1.发生一般及以上大面积停电事件，</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即时报告区政府应急办、枣庄供电公司安全应急办。</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2.各部门、单位即时报告区应急领导小组。</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3.即时报告后，应在1小时内以书面形式上报，并按照要求做好续报工作。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4.区政府应急办、</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根据电网大面积停电造成的损失和影响、电网受损情况、已经采取的措施等情况，适情分别向市政府应急办及枣庄供电公司报告。</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信息发布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8.1 发布渠道</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政府网站、新闻媒体、新闻发布会、官方微博、短信群发、电话告知等。</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 发布要求</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8.2.1 预警阶段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指定专人负责有关新闻发布事项工作，统一做好新闻通稿和对外信息披露准备工作。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8.2.2 响应阶段</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电网大面积停电事件发生后，</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应在30分钟内通过官方微博、短信群发等方式完成首次发布，在此后 1小时进行第二次信息发布；并视事态进展情况，每隔2小时开展后续信息发布工作，直至应急响应结束。</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区委宣传部根据电网大面积停电事件造成的影响和损失，人员被困、伤亡情况，按照区应急领导小组的要求，组织指导信息发布工作，必要时召开新闻发布会。</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 后期处置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9.1 善后处置</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对电网善后处理、恢复重建工作进行规划和部署，制定抢修恢复方案。整理受损电网设施、设备资料，做好相关设备记录、图纸的更新，加快抢修恢复速度，提高抢修恢复质量，尽快恢复正常生产秩序。认真开展设备隐患排查和治理工作，避免次生事件的发生，确保电网安全稳定运行。区直各部门、单位根据电网大面积停电造成的影响和损失，逐步恢复生产秩序和其它相关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9.2 保险理赔</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各部门、单位及时核实、统计设备损失及人员伤亡情况，开展本单位资产损失保险理赔等工作。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9.3 事件调查</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安监部门要按照“实事求是、尊重科学”的原则，负责组织开展事件调查，客观、公正、准确、及时地查清事件原因、发生过程、恢复情况、事件损失、事故责任等，提出防范措施和事故责任处理意见。</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9.4 总结评估</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电网大面积停电事件应急响应结束后，各部门、单位要针对本行业、单位应急处置情况，对整个应急处置进行调查评估，总结经验，分析不足，制定整改措施计划，明确改进方向，及时对应急预案的不足之处予以修订。在10个工作日内完成评估报告，报区应急领导小组及市政府应急办。</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 应急保障</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10.1 应急队伍</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各部门、单位要按照“平急结合、反应快速”的原则，建立健全应急队伍体系，组建应急抢修队伍，做到专业齐全、人员精干、装备精良、反应快速，持续提高电网大面积停电事件应急处置能力。</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要在现有生产检修和基建安装力量的基础上，建立快速反应机制，成立电网应急抢修专业队伍，满足山亭地区范围内快速出击、快速抢修的要求，要加强与社会救援力量的联动协调，提高协同作战能力。</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10.2 应急物资与装备</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按照“资源共享、统一调拨”的原则，制定各级应急物资储备定额，投入必要的资金，配备应急处置所需的抢修工器具、通信、交通等各类装备和电力抢险物资。完善物资调拨和紧急配送机制，做好储备物资日常维护、保养，确保应急处置所需物资保障供应。区直各部门、单位要针对电网大面积停电可能造成的物资、装备需求，做好相关应急物资储备。</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10.3 应急电源</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应加强应急电源系统建设，加强各种类型、各种容量的应急发电车等应急发电设备的配备；加强日常维护、保养，确保处于完好状态。各部门、单位要组织本行业内高危企业、高密人口聚集场所、重要商业金融场所、电气化交通等单位按照有关要求，配置符合标准的应急电源，做好操作人员的培训工作，确保大面积停电情况下，能够及时发挥作用，减少停电的次生影响。</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10.4 备用调度</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要加强电网备用调度体系建设，做好备用调度系统的管理和运维，健全备用调度常态运转机制，保证紧急时刻备用调度能顺利启用，确保调度机构不间断指挥能力。</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10.5 通信与信息</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要不断完善电力专用和公用通信网，建立有线和无线相结合、基础公用网络与机动通信系统相配套的应急通信系统，确保应急处置过程中通信畅通。</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要与通信部门建立有效的通信联络机制，完善政府相关应急机构、社会救援组织、重要客户群体等的联络方式，保证信息流转畅通。通信部门要做好电网大面积停电情况下的应急准备。</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10.6 经费</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各部门、单位要针对应急处置过程中发生的费用，按照相关规定，纳入专项经费管理。</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培训和演练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11.1 培训</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各部门、单位要加强应急理论知识和技能学习，开展形式多样的培训，不断提高电网大面积停电事件的处置能力和指挥协调能力。要加强本预案的学习培训，熟悉应急处置流程。</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加强电力调度、运行值班、检修维护、生产管理、事故抢修的队伍建设和人员技能培训，通过模拟演练等手段提高各类人员处置大面积停电事件的能力。</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11.2 演练</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本预案应至少每两年演练1次。</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演练可联合区直相关部门、企事业单位、并网电厂、重要用户参加，加强部门、电网、电厂和用户之间的协调和配合，完善电网大面积停电应急预案。演练应符合应急处置的实际情况，演练结束后，相关部门要及时组织开展演练效果评价，向应急领导小组办公室提交评估报告，针对演练评估情况，落实措施并予以改进和完善。</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附则</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1.根据应急预案管理的相关规定，结合山亭区实际情况，由</w:t>
      </w:r>
      <w:r>
        <w:rPr>
          <w:rFonts w:hint="eastAsia" w:ascii="宋体" w:hAnsi="宋体" w:eastAsia="宋体" w:cs="宋体"/>
          <w:color w:val="000000" w:themeColor="text1"/>
          <w:sz w:val="28"/>
          <w:szCs w:val="28"/>
          <w:lang w:eastAsia="zh-CN"/>
          <w14:textFill>
            <w14:solidFill>
              <w14:schemeClr w14:val="tx1"/>
            </w14:solidFill>
          </w14:textFill>
        </w:rPr>
        <w:t>山亭供电中心</w:t>
      </w:r>
      <w:r>
        <w:rPr>
          <w:rFonts w:hint="eastAsia" w:ascii="宋体" w:hAnsi="宋体" w:eastAsia="宋体" w:cs="宋体"/>
          <w:color w:val="000000" w:themeColor="text1"/>
          <w:sz w:val="28"/>
          <w:szCs w:val="28"/>
          <w14:textFill>
            <w14:solidFill>
              <w14:schemeClr w14:val="tx1"/>
            </w14:solidFill>
          </w14:textFill>
        </w:rPr>
        <w:t>对本预案进行补充、完善，修订期限原则为 2-3年。</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2.本预案自印发之日起实施。</w:t>
      </w:r>
    </w:p>
    <w:p>
      <w:pPr>
        <w:keepNext w:val="0"/>
        <w:keepLines w:val="0"/>
        <w:pageBreakBefore w:val="0"/>
        <w:widowControl w:val="0"/>
        <w:kinsoku/>
        <w:wordWrap/>
        <w:overflowPunct/>
        <w:topLinePunct w:val="0"/>
        <w:autoSpaceDE w:val="0"/>
        <w:autoSpaceDN w:val="0"/>
        <w:bidi w:val="0"/>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附件</w:t>
      </w:r>
    </w:p>
    <w:p>
      <w:pPr>
        <w:keepNext w:val="0"/>
        <w:keepLines w:val="0"/>
        <w:pageBreakBefore w:val="0"/>
        <w:widowControl w:val="0"/>
        <w:kinsoku/>
        <w:wordWrap/>
        <w:overflowPunct/>
        <w:topLinePunct w:val="0"/>
        <w:autoSpaceDE w:val="0"/>
        <w:autoSpaceDN w:val="0"/>
        <w:bidi w:val="0"/>
        <w:adjustRightInd w:val="0"/>
        <w:snapToGrid/>
        <w:spacing w:line="440" w:lineRule="exact"/>
        <w:ind w:firstLine="700" w:firstLineChars="25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.应急联系方式</w:t>
      </w:r>
    </w:p>
    <w:p>
      <w:pPr>
        <w:keepNext w:val="0"/>
        <w:keepLines w:val="0"/>
        <w:pageBreakBefore w:val="0"/>
        <w:widowControl w:val="0"/>
        <w:kinsoku/>
        <w:wordWrap/>
        <w:overflowPunct/>
        <w:topLinePunct w:val="0"/>
        <w:autoSpaceDE w:val="0"/>
        <w:autoSpaceDN w:val="0"/>
        <w:bidi w:val="0"/>
        <w:adjustRightInd w:val="0"/>
        <w:snapToGrid/>
        <w:spacing w:line="440" w:lineRule="exact"/>
        <w:ind w:firstLine="700" w:firstLineChars="25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应急处置流程图</w:t>
      </w:r>
    </w:p>
    <w:p>
      <w:pPr>
        <w:keepNext w:val="0"/>
        <w:keepLines w:val="0"/>
        <w:pageBreakBefore w:val="0"/>
        <w:widowControl w:val="0"/>
        <w:kinsoku/>
        <w:wordWrap/>
        <w:overflowPunct/>
        <w:topLinePunct w:val="0"/>
        <w:autoSpaceDE w:val="0"/>
        <w:autoSpaceDN w:val="0"/>
        <w:bidi w:val="0"/>
        <w:snapToGrid/>
        <w:spacing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p>
    <w:p>
      <w:pPr>
        <w:autoSpaceDE w:val="0"/>
        <w:autoSpaceDN w:val="0"/>
        <w:jc w:val="left"/>
        <w:rPr>
          <w:rFonts w:hint="eastAsia" w:ascii="仿宋_GB2312" w:hAnsi="仿宋_GB2312" w:eastAsia="仿宋_GB2312"/>
          <w:color w:val="000000" w:themeColor="text1"/>
          <w:sz w:val="32"/>
          <w:szCs w:val="32"/>
          <w14:textFill>
            <w14:solidFill>
              <w14:schemeClr w14:val="tx1"/>
            </w14:solidFill>
          </w14:textFill>
        </w:rPr>
      </w:pPr>
    </w:p>
    <w:p>
      <w:pPr>
        <w:autoSpaceDE w:val="0"/>
        <w:autoSpaceDN w:val="0"/>
        <w:jc w:val="left"/>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14:textFill>
            <w14:solidFill>
              <w14:schemeClr w14:val="tx1"/>
            </w14:solidFill>
          </w14:textFill>
        </w:rPr>
      </w:pPr>
    </w:p>
    <w:p>
      <w:pPr>
        <w:pStyle w:val="9"/>
        <w:rPr>
          <w:rFonts w:hint="eastAsia" w:ascii="仿宋_GB2312" w:hAnsi="仿宋_GB2312" w:eastAsia="仿宋_GB2312"/>
          <w:color w:val="000000" w:themeColor="text1"/>
          <w:sz w:val="32"/>
          <w:szCs w:val="32"/>
          <w:lang w:eastAsia="zh-CN"/>
          <w14:textFill>
            <w14:solidFill>
              <w14:schemeClr w14:val="tx1"/>
            </w14:solidFill>
          </w14:textFill>
        </w:rPr>
      </w:pPr>
      <w:r>
        <w:rPr>
          <w:rFonts w:hint="eastAsia" w:ascii="仿宋_GB2312" w:hAnsi="仿宋_GB2312" w:eastAsia="仿宋_GB2312"/>
          <w:color w:val="000000" w:themeColor="text1"/>
          <w:sz w:val="32"/>
          <w:szCs w:val="32"/>
          <w:lang w:eastAsia="zh-CN"/>
          <w14:textFill>
            <w14:solidFill>
              <w14:schemeClr w14:val="tx1"/>
            </w14:solidFill>
          </w14:textFill>
        </w:rPr>
        <w:drawing>
          <wp:inline distT="0" distB="0" distL="114300" distR="114300">
            <wp:extent cx="5860415" cy="8428990"/>
            <wp:effectExtent l="0" t="0" r="6985" b="10160"/>
            <wp:docPr id="660" name="图片 660" descr="大面积停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descr="大面积停电"/>
                    <pic:cNvPicPr>
                      <a:picLocks noChangeAspect="1"/>
                    </pic:cNvPicPr>
                  </pic:nvPicPr>
                  <pic:blipFill>
                    <a:blip r:embed="rId81"/>
                    <a:srcRect l="8125" r="4641" b="11288"/>
                    <a:stretch>
                      <a:fillRect/>
                    </a:stretch>
                  </pic:blipFill>
                  <pic:spPr>
                    <a:xfrm>
                      <a:off x="0" y="0"/>
                      <a:ext cx="5860415" cy="8428990"/>
                    </a:xfrm>
                    <a:prstGeom prst="rect">
                      <a:avLst/>
                    </a:prstGeom>
                  </pic:spPr>
                </pic:pic>
              </a:graphicData>
            </a:graphic>
          </wp:inline>
        </w:drawing>
      </w:r>
    </w:p>
    <w:p>
      <w:pPr>
        <w:pStyle w:val="9"/>
        <w:rPr>
          <w:rFonts w:hint="eastAsia" w:ascii="仿宋_GB2312" w:hAnsi="仿宋_GB2312" w:eastAsia="仿宋_GB2312"/>
          <w:color w:val="000000" w:themeColor="text1"/>
          <w:sz w:val="32"/>
          <w:szCs w:val="32"/>
          <w14:textFill>
            <w14:solidFill>
              <w14:schemeClr w14:val="tx1"/>
            </w14:solidFill>
          </w14:textFill>
        </w:rPr>
      </w:pPr>
    </w:p>
    <w:p>
      <w:pPr>
        <w:spacing w:line="720" w:lineRule="exact"/>
        <w:jc w:val="center"/>
        <w:rPr>
          <w:rFonts w:hint="eastAsia" w:ascii="新宋体" w:hAnsi="新宋体" w:eastAsia="新宋体" w:cs="新宋体"/>
          <w:b/>
          <w:bCs/>
          <w:color w:val="000000" w:themeColor="text1"/>
          <w:sz w:val="52"/>
          <w:szCs w:val="52"/>
          <w14:textFill>
            <w14:solidFill>
              <w14:schemeClr w14:val="tx1"/>
            </w14:solidFill>
          </w14:textFill>
        </w:rPr>
      </w:pPr>
    </w:p>
    <w:p>
      <w:pPr>
        <w:spacing w:line="720" w:lineRule="exact"/>
        <w:jc w:val="center"/>
        <w:rPr>
          <w:rFonts w:hint="eastAsia" w:ascii="新宋体" w:hAnsi="新宋体" w:eastAsia="新宋体" w:cs="新宋体"/>
          <w:b/>
          <w:bCs/>
          <w:color w:val="000000" w:themeColor="text1"/>
          <w:sz w:val="52"/>
          <w:szCs w:val="52"/>
          <w14:textFill>
            <w14:solidFill>
              <w14:schemeClr w14:val="tx1"/>
            </w14:solidFill>
          </w14:textFill>
        </w:rPr>
      </w:pPr>
    </w:p>
    <w:p>
      <w:pPr>
        <w:spacing w:line="720" w:lineRule="exact"/>
        <w:jc w:val="cente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t>山亭区道路运输突发事件</w:t>
      </w:r>
    </w:p>
    <w:p>
      <w:pPr>
        <w:spacing w:line="720" w:lineRule="exact"/>
        <w:jc w:val="cente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t>应急预案</w:t>
      </w:r>
    </w:p>
    <w:p>
      <w:pPr>
        <w:spacing w:line="560" w:lineRule="exact"/>
        <w:jc w:val="center"/>
        <w:rPr>
          <w:rFonts w:hint="eastAsia" w:ascii="方正小标宋简体" w:hAnsi="方正小标宋简体" w:eastAsia="方正小标宋简体" w:cs="方正小标宋简体"/>
          <w:color w:val="000000" w:themeColor="text1"/>
          <w:spacing w:val="40"/>
          <w:sz w:val="44"/>
          <w:szCs w:val="44"/>
          <w14:textFill>
            <w14:solidFill>
              <w14:schemeClr w14:val="tx1"/>
            </w14:solidFill>
          </w14:textFill>
        </w:rPr>
      </w:pPr>
    </w:p>
    <w:p>
      <w:pPr>
        <w:pStyle w:val="32"/>
        <w:spacing w:line="800" w:lineRule="exact"/>
        <w:ind w:left="-420" w:leftChars="-200" w:firstLine="326" w:firstLineChars="58"/>
        <w:jc w:val="center"/>
        <w:rPr>
          <w:rFonts w:hint="eastAsia" w:ascii="新宋体" w:hAnsi="新宋体" w:eastAsia="新宋体" w:cs="新宋体"/>
          <w:b/>
          <w:color w:val="000000" w:themeColor="text1"/>
          <w:sz w:val="56"/>
          <w:szCs w:val="56"/>
          <w14:textFill>
            <w14:solidFill>
              <w14:schemeClr w14:val="tx1"/>
            </w14:solidFill>
          </w14:textFill>
        </w:rPr>
      </w:pPr>
    </w:p>
    <w:p>
      <w:pPr>
        <w:pStyle w:val="32"/>
        <w:tabs>
          <w:tab w:val="left" w:pos="2100"/>
        </w:tabs>
        <w:spacing w:line="800" w:lineRule="exact"/>
        <w:rPr>
          <w:rFonts w:hint="eastAsia" w:ascii="仿宋_GB2312" w:eastAsia="仿宋_GB2312"/>
          <w:b/>
          <w:bCs/>
          <w:color w:val="000000" w:themeColor="text1"/>
          <w:sz w:val="36"/>
          <w:szCs w:val="28"/>
          <w14:textFill>
            <w14:solidFill>
              <w14:schemeClr w14:val="tx1"/>
            </w14:solidFill>
          </w14:textFill>
        </w:rPr>
      </w:pPr>
    </w:p>
    <w:p>
      <w:pPr>
        <w:pStyle w:val="32"/>
        <w:tabs>
          <w:tab w:val="left" w:pos="2100"/>
        </w:tabs>
        <w:spacing w:line="800" w:lineRule="exact"/>
        <w:rPr>
          <w:rFonts w:hint="eastAsia" w:ascii="仿宋_GB2312" w:eastAsia="仿宋_GB2312"/>
          <w:b/>
          <w:bCs/>
          <w:color w:val="000000" w:themeColor="text1"/>
          <w:sz w:val="36"/>
          <w:szCs w:val="28"/>
          <w14:textFill>
            <w14:solidFill>
              <w14:schemeClr w14:val="tx1"/>
            </w14:solidFill>
          </w14:textFill>
        </w:rPr>
      </w:pPr>
      <w:r>
        <w:rPr>
          <w:rFonts w:hint="eastAsia" w:ascii="仿宋_GB2312" w:eastAsia="仿宋_GB2312"/>
          <w:b/>
          <w:bCs/>
          <w:color w:val="000000" w:themeColor="text1"/>
          <w:sz w:val="36"/>
          <w:szCs w:val="28"/>
          <w14:textFill>
            <w14:solidFill>
              <w14:schemeClr w14:val="tx1"/>
            </w14:solidFill>
          </w14:textFill>
        </w:rPr>
        <w:t xml:space="preserve">             </w:t>
      </w:r>
    </w:p>
    <w:p>
      <w:pPr>
        <w:pStyle w:val="32"/>
        <w:tabs>
          <w:tab w:val="left" w:pos="2100"/>
        </w:tabs>
        <w:spacing w:line="800" w:lineRule="exact"/>
        <w:rPr>
          <w:rFonts w:hint="eastAsia" w:ascii="仿宋_GB2312" w:eastAsia="仿宋_GB2312"/>
          <w:b/>
          <w:bCs/>
          <w:color w:val="000000" w:themeColor="text1"/>
          <w:sz w:val="36"/>
          <w:szCs w:val="28"/>
          <w14:textFill>
            <w14:solidFill>
              <w14:schemeClr w14:val="tx1"/>
            </w14:solidFill>
          </w14:textFill>
        </w:rPr>
      </w:pP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r>
        <w:rPr>
          <w:rFonts w:hint="eastAsia" w:ascii="仿宋_GB2312" w:eastAsia="仿宋_GB2312"/>
          <w:b/>
          <w:bCs/>
          <w:color w:val="000000" w:themeColor="text1"/>
          <w:sz w:val="36"/>
          <w:szCs w:val="28"/>
          <w14:textFill>
            <w14:solidFill>
              <w14:schemeClr w14:val="tx1"/>
            </w14:solidFill>
          </w14:textFill>
        </w:rPr>
        <w:t xml:space="preserve">        </w:t>
      </w:r>
      <w:r>
        <w:rPr>
          <w:rFonts w:hint="eastAsia" w:ascii="仿宋" w:hAnsi="仿宋" w:eastAsia="仿宋"/>
          <w:color w:val="000000" w:themeColor="text1"/>
          <w:kern w:val="2"/>
          <w:sz w:val="32"/>
          <w:szCs w:val="32"/>
          <w14:textFill>
            <w14:solidFill>
              <w14:schemeClr w14:val="tx1"/>
            </w14:solidFill>
          </w14:textFill>
        </w:rPr>
        <w:t xml:space="preserve">   </w:t>
      </w: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p>
    <w:p>
      <w:pPr>
        <w:pStyle w:val="32"/>
        <w:widowControl/>
        <w:tabs>
          <w:tab w:val="left" w:pos="2100"/>
        </w:tabs>
        <w:autoSpaceDE/>
        <w:autoSpaceDN/>
        <w:adjustRightInd/>
        <w:rPr>
          <w:rFonts w:hint="eastAsia" w:ascii="仿宋" w:hAnsi="仿宋" w:eastAsia="仿宋"/>
          <w:color w:val="000000" w:themeColor="text1"/>
          <w:kern w:val="2"/>
          <w:sz w:val="32"/>
          <w:szCs w:val="32"/>
          <w14:textFill>
            <w14:solidFill>
              <w14:schemeClr w14:val="tx1"/>
            </w14:solidFill>
          </w14:textFill>
        </w:rPr>
      </w:pPr>
    </w:p>
    <w:p>
      <w:pPr>
        <w:spacing w:line="560" w:lineRule="exact"/>
        <w:jc w:val="center"/>
        <w:rPr>
          <w:rFonts w:hint="eastAsia" w:ascii="楷体_GB2312" w:hAnsi="楷体_GB2312" w:eastAsia="楷体_GB2312" w:cs="楷体_GB2312"/>
          <w:b/>
          <w:color w:val="000000" w:themeColor="text1"/>
          <w:sz w:val="36"/>
          <w:szCs w:val="36"/>
          <w14:textFill>
            <w14:solidFill>
              <w14:schemeClr w14:val="tx1"/>
            </w14:solidFill>
          </w14:textFill>
        </w:rPr>
      </w:pPr>
      <w:r>
        <w:rPr>
          <w:rFonts w:hint="eastAsia" w:ascii="楷体_GB2312" w:hAnsi="楷体_GB2312" w:eastAsia="楷体_GB2312" w:cs="楷体_GB2312"/>
          <w:b/>
          <w:color w:val="000000" w:themeColor="text1"/>
          <w:sz w:val="36"/>
          <w:szCs w:val="36"/>
          <w14:textFill>
            <w14:solidFill>
              <w14:schemeClr w14:val="tx1"/>
            </w14:solidFill>
          </w14:textFill>
        </w:rPr>
        <w:t>编制单位：山亭区交通运输局</w:t>
      </w:r>
    </w:p>
    <w:p>
      <w:pPr>
        <w:pStyle w:val="13"/>
        <w:ind w:firstLine="2891" w:firstLineChars="800"/>
        <w:rPr>
          <w:rFonts w:hint="eastAsia"/>
        </w:rPr>
      </w:pPr>
      <w:r>
        <w:rPr>
          <w:rFonts w:hint="eastAsia" w:ascii="楷体_GB2312" w:hAnsi="楷体_GB2312" w:eastAsia="楷体_GB2312" w:cs="楷体_GB2312"/>
          <w:b/>
          <w:color w:val="000000" w:themeColor="text1"/>
          <w:sz w:val="36"/>
          <w:szCs w:val="36"/>
          <w:lang w:eastAsia="zh-CN"/>
          <w14:textFill>
            <w14:solidFill>
              <w14:schemeClr w14:val="tx1"/>
            </w14:solidFill>
          </w14:textFill>
        </w:rPr>
        <w:t>二〇二夺三年十一月</w:t>
      </w:r>
    </w:p>
    <w:p>
      <w:pPr>
        <w:spacing w:line="600" w:lineRule="exact"/>
        <w:rPr>
          <w:rFonts w:hint="eastAsia" w:ascii="仿宋" w:hAnsi="仿宋" w:eastAsia="仿宋"/>
          <w:color w:val="000000" w:themeColor="text1"/>
          <w:sz w:val="32"/>
          <w:szCs w:val="32"/>
          <w14:textFill>
            <w14:solidFill>
              <w14:schemeClr w14:val="tx1"/>
            </w14:solidFill>
          </w14:textFill>
        </w:rPr>
      </w:pPr>
    </w:p>
    <w:p>
      <w:pPr>
        <w:pStyle w:val="13"/>
        <w:rPr>
          <w:rFonts w:hint="eastAsia"/>
        </w:rPr>
      </w:pPr>
    </w:p>
    <w:p>
      <w:pPr>
        <w:spacing w:line="720" w:lineRule="exact"/>
        <w:jc w:val="cente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pPr>
      <w:bookmarkStart w:id="427" w:name="_Toc193440895"/>
      <w:bookmarkEnd w:id="427"/>
      <w: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t>山亭区道路运输突发事件</w:t>
      </w:r>
    </w:p>
    <w:p>
      <w:pPr>
        <w:spacing w:line="720" w:lineRule="exact"/>
        <w:jc w:val="cente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b w:val="0"/>
          <w:bCs w:val="0"/>
          <w:color w:val="000000" w:themeColor="text1"/>
          <w:sz w:val="52"/>
          <w:szCs w:val="52"/>
          <w14:textFill>
            <w14:solidFill>
              <w14:schemeClr w14:val="tx1"/>
            </w14:solidFill>
          </w14:textFill>
        </w:rPr>
        <w:t>应急预案</w:t>
      </w:r>
    </w:p>
    <w:p>
      <w:pPr>
        <w:keepNext w:val="0"/>
        <w:keepLines w:val="0"/>
        <w:pageBreakBefore w:val="0"/>
        <w:kinsoku/>
        <w:wordWrap/>
        <w:overflowPunct/>
        <w:topLinePunct w:val="0"/>
        <w:autoSpaceDE/>
        <w:autoSpaceDN/>
        <w:bidi w:val="0"/>
        <w:adjustRightIn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1、总则</w:t>
      </w:r>
    </w:p>
    <w:p>
      <w:pPr>
        <w:keepNext w:val="0"/>
        <w:keepLines w:val="0"/>
        <w:pageBreakBefore w:val="0"/>
        <w:kinsoku/>
        <w:wordWrap/>
        <w:overflowPunct/>
        <w:topLinePunct w:val="0"/>
        <w:autoSpaceDE/>
        <w:autoSpaceDN/>
        <w:bidi w:val="0"/>
        <w:adjustRightInd/>
        <w:spacing w:line="450" w:lineRule="exac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b/>
          <w:color w:val="000000" w:themeColor="text1"/>
          <w:sz w:val="28"/>
          <w:szCs w:val="28"/>
          <w14:textFill>
            <w14:solidFill>
              <w14:schemeClr w14:val="tx1"/>
            </w14:solidFill>
          </w14:textFill>
        </w:rPr>
        <w:t>1.1编制目的</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进一步规范道路运输突发事件的应急处置工作，建立科学、精准、高效的现场应急救援指挥体系，切实提高道路运输突发事件应急处置能力和水平，保障道路运输正常运行，全力维护人民生命财产安全和社会稳定，制定本预案。</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1.2工作原则</w:t>
      </w:r>
    </w:p>
    <w:p>
      <w:pPr>
        <w:keepNext w:val="0"/>
        <w:keepLines w:val="0"/>
        <w:pageBreakBefore w:val="0"/>
        <w:kinsoku/>
        <w:wordWrap/>
        <w:overflowPunct/>
        <w:topLinePunct w:val="0"/>
        <w:autoSpaceDE/>
        <w:autoSpaceDN/>
        <w:bidi w:val="0"/>
        <w:adjustRightInd/>
        <w:spacing w:line="450" w:lineRule="exact"/>
        <w:ind w:firstLine="63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按照生产安全事故分级响应标准，在区委、区政府领导下，坚持“以人为本、科学施救、高效响应、快速处置，统一领导、协调联动”原则，确保科学、精准、高效应对道路运输突发事件</w:t>
      </w:r>
      <w:r>
        <w:rPr>
          <w:rFonts w:hint="eastAsia" w:ascii="宋体" w:hAnsi="宋体" w:eastAsia="宋体" w:cs="宋体"/>
          <w:color w:val="000000" w:themeColor="text1"/>
          <w:kern w:val="0"/>
          <w:sz w:val="28"/>
          <w:szCs w:val="28"/>
          <w14:textFill>
            <w14:solidFill>
              <w14:schemeClr w14:val="tx1"/>
            </w14:solidFill>
          </w14:textFill>
        </w:rPr>
        <w:t>。</w:t>
      </w:r>
    </w:p>
    <w:p>
      <w:pPr>
        <w:keepNext w:val="0"/>
        <w:keepLines w:val="0"/>
        <w:pageBreakBefore w:val="0"/>
        <w:kinsoku/>
        <w:wordWrap/>
        <w:overflowPunct/>
        <w:topLinePunct w:val="0"/>
        <w:autoSpaceDE/>
        <w:autoSpaceDN/>
        <w:bidi w:val="0"/>
        <w:adjustRightInd/>
        <w:spacing w:line="450" w:lineRule="exact"/>
        <w:ind w:firstLine="63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1.2.1  以人为本科学施救。坚持人民至上、生命至上，先避险后抢险、先救人再救物，利用一切手段、力量和方法科学施救，最大限度减少人员伤亡和财产损失，有效防范次生灾害。</w:t>
      </w:r>
    </w:p>
    <w:p>
      <w:pPr>
        <w:keepNext w:val="0"/>
        <w:keepLines w:val="0"/>
        <w:pageBreakBefore w:val="0"/>
        <w:kinsoku/>
        <w:wordWrap/>
        <w:overflowPunct/>
        <w:topLinePunct w:val="0"/>
        <w:autoSpaceDE/>
        <w:autoSpaceDN/>
        <w:bidi w:val="0"/>
        <w:adjustRightInd/>
        <w:spacing w:line="450" w:lineRule="exact"/>
        <w:ind w:firstLine="63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1.2.2  高效响应，快速处置。事故发生后，属地党委、政府领导和有关部门要第一时间报告信息，第一时间赶赴现场，第一时间调集资源，第一时间开展现场处置，第一时间疏散无关聚集人群，第一时间发布权威信息。</w:t>
      </w:r>
    </w:p>
    <w:p>
      <w:pPr>
        <w:keepNext w:val="0"/>
        <w:keepLines w:val="0"/>
        <w:pageBreakBefore w:val="0"/>
        <w:kinsoku/>
        <w:wordWrap/>
        <w:overflowPunct/>
        <w:topLinePunct w:val="0"/>
        <w:autoSpaceDE/>
        <w:autoSpaceDN/>
        <w:bidi w:val="0"/>
        <w:adjustRightInd/>
        <w:spacing w:line="450" w:lineRule="exact"/>
        <w:ind w:firstLine="63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1.2.3  统一领导，协调联动。在党委、政府统一领导下，坚持“部门协作、统一指挥、协调联动”的运转机制，科学调配人力、物资、技术和信息，科学精准高效开展抢险救援工作。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1.3编制依据</w:t>
      </w:r>
    </w:p>
    <w:p>
      <w:pPr>
        <w:keepNext w:val="0"/>
        <w:keepLines w:val="0"/>
        <w:pageBreakBefore w:val="0"/>
        <w:kinsoku/>
        <w:wordWrap/>
        <w:overflowPunct/>
        <w:topLinePunct w:val="0"/>
        <w:autoSpaceDE/>
        <w:autoSpaceDN/>
        <w:bidi w:val="0"/>
        <w:adjustRightInd/>
        <w:spacing w:line="45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中华人民共和国突发事件应对法》、《中华人民共和国公路法》、《中华人民共和国道路运输条例》和交通部《公路交通突发事件应急预案》、《山东省突发事件应对条例》《山东省道路运输条例》等法律法规及有关规定。</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1.4适用范围</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本预案适用于山亭区行政区域内由突发事件引起的道路运输异常，并对道路运输产生严重影响，</w:t>
      </w:r>
      <w:r>
        <w:rPr>
          <w:rFonts w:hint="eastAsia" w:ascii="宋体" w:hAnsi="宋体" w:eastAsia="宋体" w:cs="宋体"/>
          <w:color w:val="000000" w:themeColor="text1"/>
          <w:kern w:val="0"/>
          <w:sz w:val="28"/>
          <w:szCs w:val="28"/>
          <w14:textFill>
            <w14:solidFill>
              <w14:schemeClr w14:val="tx1"/>
            </w14:solidFill>
          </w14:textFill>
        </w:rPr>
        <w:t>需交通运输部门提供公路交通运输</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kern w:val="0"/>
          <w:sz w:val="28"/>
          <w:szCs w:val="28"/>
          <w14:textFill>
            <w14:solidFill>
              <w14:schemeClr w14:val="tx1"/>
            </w14:solidFill>
          </w14:textFill>
        </w:rPr>
        <w:t>保障的紧急事件。</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1.5突发事件分类</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本预案所称</w:t>
      </w:r>
      <w:r>
        <w:rPr>
          <w:rFonts w:hint="eastAsia" w:ascii="宋体" w:hAnsi="宋体" w:eastAsia="宋体" w:cs="宋体"/>
          <w:color w:val="000000" w:themeColor="text1"/>
          <w:sz w:val="28"/>
          <w:szCs w:val="28"/>
          <w14:textFill>
            <w14:solidFill>
              <w14:schemeClr w14:val="tx1"/>
            </w14:solidFill>
          </w14:textFill>
        </w:rPr>
        <w:t>道</w:t>
      </w:r>
      <w:r>
        <w:rPr>
          <w:rFonts w:hint="eastAsia" w:ascii="宋体" w:hAnsi="宋体" w:eastAsia="宋体" w:cs="宋体"/>
          <w:color w:val="000000" w:themeColor="text1"/>
          <w:kern w:val="0"/>
          <w:sz w:val="28"/>
          <w:szCs w:val="28"/>
          <w14:textFill>
            <w14:solidFill>
              <w14:schemeClr w14:val="tx1"/>
            </w14:solidFill>
          </w14:textFill>
        </w:rPr>
        <w:t>路</w:t>
      </w:r>
      <w:r>
        <w:rPr>
          <w:rFonts w:hint="eastAsia" w:ascii="宋体" w:hAnsi="宋体" w:eastAsia="宋体" w:cs="宋体"/>
          <w:color w:val="000000" w:themeColor="text1"/>
          <w:sz w:val="28"/>
          <w:szCs w:val="28"/>
          <w14:textFill>
            <w14:solidFill>
              <w14:schemeClr w14:val="tx1"/>
            </w14:solidFill>
          </w14:textFill>
        </w:rPr>
        <w:t>运输</w:t>
      </w:r>
      <w:r>
        <w:rPr>
          <w:rFonts w:hint="eastAsia" w:ascii="宋体" w:hAnsi="宋体" w:eastAsia="宋体" w:cs="宋体"/>
          <w:color w:val="000000" w:themeColor="text1"/>
          <w:kern w:val="0"/>
          <w:sz w:val="28"/>
          <w:szCs w:val="28"/>
          <w14:textFill>
            <w14:solidFill>
              <w14:schemeClr w14:val="tx1"/>
            </w14:solidFill>
          </w14:textFill>
        </w:rPr>
        <w:t>突发事件是指由下列突发事件引发的</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造成或者可能造成公路以及重要客运枢纽出现中断、阻塞、重大人员伤亡、大量人员需要疏散、重大财产损失、生态环境破坏和严重社会危害</w:t>
      </w:r>
      <w:r>
        <w:rPr>
          <w:rFonts w:hint="eastAsia" w:ascii="宋体" w:hAnsi="宋体" w:eastAsia="宋体" w:cs="宋体"/>
          <w:color w:val="000000" w:themeColor="text1"/>
          <w:sz w:val="28"/>
          <w:szCs w:val="28"/>
          <w14:textFill>
            <w14:solidFill>
              <w14:schemeClr w14:val="tx1"/>
            </w14:solidFill>
          </w14:textFill>
        </w:rPr>
        <w:t>的紧急事件。</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（1）自然灾害。主要包括水旱灾害、气象灾害、地震灾害、地质灾害、生物灾害等。</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（2）事故灾难。主要包括“两客一危”道路运输事故、城市公共汽（电）车事故、在建交通工程建设事故和交通运输基础设施事故、火灾事故等。</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（3）公共卫生事件。主要包括传染病疫情、动物疫情、群体性不明原因疾病、食品安全和职业危害以及其他严重影响健康和生命安全的事件。</w:t>
      </w:r>
    </w:p>
    <w:p>
      <w:pPr>
        <w:keepNext w:val="0"/>
        <w:keepLines w:val="0"/>
        <w:pageBreakBefore w:val="0"/>
        <w:kinsoku/>
        <w:wordWrap/>
        <w:overflowPunct/>
        <w:topLinePunct w:val="0"/>
        <w:autoSpaceDE/>
        <w:autoSpaceDN/>
        <w:bidi w:val="0"/>
        <w:adjustRightInd/>
        <w:spacing w:line="450" w:lineRule="exact"/>
        <w:ind w:firstLine="645"/>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（4）社会安全事件。主要包括恐怖袭击事件、群体性事件、疫情突发事件、网络与信息安全事件等。</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w:t>
      </w:r>
      <w:r>
        <w:rPr>
          <w:rFonts w:hint="eastAsia" w:ascii="宋体" w:hAnsi="宋体" w:eastAsia="宋体" w:cs="宋体"/>
          <w:b/>
          <w:color w:val="000000" w:themeColor="text1"/>
          <w:sz w:val="28"/>
          <w:szCs w:val="28"/>
          <w14:textFill>
            <w14:solidFill>
              <w14:schemeClr w14:val="tx1"/>
            </w14:solidFill>
          </w14:textFill>
        </w:rPr>
        <w:t>事故分级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根据道路突发事件发生时对交通的影响和需要的运输能力，事件一般分为四级：Ⅰ级（特别重大）、Ⅱ级（重大）、Ⅲ级（较大）和Ⅳ级（一般）。</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2、组织指挥体系及职责</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发生一般及以上事件后，由区政府成立临时性指挥机构“山亭区道路运输突发事件应急指挥部（以下简称区指挥部）”，根据需要可设立现场指挥部或应急工作组。</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bookmarkStart w:id="428" w:name="_Toc15789"/>
      <w:r>
        <w:rPr>
          <w:rFonts w:hint="eastAsia" w:ascii="宋体" w:hAnsi="宋体" w:eastAsia="宋体" w:cs="宋体"/>
          <w:b/>
          <w:color w:val="000000" w:themeColor="text1"/>
          <w:sz w:val="28"/>
          <w:szCs w:val="28"/>
          <w14:textFill>
            <w14:solidFill>
              <w14:schemeClr w14:val="tx1"/>
            </w14:solidFill>
          </w14:textFill>
        </w:rPr>
        <w:t>2.1区指挥部</w:t>
      </w:r>
      <w:bookmarkEnd w:id="428"/>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总指挥：分管副区长</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副总指挥：区政府办公室主任，区应急局、区交通运输局和事发地镇（街）主要负责人。</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区委宣传部、区网络安全保障中心、区融媒体中心、区总工会、山亭区武装部、区应急局、区交通运输局、区公安分局、区公安交警大队、公路事业发展中心、区农业农村局、区市场监督管理局、区民政局、区财政局、区人力资源和社会保障局、区自然资源局、区生态环境分局、区城乡水务局、区卫生健康局、区消防救援大队、区工业和信息化局、区信访局、区综合行政执法局、区气象服务中心、区发改局、区教体局、区住房和城乡建设局、区商务和投资促进局、区文化和旅游局、区国有资产事务服务中心、区地震监测中心、区供电中心等部门负责人；事发地镇街主要负责人。</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职责：贯彻落实国家、省、市有关应急救援指示批示精神；根据有关规定和救援需要成立临时党组织，加强党对救援工作的核心领导；研究确定相关突发事件应急处置工作的重大决策和指导意见；指挥协调道路运输一般及以上事故应急救援；紧急调度相关救援队伍和应急物资、交通工具以及相关设施设备；指挥、调度有关部门(单位)参加事故应急救援；办理区委、区政府或区安委会交办的其他事项。</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2.2成员单位主要职责</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按照属地管理原则，做好辖区内应急队伍建设及应急物资、装备储备工作，负责组织协调应急救援后勤保障、善后处置、事后恢复等工作；负责依法指挥、组织、协调本辖区内道路运输突发事件的应急救援和事故处置工作，参与较大以上生产安全事故应急处置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区交通运输局：负责公路抢修和运输运力保障，组织危化品道路运输、交通工程建设事故应急救援，参与主管行业领域的生产安全事故调查工作。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应急局：负责协调指导有关单位和部门做好事故应急处置；负责下达指令调拨救灾储备物资，管理、分配各类救灾款物并监督使用；负责依法组织指导生产安全事故调查处理，参与事故责任追究落实情况的监督检查；负责协调指挥应急救援队伍，衔接解放军和武警部队参与应急救援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区公安分局：负责警戒保卫工作；协助开展道路交通事故救援，负责灾害事故处置现场及周边交通管制和治安秩序维护工作；协调涉及民爆物品的应急处置工作。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区公路事业发展中心：负责国省公路建设工程和安全生命防护工程生产安全应急处置工作。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区农业农村局：组织农机、渔业事故应急救援和渔业生产安全事故调查处理工作。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区消防救援大队：负责组织指挥消防救援队伍、专职消防队伍和其他形式应急力量开展救援工作，负责火灾事故调查工作。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区综合行政执法局：负责对事故造成的道路损坏修复、事故处理后的现场清扫及其他配合工作；参与事故调查处理。</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区卫生健康局：负责医疗救治、卫生防疫和健康教育宣传等工作，统计、通报受伤人员的医疗救治情况，参与主管行业领域的生产安全事故调查工作。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区委宣传部：负责组织和部署突发事件应急期间新闻报道、现场媒体人员管理、新闻发布和舆论引导等工作。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区网络安全保障中心：负责协调做好灾害事故网络信息监测和网络负面舆情的应急管控工作。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区融媒体中心：按照统一部署，组织记者进行现场采访，做好信息发布和宣传报道。</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区财政局：负责应急救援有关经费保障。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区发改局：组织煤、电、油、气及其他重要物资的紧急调度和交通运输综合协调，提出安排相关物资储备和动用的建议，参与受灾群众安置保障等工作。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工业和信息化局：负责组织协调工业、医用应急物资的生产，参与民爆企业生产安全事故应急救援和主管行业领域的生产安全事故调查工作；负责协调公众通信和应急通信资源，保障应急指挥部与各地方指挥机构、事故现场的信息联通和音视频传输。</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区商务和投资促进局：负责应急救援生活必需品保障，参与主管行业领域的生产安全事故调查工作。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区市场监督管理局：负责职责范围内的特种设备事故应急救援工作，协调检验技术部门参与应急现场食品、瓶装饮用水检验，依法组织开展特种设备事故调查处理工作。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区住房和城乡建设局：指导燃气、热力市政公用事业事故应急抢险工作，组织房屋建筑和市政基础设施工程施工事故应急救援，参与主管行业领域的生产安全事故调查工作。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区供电中心：负责应急救援供电保障工作。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区总工会：参与道路运输突发事件一般及以上生产安全事故调查，维护伤亡职工合法权益。</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区教育和体育局：负责学生疏散避险，组织校园事件应急救援，配合做好体育活动灾害事故应急救援，参加主管行业领域的生产安全事故调查工作。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区文化和旅游局：负责配合有关部门参与游客的应急救援工作，参与协调处理境外旅游团队人员的安置工作，参与主管行业领域的生产安全事故调查工作。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区民政局：负责遇难人员遗体善后处置，配合当地镇（街）政府做好善后处理工作。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区人力资源社会保障局：指导监督当地镇（街）政府及事故单位做好工伤保险政策落实。配合有关部门对救援工作中作出突出贡献的单位和个人给予奖励。</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区信访局：密切关注信访动态信息，认真做好涉应急事故群众来访接待工作，并配合相关职能部门处置影响响应应急事故的群众规模性聚集。</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区生态环境分局：负责环境质量检测，提出环境污染管控措施，参与辐射事故应急处置和辐射等主管行业领域的生产安全事故调查工作。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区国有资产事务服务中心：参与监督管理的国有企业相应类型的生产安全事故救援和调查工作。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区气象服务中心：负责应急救援的气象信息发布和服务，为事故现场救援、人员疏散等提供气象服务支持。</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区地震监测中心：负责地震监测、预测，配合做好应急救援及相关工作。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区自然资源局：负责提供地质资料和应急测绘保障，加强地质灾害监测监控，参与主管行业领域的生产安全事故调查工作。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区城乡水务局：开展水情旱情监测预警和防御洪水应急抢险技术支撑工作，参与主管行业领域的生产安全事故调查工作。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其他相关部门、单位：根据职责界定，负责本行业、领域的应急救援或救援保障及相关生产安全事故的调查工作。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2.3区指挥部办公室</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主任：区政府办公室主任</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副主任：区交通运输局、区应急局、事发地镇（街）政府分管负责人</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成员：区交通运输局、区公安分局、区应急局、区公路事业发展中心、区农业农村局、区市场监督管理局、区消防救援大队相关科室负责人，事发地镇（街）政府及相关部门负责人</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传达和执行应急指挥部的决定；承担突发事件应急处置的综合协调工作，与相关专项应急指挥部做好衔接；起草工作专报、领导讲话等文稿；拟定、发放会议纪要；负责指挥部内部联络、协调工作；负责各组工作调度并编发工作简报；统计汇总报送救援进展工作情况；整理应急救援工作大事记；负责对上级部门的衔接、相关证件制作；负责区指挥部交办的其他事项。</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2.4工作机构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区指挥部下设抢险救援组（专家组）、医疗救治组、新闻宣传组、安全保卫组、后勤保障组、家属接待组、监测预警组等。</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1．抢险救援组（专家组）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政府牵头，区交通运输局、区应急局、区公安分局、区公路事业发展中心、区市场监督管理局、区农业农村局、区消防救援大队、山亭区武装部、区卫生健康局、专业救援队伍、事发单位等部门或单位配合，可视情况单独成立专家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分析预判形势，研究制定落实救援技术方案、安全措施及应急救援各项工作制度，并根据实际情况进行临机处置，确保搜救人员安全；协调调动救援队伍及其他救援施工队伍、救援装备参加事故救援；根据现场救援技术方案，协调各专业组、各救援队伍，科学合理安排救援工作；对救援中遇到的技术难题及时给予指导，根据现车情况，及时分析存在风险，及时调整救援方案和安全措施；负责现场救援调度值班安排和记录，没半小时调度、报告一次现场救援工作进展情况，及时统计汇总各项救援工作进展情况；根据救援情况变化，调整充实应急救援专家；制定应急救援结束后的安全措施。</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2.医疗救治组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组成：由区卫生健康局牵头，事发地区镇（街）卫健部门、120急救指挥中心、定点医院共同配合。</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职责：综合协调指导救治工作；协调专家救治团队工作，对危重伤者进行会诊；组织现场救治和救护工作；确定伤员救治定点医院；负责救护车辆的调派和伤患者的转运工作；根据需要做好卫生防疫工作。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3.新闻宣传组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组成：由区委宣传部牵头，区网络安全保障中心、山亭融媒体中心、区交通运输局、区应急局、事发地区镇（街）宣传部门共同配合。</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科学做好第一时间权威信息发布，安排新闻发布，接待采访媒体记者，协调处理与媒体间的相关事宜；严密监看网上舆情动态，及时搜集、研判可能引发群体性事件和涉企舆情，对网络舆情采取有效监控措施；稳妥做好舆论引导工作，为事故救援处置创造良好舆论环境；加强负面敏感信息管控处置，向管理范畴内媒体下发管控指令，要求相关报道一律以权威发布为准，不得擅自自采新闻、不得篡改标题，加强互动环节管理。向上一级宣传、网信部门报告有关情况，请求舆情调控管控支持，严格规范新闻稿源，及时清理有害信息；负责完整、准确地记录应急救援的重要事项，妥善保存视频、图像、数据信息等相关原始资料和证据。</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4.安全保卫组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组成：由区公安分局牵头，区政法委、区交通运输局、区综合行政执法局、事发地区镇（街）派出所配合。</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分析研判形势，科学调配警力；做好现场及周边管控工作；做好事故发生地现场保卫工作；维护好事故发生地现场秩序，及时疏散围观群众；做好事故现场周边道路分流，维护好道路交通秩序；做好事故发生地及周边社会面巡逻防控工作；做好伤员救治定点医院内部维序工作；做好遇难人员与直系家属的DNA认定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根据需要，安全保卫组可以下设研判调度组、现场封控组、办公区域保卫组、外围保卫组、交通疏导组、协助工作组、医院救治稳控组等工作小组，按照职责分工，承担各自安保任务。</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5.后勤保障组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政府牵头，区应急局、区交通运输局、区财政局、区发改局、区工业和信息化局、区市场监管局、区总工会、山亭区供电中心、区商务和投资促进局、区住房和城乡建设局、能源以及通信、供水、供油等相关部门单位参加，事发地区镇（街）政府配合。</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职责：负责应急处置经费拨付；保障救援物资、物品供应；保障救援电力供应；做好救援人员食宿、车辆等保障工作；负责救援通信保障工作。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 家属接待组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组成：由区政府牵头，区民政局、区人力资源社会保障局、区总工会、区公安分局、区信访局、涉事企业、遇难（险）人员户籍所在地镇（街）及有关保险机构参加。</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职责：做好被困、伤亡人员家属接待、慰问、稳定工作；研究制定善后政策，一户一案、一人一策；做好家属赔偿安抚工作；做好被困、伤亡人员稳控工作；做好其他市县和省外人员协调接待工作。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 监测预警组</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组成：由区生态环境分局牵头，区自然资源局、区气象服务中心、区地震监测中心、区城乡水务局、事发地区镇（街）生态环境部门配合。</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职责：负责组织事故风险监测；负责监测次生衍生灾害，提出防范措施；开展灾害隐患预警工作；提供事故救援现场天气、空气、土壤等与抢险救援有关的气象、环保信息。</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3．预警和预防机制</w:t>
      </w:r>
    </w:p>
    <w:p>
      <w:pPr>
        <w:keepNext w:val="0"/>
        <w:keepLines w:val="0"/>
        <w:pageBreakBefore w:val="0"/>
        <w:kinsoku/>
        <w:wordWrap/>
        <w:overflowPunct/>
        <w:topLinePunct w:val="0"/>
        <w:autoSpaceDE/>
        <w:autoSpaceDN/>
        <w:bidi w:val="0"/>
        <w:adjustRightInd/>
        <w:spacing w:line="450" w:lineRule="exact"/>
        <w:ind w:firstLine="562" w:firstLineChars="200"/>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3.1信息监测与报告</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涉及公路交通突发事件的预警及相关信息包括：</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气象监测、预测信息：每日24小时降水实况图及图示最严重区域降水、温度、湿度等监测天气要素平均值和最大值；72小时内短时天气预报（含图示）；重大交通事件（包括黄金周、大型活动等常规及各类突发交通事件）；天气中期趋势预报（含图示）；气象灾害集中时期（汛期、冬季等）；天气长期态势预报；各类气象灾害周期信息专报（包括主要气象灾害周期的天气类型、预计发生时间、预计持续时间、影响范围、预计强度等）和气象主管部门已发布的台风、暴雨、雪灾、大雾、道路积冰、沙尘暴预警信息。</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强地震(强度5.0以上)监测信息：地震强度、震中位置、预计持续时间、已经和预计影响范围（含图示）、预计受灾人口与直接经济损失数量、预计紧急救援物资运输途经公路线路和需交通运输主管部门配合的运力需求。</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突发地质灾害监测、预测信息：突发地质灾害监测信息包括突发地质灾害发生时间、发生地点、强度、预计持续时间、受影响道路名称与位置、受灾人口数量、疏散（转移）出发地、目的地、途经公路路线和需交通运输主管部门配合的运力需求。突发地质灾害预测信息包括突发地质灾害预报的等级、发生时间、发生地点、预计持续时间、预计影响范围。</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洪水、堤防决口与库区垮坝信息：洪水的等级、发生流域、发生时间、洪峰高度和当前位置、泄洪区位置、已经和预计影响区域（含图示）、预计受灾人口与直接经济损失数量、需疏散（转移）的人口数量、出发地、目的地、途经路线、需交通运输主管部门配合的运力需求。堤防决口与库区垮坝的发生时间、发生地点、已经和预计影响区域（含图示）、预计受灾人口与直接经济损失数量、需疏散（转移）的人口数量、出发地、目的地、途经路线、需交通运输主管部门配合的运力需求。</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重大突发公共卫生事件信息：突发疾病的名称、发现事件、发现地点、传播渠道、当前死亡和感染人数、预计受影响人数、需隔离、疏散（转移）的人口数量、该疾病对公路交通运输的特殊处理要求，紧急卫生和救援物资运输途经公路线路、需交通运输主管部门配合的公路干线、枢纽交通管理手段和运力需求。</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环境污染事件影响信息：危险化学品（含剧毒品）运输泄漏事件的危险品类型、泄漏原因、扩散形式、发生时间、发生地点、所在路段名称和位置、影响范围、影响人口数量和经济损失、预计清理恢复时间，应急救援车辆途经公路路线；因环境事件需疏散（转移）群众事件的原因、疏散（转移）人口数量、疏散（转移）时间、出发地、目的地、途经路线、需交通运输主管部门配合的运力需求。</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（7）重大恶性交通事故影响信息：重大恶性交通事故的原因、发生时间、发生地点、已造成道路中断、阻塞情况、已造成道路设施直接损失情况，预计处理恢复时间。</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（8）因市场商品短缺及物价大幅波动引发的紧急物资运输信息：运输物资的种类、数量、来源地和目的地、途经路线、运载条件要求、运输时间要求等。</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公路损毁、中断、阻塞信息和重要客运枢纽旅客滞留信息：公路损毁、中断、阻塞的原因、发生时间、起止位置和桩号、预计恢复时间、已造成道路基础设施直接损失、已滞留和积压的车辆数量和排队长度、已采取的应急管理措施、绕行路线等。重要客运枢纽车辆积压、旅客滞留的原因、发生时间、当前滞留人数和积压车辆数及其变化趋势、站内运力情况、应急运力储备与使用情况、已采取的应急管理措施等。</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（10）其他需要交通运输部门提供应急保障的紧急事件信息。</w:t>
      </w:r>
    </w:p>
    <w:p>
      <w:pPr>
        <w:keepNext w:val="0"/>
        <w:keepLines w:val="0"/>
        <w:pageBreakBefore w:val="0"/>
        <w:kinsoku/>
        <w:wordWrap/>
        <w:overflowPunct/>
        <w:topLinePunct w:val="0"/>
        <w:autoSpaceDE/>
        <w:autoSpaceDN/>
        <w:bidi w:val="0"/>
        <w:adjustRightInd/>
        <w:spacing w:line="45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3.2预警级别的划分</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指挥部应当对突发事件进行研究分析，对道路运输造成或可能造成异常影响的，及时做出必要的预警。根据突发事件可能对交通的影响和需要的运输能力分为四级预警：I级红色预警(特别重大预警)、Ⅱ级橙色预警(重大预警)、Ⅲ级黄色预警(较大预警)、Ⅳ级蓝色预警(一般预警)。</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（1）Ⅰ级（特别重大）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1.因突发事件可能导致国家干线公路交通毁坏、中断、阻塞或者大量车辆积压、人员滞留，通行能力影响周边省份，抢修、处置时间预计在24小时以上时；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因突发事件可能导致重要客运枢纽运行中断，造成大量旅客滞留，恢复运行及人员疏散预计在48小时以上时；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发生因重要物资缺乏、价格大幅波动可能严重影响全国或者大片区经济整体运行和人民正常生活，超出省级交通运输主管部门运力组织能力时；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其他可能需要由交通运输部提供应急保障时。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（2）II级（重大）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因突发事件可能导致国家干线公路交通毁坏、中断、阻塞或者大量车辆积压、人员滞留，抢修、处置时间预计在12小时以上时；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因突发事件可能导致重要客运枢纽运行中断，造成大量旅客滞留，恢复运行及人员疏散预计在24小时以上时；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发生因重要物资缺乏、价格大幅波动可能严重影响省域内经济整体运行和人民正常生活时。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其他可能需要由省级交通运输主管部门提供应急保障时。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（3）Ⅲ级（较大）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因突发事件可能导致国省干线公路交通毁坏、中断、阻塞或者大量车辆积压、人员滞留，抢修、处置时间预计在6小时以上时；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因突发事件可能导致重要客运枢纽运行中断，造成大量旅客滞留，恢复运行及人员疏散预计在12小时以上时；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发生因重要物资缺乏、价格大幅波动可能严重影响我市经济整体运行和人民正常生活时；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其他可能需要由市级交通运输主管部门提供应急保障时。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（4）Ⅳ级（一般）</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因突发事件可能导致重要客运枢纽运行中断，造成大量旅客滞留，恢复运行及人员疏散预计在6小时以上时；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发生因重要物资缺乏、价格大幅波动可能严重影响我区经济整体运行和人民正常生活时；</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其他可能需要由区级交通运输主管部门提供应急保障时。</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4、应急响应</w:t>
      </w:r>
    </w:p>
    <w:p>
      <w:pPr>
        <w:keepNext w:val="0"/>
        <w:keepLines w:val="0"/>
        <w:pageBreakBefore w:val="0"/>
        <w:kinsoku/>
        <w:wordWrap/>
        <w:overflowPunct/>
        <w:topLinePunct w:val="0"/>
        <w:autoSpaceDE/>
        <w:autoSpaceDN/>
        <w:bidi w:val="0"/>
        <w:adjustRightInd/>
        <w:spacing w:line="450" w:lineRule="exact"/>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 xml:space="preserve">  </w:t>
      </w:r>
      <w:r>
        <w:rPr>
          <w:rFonts w:hint="eastAsia" w:ascii="宋体" w:hAnsi="宋体" w:eastAsia="宋体" w:cs="宋体"/>
          <w:bCs/>
          <w:color w:val="000000" w:themeColor="text1"/>
          <w:sz w:val="28"/>
          <w:szCs w:val="28"/>
          <w14:textFill>
            <w14:solidFill>
              <w14:schemeClr w14:val="tx1"/>
            </w14:solidFill>
          </w14:textFill>
        </w:rPr>
        <w:t xml:space="preserve"> </w:t>
      </w:r>
      <w:r>
        <w:rPr>
          <w:rFonts w:hint="eastAsia" w:ascii="宋体" w:hAnsi="宋体" w:eastAsia="宋体" w:cs="宋体"/>
          <w:b/>
          <w:bCs/>
          <w:color w:val="000000" w:themeColor="text1"/>
          <w:sz w:val="28"/>
          <w:szCs w:val="28"/>
          <w14:textFill>
            <w14:solidFill>
              <w14:schemeClr w14:val="tx1"/>
            </w14:solidFill>
          </w14:textFill>
        </w:rPr>
        <w:t xml:space="preserve"> 4.1分级响应</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道路交通突发事件应急响应按照其可控性、严重程度和影响范围分为特别重大事件（Ⅰ级响应）、重大事件（Ⅱ级响应）、较大事件（Ⅲ级响应）和一般事件（Ⅳ级响应）四个等级。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交通运输部负责Ⅰ级应急响应的启动和实施，省级交通运输主管部门负责Ⅱ级应急响应的启动和实施，市级交通运输主管部门负责Ⅲ级应急响应的启动和实施，县级交通运输主管部门负责Ⅳ级应急响应的启动和实施。</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事件（Ⅳ级）：符合由省级交通运输主管部门确定的道路运输Ⅳ级预警条件的公路交通突发事件，由区级交通运输主管部门在区应急指挥部的领导下，启动并实施本级道路运输应急响应，同时报送市级交通运输主管部门备案。</w:t>
      </w:r>
    </w:p>
    <w:p>
      <w:pPr>
        <w:keepNext w:val="0"/>
        <w:keepLines w:val="0"/>
        <w:pageBreakBefore w:val="0"/>
        <w:kinsoku/>
        <w:wordWrap/>
        <w:overflowPunct/>
        <w:topLinePunct w:val="0"/>
        <w:autoSpaceDE/>
        <w:autoSpaceDN/>
        <w:bidi w:val="0"/>
        <w:adjustRightInd/>
        <w:snapToGrid w:val="0"/>
        <w:spacing w:line="45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道路运输突发事件由属地应急机构处理，当突发事件的可控性和影响范围超出属地的应急能力时，可请求上一级应急机构援助。</w:t>
      </w:r>
    </w:p>
    <w:p>
      <w:pPr>
        <w:keepNext w:val="0"/>
        <w:keepLines w:val="0"/>
        <w:pageBreakBefore w:val="0"/>
        <w:kinsoku/>
        <w:wordWrap/>
        <w:overflowPunct/>
        <w:topLinePunct w:val="0"/>
        <w:autoSpaceDE/>
        <w:autoSpaceDN/>
        <w:bidi w:val="0"/>
        <w:adjustRightInd/>
        <w:spacing w:line="450" w:lineRule="exact"/>
        <w:ind w:firstLine="64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4.2报告程序</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交通主管部门接到事故报告后，应当立即核实有关情况，并逐级上报，紧急情况下可越级上报。</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(2)交通主管部门指挥中心24小时值守，接到事故报告后：</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①立即向区委、区政府值班室报告。</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②区委、区政府决定启动本预案的，立即通知指挥部成员单位、相关专家、专业救援队伍赶赴现场，按照分工开展救援工作。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③及时向区委、区政府或省有关部门报告救援进展。属于较大以上生产安全事故的，还应当在1小时内书面报告市人民政府安全生产委员会办公室。</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(3)事故报告的主要内容</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①事故发生后，应立即进行信息报送。内容包括：事故发生的时间、地点、事故发生单位概况、信息来源、事故类别、简要经过、事故已经造成或者可能造成的伤亡人数 (包括下落不明的人数) 、现场救援情况、事故已采取的措施以及其他应当报告的情况等。</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②当情况发生变化时，需及时进行续报。内容包括：人员伤亡、事故影响最新情况、事件重大变化情况、采取应对措施的效果、检测评估最新情况、下一步需采取的措施等。</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 响应程序</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(1)先期处置。出现道路突发事件后，成员单位应当立即启动本单位生产安全事故应急预案，采取应急救援措施，并按照国家有关规定报告事故情况。主要开展以下工作：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①组织现场人员撤离或者采取安全应急措施后撤离，及时通知可能受到事故影响的单位和人员；封锁危险场所，并采取其他必要措施防止危害扩大和次生、衍生灾害发生；</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②在确保救援人员安全、不发生次生、衍生灾害的前提下，组织职工开展科学自救、互救；</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③法律、法规规定的其他应急救援措施。</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事发地政府：要迅速成立现场应急救援指挥部，启动相应预案，制定事故应急救援方案并组织实施。主要开展以下工作：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①立即疏散无关人员，通知可能受到事故影响的单位和人员撤离危险区域；</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②组织应急救援队伍应急处置，控制事态发展，研判事故发展趋势以及可能造成的伤害，并向上级政府及其有关部门和单位报告；</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③划定警戒区域，实施交通管制，维护现场秩序；</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④组织安抚遇险人员和遇难人员亲属；</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⑤采取必要措施，防止事故危害扩大和次生、衍生灾害发生，避免或者减少事故对环境造成危害；依法调用和征用应急资源；及时发布有关事故情况和应急救援工作的信息；</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⑥当救援力量不足或者事态严重时，应向上级政府提出增援请求；调动外地救援队伍、装备、技术专家、医学专家、医疗设备等赶赴现场加强救护，或将伤者迅速转移到外地救治。</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应急救援队伍和人员要在指挥部统一指挥下，有效进行救援处置，严防事态扩大。</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公安、交通运输等部门开辟抢险救灾应急通道，保障应急救援人员和物资及时到达事故现场。</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(2)启动响应。区指挥部依据本预案启动应急响应，统一领导、指挥和协调应急处置工作，各工作组按照职责做好相关工作。超出区指挥部处置能力的，及时请求区政府及有关部门增援。</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4.4 现场处置</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在区指挥部的统一指挥下，各成员单位、应急救援队伍、事发地政府有关部门要协同配合，控制事态发展等措施。</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4.5 信息发布</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道路突发事件应急救援的信息发布，由指挥部负责。</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4.6 应急结束</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事故现场得以控制，遇险人员获救，环境符合有关标准，导致次生、衍生事故隐患消除后，由指挥部研究决定，宣布应急结束，应急救援队伍和人员有序撤离。</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5．后期处置</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5.1 善后处置</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相关部门及事发单位会同相关单位积极做好善后处置工作。包括人员安置、补偿，征用物资补偿，灾后重建，污染物收集、清理与处置等事项。尽快消除事故影响，妥善安置和慰问受害及受影响人员，保证社会稳定，尽快恢复正常秩序。保险监管机构督促有关保险机构及时做好有关单位和个人损失的理赔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 调查与评估</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(1)事故调查应当严格按照《中华人民共和国安全生产法》《生产安全事故报告和调查处理条例》《山东省生产安全事故报告和调查处理办法》等法律法规规定实施。</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(2)事故处置工作结束后，各级政府及有关部门应当对应急救援工作进行评估，分析总结应急救援经验教训，提出改进建议。</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6．保障措施</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6.1 队伍保障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按照“平急结合、分类施策、统一指挥、协调运转”的原则建立公路交通突发事件应急队伍。</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应救援队伍由区消防救援大队、专业应急救援队伍和社会救援力量等组成。</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6.2 经费保障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处置事故所需资金，按现行事权划分原则，多渠道筹集，分级负担，满足应急救援需要。</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6.3 物资保障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组织和征用相关应急保障资源，采取社会租赁和购置相结合的方式，征调相关公路抢险保通和运输保障的人员、车辆、装备和物资。</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6.4 医疗卫生保障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应急医疗救援，主要利用当地医疗机构的医疗队伍进行紧急救援。必要时，由指挥部紧急调集其他地区的医疗卫生救援队伍及药品、器械参与救援。</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6.5 交通运输保障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一般及以上生产安全事故后，指挥部根据需要，及时协调交通运输和铁路等行政主管部门提供交通运输保障。各级政府有关部门对事故现场进行道路交通管制，开通特别应急通道，确保救灾物资、器材和人员及时运送到位。</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6.6 治安保障</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事故发生地政府组织事故现场治安警戒和治安管理，加强对重点地区、重点场所、重点人群、重要物资设备的防范保护，维护现场秩序，及时疏散群众，做好治安工作。</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6.7 人员防护</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6.7.1 救援人员防护</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在抢险救灾过程中，专业或辅助救援人员，根据事故的类别、性质，要采取相应的安全防护措施。</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6.7.2 群众防护</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现场指挥部负责组织群众的安全防护工作。主要工作如下：</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(1)确定保护事发地周边群众安全的防护措施。</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(2)指定有关部门负责疏散、转移群众。</w:t>
      </w:r>
    </w:p>
    <w:p>
      <w:pPr>
        <w:keepNext w:val="0"/>
        <w:keepLines w:val="0"/>
        <w:pageBreakBefore w:val="0"/>
        <w:kinsoku/>
        <w:wordWrap/>
        <w:overflowPunct/>
        <w:topLinePunct w:val="0"/>
        <w:autoSpaceDE/>
        <w:autoSpaceDN/>
        <w:bidi w:val="0"/>
        <w:adjustRightInd/>
        <w:snapToGrid w:val="0"/>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(3)确定应急避难场所，提供必要的生活用品，实施医疗救治、疾病预防和控制，做好治安管理。</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7.预案管理</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 评估与修订</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7.1.1</w:t>
      </w:r>
      <w:r>
        <w:rPr>
          <w:rFonts w:hint="eastAsia" w:ascii="宋体" w:hAnsi="宋体" w:eastAsia="宋体" w:cs="宋体"/>
          <w:color w:val="000000" w:themeColor="text1"/>
          <w:sz w:val="28"/>
          <w:szCs w:val="28"/>
          <w14:textFill>
            <w14:solidFill>
              <w14:schemeClr w14:val="tx1"/>
            </w14:solidFill>
          </w14:textFill>
        </w:rPr>
        <w:t xml:space="preserve"> 各成员单位、各镇（街）和相关部门要根据本预案和职责分工，制定相应的应急预案。</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7.1.2</w:t>
      </w:r>
      <w:r>
        <w:rPr>
          <w:rFonts w:hint="eastAsia" w:ascii="宋体" w:hAnsi="宋体" w:eastAsia="宋体" w:cs="宋体"/>
          <w:color w:val="000000" w:themeColor="text1"/>
          <w:sz w:val="28"/>
          <w:szCs w:val="28"/>
          <w14:textFill>
            <w14:solidFill>
              <w14:schemeClr w14:val="tx1"/>
            </w14:solidFill>
          </w14:textFill>
        </w:rPr>
        <w:t xml:space="preserve"> 本预案所依据的法律法规、所涉及的机构和职能发生重大改变，或在执行中发现不足，由区应急局组织有关单位进行评估和修订，并报区政府备案。</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7.2 宣传</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区政府和有关部门要充分利用各种宣传媒体，广泛宣传应急法律法规和预防、避险、自救、互救、减灾等常识，增强社会公众忧患意识、责任意识和自救、互救能力。</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7.3 培训和演练</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行政主管部门要有计划地、针对性地对应急救援和管理人员进行培训，合理设置课程、分类指导、严格考核，保证培训工作的质量，提高专业技能。原则上每年至少组织一次应急演练，注重总结经验，保证应急系统在发生事故时能正常有序地运行。</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8．附则</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8.1 奖惩</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8.1.1</w:t>
      </w:r>
      <w:r>
        <w:rPr>
          <w:rFonts w:hint="eastAsia" w:ascii="宋体" w:hAnsi="宋体" w:eastAsia="宋体" w:cs="宋体"/>
          <w:color w:val="000000" w:themeColor="text1"/>
          <w:sz w:val="28"/>
          <w:szCs w:val="28"/>
          <w14:textFill>
            <w14:solidFill>
              <w14:schemeClr w14:val="tx1"/>
            </w14:solidFill>
          </w14:textFill>
        </w:rPr>
        <w:t xml:space="preserve"> 对在道路运输突发事件应急处置中作出重大贡献的单位和个人，按照有关规定给予表彰奖励。</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8.1.2</w:t>
      </w:r>
      <w:r>
        <w:rPr>
          <w:rFonts w:hint="eastAsia" w:ascii="宋体" w:hAnsi="宋体" w:eastAsia="宋体" w:cs="宋体"/>
          <w:color w:val="000000" w:themeColor="text1"/>
          <w:sz w:val="28"/>
          <w:szCs w:val="28"/>
          <w14:textFill>
            <w14:solidFill>
              <w14:schemeClr w14:val="tx1"/>
            </w14:solidFill>
          </w14:textFill>
        </w:rPr>
        <w:t xml:space="preserve"> 对单位和个人未按照预案要求履行职责，造成重大损失的，由上级主管部门或监察机关、所在单位给予处分。构成犯罪的，依法追究刑事责任。</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8.2 预案解释</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本预案由区交通运输局负责解释。</w:t>
      </w:r>
    </w:p>
    <w:p>
      <w:pPr>
        <w:keepNext w:val="0"/>
        <w:keepLines w:val="0"/>
        <w:pageBreakBefore w:val="0"/>
        <w:kinsoku/>
        <w:wordWrap/>
        <w:overflowPunct/>
        <w:topLinePunct w:val="0"/>
        <w:autoSpaceDE/>
        <w:autoSpaceDN/>
        <w:bidi w:val="0"/>
        <w:adjustRightInd/>
        <w:spacing w:line="45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8.3 预案实施时间</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本预案自印发之日起实施。</w:t>
      </w:r>
    </w:p>
    <w:p>
      <w:pPr>
        <w:pStyle w:val="22"/>
        <w:keepNext w:val="0"/>
        <w:keepLines w:val="0"/>
        <w:pageBreakBefore w:val="0"/>
        <w:widowControl/>
        <w:shd w:val="clear" w:color="auto" w:fill="FFFFFF"/>
        <w:kinsoku/>
        <w:wordWrap/>
        <w:overflowPunct/>
        <w:topLinePunct w:val="0"/>
        <w:autoSpaceDE/>
        <w:autoSpaceDN/>
        <w:bidi w:val="0"/>
        <w:adjustRightInd/>
        <w:spacing w:before="0" w:beforeAutospacing="0" w:after="0" w:afterAutospacing="0" w:line="450" w:lineRule="exact"/>
        <w:ind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9.附件</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附件：1. 山亭区道路运输突发事件应急指挥部成员名单及联系方式</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2.山亭区道路运输突发事件应急指挥部办公室成员名单及联系方式</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3.道路运输应急救援队伍联系表</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4.山亭区道路运输突发事件应急处置程序</w:t>
      </w:r>
    </w:p>
    <w:p>
      <w:pPr>
        <w:keepNext w:val="0"/>
        <w:keepLines w:val="0"/>
        <w:pageBreakBefore w:val="0"/>
        <w:kinsoku/>
        <w:wordWrap/>
        <w:overflowPunct/>
        <w:topLinePunct w:val="0"/>
        <w:autoSpaceDE/>
        <w:autoSpaceDN/>
        <w:bidi w:val="0"/>
        <w:adjustRightInd/>
        <w:spacing w:line="45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5.各种规范化格式文本</w:t>
      </w: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spacing w:line="520" w:lineRule="exact"/>
        <w:rPr>
          <w:rFonts w:ascii="方正小标宋简体" w:eastAsia="方正小标宋简体" w:cs="方正小标宋简体"/>
          <w:color w:val="000000" w:themeColor="text1"/>
          <w:sz w:val="32"/>
          <w:szCs w:val="32"/>
          <w14:textFill>
            <w14:solidFill>
              <w14:schemeClr w14:val="tx1"/>
            </w14:solidFill>
          </w14:textFill>
        </w:rPr>
      </w:pPr>
      <w:r>
        <w:rPr>
          <w:rFonts w:hint="eastAsia" w:ascii="方正小标宋简体" w:eastAsia="方正小标宋简体" w:cs="方正小标宋简体"/>
          <w:color w:val="000000" w:themeColor="text1"/>
          <w:sz w:val="32"/>
          <w:szCs w:val="32"/>
          <w14:textFill>
            <w14:solidFill>
              <w14:schemeClr w14:val="tx1"/>
            </w14:solidFill>
          </w14:textFill>
        </w:rPr>
        <w:t>附件1　</w:t>
      </w:r>
    </w:p>
    <w:p>
      <w:pPr>
        <w:spacing w:line="52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山亭区道路运输突发事件</w:t>
      </w:r>
    </w:p>
    <w:p>
      <w:pPr>
        <w:spacing w:line="52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应急指挥部成员名单及联系方式</w:t>
      </w:r>
    </w:p>
    <w:tbl>
      <w:tblPr>
        <w:tblStyle w:val="25"/>
        <w:tblpPr w:leftFromText="180" w:rightFromText="180" w:vertAnchor="text" w:horzAnchor="margin" w:tblpXSpec="center" w:tblpY="201"/>
        <w:tblW w:w="89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526"/>
        <w:gridCol w:w="1228"/>
        <w:gridCol w:w="1020"/>
        <w:gridCol w:w="3505"/>
        <w:gridCol w:w="1137"/>
        <w:gridCol w:w="1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57"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序号</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指挥部</w:t>
            </w:r>
          </w:p>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人员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姓名</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单位及现任职务</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办公</w:t>
            </w:r>
          </w:p>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电话</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ascii="黑体" w:eastAsia="黑体" w:cs="黑体"/>
                <w:bCs/>
                <w:color w:val="000000" w:themeColor="text1"/>
                <w:sz w:val="24"/>
                <w14:textFill>
                  <w14:solidFill>
                    <w14:schemeClr w14:val="tx1"/>
                  </w14:solidFill>
                </w14:textFill>
              </w:rPr>
            </w:pPr>
            <w:r>
              <w:rPr>
                <w:rFonts w:hint="eastAsia" w:ascii="黑体" w:eastAsia="黑体" w:cs="黑体"/>
                <w:bCs/>
                <w:color w:val="000000" w:themeColor="text1"/>
                <w:sz w:val="24"/>
                <w14:textFill>
                  <w14:solidFill>
                    <w14:schemeClr w14:val="tx1"/>
                  </w14:solidFill>
                </w14:textFill>
              </w:rPr>
              <w:t>手机号码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李  峰</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区政府副区长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15966719979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马  驰</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区政府办公室主任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8811326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13863269609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张贯峰</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区应急局党委书记、局长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8821565</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17806203301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贾传亭</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区交通运输局党组书记、局长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8866101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13563209266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张明武</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山城街道办事处主任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8811650</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15863208085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张  帅</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西集镇镇长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8511104</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13563285656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朱永强</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桑村镇人民政府镇长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8611128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13563240598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刘  敏</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城头镇镇长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8711103</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18613662109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戚艺潇</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shd w:val="clear" w:color="auto" w:fill="FFFFFF"/>
                <w14:textFill>
                  <w14:solidFill>
                    <w14:schemeClr w14:val="tx1"/>
                  </w14:solidFill>
                </w14:textFill>
              </w:rPr>
              <w:t>冯卯镇镇长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8411106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18366677678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沈  健</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店子镇镇长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8981103</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18263207755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黄德军</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水泉镇人大主席</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8761103</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13561167739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武  斌</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徐庄镇镇长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8451218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18264220313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王娟舒</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北庄镇镇长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8911121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13656325652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副总指挥</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董伏金</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凫城镇镇长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8573108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15949935505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魏德征</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区委宣传部副部长、区文化产业发展促进中心主任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8816006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13606322480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王媛媛</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区网络安全保障中心副主任、部舆情和网络信息工作</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8600988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13581108119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  琳</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区融媒体中心副主任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8028009</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13173327333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任衍卿</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区总工会正科级干部</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8811789</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18963292366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张  强</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区人武部副部长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3038923</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15263219201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孔凡秀</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区公路事业发展中心副主任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8811422</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13606325631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02"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杜传阔</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区公安分局党委委员、副局长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8864007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13863215399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王  辉</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区财政局党组成员、副局长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8829556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13563286066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陈景华</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区人力资源社会保障局党组成员、副局长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8823501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18063205787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裴忠孝</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区自然资源局副局长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8818855</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18369280809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田  涛</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区交通运输局党组成员、副局长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8866107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13906378228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郝  建</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区城乡水务局党组成员、城乡水务发展中心主任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8811551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13646372285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闫香喜</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区卫健局党组成员、副局长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8823016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17606325216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王昌来</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区应急局党委委员、应急救援保障中心主任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13906328097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崔来超</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区消防救援大队大队长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8863119</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 xml:space="preserve">5006320196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李玉伟</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区市场监管局党组副书记</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8811606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wordWrap w:val="0"/>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15098288277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宋文武</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区信访局主任科员</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8812758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13475212678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罗  永</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区综合行政执法局党组成员、市政园林服务中心主任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8859166</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13563292688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  旗</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区气象服务中心党组成员、副主任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8356097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18863217616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候庆雷</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山亭区供电中心副主任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3236831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13963286621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35</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孙忠刿</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区民政局党组成员、四级主任科员</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8020511</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13806321677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36</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刘晓伟</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区生态环境分局</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8823638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13561198721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37</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张胜超</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区工业和信息化局党组成员、副局长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8811447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13616321633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38</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陈  琳</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区商务和投资促进局七级职员</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8811398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15666712909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39</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鹿元飞</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区发展和改革局党组成员、能源事物服务中心主任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8811860</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15806329456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40</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赵红伦</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农业农村局党组成员、副局长，乡村振兴局常务副局长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8812078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13884782921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41</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陈志新</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区委教育工委委员、区教体局党组成员、四级主任科员</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8818658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13963256766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42</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王  辉</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区住房和城乡建设局党组成员、副局长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8825977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13563233667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43</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梁志亭</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区文旅局文化市场综合行政执法大队副队长</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7570077</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152 6325 0511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44</w:t>
            </w:r>
          </w:p>
        </w:tc>
        <w:tc>
          <w:tcPr>
            <w:tcW w:w="1228"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  员</w:t>
            </w:r>
          </w:p>
        </w:tc>
        <w:tc>
          <w:tcPr>
            <w:tcW w:w="1020"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荣福志</w:t>
            </w:r>
          </w:p>
        </w:tc>
        <w:tc>
          <w:tcPr>
            <w:tcW w:w="3505"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区国有资产事务服务中心国企调研中心主任</w:t>
            </w:r>
          </w:p>
        </w:tc>
        <w:tc>
          <w:tcPr>
            <w:tcW w:w="113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8829808</w:t>
            </w:r>
          </w:p>
        </w:tc>
        <w:tc>
          <w:tcPr>
            <w:tcW w:w="1567" w:type="dxa"/>
            <w:tcBorders>
              <w:top w:val="single" w:color="auto" w:sz="4" w:space="0"/>
              <w:left w:val="single" w:color="auto" w:sz="4" w:space="0"/>
              <w:bottom w:val="single" w:color="auto" w:sz="4" w:space="0"/>
              <w:right w:val="single" w:color="auto" w:sz="4" w:space="0"/>
            </w:tcBorders>
            <w:shd w:val="clear" w:color="auto" w:fill="FFFFFF"/>
            <w:noWrap/>
            <w:vAlign w:val="center"/>
          </w:tcPr>
          <w:p>
            <w:pPr>
              <w:spacing w:line="280" w:lineRule="exact"/>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13258971002</w:t>
            </w:r>
          </w:p>
        </w:tc>
      </w:tr>
    </w:tbl>
    <w:p>
      <w:pPr>
        <w:spacing w:line="560" w:lineRule="exact"/>
        <w:rPr>
          <w:rFonts w:hint="eastAsia" w:ascii="黑体" w:eastAsia="黑体" w:cs="黑体"/>
          <w:color w:val="000000" w:themeColor="text1"/>
          <w:sz w:val="32"/>
          <w:szCs w:val="32"/>
          <w14:textFill>
            <w14:solidFill>
              <w14:schemeClr w14:val="tx1"/>
            </w14:solidFill>
          </w14:textFill>
        </w:rPr>
      </w:pPr>
    </w:p>
    <w:p>
      <w:pPr>
        <w:spacing w:line="560" w:lineRule="exact"/>
        <w:rPr>
          <w:rFonts w:ascii="黑体" w:eastAsia="黑体" w:cs="黑体"/>
          <w:color w:val="000000" w:themeColor="text1"/>
          <w:sz w:val="32"/>
          <w:szCs w:val="32"/>
          <w14:textFill>
            <w14:solidFill>
              <w14:schemeClr w14:val="tx1"/>
            </w14:solidFill>
          </w14:textFill>
        </w:rPr>
      </w:pPr>
      <w:r>
        <w:rPr>
          <w:rFonts w:hint="eastAsia" w:ascii="黑体" w:eastAsia="黑体" w:cs="黑体"/>
          <w:color w:val="000000" w:themeColor="text1"/>
          <w:sz w:val="32"/>
          <w:szCs w:val="32"/>
          <w14:textFill>
            <w14:solidFill>
              <w14:schemeClr w14:val="tx1"/>
            </w14:solidFill>
          </w14:textFill>
        </w:rPr>
        <w:t>附件2　</w:t>
      </w:r>
    </w:p>
    <w:p>
      <w:pPr>
        <w:spacing w:line="360" w:lineRule="auto"/>
        <w:rPr>
          <w:rFonts w:ascii="黑体" w:eastAsia="黑体" w:cs="黑体"/>
          <w:color w:val="000000" w:themeColor="text1"/>
          <w:sz w:val="32"/>
          <w:szCs w:val="32"/>
          <w14:textFill>
            <w14:solidFill>
              <w14:schemeClr w14:val="tx1"/>
            </w14:solidFill>
          </w14:textFill>
        </w:rPr>
      </w:pP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道路运输应急救援队伍联系表</w:t>
      </w:r>
    </w:p>
    <w:tbl>
      <w:tblPr>
        <w:tblStyle w:val="25"/>
        <w:tblpPr w:leftFromText="181" w:rightFromText="181" w:vertAnchor="text" w:horzAnchor="page" w:tblpXSpec="center" w:tblpY="171"/>
        <w:tblW w:w="100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3909"/>
        <w:gridCol w:w="1277"/>
        <w:gridCol w:w="1176"/>
        <w:gridCol w:w="2085"/>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序号</w:t>
            </w:r>
          </w:p>
        </w:tc>
        <w:tc>
          <w:tcPr>
            <w:tcW w:w="3909"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队伍名称</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设备</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负责人</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联系电话</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ascii="黑体" w:eastAsia="黑体" w:cs="黑体"/>
                <w:color w:val="000000" w:themeColor="text1"/>
                <w:sz w:val="24"/>
                <w14:textFill>
                  <w14:solidFill>
                    <w14:schemeClr w14:val="tx1"/>
                  </w14:solidFill>
                </w14:textFill>
              </w:rPr>
            </w:pPr>
            <w:r>
              <w:rPr>
                <w:rFonts w:hint="eastAsia" w:ascii="黑体" w:eastAsia="黑体" w:cs="黑体"/>
                <w:color w:val="000000" w:themeColor="text1"/>
                <w:sz w:val="24"/>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1</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山亭区交通运输局</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防汛抗旱物资</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闫祥同</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13806328058</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2</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枣庄市山亭公路运输有限公司</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客车</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周升</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13563216606</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3</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山亭汽车运输总公司</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客车</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王健</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13589610318</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4</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枣庄市丰业物流运输有限公司</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货车</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刘学柱</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13869430669</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textAlignment w:val="center"/>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5</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山通物流运输有限公司</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货车</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张后法</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18953717711</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738"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6</w:t>
            </w:r>
          </w:p>
        </w:tc>
        <w:tc>
          <w:tcPr>
            <w:tcW w:w="3909" w:type="dxa"/>
            <w:tcBorders>
              <w:top w:val="single" w:color="auto" w:sz="4" w:space="0"/>
              <w:left w:val="single" w:color="auto" w:sz="4" w:space="0"/>
              <w:bottom w:val="single" w:color="auto" w:sz="4" w:space="0"/>
              <w:right w:val="single" w:color="auto" w:sz="4" w:space="0"/>
            </w:tcBorders>
            <w:noWrap/>
            <w:vAlign w:val="center"/>
          </w:tcPr>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枣庄市交运混凝土有限公司</w:t>
            </w:r>
          </w:p>
        </w:tc>
        <w:tc>
          <w:tcPr>
            <w:tcW w:w="1277"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防汛抢险应急物资</w:t>
            </w:r>
          </w:p>
        </w:tc>
        <w:tc>
          <w:tcPr>
            <w:tcW w:w="1176"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吕然</w:t>
            </w:r>
          </w:p>
        </w:tc>
        <w:tc>
          <w:tcPr>
            <w:tcW w:w="2085"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18663208576</w:t>
            </w:r>
          </w:p>
        </w:tc>
        <w:tc>
          <w:tcPr>
            <w:tcW w:w="851" w:type="dxa"/>
            <w:tcBorders>
              <w:top w:val="single" w:color="auto" w:sz="4" w:space="0"/>
              <w:left w:val="single" w:color="auto" w:sz="4" w:space="0"/>
              <w:bottom w:val="single" w:color="auto" w:sz="4" w:space="0"/>
              <w:right w:val="single" w:color="auto" w:sz="4" w:space="0"/>
            </w:tcBorders>
            <w:noWrap/>
            <w:vAlign w:val="center"/>
          </w:tcPr>
          <w:p>
            <w:pPr>
              <w:spacing w:line="280" w:lineRule="exact"/>
              <w:jc w:val="center"/>
              <w:rPr>
                <w:rFonts w:hint="eastAsia" w:ascii="宋体" w:hAnsi="宋体" w:eastAsia="宋体" w:cs="宋体"/>
                <w:color w:val="000000" w:themeColor="text1"/>
                <w:sz w:val="24"/>
                <w14:textFill>
                  <w14:solidFill>
                    <w14:schemeClr w14:val="tx1"/>
                  </w14:solidFill>
                </w14:textFill>
              </w:rPr>
            </w:pPr>
          </w:p>
        </w:tc>
      </w:tr>
    </w:tbl>
    <w:p>
      <w:pPr>
        <w:spacing w:line="360" w:lineRule="auto"/>
        <w:rPr>
          <w:rFonts w:ascii="楷体_GB2312" w:eastAsia="楷体_GB2312" w:cs="楷体_GB2312"/>
          <w:color w:val="000000" w:themeColor="text1"/>
          <w:sz w:val="32"/>
          <w:szCs w:val="32"/>
          <w14:textFill>
            <w14:solidFill>
              <w14:schemeClr w14:val="tx1"/>
            </w14:solidFill>
          </w14:textFill>
        </w:rPr>
      </w:pPr>
    </w:p>
    <w:p>
      <w:pPr>
        <w:spacing w:line="360" w:lineRule="auto"/>
        <w:rPr>
          <w:rFonts w:ascii="黑体" w:eastAsia="黑体" w:cs="黑体"/>
          <w:color w:val="000000" w:themeColor="text1"/>
          <w:sz w:val="32"/>
          <w:szCs w:val="32"/>
          <w14:textFill>
            <w14:solidFill>
              <w14:schemeClr w14:val="tx1"/>
            </w14:solidFill>
          </w14:textFill>
        </w:rPr>
      </w:pPr>
      <w:r>
        <w:rPr>
          <w:rFonts w:hint="eastAsia" w:ascii="楷体_GB2312" w:eastAsia="楷体_GB2312" w:cs="楷体_GB2312"/>
          <w:color w:val="000000" w:themeColor="text1"/>
          <w:sz w:val="32"/>
          <w:szCs w:val="32"/>
          <w14:textFill>
            <w14:solidFill>
              <w14:schemeClr w14:val="tx1"/>
            </w14:solidFill>
          </w14:textFill>
        </w:rPr>
        <w:br w:type="page"/>
      </w:r>
      <w:r>
        <w:rPr>
          <w:rFonts w:hint="eastAsia" w:ascii="黑体" w:eastAsia="黑体" w:cs="黑体"/>
          <w:color w:val="000000" w:themeColor="text1"/>
          <w:sz w:val="32"/>
          <w:szCs w:val="32"/>
          <w14:textFill>
            <w14:solidFill>
              <w14:schemeClr w14:val="tx1"/>
            </w14:solidFill>
          </w14:textFill>
        </w:rPr>
        <w:t>附件3</w:t>
      </w:r>
    </w:p>
    <w:p>
      <w:pPr>
        <w:spacing w:line="360" w:lineRule="auto"/>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山亭区道路运输突发事件</w: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应急处置程序</w: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4912" behindDoc="0" locked="0" layoutInCell="1" allowOverlap="1">
                <wp:simplePos x="0" y="0"/>
                <wp:positionH relativeFrom="column">
                  <wp:posOffset>2157730</wp:posOffset>
                </wp:positionH>
                <wp:positionV relativeFrom="paragraph">
                  <wp:posOffset>214630</wp:posOffset>
                </wp:positionV>
                <wp:extent cx="1383665" cy="242570"/>
                <wp:effectExtent l="4445" t="4445" r="21590" b="19685"/>
                <wp:wrapNone/>
                <wp:docPr id="439" name="圆角矩形 439"/>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6"/>
                          </a:avLst>
                        </a:prstGeom>
                        <a:solidFill>
                          <a:srgbClr val="EAEAEA"/>
                        </a:solidFill>
                        <a:ln w="9525" cap="flat" cmpd="sng">
                          <a:solidFill>
                            <a:srgbClr val="000000"/>
                          </a:solidFill>
                          <a:prstDash val="solid"/>
                          <a:round/>
                        </a:ln>
                        <a:effectLst/>
                      </wps:spPr>
                      <wps:txbx>
                        <w:txbxContent>
                          <w:p>
                            <w:pPr>
                              <w:jc w:val="center"/>
                              <w:rPr>
                                <w:szCs w:val="21"/>
                              </w:rPr>
                            </w:pPr>
                            <w:r>
                              <w:rPr>
                                <w:rFonts w:hint="eastAsia"/>
                                <w:szCs w:val="21"/>
                              </w:rPr>
                              <w:t>事发地政府、单位</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69.9pt;margin-top:16.9pt;height:19.1pt;width:108.95pt;z-index:251814912;mso-width-relative:page;mso-height-relative:page;" fillcolor="#EAEAEA" filled="t" stroked="t" coordsize="21600,21600" arcsize="0.166666666666667" o:gfxdata="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mVRWNgAAAAJAQAADwAAAAAA&#10;AAABACAAAAAiAAAAZHJzL2Rvd25yZXYueG1sUEsBAhQAFAAAAAgAh07iQFU1t4JMAgAAlgQAAA4A&#10;AAAAAAAAAQAgAAAAJwEAAGRycy9lMm9Eb2MueG1sUEsFBgAAAAAGAAYAWQEAAOUFAAAAAA==&#10;">
                <v:fill on="t" focussize="0,0"/>
                <v:stroke color="#000000" joinstyle="round"/>
                <v:imagedata o:title=""/>
                <o:lock v:ext="edit" aspectratio="f"/>
                <v:textbox inset="1.5mm,0mm,1.5mm,0mm">
                  <w:txbxContent>
                    <w:p>
                      <w:pPr>
                        <w:jc w:val="center"/>
                        <w:rPr>
                          <w:szCs w:val="21"/>
                        </w:rPr>
                      </w:pPr>
                      <w:r>
                        <w:rPr>
                          <w:rFonts w:hint="eastAsia"/>
                          <w:szCs w:val="21"/>
                        </w:rPr>
                        <w:t>事发地政府、单位</w:t>
                      </w:r>
                    </w:p>
                  </w:txbxContent>
                </v:textbox>
              </v:roundrect>
            </w:pict>
          </mc:Fallback>
        </mc:AlternateContent>
      </w:r>
    </w:p>
    <w:p>
      <w:pPr>
        <w:spacing w:line="600" w:lineRule="exact"/>
        <w:jc w:val="center"/>
        <w:rPr>
          <w:rFonts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1840" behindDoc="0" locked="0" layoutInCell="1" allowOverlap="1">
                <wp:simplePos x="0" y="0"/>
                <wp:positionH relativeFrom="column">
                  <wp:posOffset>2863215</wp:posOffset>
                </wp:positionH>
                <wp:positionV relativeFrom="paragraph">
                  <wp:posOffset>159385</wp:posOffset>
                </wp:positionV>
                <wp:extent cx="513080" cy="299085"/>
                <wp:effectExtent l="0" t="0" r="0" b="0"/>
                <wp:wrapNone/>
                <wp:docPr id="440" name="矩形 440"/>
                <wp:cNvGraphicFramePr/>
                <a:graphic xmlns:a="http://schemas.openxmlformats.org/drawingml/2006/main">
                  <a:graphicData uri="http://schemas.microsoft.com/office/word/2010/wordprocessingShape">
                    <wps:wsp>
                      <wps:cNvSpPr/>
                      <wps:spPr>
                        <a:xfrm>
                          <a:off x="0" y="0"/>
                          <a:ext cx="513080" cy="299084"/>
                        </a:xfrm>
                        <a:prstGeom prst="rect">
                          <a:avLst/>
                        </a:prstGeom>
                        <a:noFill/>
                        <a:ln w="9525" cap="flat" cmpd="sng">
                          <a:noFill/>
                          <a:prstDash val="solid"/>
                          <a:round/>
                        </a:ln>
                        <a:effectLst/>
                      </wps:spPr>
                      <wps:txbx>
                        <w:txbxContent>
                          <w:p>
                            <w:r>
                              <w:rPr>
                                <w:rFonts w:hint="eastAsia"/>
                              </w:rPr>
                              <w:t>报告</w:t>
                            </w:r>
                          </w:p>
                        </w:txbxContent>
                      </wps:txbx>
                      <wps:bodyPr vert="horz" wrap="square" lIns="91440" tIns="45720" rIns="91440" bIns="45720" anchor="t" anchorCtr="0" upright="1">
                        <a:noAutofit/>
                      </wps:bodyPr>
                    </wps:wsp>
                  </a:graphicData>
                </a:graphic>
              </wp:anchor>
            </w:drawing>
          </mc:Choice>
          <mc:Fallback>
            <w:pict>
              <v:rect id="_x0000_s1026" o:spid="_x0000_s1026" o:spt="1" style="position:absolute;left:0pt;margin-left:225.45pt;margin-top:12.55pt;height:23.55pt;width:40.4pt;z-index:251811840;mso-width-relative:page;mso-height-relative:page;" filled="f" stroked="f" coordsize="21600,21600" o:gfxdata="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kdEJj2wAAAAkBAAAPAAAAAAAA&#10;AAEAIAAAACIAAABkcnMvZG93bnJldi54bWxQSwECFAAUAAAACACHTuJA2i5dPQ8CAAAVBAAADgAA&#10;AAAAAAABACAAAAAqAQAAZHJzL2Uyb0RvYy54bWxQSwUGAAAAAAYABgBZAQAAqwUAAAAA&#10;">
                <v:fill on="f" focussize="0,0"/>
                <v:stroke on="f" joinstyle="round"/>
                <v:imagedata o:title=""/>
                <o:lock v:ext="edit" aspectratio="f"/>
                <v:textbox>
                  <w:txbxContent>
                    <w:p>
                      <w:r>
                        <w:rPr>
                          <w:rFonts w:hint="eastAsia"/>
                        </w:rPr>
                        <w:t>报告</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9008" behindDoc="0" locked="0" layoutInCell="1" allowOverlap="1">
                <wp:simplePos x="0" y="0"/>
                <wp:positionH relativeFrom="column">
                  <wp:posOffset>2818130</wp:posOffset>
                </wp:positionH>
                <wp:positionV relativeFrom="paragraph">
                  <wp:posOffset>76200</wp:posOffset>
                </wp:positionV>
                <wp:extent cx="635" cy="441960"/>
                <wp:effectExtent l="37465" t="0" r="38100" b="15240"/>
                <wp:wrapNone/>
                <wp:docPr id="441" name="直接连接符 441"/>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margin-left:221.9pt;margin-top:6pt;height:34.8pt;width:0.05pt;z-index:251819008;mso-width-relative:page;mso-height-relative:page;" filled="f" stroked="t" coordsize="21600,21600" o:gfxdata="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b+FXtkAAAAJAQAADwAAAAAAAAABACAAAAAi&#10;AAAAZHJzL2Rvd25yZXYueG1sUEsBAhQAFAAAAAgAh07iQDKhbj1CAgAAZwQAAA4AAAAAAAAAAQAg&#10;AAAAKAEAAGRycy9lMm9Eb2MueG1sUEsFBgAAAAAGAAYAWQEAANwFAAAAAA==&#10;">
                <v:fill on="f" focussize="0,0"/>
                <v:stroke color="#000000" joinstyle="round" endarrow="block"/>
                <v:imagedata o:title=""/>
                <o:lock v:ext="edit" aspectratio="f"/>
              </v:line>
            </w:pict>
          </mc:Fallback>
        </mc:AlternateContent>
      </w:r>
    </w:p>
    <w:p>
      <w:pPr>
        <w:pStyle w:val="6"/>
        <w:spacing w:before="120" w:after="120"/>
        <w:rPr>
          <w:rFonts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3888" behindDoc="0" locked="0" layoutInCell="1" allowOverlap="1">
                <wp:simplePos x="0" y="0"/>
                <wp:positionH relativeFrom="column">
                  <wp:posOffset>2923540</wp:posOffset>
                </wp:positionH>
                <wp:positionV relativeFrom="paragraph">
                  <wp:posOffset>490855</wp:posOffset>
                </wp:positionV>
                <wp:extent cx="513080" cy="299085"/>
                <wp:effectExtent l="0" t="0" r="0" b="0"/>
                <wp:wrapNone/>
                <wp:docPr id="442" name="矩形 442"/>
                <wp:cNvGraphicFramePr/>
                <a:graphic xmlns:a="http://schemas.openxmlformats.org/drawingml/2006/main">
                  <a:graphicData uri="http://schemas.microsoft.com/office/word/2010/wordprocessingShape">
                    <wps:wsp>
                      <wps:cNvSpPr/>
                      <wps:spPr>
                        <a:xfrm>
                          <a:off x="0" y="0"/>
                          <a:ext cx="513079" cy="299085"/>
                        </a:xfrm>
                        <a:prstGeom prst="rect">
                          <a:avLst/>
                        </a:prstGeom>
                        <a:noFill/>
                        <a:ln w="9525" cap="flat" cmpd="sng">
                          <a:noFill/>
                          <a:prstDash val="solid"/>
                          <a:round/>
                        </a:ln>
                        <a:effectLst/>
                      </wps:spPr>
                      <wps:txbx>
                        <w:txbxContent>
                          <w:p>
                            <w:r>
                              <w:rPr>
                                <w:rFonts w:hint="eastAsia"/>
                              </w:rPr>
                              <w:t>报告</w:t>
                            </w:r>
                          </w:p>
                        </w:txbxContent>
                      </wps:txbx>
                      <wps:bodyPr vert="horz" wrap="square" lIns="91440" tIns="45720" rIns="91440" bIns="45720" anchor="t" anchorCtr="0" upright="1">
                        <a:noAutofit/>
                      </wps:bodyPr>
                    </wps:wsp>
                  </a:graphicData>
                </a:graphic>
              </wp:anchor>
            </w:drawing>
          </mc:Choice>
          <mc:Fallback>
            <w:pict>
              <v:rect id="_x0000_s1026" o:spid="_x0000_s1026" o:spt="1" style="position:absolute;left:0pt;margin-left:230.2pt;margin-top:38.65pt;height:23.55pt;width:40.4pt;z-index:251813888;mso-width-relative:page;mso-height-relative:page;" filled="f" stroked="f" coordsize="21600,21600" o:gfxdata="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DFvEDbAAAACgEAAA8AAAAA&#10;AAAAAQAgAAAAIgAAAGRycy9kb3ducmV2LnhtbFBLAQIUABQAAAAIAIdO4kCAZhCgEQIAABUEAAAO&#10;AAAAAAAAAAEAIAAAACoBAABkcnMvZTJvRG9jLnhtbFBLBQYAAAAABgAGAFkBAACtBQAAAAA=&#10;">
                <v:fill on="f" focussize="0,0"/>
                <v:stroke on="f" joinstyle="round"/>
                <v:imagedata o:title=""/>
                <o:lock v:ext="edit" aspectratio="f"/>
                <v:textbox>
                  <w:txbxContent>
                    <w:p>
                      <w:r>
                        <w:rPr>
                          <w:rFonts w:hint="eastAsia"/>
                        </w:rPr>
                        <w:t>报告</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0032" behindDoc="0" locked="0" layoutInCell="1" allowOverlap="1">
                <wp:simplePos x="0" y="0"/>
                <wp:positionH relativeFrom="column">
                  <wp:posOffset>2828290</wp:posOffset>
                </wp:positionH>
                <wp:positionV relativeFrom="paragraph">
                  <wp:posOffset>429260</wp:posOffset>
                </wp:positionV>
                <wp:extent cx="635" cy="441960"/>
                <wp:effectExtent l="37465" t="0" r="38100" b="15240"/>
                <wp:wrapNone/>
                <wp:docPr id="443" name="直接连接符 443"/>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margin-left:222.7pt;margin-top:33.8pt;height:34.8pt;width:0.05pt;z-index:251820032;mso-width-relative:page;mso-height-relative:page;" filled="f" stroked="t" coordsize="21600,21600" o:gfxdata="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7Jw2D2gAAAAoBAAAPAAAAAAAAAAEAIAAA&#10;ACIAAABkcnMvZG93bnJldi54bWxQSwECFAAUAAAACACHTuJAKHO9BkMCAABnBAAADgAAAAAAAAAB&#10;ACAAAAApAQAAZHJzL2Uyb0RvYy54bWxQSwUGAAAAAAYABgBZAQAA3gU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2864" behindDoc="0" locked="0" layoutInCell="1" allowOverlap="1">
                <wp:simplePos x="0" y="0"/>
                <wp:positionH relativeFrom="column">
                  <wp:posOffset>1351280</wp:posOffset>
                </wp:positionH>
                <wp:positionV relativeFrom="paragraph">
                  <wp:posOffset>128905</wp:posOffset>
                </wp:positionV>
                <wp:extent cx="2934335" cy="285750"/>
                <wp:effectExtent l="4445" t="4445" r="13970" b="14605"/>
                <wp:wrapNone/>
                <wp:docPr id="428" name="圆角矩形 428"/>
                <wp:cNvGraphicFramePr/>
                <a:graphic xmlns:a="http://schemas.openxmlformats.org/drawingml/2006/main">
                  <a:graphicData uri="http://schemas.microsoft.com/office/word/2010/wordprocessingShape">
                    <wps:wsp>
                      <wps:cNvSpPr/>
                      <wps:spPr>
                        <a:xfrm rot="10800000">
                          <a:off x="0" y="0"/>
                          <a:ext cx="2934335"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行政主管部门</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06.4pt;margin-top:10.15pt;height:22.5pt;width:231.05pt;rotation:11796480f;z-index:251812864;mso-width-relative:page;mso-height-relative:page;" fillcolor="#EAEAEA" filled="t" stroked="t" coordsize="21600,21600" arcsize="0.166666666666667" o:gfxdata="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SBl39kA&#10;AAAJAQAADwAAAAAAAAABACAAAAAiAAAAZHJzL2Rvd25yZXYueG1sUEsBAhQAFAAAAAgAh07iQEU5&#10;Fp1XAgAApgQAAA4AAAAAAAAAAQAgAAAAKAEAAGRycy9lMm9Eb2MueG1sUEsFBgAAAAAGAAYAWQEA&#10;APE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行政主管部门</w:t>
                      </w:r>
                    </w:p>
                  </w:txbxContent>
                </v:textbox>
              </v:roundrect>
            </w:pict>
          </mc:Fallback>
        </mc:AlternateContent>
      </w:r>
    </w:p>
    <w:p>
      <w:pPr>
        <w:rPr>
          <w:rFonts w:ascii="方正小标宋简体" w:eastAsia="方正小标宋简体" w:cs="方正小标宋简体"/>
          <w:color w:val="000000" w:themeColor="text1"/>
          <w:sz w:val="44"/>
          <w:szCs w:val="44"/>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3648" behindDoc="0" locked="0" layoutInCell="1" allowOverlap="1">
                <wp:simplePos x="0" y="0"/>
                <wp:positionH relativeFrom="column">
                  <wp:posOffset>-207010</wp:posOffset>
                </wp:positionH>
                <wp:positionV relativeFrom="paragraph">
                  <wp:posOffset>352425</wp:posOffset>
                </wp:positionV>
                <wp:extent cx="2089785" cy="1412240"/>
                <wp:effectExtent l="4445" t="4445" r="20320" b="12065"/>
                <wp:wrapNone/>
                <wp:docPr id="386" name="圆角矩形 386"/>
                <wp:cNvGraphicFramePr/>
                <a:graphic xmlns:a="http://schemas.openxmlformats.org/drawingml/2006/main">
                  <a:graphicData uri="http://schemas.microsoft.com/office/word/2010/wordprocessingShape">
                    <wps:wsp>
                      <wps:cNvSpPr/>
                      <wps:spPr>
                        <a:xfrm>
                          <a:off x="0" y="0"/>
                          <a:ext cx="2089785" cy="1412240"/>
                        </a:xfrm>
                        <a:prstGeom prst="roundRect">
                          <a:avLst>
                            <a:gd name="adj" fmla="val 0"/>
                          </a:avLst>
                        </a:prstGeom>
                        <a:solidFill>
                          <a:srgbClr val="EAEAEA"/>
                        </a:solidFill>
                        <a:ln w="9525" cap="flat" cmpd="sng">
                          <a:solidFill>
                            <a:srgbClr val="000000"/>
                          </a:solidFill>
                          <a:prstDash val="solid"/>
                          <a:round/>
                        </a:ln>
                        <a:effectLst/>
                      </wps:spPr>
                      <wps:txbx>
                        <w:txbxContent>
                          <w:p>
                            <w:pPr>
                              <w:shd w:val="clear" w:color="auto" w:fill="FFFFFF"/>
                              <w:spacing w:line="360" w:lineRule="exact"/>
                              <w:ind w:firstLine="630" w:firstLineChars="300"/>
                              <w:jc w:val="left"/>
                              <w:rPr>
                                <w:szCs w:val="21"/>
                              </w:rPr>
                            </w:pPr>
                            <w:r>
                              <w:rPr>
                                <w:rFonts w:hint="eastAsia"/>
                                <w:szCs w:val="21"/>
                              </w:rPr>
                              <w:t>启动区应急救援预案</w:t>
                            </w:r>
                          </w:p>
                          <w:p>
                            <w:pPr>
                              <w:shd w:val="clear" w:color="auto" w:fill="FFFFFF"/>
                              <w:spacing w:line="360" w:lineRule="exact"/>
                              <w:jc w:val="left"/>
                              <w:rPr>
                                <w:szCs w:val="21"/>
                              </w:rPr>
                            </w:pPr>
                            <w:r>
                              <w:rPr>
                                <w:rFonts w:hint="eastAsia"/>
                                <w:szCs w:val="21"/>
                              </w:rPr>
                              <w:t xml:space="preserve">   区指挥部及办公室相关成员单位成立工作组，按程序及职责分工赶赴现场指挥处置</w:t>
                            </w:r>
                          </w:p>
                          <w:p>
                            <w:pPr>
                              <w:shd w:val="clear" w:color="auto" w:fill="FFFFFF"/>
                              <w:spacing w:line="360" w:lineRule="exact"/>
                              <w:ind w:firstLine="420" w:firstLineChars="200"/>
                              <w:jc w:val="left"/>
                              <w:rPr>
                                <w:szCs w:val="21"/>
                              </w:rPr>
                            </w:pPr>
                            <w:r>
                              <w:rPr>
                                <w:rFonts w:hint="eastAsia"/>
                                <w:szCs w:val="21"/>
                              </w:rPr>
                              <w:t>视情况发展报上级救援机构申请增援</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6.3pt;margin-top:27.75pt;height:111.2pt;width:164.55pt;z-index:251803648;mso-width-relative:page;mso-height-relative:page;" fillcolor="#EAEAEA" filled="t" stroked="t" coordsize="21600,21600" arcsize="0" o:gfxdata="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FXiX/ZAAAACgEAAA8AAAAA&#10;AAAAAQAgAAAAIgAAAGRycy9kb3ducmV2LnhtbFBLAQIUABQAAAAIAIdO4kAAy+77TAIAAJQEAAAO&#10;AAAAAAAAAAEAIAAAACgBAABkcnMvZTJvRG9jLnhtbFBLBQYAAAAABgAGAFkBAADmBQAAAAA=&#10;">
                <v:fill on="t" focussize="0,0"/>
                <v:stroke color="#000000" joinstyle="round"/>
                <v:imagedata o:title=""/>
                <o:lock v:ext="edit" aspectratio="f"/>
                <v:textbox inset="1.5mm,0mm,1.5mm,0mm">
                  <w:txbxContent>
                    <w:p>
                      <w:pPr>
                        <w:shd w:val="clear" w:color="auto" w:fill="FFFFFF"/>
                        <w:spacing w:line="360" w:lineRule="exact"/>
                        <w:ind w:firstLine="630" w:firstLineChars="300"/>
                        <w:jc w:val="left"/>
                        <w:rPr>
                          <w:szCs w:val="21"/>
                        </w:rPr>
                      </w:pPr>
                      <w:r>
                        <w:rPr>
                          <w:rFonts w:hint="eastAsia"/>
                          <w:szCs w:val="21"/>
                        </w:rPr>
                        <w:t>启动区应急救援预案</w:t>
                      </w:r>
                    </w:p>
                    <w:p>
                      <w:pPr>
                        <w:shd w:val="clear" w:color="auto" w:fill="FFFFFF"/>
                        <w:spacing w:line="360" w:lineRule="exact"/>
                        <w:jc w:val="left"/>
                        <w:rPr>
                          <w:szCs w:val="21"/>
                        </w:rPr>
                      </w:pPr>
                      <w:r>
                        <w:rPr>
                          <w:rFonts w:hint="eastAsia"/>
                          <w:szCs w:val="21"/>
                        </w:rPr>
                        <w:t xml:space="preserve">   区指挥部及办公室相关成员单位成立工作组，按程序及职责分工赶赴现场指挥处置</w:t>
                      </w:r>
                    </w:p>
                    <w:p>
                      <w:pPr>
                        <w:shd w:val="clear" w:color="auto" w:fill="FFFFFF"/>
                        <w:spacing w:line="360" w:lineRule="exact"/>
                        <w:ind w:firstLine="420" w:firstLineChars="200"/>
                        <w:jc w:val="left"/>
                        <w:rPr>
                          <w:szCs w:val="21"/>
                        </w:rPr>
                      </w:pPr>
                      <w:r>
                        <w:rPr>
                          <w:rFonts w:hint="eastAsia"/>
                          <w:szCs w:val="21"/>
                        </w:rPr>
                        <w:t>视情况发展报上级救援机构申请增援</w:t>
                      </w:r>
                    </w:p>
                  </w:txbxContent>
                </v:textbox>
              </v:round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1056" behindDoc="0" locked="0" layoutInCell="1" allowOverlap="1">
                <wp:simplePos x="0" y="0"/>
                <wp:positionH relativeFrom="column">
                  <wp:posOffset>2829560</wp:posOffset>
                </wp:positionH>
                <wp:positionV relativeFrom="paragraph">
                  <wp:posOffset>449580</wp:posOffset>
                </wp:positionV>
                <wp:extent cx="635" cy="441960"/>
                <wp:effectExtent l="37465" t="0" r="38100" b="15240"/>
                <wp:wrapNone/>
                <wp:docPr id="427" name="直接连接符 427"/>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margin-left:222.8pt;margin-top:35.4pt;height:34.8pt;width:0.05pt;z-index:251821056;mso-width-relative:page;mso-height-relative:page;" filled="f" stroked="t" coordsize="21600,21600" o:gfxdata="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7hfE52QAAAAoBAAAPAAAAAAAAAAEAIAAA&#10;ACIAAABkcnMvZG93bnJldi54bWxQSwECFAAUAAAACACHTuJApa6ArUQCAABnBAAADgAAAAAAAAAB&#10;ACAAAAAoAQAAZHJzL2Uyb0RvYy54bWxQSwUGAAAAAAYABgBZAQAA3gU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0816" behindDoc="0" locked="0" layoutInCell="1" allowOverlap="1">
                <wp:simplePos x="0" y="0"/>
                <wp:positionH relativeFrom="column">
                  <wp:posOffset>2241550</wp:posOffset>
                </wp:positionH>
                <wp:positionV relativeFrom="paragraph">
                  <wp:posOffset>179705</wp:posOffset>
                </wp:positionV>
                <wp:extent cx="1163320" cy="285750"/>
                <wp:effectExtent l="5080" t="4445" r="12700" b="14605"/>
                <wp:wrapNone/>
                <wp:docPr id="435" name="圆角矩形 435"/>
                <wp:cNvGraphicFramePr/>
                <a:graphic xmlns:a="http://schemas.openxmlformats.org/drawingml/2006/main">
                  <a:graphicData uri="http://schemas.microsoft.com/office/word/2010/wordprocessingShape">
                    <wps:wsp>
                      <wps:cNvSpPr/>
                      <wps:spPr>
                        <a:xfrm>
                          <a:off x="0" y="0"/>
                          <a:ext cx="1163320"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区政府、区指挥部</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76.5pt;margin-top:14.15pt;height:22.5pt;width:91.6pt;z-index:251810816;mso-width-relative:page;mso-height-relative:page;" fillcolor="#EAEAEA" filled="t" stroked="t" coordsize="21600,21600" arcsize="0.166666666666667" o:gfxdata="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b05z9kAAAAJAQAADwAA&#10;AAAAAAABACAAAAAiAAAAZHJzL2Rvd25yZXYueG1sUEsBAhQAFAAAAAgAh07iQA3yW5xOAgAAlwQA&#10;AA4AAAAAAAAAAQAgAAAAKAEAAGRycy9lMm9Eb2MueG1sUEsFBgAAAAAGAAYAWQEAAOg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区政府、区指挥部</w:t>
                      </w:r>
                    </w:p>
                  </w:txbxContent>
                </v:textbox>
              </v:roundrect>
            </w:pict>
          </mc:Fallback>
        </mc:AlternateContent>
      </w:r>
    </w:p>
    <w:p>
      <w:pPr>
        <w:pStyle w:val="6"/>
        <w:spacing w:before="120" w:after="120"/>
        <w:rPr>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4672" behindDoc="0" locked="0" layoutInCell="1" allowOverlap="1">
                <wp:simplePos x="0" y="0"/>
                <wp:positionH relativeFrom="column">
                  <wp:posOffset>3879215</wp:posOffset>
                </wp:positionH>
                <wp:positionV relativeFrom="paragraph">
                  <wp:posOffset>430530</wp:posOffset>
                </wp:positionV>
                <wp:extent cx="1587500" cy="316230"/>
                <wp:effectExtent l="4445" t="4445" r="8255" b="22225"/>
                <wp:wrapNone/>
                <wp:docPr id="434" name="圆角矩形 434"/>
                <wp:cNvGraphicFramePr/>
                <a:graphic xmlns:a="http://schemas.openxmlformats.org/drawingml/2006/main">
                  <a:graphicData uri="http://schemas.microsoft.com/office/word/2010/wordprocessingShape">
                    <wps:wsp>
                      <wps:cNvSpPr/>
                      <wps:spPr>
                        <a:xfrm>
                          <a:off x="0" y="0"/>
                          <a:ext cx="1587500" cy="31623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市政府、市交通运输局</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305.45pt;margin-top:33.9pt;height:24.9pt;width:125pt;z-index:251804672;mso-width-relative:page;mso-height-relative:page;" fillcolor="#EAEAEA" filled="t" stroked="t" coordsize="21600,21600" arcsize="0.166666666666667" o:gfxdata="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W5R1/YAAAACgEAAA8AAAAA&#10;AAAAAQAgAAAAIgAAAGRycy9kb3ducmV2LnhtbFBLAQIUABQAAAAIAIdO4kB+gwqcTQIAAJcEAAAO&#10;AAAAAAAAAAEAIAAAACcBAABkcnMvZTJvRG9jLnhtbFBLBQYAAAAABgAGAFkBAADmBQ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市政府、市交通运输局</w:t>
                      </w:r>
                    </w:p>
                  </w:txbxContent>
                </v:textbox>
              </v:round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8768" behindDoc="0" locked="0" layoutInCell="1" allowOverlap="1">
                <wp:simplePos x="0" y="0"/>
                <wp:positionH relativeFrom="column">
                  <wp:posOffset>2365375</wp:posOffset>
                </wp:positionH>
                <wp:positionV relativeFrom="paragraph">
                  <wp:posOffset>435610</wp:posOffset>
                </wp:positionV>
                <wp:extent cx="919480" cy="285750"/>
                <wp:effectExtent l="5080" t="4445" r="8890" b="14605"/>
                <wp:wrapNone/>
                <wp:docPr id="433" name="圆角矩形 433"/>
                <wp:cNvGraphicFramePr/>
                <a:graphic xmlns:a="http://schemas.openxmlformats.org/drawingml/2006/main">
                  <a:graphicData uri="http://schemas.microsoft.com/office/word/2010/wordprocessingShape">
                    <wps:wsp>
                      <wps:cNvSpPr/>
                      <wps:spPr>
                        <a:xfrm>
                          <a:off x="0" y="0"/>
                          <a:ext cx="919480" cy="28575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应急响应</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86.25pt;margin-top:34.3pt;height:22.5pt;width:72.4pt;z-index:251808768;mso-width-relative:page;mso-height-relative:page;" fillcolor="#EAEAEA" filled="t" stroked="t" coordsize="21600,21600" arcsize="0.166666666666667" o:gfxdata="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OWn7TZAAAACgEAAA8AAAAA&#10;AAAAAQAgAAAAIgAAAGRycy9kb3ducmV2LnhtbFBLAQIUABQAAAAIAIdO4kDgCbI6TAIAAJYEAAAO&#10;AAAAAAAAAAEAIAAAACgBAABkcnMvZTJvRG9jLnhtbFBLBQYAAAAABgAGAFkBAADmBQ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应急响应</w:t>
                      </w:r>
                    </w:p>
                  </w:txbxContent>
                </v:textbox>
              </v:roundrect>
            </w:pict>
          </mc:Fallback>
        </mc:AlternateContent>
      </w:r>
    </w:p>
    <w:p>
      <w:pPr>
        <w:rPr>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5152" behindDoc="0" locked="0" layoutInCell="1" allowOverlap="1">
                <wp:simplePos x="0" y="0"/>
                <wp:positionH relativeFrom="column">
                  <wp:posOffset>2987675</wp:posOffset>
                </wp:positionH>
                <wp:positionV relativeFrom="paragraph">
                  <wp:posOffset>126365</wp:posOffset>
                </wp:positionV>
                <wp:extent cx="1651635" cy="299085"/>
                <wp:effectExtent l="0" t="0" r="0" b="0"/>
                <wp:wrapNone/>
                <wp:docPr id="394" name="矩形 394"/>
                <wp:cNvGraphicFramePr/>
                <a:graphic xmlns:a="http://schemas.openxmlformats.org/drawingml/2006/main">
                  <a:graphicData uri="http://schemas.microsoft.com/office/word/2010/wordprocessingShape">
                    <wps:wsp>
                      <wps:cNvSpPr/>
                      <wps:spPr>
                        <a:xfrm>
                          <a:off x="0" y="0"/>
                          <a:ext cx="1651635" cy="299085"/>
                        </a:xfrm>
                        <a:prstGeom prst="rect">
                          <a:avLst/>
                        </a:prstGeom>
                        <a:noFill/>
                        <a:ln w="9525" cap="flat" cmpd="sng">
                          <a:noFill/>
                          <a:prstDash val="solid"/>
                          <a:round/>
                        </a:ln>
                        <a:effectLst/>
                      </wps:spPr>
                      <wps:txbx>
                        <w:txbxContent>
                          <w:p>
                            <w:r>
                              <w:rPr>
                                <w:rFonts w:hint="eastAsia"/>
                              </w:rPr>
                              <w:t>较大及以上事故</w:t>
                            </w:r>
                          </w:p>
                        </w:txbxContent>
                      </wps:txbx>
                      <wps:bodyPr vert="horz" wrap="square" lIns="91440" tIns="45720" rIns="91440" bIns="45720" anchor="t" anchorCtr="0" upright="1">
                        <a:noAutofit/>
                      </wps:bodyPr>
                    </wps:wsp>
                  </a:graphicData>
                </a:graphic>
              </wp:anchor>
            </w:drawing>
          </mc:Choice>
          <mc:Fallback>
            <w:pict>
              <v:rect id="_x0000_s1026" o:spid="_x0000_s1026" o:spt="1" style="position:absolute;left:0pt;margin-left:235.25pt;margin-top:9.95pt;height:23.55pt;width:130.05pt;z-index:251825152;mso-width-relative:page;mso-height-relative:page;" filled="f" stroked="f" coordsize="21600,21600" o:gfxdata="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9Y4ObaAAAACQEAAA8AAAAA&#10;AAAAAQAgAAAAIgAAAGRycy9kb3ducmV2LnhtbFBLAQIUABQAAAAIAIdO4kCy4TtlEgIAABYEAAAO&#10;AAAAAAAAAAEAIAAAACkBAABkcnMvZTJvRG9jLnhtbFBLBQYAAAAABgAGAFkBAACtBQAAAAA=&#10;">
                <v:fill on="f" focussize="0,0"/>
                <v:stroke on="f" joinstyle="round"/>
                <v:imagedata o:title=""/>
                <o:lock v:ext="edit" aspectratio="f"/>
                <v:textbox>
                  <w:txbxContent>
                    <w:p>
                      <w:r>
                        <w:rPr>
                          <w:rFonts w:hint="eastAsia"/>
                        </w:rPr>
                        <w:t>较大及以上事故</w:t>
                      </w:r>
                    </w:p>
                  </w:txbxContent>
                </v:textbox>
              </v:rect>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7984" behindDoc="0" locked="0" layoutInCell="1" allowOverlap="1">
                <wp:simplePos x="0" y="0"/>
                <wp:positionH relativeFrom="column">
                  <wp:posOffset>2828290</wp:posOffset>
                </wp:positionH>
                <wp:positionV relativeFrom="paragraph">
                  <wp:posOffset>135890</wp:posOffset>
                </wp:positionV>
                <wp:extent cx="1270" cy="219710"/>
                <wp:effectExtent l="4445" t="0" r="13335" b="8890"/>
                <wp:wrapNone/>
                <wp:docPr id="429" name="直接箭头连接符 429"/>
                <wp:cNvGraphicFramePr/>
                <a:graphic xmlns:a="http://schemas.openxmlformats.org/drawingml/2006/main">
                  <a:graphicData uri="http://schemas.microsoft.com/office/word/2010/wordprocessingShape">
                    <wps:wsp>
                      <wps:cNvCnPr/>
                      <wps:spPr>
                        <a:xfrm>
                          <a:off x="0" y="0"/>
                          <a:ext cx="1270" cy="219710"/>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_x0000_s1026" o:spid="_x0000_s1026" o:spt="32" type="#_x0000_t32" style="position:absolute;left:0pt;margin-left:222.7pt;margin-top:10.7pt;height:17.3pt;width:0.1pt;z-index:251817984;mso-width-relative:page;mso-height-relative:page;" filled="f" stroked="t" coordsize="21600,21600" o:gfxdata="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na5//XAAAACQEAAA8AAAAAAAAAAQAgAAAAIgAAAGRycy9kb3du&#10;cmV2LnhtbFBLAQIUABQAAAAIAIdO4kBu2nlbOQIAAE4EAAAOAAAAAAAAAAEAIAAAACYBAABkcnMv&#10;ZTJvRG9jLnhtbFBLBQYAAAAABgAGAFkBAADRBQ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4128" behindDoc="0" locked="0" layoutInCell="1" allowOverlap="1">
                <wp:simplePos x="0" y="0"/>
                <wp:positionH relativeFrom="column">
                  <wp:posOffset>4698365</wp:posOffset>
                </wp:positionH>
                <wp:positionV relativeFrom="paragraph">
                  <wp:posOffset>156210</wp:posOffset>
                </wp:positionV>
                <wp:extent cx="635" cy="441960"/>
                <wp:effectExtent l="37465" t="0" r="38100" b="15240"/>
                <wp:wrapNone/>
                <wp:docPr id="430" name="直接连接符 430"/>
                <wp:cNvGraphicFramePr/>
                <a:graphic xmlns:a="http://schemas.openxmlformats.org/drawingml/2006/main">
                  <a:graphicData uri="http://schemas.microsoft.com/office/word/2010/wordprocessingShape">
                    <wps:wsp>
                      <wps:cNvCnPr/>
                      <wps:spPr>
                        <a:xfrm>
                          <a:off x="0" y="0"/>
                          <a:ext cx="635" cy="44196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margin-left:369.95pt;margin-top:12.3pt;height:34.8pt;width:0.05pt;z-index:251824128;mso-width-relative:page;mso-height-relative:page;" filled="f" stroked="t" coordsize="21600,21600" o:gfxdata="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mEzbNsAAAAJAQAADwAAAAAAAAABACAA&#10;AAAiAAAAZHJzL2Rvd25yZXYueG1sUEsBAhQAFAAAAAgAh07iQNKksYJDAgAAZwQAAA4AAAAAAAAA&#10;AQAgAAAAKgEAAGRycy9lMm9Eb2MueG1sUEsFBgAAAAAGAAYAWQEAAN8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2080" behindDoc="0" locked="0" layoutInCell="1" allowOverlap="1">
                <wp:simplePos x="0" y="0"/>
                <wp:positionH relativeFrom="column">
                  <wp:posOffset>3284220</wp:posOffset>
                </wp:positionH>
                <wp:positionV relativeFrom="paragraph">
                  <wp:posOffset>15240</wp:posOffset>
                </wp:positionV>
                <wp:extent cx="577850" cy="9525"/>
                <wp:effectExtent l="0" t="29845" r="12700" b="36830"/>
                <wp:wrapNone/>
                <wp:docPr id="384" name="直接连接符 384"/>
                <wp:cNvGraphicFramePr/>
                <a:graphic xmlns:a="http://schemas.openxmlformats.org/drawingml/2006/main">
                  <a:graphicData uri="http://schemas.microsoft.com/office/word/2010/wordprocessingShape">
                    <wps:wsp>
                      <wps:cNvCnPr/>
                      <wps:spPr>
                        <a:xfrm>
                          <a:off x="0" y="0"/>
                          <a:ext cx="577850" cy="9525"/>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margin-left:258.6pt;margin-top:1.2pt;height:0.75pt;width:45.5pt;z-index:251822080;mso-width-relative:page;mso-height-relative:page;" filled="f" stroked="t" coordsize="21600,21600" o:gfxdata="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raPHtcAAAAHAQAADwAAAAAAAAABACAAAAAiAAAA&#10;ZHJzL2Rvd25yZXYueG1sUEsBAhQAFAAAAAgAh07iQC+VhGRBAgAAaAQAAA4AAAAAAAAAAQAgAAAA&#10;JgEAAGRycy9lMm9Eb2MueG1sUEsFBgAAAAAGAAYAWQEAANk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9792" behindDoc="0" locked="0" layoutInCell="1" allowOverlap="1">
                <wp:simplePos x="0" y="0"/>
                <wp:positionH relativeFrom="column">
                  <wp:posOffset>1824355</wp:posOffset>
                </wp:positionH>
                <wp:positionV relativeFrom="paragraph">
                  <wp:posOffset>3175</wp:posOffset>
                </wp:positionV>
                <wp:extent cx="520065" cy="8890"/>
                <wp:effectExtent l="0" t="30480" r="13335" b="36830"/>
                <wp:wrapNone/>
                <wp:docPr id="438" name="直接连接符 438"/>
                <wp:cNvGraphicFramePr/>
                <a:graphic xmlns:a="http://schemas.openxmlformats.org/drawingml/2006/main">
                  <a:graphicData uri="http://schemas.microsoft.com/office/word/2010/wordprocessingShape">
                    <wps:wsp>
                      <wps:cNvCnPr/>
                      <wps:spPr>
                        <a:xfrm rot="21600000" flipH="1">
                          <a:off x="0" y="0"/>
                          <a:ext cx="520065" cy="889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flip:x;margin-left:143.65pt;margin-top:0.25pt;height:0.7pt;width:40.95pt;z-index:251809792;mso-width-relative:page;mso-height-relative:page;" filled="f" stroked="t" coordsize="21600,21600" o:gfxdata="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yVyoNcAAAAGAQAA&#10;DwAAAAAAAAABACAAAAAiAAAAZHJzL2Rvd25yZXYueG1sUEsBAhQAFAAAAAgAh07iQLCg5YRTAgAA&#10;gQQAAA4AAAAAAAAAAQAgAAAAJgEAAGRycy9lMm9Eb2MueG1sUEsFBgAAAAAGAAYAWQEAAOsFAAAA&#10;AA==&#10;">
                <v:fill on="f" focussize="0,0"/>
                <v:stroke color="#000000" joinstyle="round" endarrow="block"/>
                <v:imagedata o:title=""/>
                <o:lock v:ext="edit" aspectratio="f"/>
              </v:line>
            </w:pict>
          </mc:Fallback>
        </mc:AlternateContent>
      </w:r>
    </w:p>
    <w:p>
      <w:pPr>
        <w:pStyle w:val="6"/>
        <w:spacing w:before="120" w:after="120"/>
        <w:rPr>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6960" behindDoc="0" locked="0" layoutInCell="1" allowOverlap="1">
                <wp:simplePos x="0" y="0"/>
                <wp:positionH relativeFrom="column">
                  <wp:posOffset>918210</wp:posOffset>
                </wp:positionH>
                <wp:positionV relativeFrom="paragraph">
                  <wp:posOffset>508635</wp:posOffset>
                </wp:positionV>
                <wp:extent cx="6350" cy="501650"/>
                <wp:effectExtent l="4445" t="0" r="8255" b="12700"/>
                <wp:wrapNone/>
                <wp:docPr id="385" name="直接箭头连接符 385"/>
                <wp:cNvGraphicFramePr/>
                <a:graphic xmlns:a="http://schemas.openxmlformats.org/drawingml/2006/main">
                  <a:graphicData uri="http://schemas.microsoft.com/office/word/2010/wordprocessingShape">
                    <wps:wsp>
                      <wps:cNvCnPr/>
                      <wps:spPr>
                        <a:xfrm>
                          <a:off x="0" y="0"/>
                          <a:ext cx="6350" cy="501650"/>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_x0000_s1026" o:spid="_x0000_s1026" o:spt="32" type="#_x0000_t32" style="position:absolute;left:0pt;margin-left:72.3pt;margin-top:40.05pt;height:39.5pt;width:0.5pt;z-index:251816960;mso-width-relative:page;mso-height-relative:page;" filled="f" stroked="t" coordsize="21600,21600" o:gfxdata="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3ddftcAAAAKAQAADwAAAAAAAAABACAAAAAiAAAAZHJzL2Rv&#10;d25yZXYueG1sUEsBAhQAFAAAAAgAh07iQKSPz507AgAATgQAAA4AAAAAAAAAAQAgAAAAJgEAAGRy&#10;cy9lMm9Eb2MueG1sUEsFBgAAAAAGAAYAWQEAANMFA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7744" behindDoc="0" locked="0" layoutInCell="1" allowOverlap="1">
                <wp:simplePos x="0" y="0"/>
                <wp:positionH relativeFrom="column">
                  <wp:posOffset>2815590</wp:posOffset>
                </wp:positionH>
                <wp:positionV relativeFrom="paragraph">
                  <wp:posOffset>132715</wp:posOffset>
                </wp:positionV>
                <wp:extent cx="1877695" cy="4445"/>
                <wp:effectExtent l="0" t="0" r="0" b="0"/>
                <wp:wrapNone/>
                <wp:docPr id="432" name="直接箭头连接符 432"/>
                <wp:cNvGraphicFramePr/>
                <a:graphic xmlns:a="http://schemas.openxmlformats.org/drawingml/2006/main">
                  <a:graphicData uri="http://schemas.microsoft.com/office/word/2010/wordprocessingShape">
                    <wps:wsp>
                      <wps:cNvCnPr/>
                      <wps:spPr>
                        <a:xfrm>
                          <a:off x="4377055" y="3751580"/>
                          <a:ext cx="1877695" cy="4445"/>
                        </a:xfrm>
                        <a:prstGeom prst="straightConnector1">
                          <a:avLst/>
                        </a:prstGeom>
                        <a:noFill/>
                        <a:ln w="9525" cap="flat" cmpd="sng">
                          <a:solidFill>
                            <a:srgbClr val="000000"/>
                          </a:solidFill>
                          <a:prstDash val="solid"/>
                          <a:round/>
                        </a:ln>
                        <a:effectLst/>
                      </wps:spPr>
                      <wps:bodyPr vert="horz" wrap="square" lIns="91440" tIns="45720" rIns="91440" bIns="45720" anchor="t" anchorCtr="0" upright="1">
                        <a:noAutofit/>
                      </wps:bodyPr>
                    </wps:wsp>
                  </a:graphicData>
                </a:graphic>
              </wp:anchor>
            </w:drawing>
          </mc:Choice>
          <mc:Fallback>
            <w:pict>
              <v:shape id="_x0000_s1026" o:spid="_x0000_s1026" o:spt="32" type="#_x0000_t32" style="position:absolute;left:0pt;margin-left:221.7pt;margin-top:10.45pt;height:0.35pt;width:147.85pt;z-index:251807744;mso-width-relative:page;mso-height-relative:page;" filled="f" stroked="t" coordsize="21600,21600" o:gfxdata="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dQFKfYAAAACQEAAA8AAAAAAAAAAQAg&#10;AAAAIgAAAGRycy9kb3ducmV2LnhtbFBLAQIUABQAAAAIAIdO4kCAuyVRRwIAAFsEAAAOAAAAAAAA&#10;AAEAIAAAACcBAABkcnMvZTJvRG9jLnhtbFBLBQYAAAAABgAGAFkBAADgBQAAAAA=&#10;">
                <v:fill on="f" focussize="0,0"/>
                <v:stroke color="#000000" joinstyle="round"/>
                <v:imagedata o:title=""/>
                <o:lock v:ext="edit" aspectratio="f"/>
              </v:shap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23104" behindDoc="0" locked="0" layoutInCell="1" allowOverlap="1">
                <wp:simplePos x="0" y="0"/>
                <wp:positionH relativeFrom="column">
                  <wp:posOffset>3911600</wp:posOffset>
                </wp:positionH>
                <wp:positionV relativeFrom="paragraph">
                  <wp:posOffset>391795</wp:posOffset>
                </wp:positionV>
                <wp:extent cx="1587500" cy="316230"/>
                <wp:effectExtent l="4445" t="4445" r="8255" b="22225"/>
                <wp:wrapNone/>
                <wp:docPr id="383" name="圆角矩形 383"/>
                <wp:cNvGraphicFramePr/>
                <a:graphic xmlns:a="http://schemas.openxmlformats.org/drawingml/2006/main">
                  <a:graphicData uri="http://schemas.microsoft.com/office/word/2010/wordprocessingShape">
                    <wps:wsp>
                      <wps:cNvSpPr/>
                      <wps:spPr>
                        <a:xfrm>
                          <a:off x="0" y="0"/>
                          <a:ext cx="1587500" cy="316230"/>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省政府、省交通运输局</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308pt;margin-top:30.85pt;height:24.9pt;width:125pt;z-index:251823104;mso-width-relative:page;mso-height-relative:page;" fillcolor="#EAEAEA" filled="t" stroked="t" coordsize="21600,21600" arcsize="0.166666666666667" o:gfxdata="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oW58tcAAAAKAQAADwAAAAAA&#10;AAABACAAAAAiAAAAZHJzL2Rvd25yZXYueG1sUEsBAhQAFAAAAAgAh07iQD3D8EZNAgAAlwQAAA4A&#10;AAAAAAAAAQAgAAAAJgEAAGRycy9lMm9Eb2MueG1sUEsFBgAAAAAGAAYAWQEAAOU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省政府、省交通运输局</w:t>
                      </w:r>
                    </w:p>
                  </w:txbxContent>
                </v:textbox>
              </v:roundrect>
            </w:pict>
          </mc:Fallback>
        </mc:AlternateContent>
      </w:r>
    </w:p>
    <w:p>
      <w:pPr>
        <w:rPr>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6720" behindDoc="0" locked="0" layoutInCell="1" allowOverlap="1">
                <wp:simplePos x="0" y="0"/>
                <wp:positionH relativeFrom="column">
                  <wp:posOffset>890905</wp:posOffset>
                </wp:positionH>
                <wp:positionV relativeFrom="paragraph">
                  <wp:posOffset>131445</wp:posOffset>
                </wp:positionV>
                <wp:extent cx="1651635" cy="299085"/>
                <wp:effectExtent l="0" t="0" r="0" b="0"/>
                <wp:wrapNone/>
                <wp:docPr id="431" name="矩形 431"/>
                <wp:cNvGraphicFramePr/>
                <a:graphic xmlns:a="http://schemas.openxmlformats.org/drawingml/2006/main">
                  <a:graphicData uri="http://schemas.microsoft.com/office/word/2010/wordprocessingShape">
                    <wps:wsp>
                      <wps:cNvSpPr/>
                      <wps:spPr>
                        <a:xfrm>
                          <a:off x="0" y="0"/>
                          <a:ext cx="1651635" cy="299085"/>
                        </a:xfrm>
                        <a:prstGeom prst="rect">
                          <a:avLst/>
                        </a:prstGeom>
                        <a:noFill/>
                        <a:ln w="9525" cap="flat" cmpd="sng">
                          <a:noFill/>
                          <a:prstDash val="solid"/>
                          <a:round/>
                        </a:ln>
                        <a:effectLst/>
                      </wps:spPr>
                      <wps:txbx>
                        <w:txbxContent>
                          <w:p>
                            <w:r>
                              <w:rPr>
                                <w:rFonts w:hint="eastAsia"/>
                              </w:rPr>
                              <w:t>达到应急响应解除条件</w:t>
                            </w:r>
                          </w:p>
                        </w:txbxContent>
                      </wps:txbx>
                      <wps:bodyPr vert="horz" wrap="square" lIns="91440" tIns="45720" rIns="91440" bIns="45720" anchor="t" anchorCtr="0" upright="1">
                        <a:noAutofit/>
                      </wps:bodyPr>
                    </wps:wsp>
                  </a:graphicData>
                </a:graphic>
              </wp:anchor>
            </w:drawing>
          </mc:Choice>
          <mc:Fallback>
            <w:pict>
              <v:rect id="_x0000_s1026" o:spid="_x0000_s1026" o:spt="1" style="position:absolute;left:0pt;margin-left:70.15pt;margin-top:10.35pt;height:23.55pt;width:130.05pt;z-index:251806720;mso-width-relative:page;mso-height-relative:page;" filled="f" stroked="f" coordsize="21600,21600" o:gfxdata="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dxoENkAAAAJAQAADwAAAAAA&#10;AAABACAAAAAiAAAAZHJzL2Rvd25yZXYueG1sUEsBAhQAFAAAAAgAh07iQFC68ggSAgAAFgQAAA4A&#10;AAAAAAAAAQAgAAAAKAEAAGRycy9lMm9Eb2MueG1sUEsFBgAAAAAGAAYAWQEAAKwFAAAAAA==&#10;">
                <v:fill on="f" focussize="0,0"/>
                <v:stroke on="f" joinstyle="round"/>
                <v:imagedata o:title=""/>
                <o:lock v:ext="edit" aspectratio="f"/>
                <v:textbox>
                  <w:txbxContent>
                    <w:p>
                      <w:r>
                        <w:rPr>
                          <w:rFonts w:hint="eastAsia"/>
                        </w:rPr>
                        <w:t>达到应急响应解除条件</w:t>
                      </w:r>
                    </w:p>
                  </w:txbxContent>
                </v:textbox>
              </v:rect>
            </w:pict>
          </mc:Fallback>
        </mc:AlternateContent>
      </w:r>
    </w:p>
    <w:p>
      <w:pPr>
        <w:pStyle w:val="6"/>
        <w:spacing w:before="120" w:after="120"/>
        <w:rPr>
          <w:color w:val="000000" w:themeColor="text1"/>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15936" behindDoc="0" locked="0" layoutInCell="1" allowOverlap="1">
                <wp:simplePos x="0" y="0"/>
                <wp:positionH relativeFrom="column">
                  <wp:posOffset>904875</wp:posOffset>
                </wp:positionH>
                <wp:positionV relativeFrom="paragraph">
                  <wp:posOffset>200660</wp:posOffset>
                </wp:positionV>
                <wp:extent cx="1562100" cy="2540"/>
                <wp:effectExtent l="0" t="38100" r="0" b="35560"/>
                <wp:wrapNone/>
                <wp:docPr id="437" name="直接连接符 437"/>
                <wp:cNvGraphicFramePr/>
                <a:graphic xmlns:a="http://schemas.openxmlformats.org/drawingml/2006/main">
                  <a:graphicData uri="http://schemas.microsoft.com/office/word/2010/wordprocessingShape">
                    <wps:wsp>
                      <wps:cNvCnPr/>
                      <wps:spPr>
                        <a:xfrm flipV="1">
                          <a:off x="0" y="0"/>
                          <a:ext cx="1562100" cy="2540"/>
                        </a:xfrm>
                        <a:prstGeom prst="line">
                          <a:avLst/>
                        </a:prstGeom>
                        <a:noFill/>
                        <a:ln w="9525" cap="flat" cmpd="sng">
                          <a:solidFill>
                            <a:srgbClr val="000000"/>
                          </a:solidFill>
                          <a:prstDash val="solid"/>
                          <a:round/>
                          <a:tailEnd type="triangle" w="med" len="med"/>
                        </a:ln>
                        <a:effectLst/>
                      </wps:spPr>
                      <wps:bodyPr vert="horz" wrap="square" lIns="91440" tIns="45720" rIns="91440" bIns="45720" anchor="t" anchorCtr="0" upright="1">
                        <a:noAutofit/>
                      </wps:bodyPr>
                    </wps:wsp>
                  </a:graphicData>
                </a:graphic>
              </wp:anchor>
            </w:drawing>
          </mc:Choice>
          <mc:Fallback>
            <w:pict>
              <v:line id="_x0000_s1026" o:spid="_x0000_s1026" o:spt="20" style="position:absolute;left:0pt;flip:y;margin-left:71.25pt;margin-top:15.8pt;height:0.2pt;width:123pt;z-index:251815936;mso-width-relative:page;mso-height-relative:page;" filled="f" stroked="t" coordsize="21600,21600" o:gfxdata="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RC1UNtkAAAAJAQAADwAA&#10;AAAAAAABACAAAAAiAAAAZHJzL2Rvd25yZXYueG1sUEsBAhQAFAAAAAgAh07iQNH2DKxOAgAAcwQA&#10;AA4AAAAAAAAAAQAgAAAAKAEAAGRycy9lMm9Eb2MueG1sUEsFBgAAAAAGAAYAWQEAAOgFAAAAAA==&#10;">
                <v:fill on="f" focussize="0,0"/>
                <v:stroke color="#000000" joinstyle="round" endarrow="block"/>
                <v:imagedata o:title=""/>
                <o:lock v:ext="edit" aspectratio="f"/>
              </v:line>
            </w:pict>
          </mc:Fallback>
        </mc:AlternateContent>
      </w:r>
      <w:r>
        <w:rPr>
          <w:rFonts w:ascii="仿宋_GB2312" w:eastAsia="仿宋_GB2312"/>
          <w:color w:val="000000" w:themeColor="text1"/>
          <w:sz w:val="32"/>
          <w:szCs w:val="32"/>
          <w14:textFill>
            <w14:solidFill>
              <w14:schemeClr w14:val="tx1"/>
            </w14:solidFill>
          </w14:textFill>
        </w:rPr>
        <mc:AlternateContent>
          <mc:Choice Requires="wps">
            <w:drawing>
              <wp:anchor distT="0" distB="0" distL="114300" distR="114300" simplePos="0" relativeHeight="251805696" behindDoc="0" locked="0" layoutInCell="1" allowOverlap="1">
                <wp:simplePos x="0" y="0"/>
                <wp:positionH relativeFrom="column">
                  <wp:posOffset>2472690</wp:posOffset>
                </wp:positionH>
                <wp:positionV relativeFrom="paragraph">
                  <wp:posOffset>45720</wp:posOffset>
                </wp:positionV>
                <wp:extent cx="919480" cy="285750"/>
                <wp:effectExtent l="5080" t="4445" r="8890" b="14605"/>
                <wp:wrapNone/>
                <wp:docPr id="436" name="圆角矩形 436"/>
                <wp:cNvGraphicFramePr/>
                <a:graphic xmlns:a="http://schemas.openxmlformats.org/drawingml/2006/main">
                  <a:graphicData uri="http://schemas.microsoft.com/office/word/2010/wordprocessingShape">
                    <wps:wsp>
                      <wps:cNvSpPr/>
                      <wps:spPr>
                        <a:xfrm>
                          <a:off x="0" y="0"/>
                          <a:ext cx="919480" cy="285749"/>
                        </a:xfrm>
                        <a:prstGeom prst="roundRect">
                          <a:avLst>
                            <a:gd name="adj" fmla="val 16666"/>
                          </a:avLst>
                        </a:prstGeom>
                        <a:solidFill>
                          <a:srgbClr val="EAEAEA"/>
                        </a:solidFill>
                        <a:ln w="9525" cap="flat" cmpd="sng">
                          <a:solidFill>
                            <a:srgbClr val="000000"/>
                          </a:solidFill>
                          <a:prstDash val="solid"/>
                          <a:round/>
                        </a:ln>
                        <a:effectLst/>
                      </wps:spPr>
                      <wps:txbx>
                        <w:txbxContent>
                          <w:p>
                            <w:pPr>
                              <w:shd w:val="clear" w:color="auto" w:fill="FFFFFF"/>
                              <w:spacing w:line="360" w:lineRule="exact"/>
                              <w:jc w:val="center"/>
                              <w:rPr>
                                <w:szCs w:val="21"/>
                              </w:rPr>
                            </w:pPr>
                            <w:r>
                              <w:rPr>
                                <w:rFonts w:hint="eastAsia"/>
                                <w:szCs w:val="21"/>
                              </w:rPr>
                              <w:t>应急结束</w:t>
                            </w:r>
                          </w:p>
                        </w:txbxContent>
                      </wps:txbx>
                      <wps:bodyPr vert="horz" wrap="square" lIns="54000" tIns="0" rIns="54000" bIns="0" anchor="t" anchorCtr="0" upright="1">
                        <a:noAutofit/>
                      </wps:bodyPr>
                    </wps:wsp>
                  </a:graphicData>
                </a:graphic>
              </wp:anchor>
            </w:drawing>
          </mc:Choice>
          <mc:Fallback>
            <w:pict>
              <v:roundrect id="_x0000_s1026" o:spid="_x0000_s1026" o:spt="2" style="position:absolute;left:0pt;margin-left:194.7pt;margin-top:3.6pt;height:22.5pt;width:72.4pt;z-index:251805696;mso-width-relative:page;mso-height-relative:page;" fillcolor="#EAEAEA" filled="t" stroked="t" coordsize="21600,21600" arcsize="0.166666666666667" o:gfxdata="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TR1tdgAAAAIAQAADwAAAAAA&#10;AAABACAAAAAiAAAAZHJzL2Rvd25yZXYueG1sUEsBAhQAFAAAAAgAh07iQBcbcFdMAgAAlgQAAA4A&#10;AAAAAAAAAQAgAAAAJwEAAGRycy9lMm9Eb2MueG1sUEsFBgAAAAAGAAYAWQEAAOUFAAAAAA==&#10;">
                <v:fill on="t" focussize="0,0"/>
                <v:stroke color="#000000" joinstyle="round"/>
                <v:imagedata o:title=""/>
                <o:lock v:ext="edit" aspectratio="f"/>
                <v:textbox inset="1.5mm,0mm,1.5mm,0mm">
                  <w:txbxContent>
                    <w:p>
                      <w:pPr>
                        <w:shd w:val="clear" w:color="auto" w:fill="FFFFFF"/>
                        <w:spacing w:line="360" w:lineRule="exact"/>
                        <w:jc w:val="center"/>
                        <w:rPr>
                          <w:szCs w:val="21"/>
                        </w:rPr>
                      </w:pPr>
                      <w:r>
                        <w:rPr>
                          <w:rFonts w:hint="eastAsia"/>
                          <w:szCs w:val="21"/>
                        </w:rPr>
                        <w:t>应急结束</w:t>
                      </w:r>
                    </w:p>
                  </w:txbxContent>
                </v:textbox>
              </v:roundrect>
            </w:pict>
          </mc:Fallback>
        </mc:AlternateContent>
      </w: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ind w:firstLine="643" w:firstLineChars="20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jc w:val="both"/>
        <w:rPr>
          <w:rFonts w:hint="eastAsia" w:ascii="楷体" w:hAnsi="楷体" w:eastAsia="楷体"/>
          <w:b/>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jc w:val="both"/>
        <w:rPr>
          <w:rFonts w:hint="eastAsia" w:ascii="黑体" w:hAnsi="黑体" w:eastAsia="黑体" w:cs="楷体_GB2312"/>
          <w:bCs/>
          <w:color w:val="000000" w:themeColor="text1"/>
          <w:kern w:val="2"/>
          <w:sz w:val="32"/>
          <w:szCs w:val="32"/>
          <w14:textFill>
            <w14:solidFill>
              <w14:schemeClr w14:val="tx1"/>
            </w14:solidFill>
          </w14:textFill>
        </w:rPr>
      </w:pPr>
    </w:p>
    <w:p>
      <w:pPr>
        <w:pStyle w:val="22"/>
        <w:widowControl/>
        <w:shd w:val="clear" w:color="auto" w:fill="FFFFFF"/>
        <w:spacing w:before="0" w:beforeAutospacing="0" w:after="0" w:afterAutospacing="0"/>
        <w:jc w:val="both"/>
        <w:rPr>
          <w:rFonts w:hint="eastAsia" w:ascii="黑体" w:hAnsi="黑体" w:eastAsia="黑体" w:cs="楷体_GB2312"/>
          <w:bCs/>
          <w:color w:val="000000" w:themeColor="text1"/>
          <w:kern w:val="2"/>
          <w:sz w:val="32"/>
          <w:szCs w:val="32"/>
          <w14:textFill>
            <w14:solidFill>
              <w14:schemeClr w14:val="tx1"/>
            </w14:solidFill>
          </w14:textFill>
        </w:rPr>
      </w:pPr>
      <w:r>
        <w:rPr>
          <w:rFonts w:hint="eastAsia" w:ascii="黑体" w:hAnsi="黑体" w:eastAsia="黑体" w:cs="楷体_GB2312"/>
          <w:bCs/>
          <w:color w:val="000000" w:themeColor="text1"/>
          <w:kern w:val="2"/>
          <w:sz w:val="32"/>
          <w:szCs w:val="32"/>
          <w14:textFill>
            <w14:solidFill>
              <w14:schemeClr w14:val="tx1"/>
            </w14:solidFill>
          </w14:textFill>
        </w:rPr>
        <w:t>附件4　各种规范化格式文本</w:t>
      </w:r>
    </w:p>
    <w:p>
      <w:pPr>
        <w:spacing w:line="60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事故调查报告</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724"/>
        <w:gridCol w:w="572"/>
        <w:gridCol w:w="2451"/>
        <w:gridCol w:w="1404"/>
        <w:gridCol w:w="586"/>
        <w:gridCol w:w="845"/>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96" w:type="dxa"/>
            <w:noWrap w:val="0"/>
            <w:vAlign w:val="center"/>
          </w:tcPr>
          <w:p>
            <w:pPr>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记录编号</w:t>
            </w:r>
          </w:p>
        </w:tc>
        <w:tc>
          <w:tcPr>
            <w:tcW w:w="1296" w:type="dxa"/>
            <w:gridSpan w:val="2"/>
            <w:noWrap w:val="0"/>
            <w:vAlign w:val="center"/>
          </w:tcPr>
          <w:p>
            <w:pPr>
              <w:rPr>
                <w:rFonts w:eastAsia="仿宋_GB2312"/>
                <w:bCs/>
                <w:color w:val="000000" w:themeColor="text1"/>
                <w:sz w:val="24"/>
                <w14:textFill>
                  <w14:solidFill>
                    <w14:schemeClr w14:val="tx1"/>
                  </w14:solidFill>
                </w14:textFill>
              </w:rPr>
            </w:pPr>
          </w:p>
        </w:tc>
        <w:tc>
          <w:tcPr>
            <w:tcW w:w="3855" w:type="dxa"/>
            <w:gridSpan w:val="2"/>
            <w:noWrap w:val="0"/>
            <w:vAlign w:val="center"/>
          </w:tcPr>
          <w:p>
            <w:pPr>
              <w:jc w:val="center"/>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事故调查报告</w:t>
            </w:r>
          </w:p>
        </w:tc>
        <w:tc>
          <w:tcPr>
            <w:tcW w:w="1431" w:type="dxa"/>
            <w:gridSpan w:val="2"/>
            <w:noWrap w:val="0"/>
            <w:vAlign w:val="center"/>
          </w:tcPr>
          <w:p>
            <w:pPr>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填写部门</w:t>
            </w:r>
          </w:p>
        </w:tc>
        <w:tc>
          <w:tcPr>
            <w:tcW w:w="1219" w:type="dxa"/>
            <w:noWrap w:val="0"/>
            <w:vAlign w:val="center"/>
          </w:tcPr>
          <w:p>
            <w:pPr>
              <w:jc w:val="cente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0" w:type="dxa"/>
            <w:gridSpan w:val="2"/>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发生事故的部门</w:t>
            </w:r>
          </w:p>
        </w:tc>
        <w:tc>
          <w:tcPr>
            <w:tcW w:w="3023" w:type="dxa"/>
            <w:gridSpan w:val="2"/>
            <w:noWrap w:val="0"/>
            <w:vAlign w:val="center"/>
          </w:tcPr>
          <w:p>
            <w:pPr>
              <w:jc w:val="center"/>
              <w:rPr>
                <w:rFonts w:eastAsia="仿宋_GB2312"/>
                <w:color w:val="000000" w:themeColor="text1"/>
                <w:sz w:val="24"/>
                <w14:textFill>
                  <w14:solidFill>
                    <w14:schemeClr w14:val="tx1"/>
                  </w14:solidFill>
                </w14:textFill>
              </w:rPr>
            </w:pPr>
          </w:p>
        </w:tc>
        <w:tc>
          <w:tcPr>
            <w:tcW w:w="1990" w:type="dxa"/>
            <w:gridSpan w:val="2"/>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发生事故的时间</w:t>
            </w:r>
          </w:p>
        </w:tc>
        <w:tc>
          <w:tcPr>
            <w:tcW w:w="2064" w:type="dxa"/>
            <w:gridSpan w:val="2"/>
            <w:noWrap w:val="0"/>
            <w:vAlign w:val="center"/>
          </w:tcPr>
          <w:p>
            <w:pPr>
              <w:jc w:val="cente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96" w:type="dxa"/>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事故类别</w:t>
            </w:r>
          </w:p>
        </w:tc>
        <w:tc>
          <w:tcPr>
            <w:tcW w:w="3747" w:type="dxa"/>
            <w:gridSpan w:val="3"/>
            <w:noWrap w:val="0"/>
            <w:vAlign w:val="center"/>
          </w:tcPr>
          <w:p>
            <w:pPr>
              <w:jc w:val="center"/>
              <w:rPr>
                <w:rFonts w:eastAsia="仿宋_GB2312"/>
                <w:color w:val="000000" w:themeColor="text1"/>
                <w:sz w:val="24"/>
                <w14:textFill>
                  <w14:solidFill>
                    <w14:schemeClr w14:val="tx1"/>
                  </w14:solidFill>
                </w14:textFill>
              </w:rPr>
            </w:pPr>
          </w:p>
        </w:tc>
        <w:tc>
          <w:tcPr>
            <w:tcW w:w="1990" w:type="dxa"/>
            <w:gridSpan w:val="2"/>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填报日期</w:t>
            </w:r>
          </w:p>
        </w:tc>
        <w:tc>
          <w:tcPr>
            <w:tcW w:w="2064" w:type="dxa"/>
            <w:gridSpan w:val="2"/>
            <w:noWrap w:val="0"/>
            <w:vAlign w:val="center"/>
          </w:tcPr>
          <w:p>
            <w:pPr>
              <w:ind w:firstLine="576" w:firstLineChars="24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4" w:hRule="atLeast"/>
          <w:jc w:val="center"/>
        </w:trPr>
        <w:tc>
          <w:tcPr>
            <w:tcW w:w="8597" w:type="dxa"/>
            <w:gridSpan w:val="8"/>
            <w:noWrap w:val="0"/>
            <w:vAlign w:val="top"/>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事故经过及应急救援情况：</w:t>
            </w:r>
          </w:p>
          <w:p>
            <w:pPr>
              <w:rPr>
                <w:rFonts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4" w:hRule="atLeast"/>
          <w:jc w:val="center"/>
        </w:trPr>
        <w:tc>
          <w:tcPr>
            <w:tcW w:w="8597" w:type="dxa"/>
            <w:gridSpan w:val="8"/>
            <w:noWrap w:val="0"/>
            <w:vAlign w:val="top"/>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财产损失及人员伤亡情况：</w:t>
            </w:r>
          </w:p>
          <w:p>
            <w:pPr>
              <w:rPr>
                <w:rFonts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 w:hRule="atLeast"/>
          <w:jc w:val="center"/>
        </w:trPr>
        <w:tc>
          <w:tcPr>
            <w:tcW w:w="8597" w:type="dxa"/>
            <w:gridSpan w:val="8"/>
            <w:noWrap w:val="0"/>
            <w:vAlign w:val="top"/>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事故原因分析（直接原因和间接原因）：</w:t>
            </w:r>
          </w:p>
          <w:p>
            <w:pPr>
              <w:rPr>
                <w:rFonts w:eastAsia="仿宋_GB2312"/>
                <w:color w:val="000000" w:themeColor="text1"/>
                <w:sz w:val="24"/>
                <w14:textFill>
                  <w14:solidFill>
                    <w14:schemeClr w14:val="tx1"/>
                  </w14:solidFill>
                </w14:textFill>
              </w:rPr>
            </w:pPr>
          </w:p>
          <w:p>
            <w:pPr>
              <w:rPr>
                <w:rFonts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4" w:hRule="atLeast"/>
          <w:jc w:val="center"/>
        </w:trPr>
        <w:tc>
          <w:tcPr>
            <w:tcW w:w="8597" w:type="dxa"/>
            <w:gridSpan w:val="8"/>
            <w:tcBorders>
              <w:bottom w:val="single" w:color="auto" w:sz="4" w:space="0"/>
            </w:tcBorders>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事故的类型、性质：</w:t>
            </w:r>
          </w:p>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事故责任分析：</w:t>
            </w: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 w:hRule="atLeast"/>
          <w:jc w:val="center"/>
        </w:trPr>
        <w:tc>
          <w:tcPr>
            <w:tcW w:w="8597" w:type="dxa"/>
            <w:gridSpan w:val="8"/>
            <w:tcBorders>
              <w:bottom w:val="single" w:color="auto" w:sz="4" w:space="0"/>
            </w:tcBorders>
            <w:noWrap w:val="0"/>
            <w:vAlign w:val="top"/>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事故教训及预防同类事故重复发生的建议：</w:t>
            </w:r>
          </w:p>
          <w:p>
            <w:pPr>
              <w:rPr>
                <w:rFonts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8" w:hRule="atLeast"/>
          <w:jc w:val="center"/>
        </w:trPr>
        <w:tc>
          <w:tcPr>
            <w:tcW w:w="8597" w:type="dxa"/>
            <w:gridSpan w:val="8"/>
            <w:tcBorders>
              <w:bottom w:val="single" w:color="auto" w:sz="4" w:space="0"/>
            </w:tcBorders>
            <w:noWrap w:val="0"/>
            <w:vAlign w:val="center"/>
          </w:tcPr>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对事故责任人的处理意见：</w:t>
            </w:r>
          </w:p>
          <w:p>
            <w:pPr>
              <w:rPr>
                <w:rFonts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p>
            <w:pPr>
              <w:rPr>
                <w:rFonts w:hint="eastAsia"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597" w:type="dxa"/>
            <w:gridSpan w:val="8"/>
            <w:noWrap w:val="0"/>
            <w:vAlign w:val="center"/>
          </w:tcPr>
          <w:p>
            <w:pPr>
              <w:rPr>
                <w:rFonts w:hint="eastAsia"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 xml:space="preserve">调查组成员/日期：   </w:t>
            </w:r>
          </w:p>
          <w:p>
            <w:pPr>
              <w:rPr>
                <w:rFonts w:hint="eastAsia" w:eastAsia="仿宋_GB2312"/>
                <w:color w:val="000000" w:themeColor="text1"/>
                <w:sz w:val="24"/>
                <w14:textFill>
                  <w14:solidFill>
                    <w14:schemeClr w14:val="tx1"/>
                  </w14:solidFill>
                </w14:textFill>
              </w:rPr>
            </w:pPr>
          </w:p>
          <w:p>
            <w:pP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 xml:space="preserve">                                            调查组负责人/日期：</w:t>
            </w:r>
          </w:p>
        </w:tc>
      </w:tr>
    </w:tbl>
    <w:p>
      <w:pPr>
        <w:widowControl/>
        <w:tabs>
          <w:tab w:val="left" w:pos="735"/>
        </w:tabs>
        <w:adjustRightInd w:val="0"/>
        <w:snapToGrid w:val="0"/>
        <w:spacing w:line="360" w:lineRule="auto"/>
        <w:jc w:val="center"/>
        <w:rPr>
          <w:rFonts w:hint="eastAsia"/>
          <w:color w:val="000000" w:themeColor="text1"/>
          <w:sz w:val="28"/>
          <w:szCs w:val="28"/>
          <w14:textFill>
            <w14:solidFill>
              <w14:schemeClr w14:val="tx1"/>
            </w14:solidFill>
          </w14:textFill>
        </w:rPr>
      </w:pPr>
      <w:r>
        <w:rPr>
          <w:rStyle w:val="30"/>
          <w:rFonts w:eastAsia="仿宋_GB2312"/>
          <w:color w:val="000000" w:themeColor="text1"/>
          <w:sz w:val="24"/>
          <w14:textFill>
            <w14:solidFill>
              <w14:schemeClr w14:val="tx1"/>
            </w14:solidFill>
          </w14:textFill>
        </w:rPr>
        <w:br w:type="page"/>
      </w:r>
    </w:p>
    <w:p>
      <w:pPr>
        <w:spacing w:line="60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ascii="方正小标宋简体" w:eastAsia="方正小标宋简体" w:cs="方正小标宋简体"/>
          <w:color w:val="000000" w:themeColor="text1"/>
          <w:sz w:val="44"/>
          <w:szCs w:val="44"/>
          <w14:textFill>
            <w14:solidFill>
              <w14:schemeClr w14:val="tx1"/>
            </w14:solidFill>
          </w14:textFill>
        </w:rPr>
        <w:t>信息接收、处理、上报格式化文本</w:t>
      </w:r>
    </w:p>
    <w:p>
      <w:pPr>
        <w:widowControl/>
        <w:tabs>
          <w:tab w:val="left" w:pos="735"/>
        </w:tabs>
        <w:adjustRightInd w:val="0"/>
        <w:snapToGrid w:val="0"/>
        <w:spacing w:line="240" w:lineRule="exact"/>
        <w:jc w:val="center"/>
        <w:rPr>
          <w:rFonts w:eastAsia="仿宋_GB2312"/>
          <w:color w:val="000000" w:themeColor="text1"/>
          <w:sz w:val="28"/>
          <w:szCs w:val="28"/>
          <w14:textFill>
            <w14:solidFill>
              <w14:schemeClr w14:val="tx1"/>
            </w14:solidFill>
          </w14:textFill>
        </w:rPr>
      </w:pP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2"/>
        <w:gridCol w:w="1554"/>
        <w:gridCol w:w="2035"/>
        <w:gridCol w:w="2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jc w:val="lef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报警人员</w:t>
            </w: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报警时间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434" w:type="dxa"/>
            <w:gridSpan w:val="4"/>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报警主要内容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值班室（操作室）接警人员</w:t>
            </w: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接警时间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434" w:type="dxa"/>
            <w:gridSpan w:val="4"/>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事故位置</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事故类型</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可能后果</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vMerge w:val="restart"/>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现场处置指挥</w:t>
            </w: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接警时间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249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eastAsia="仿宋_GB2312"/>
                <w:color w:val="000000" w:themeColor="text1"/>
                <w:sz w:val="24"/>
                <w14:textFill>
                  <w14:solidFill>
                    <w14:schemeClr w14:val="tx1"/>
                  </w14:solidFill>
                </w14:textFill>
              </w:rPr>
            </w:pP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上报时间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事故位置</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事故类型</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处理情况及可能后果</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vMerge w:val="restart"/>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应急救援指挥部办公室</w:t>
            </w: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接警时间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249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eastAsia="仿宋_GB2312"/>
                <w:color w:val="000000" w:themeColor="text1"/>
                <w:sz w:val="24"/>
                <w14:textFill>
                  <w14:solidFill>
                    <w14:schemeClr w14:val="tx1"/>
                  </w14:solidFill>
                </w14:textFill>
              </w:rPr>
            </w:pPr>
          </w:p>
        </w:tc>
        <w:tc>
          <w:tcPr>
            <w:tcW w:w="1554"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c>
          <w:tcPr>
            <w:tcW w:w="2035"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上报时间</w:t>
            </w:r>
          </w:p>
        </w:tc>
        <w:tc>
          <w:tcPr>
            <w:tcW w:w="2353"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事故位置</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事故类型</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6" w:hRule="atLeast"/>
          <w:jc w:val="center"/>
        </w:trPr>
        <w:tc>
          <w:tcPr>
            <w:tcW w:w="249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处理情况及可能后果</w:t>
            </w:r>
          </w:p>
        </w:tc>
        <w:tc>
          <w:tcPr>
            <w:tcW w:w="5942" w:type="dxa"/>
            <w:gridSpan w:val="3"/>
            <w:tcBorders>
              <w:top w:val="single" w:color="auto" w:sz="4" w:space="0"/>
              <w:left w:val="single" w:color="auto" w:sz="4" w:space="0"/>
              <w:bottom w:val="single" w:color="auto" w:sz="4" w:space="0"/>
              <w:right w:val="single" w:color="auto" w:sz="4" w:space="0"/>
            </w:tcBorders>
            <w:noWrap w:val="0"/>
            <w:vAlign w:val="top"/>
          </w:tcPr>
          <w:p>
            <w:pPr>
              <w:adjustRightInd w:val="0"/>
              <w:snapToGrid w:val="0"/>
              <w:rPr>
                <w:rFonts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hint="eastAsia" w:eastAsia="仿宋_GB2312"/>
                <w:color w:val="000000" w:themeColor="text1"/>
                <w:sz w:val="24"/>
                <w14:textFill>
                  <w14:solidFill>
                    <w14:schemeClr w14:val="tx1"/>
                  </w14:solidFill>
                </w14:textFill>
              </w:rPr>
            </w:pPr>
          </w:p>
          <w:p>
            <w:pPr>
              <w:adjustRightInd w:val="0"/>
              <w:snapToGrid w:val="0"/>
              <w:rPr>
                <w:rFonts w:eastAsia="仿宋_GB2312"/>
                <w:color w:val="000000" w:themeColor="text1"/>
                <w:sz w:val="24"/>
                <w14:textFill>
                  <w14:solidFill>
                    <w14:schemeClr w14:val="tx1"/>
                  </w14:solidFill>
                </w14:textFill>
              </w:rPr>
            </w:pPr>
          </w:p>
          <w:p>
            <w:pPr>
              <w:adjustRightInd w:val="0"/>
              <w:snapToGrid w:val="0"/>
              <w:rPr>
                <w:rFonts w:eastAsia="仿宋_GB2312"/>
                <w:color w:val="000000" w:themeColor="text1"/>
                <w:sz w:val="24"/>
                <w14:textFill>
                  <w14:solidFill>
                    <w14:schemeClr w14:val="tx1"/>
                  </w14:solidFill>
                </w14:textFill>
              </w:rPr>
            </w:pPr>
          </w:p>
        </w:tc>
      </w:tr>
    </w:tbl>
    <w:p>
      <w:pPr>
        <w:adjustRightInd w:val="0"/>
        <w:snapToGrid w:val="0"/>
        <w:spacing w:line="360" w:lineRule="auto"/>
        <w:rPr>
          <w:rFonts w:eastAsia="仿宋_GB2312"/>
          <w:bCs/>
          <w:color w:val="000000" w:themeColor="text1"/>
          <w:sz w:val="28"/>
          <w:szCs w:val="28"/>
          <w14:textFill>
            <w14:solidFill>
              <w14:schemeClr w14:val="tx1"/>
            </w14:solidFill>
          </w14:textFill>
        </w:rPr>
      </w:pPr>
    </w:p>
    <w:p>
      <w:pPr>
        <w:adjustRightInd w:val="0"/>
        <w:snapToGrid w:val="0"/>
        <w:spacing w:line="360" w:lineRule="auto"/>
        <w:rPr>
          <w:rFonts w:eastAsia="仿宋_GB2312"/>
          <w:bCs/>
          <w:color w:val="000000" w:themeColor="text1"/>
          <w:sz w:val="28"/>
          <w:szCs w:val="28"/>
          <w14:textFill>
            <w14:solidFill>
              <w14:schemeClr w14:val="tx1"/>
            </w14:solidFill>
          </w14:textFill>
        </w:rPr>
      </w:pPr>
    </w:p>
    <w:p>
      <w:pPr>
        <w:adjustRightInd w:val="0"/>
        <w:snapToGrid w:val="0"/>
        <w:spacing w:line="360" w:lineRule="auto"/>
        <w:rPr>
          <w:rFonts w:eastAsia="仿宋_GB2312"/>
          <w:bCs/>
          <w:color w:val="000000" w:themeColor="text1"/>
          <w:sz w:val="28"/>
          <w:szCs w:val="28"/>
          <w14:textFill>
            <w14:solidFill>
              <w14:schemeClr w14:val="tx1"/>
            </w14:solidFill>
          </w14:textFill>
        </w:rPr>
      </w:pPr>
    </w:p>
    <w:p>
      <w:pPr>
        <w:adjustRightInd w:val="0"/>
        <w:snapToGrid w:val="0"/>
        <w:spacing w:line="500" w:lineRule="exact"/>
        <w:jc w:val="right"/>
        <w:rPr>
          <w:rFonts w:hint="eastAsia" w:ascii="方正小标宋简体" w:eastAsia="方正小标宋简体" w:cs="方正小标宋简体"/>
          <w:color w:val="000000" w:themeColor="text1"/>
          <w:sz w:val="44"/>
          <w:szCs w:val="44"/>
          <w14:textFill>
            <w14:solidFill>
              <w14:schemeClr w14:val="tx1"/>
            </w14:solidFill>
          </w14:textFill>
        </w:rPr>
      </w:pPr>
    </w:p>
    <w:p>
      <w:pPr>
        <w:adjustRightInd w:val="0"/>
        <w:snapToGrid w:val="0"/>
        <w:spacing w:line="500" w:lineRule="exact"/>
        <w:jc w:val="right"/>
        <w:rPr>
          <w:rFonts w:hint="eastAsia" w:ascii="方正小标宋简体" w:eastAsia="方正小标宋简体" w:cs="方正小标宋简体"/>
          <w:color w:val="000000" w:themeColor="text1"/>
          <w:sz w:val="44"/>
          <w:szCs w:val="44"/>
          <w14:textFill>
            <w14:solidFill>
              <w14:schemeClr w14:val="tx1"/>
            </w14:solidFill>
          </w14:textFill>
        </w:rPr>
      </w:pPr>
    </w:p>
    <w:p>
      <w:pPr>
        <w:spacing w:line="560" w:lineRule="exact"/>
        <w:ind w:firstLine="640" w:firstLineChars="200"/>
        <w:jc w:val="right"/>
        <w:rPr>
          <w:rFonts w:hint="eastAsia" w:ascii="仿宋_GB2312" w:hAnsi="仿宋_GB2312" w:eastAsia="仿宋_GB2312" w:cs="仿宋_GB2312"/>
          <w:color w:val="000000" w:themeColor="text1"/>
          <w:sz w:val="32"/>
          <w:szCs w:val="32"/>
          <w14:textFill>
            <w14:solidFill>
              <w14:schemeClr w14:val="tx1"/>
            </w14:solidFill>
          </w14:textFill>
        </w:rPr>
      </w:pPr>
      <w:r>
        <w:rPr>
          <w:rFonts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XXX</w:t>
      </w:r>
      <w:r>
        <w:rPr>
          <w:rFonts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XX号</w:t>
      </w:r>
    </w:p>
    <w:p>
      <w:pPr>
        <w:adjustRightInd w:val="0"/>
        <w:snapToGrid w:val="0"/>
        <w:spacing w:line="50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p>
    <w:p>
      <w:pPr>
        <w:adjustRightInd w:val="0"/>
        <w:snapToGrid w:val="0"/>
        <w:spacing w:line="50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会议纪要</w:t>
      </w:r>
    </w:p>
    <w:p>
      <w:pPr>
        <w:adjustRightInd w:val="0"/>
        <w:snapToGrid w:val="0"/>
        <w:spacing w:line="320" w:lineRule="exact"/>
        <w:jc w:val="center"/>
        <w:rPr>
          <w:rFonts w:hint="eastAsia" w:ascii="方正小标宋简体" w:eastAsia="方正小标宋简体" w:cs="方正小标宋简体"/>
          <w:color w:val="000000" w:themeColor="text1"/>
          <w:sz w:val="44"/>
          <w:szCs w:val="44"/>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20XX年XX月XX日，XXX主持召开会议，总结XXX事故应急救援进展，研究部署后续处置工作。会上，XXX、XXX主要负责同志分别汇报了前期工作情况和下步打算，XXX、XXX分别讲了意见。</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会议指出，XXX事故发生后，XXX高度重视，XXX、XXX分别做出批示，对应急救援工作提出明确要求。……</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会议强调，……</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会议对下步工作进行了研究，议定以下事项：</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出席：XXX、XXX、XXX…</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(本期纪要业经XXX、XXX同志审定)</w:t>
      </w:r>
    </w:p>
    <w:p>
      <w:pPr>
        <w:adjustRightInd w:val="0"/>
        <w:snapToGrid w:val="0"/>
        <w:spacing w:line="360" w:lineRule="auto"/>
        <w:jc w:val="center"/>
        <w:rPr>
          <w:rFonts w:hint="eastAsia" w:ascii="宋体" w:hAnsi="宋体" w:eastAsia="宋体" w:cs="宋体"/>
          <w:color w:val="000000" w:themeColor="text1"/>
          <w:sz w:val="44"/>
          <w:szCs w:val="44"/>
          <w14:textFill>
            <w14:solidFill>
              <w14:schemeClr w14:val="tx1"/>
            </w14:solidFill>
          </w14:textFill>
        </w:rPr>
      </w:pPr>
    </w:p>
    <w:p>
      <w:pPr>
        <w:adjustRightInd w:val="0"/>
        <w:snapToGrid w:val="0"/>
        <w:spacing w:line="360" w:lineRule="auto"/>
        <w:jc w:val="center"/>
        <w:rPr>
          <w:rFonts w:hint="eastAsia" w:ascii="宋体" w:hAnsi="宋体" w:eastAsia="宋体" w:cs="宋体"/>
          <w:color w:val="000000" w:themeColor="text1"/>
          <w:sz w:val="44"/>
          <w:szCs w:val="44"/>
          <w14:textFill>
            <w14:solidFill>
              <w14:schemeClr w14:val="tx1"/>
            </w14:solidFill>
          </w14:textFill>
        </w:rPr>
      </w:pPr>
    </w:p>
    <w:p>
      <w:pPr>
        <w:adjustRightInd w:val="0"/>
        <w:snapToGrid w:val="0"/>
        <w:spacing w:line="360" w:lineRule="auto"/>
        <w:jc w:val="center"/>
        <w:rPr>
          <w:rFonts w:hint="eastAsia" w:ascii="方正小标宋简体" w:eastAsia="方正小标宋简体" w:cs="方正小标宋简体"/>
          <w:color w:val="000000" w:themeColor="text1"/>
          <w:sz w:val="44"/>
          <w:szCs w:val="44"/>
          <w14:textFill>
            <w14:solidFill>
              <w14:schemeClr w14:val="tx1"/>
            </w14:solidFill>
          </w14:textFill>
        </w:rPr>
      </w:pPr>
    </w:p>
    <w:p>
      <w:pPr>
        <w:adjustRightInd w:val="0"/>
        <w:snapToGrid w:val="0"/>
        <w:spacing w:line="360" w:lineRule="auto"/>
        <w:jc w:val="center"/>
        <w:rPr>
          <w:rFonts w:hint="eastAsia" w:ascii="方正小标宋简体" w:eastAsia="方正小标宋简体" w:cs="方正小标宋简体"/>
          <w:color w:val="000000" w:themeColor="text1"/>
          <w:sz w:val="44"/>
          <w:szCs w:val="44"/>
          <w14:textFill>
            <w14:solidFill>
              <w14:schemeClr w14:val="tx1"/>
            </w14:solidFill>
          </w14:textFill>
        </w:rPr>
      </w:pPr>
      <w:r>
        <w:rPr>
          <w:rFonts w:hint="eastAsia" w:ascii="方正小标宋简体" w:eastAsia="方正小标宋简体" w:cs="方正小标宋简体"/>
          <w:color w:val="000000" w:themeColor="text1"/>
          <w:sz w:val="44"/>
          <w:szCs w:val="44"/>
          <w14:textFill>
            <w14:solidFill>
              <w14:schemeClr w14:val="tx1"/>
            </w14:solidFill>
          </w14:textFill>
        </w:rPr>
        <w:t>新闻通稿模板</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20XX年XX月XX日XX时XX分，XXX发生XXX事故，造成……。事故发生后，XX,XX立即赶赴现场，并成立现场指挥部，迅速展开救援处置工作。</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截止XX日XX时，事故救援情况……。善后工作有序开展，事故原因正在进一步调查中。</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宋体" w:hAnsi="宋体" w:eastAsia="宋体" w:cs="宋体"/>
          <w:color w:val="000000" w:themeColor="text1"/>
          <w:sz w:val="32"/>
          <w:szCs w:val="32"/>
          <w14:textFill>
            <w14:solidFill>
              <w14:schemeClr w14:val="tx1"/>
            </w14:solidFill>
          </w14:textFill>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13"/>
        <w:rPr>
          <w:rFonts w:hint="eastAsia"/>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adjustRightInd w:val="0"/>
        <w:snapToGrid w:val="0"/>
        <w:spacing w:line="360" w:lineRule="auto"/>
        <w:jc w:val="center"/>
        <w:rPr>
          <w:rFonts w:hint="eastAsia" w:ascii="方正小标宋简体" w:eastAsia="方正小标宋简体" w:cs="方正小标宋简体"/>
          <w:color w:val="000000" w:themeColor="text1"/>
          <w:sz w:val="44"/>
          <w:szCs w:val="44"/>
          <w14:textFill>
            <w14:solidFill>
              <w14:schemeClr w14:val="tx1"/>
            </w14:solidFill>
          </w14:textFill>
        </w:rPr>
      </w:pPr>
    </w:p>
    <w:p>
      <w:pPr>
        <w:adjustRightInd w:val="0"/>
        <w:snapToGrid w:val="0"/>
        <w:spacing w:line="360" w:lineRule="auto"/>
        <w:jc w:val="center"/>
        <w:rPr>
          <w:rFonts w:eastAsia="仿宋_GB2312"/>
          <w:bCs/>
          <w:color w:val="000000" w:themeColor="text1"/>
          <w:sz w:val="28"/>
          <w:szCs w:val="28"/>
          <w14:textFill>
            <w14:solidFill>
              <w14:schemeClr w14:val="tx1"/>
            </w14:solidFill>
          </w14:textFill>
        </w:rPr>
      </w:pPr>
      <w:r>
        <w:rPr>
          <w:rFonts w:ascii="方正小标宋简体" w:eastAsia="方正小标宋简体" w:cs="方正小标宋简体"/>
          <w:color w:val="000000" w:themeColor="text1"/>
          <w:sz w:val="44"/>
          <w:szCs w:val="44"/>
          <w14:textFill>
            <w14:solidFill>
              <w14:schemeClr w14:val="tx1"/>
            </w14:solidFill>
          </w14:textFill>
        </w:rPr>
        <w:t>预案演练记录</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37"/>
        <w:gridCol w:w="867"/>
        <w:gridCol w:w="837"/>
        <w:gridCol w:w="868"/>
        <w:gridCol w:w="837"/>
        <w:gridCol w:w="868"/>
        <w:gridCol w:w="837"/>
        <w:gridCol w:w="868"/>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jc w:val="center"/>
        </w:trPr>
        <w:tc>
          <w:tcPr>
            <w:tcW w:w="866"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预案名称</w:t>
            </w:r>
          </w:p>
        </w:tc>
        <w:tc>
          <w:tcPr>
            <w:tcW w:w="83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c>
          <w:tcPr>
            <w:tcW w:w="86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演练时间</w:t>
            </w:r>
          </w:p>
        </w:tc>
        <w:tc>
          <w:tcPr>
            <w:tcW w:w="83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c>
          <w:tcPr>
            <w:tcW w:w="868"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地点</w:t>
            </w:r>
          </w:p>
        </w:tc>
        <w:tc>
          <w:tcPr>
            <w:tcW w:w="83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c>
          <w:tcPr>
            <w:tcW w:w="868"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总指挥</w:t>
            </w:r>
          </w:p>
        </w:tc>
        <w:tc>
          <w:tcPr>
            <w:tcW w:w="83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c>
          <w:tcPr>
            <w:tcW w:w="868"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现场指挥</w:t>
            </w:r>
          </w:p>
        </w:tc>
        <w:tc>
          <w:tcPr>
            <w:tcW w:w="837"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89" w:hRule="atLeast"/>
          <w:jc w:val="center"/>
        </w:trPr>
        <w:tc>
          <w:tcPr>
            <w:tcW w:w="866"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演</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练</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情</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况</w:t>
            </w:r>
          </w:p>
        </w:tc>
        <w:tc>
          <w:tcPr>
            <w:tcW w:w="7656" w:type="dxa"/>
            <w:gridSpan w:val="9"/>
            <w:noWrap w:val="0"/>
            <w:vAlign w:val="center"/>
          </w:tcPr>
          <w:p>
            <w:pPr>
              <w:adjustRightInd w:val="0"/>
              <w:snapToGrid w:val="0"/>
              <w:spacing w:line="360" w:lineRule="auto"/>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7" w:hRule="atLeast"/>
          <w:jc w:val="center"/>
        </w:trPr>
        <w:tc>
          <w:tcPr>
            <w:tcW w:w="866"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演</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练</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讲</w:t>
            </w:r>
          </w:p>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评</w:t>
            </w:r>
          </w:p>
        </w:tc>
        <w:tc>
          <w:tcPr>
            <w:tcW w:w="7656" w:type="dxa"/>
            <w:gridSpan w:val="9"/>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05" w:hRule="atLeast"/>
          <w:jc w:val="center"/>
        </w:trPr>
        <w:tc>
          <w:tcPr>
            <w:tcW w:w="866" w:type="dxa"/>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备注</w:t>
            </w:r>
          </w:p>
        </w:tc>
        <w:tc>
          <w:tcPr>
            <w:tcW w:w="7656" w:type="dxa"/>
            <w:gridSpan w:val="9"/>
            <w:noWrap w:val="0"/>
            <w:vAlign w:val="center"/>
          </w:tcPr>
          <w:p>
            <w:pPr>
              <w:adjustRightInd w:val="0"/>
              <w:snapToGrid w:val="0"/>
              <w:spacing w:line="360" w:lineRule="auto"/>
              <w:jc w:val="center"/>
              <w:rPr>
                <w:rFonts w:eastAsia="仿宋_GB2312"/>
                <w:color w:val="000000" w:themeColor="text1"/>
                <w:sz w:val="24"/>
                <w14:textFill>
                  <w14:solidFill>
                    <w14:schemeClr w14:val="tx1"/>
                  </w14:solidFill>
                </w14:textFill>
              </w:rPr>
            </w:pPr>
          </w:p>
        </w:tc>
      </w:tr>
    </w:tbl>
    <w:p>
      <w:pPr>
        <w:pStyle w:val="22"/>
        <w:widowControl/>
        <w:spacing w:before="120" w:beforeAutospacing="0" w:after="120" w:afterAutospacing="0" w:line="360" w:lineRule="atLeast"/>
        <w:rPr>
          <w:rFonts w:hint="eastAsia"/>
          <w:color w:val="000000" w:themeColor="text1"/>
          <w:kern w:val="2"/>
          <w:sz w:val="21"/>
          <w14:textFill>
            <w14:solidFill>
              <w14:schemeClr w14:val="tx1"/>
            </w14:solidFill>
          </w14:textFill>
        </w:rPr>
      </w:pPr>
    </w:p>
    <w:p>
      <w:pPr>
        <w:pStyle w:val="22"/>
        <w:widowControl/>
        <w:spacing w:before="120" w:beforeAutospacing="0" w:after="120" w:afterAutospacing="0" w:line="360" w:lineRule="atLeast"/>
        <w:rPr>
          <w:rFonts w:hint="eastAsia"/>
          <w:color w:val="000000" w:themeColor="text1"/>
          <w:kern w:val="2"/>
          <w:sz w:val="21"/>
          <w14:textFill>
            <w14:solidFill>
              <w14:schemeClr w14:val="tx1"/>
            </w14:solidFill>
          </w14:textFill>
        </w:rPr>
      </w:pPr>
    </w:p>
    <w:p>
      <w:pPr>
        <w:pStyle w:val="22"/>
        <w:widowControl/>
        <w:spacing w:before="120" w:beforeAutospacing="0" w:after="120" w:afterAutospacing="0" w:line="360" w:lineRule="atLeast"/>
        <w:rPr>
          <w:rFonts w:hint="eastAsia" w:ascii="仿宋_GB2312" w:hAnsi="宋体" w:eastAsia="仿宋_GB2312" w:cs="仿宋_GB2312"/>
          <w:b/>
          <w:bCs/>
          <w:color w:val="000000" w:themeColor="text1"/>
          <w:sz w:val="28"/>
          <w:szCs w:val="28"/>
          <w:u w:val="single"/>
          <w:shd w:val="clear" w:color="auto" w:fill="FFFFFF"/>
          <w:lang w:eastAsia="zh-CN"/>
          <w14:textFill>
            <w14:solidFill>
              <w14:schemeClr w14:val="tx1"/>
            </w14:solidFill>
          </w14:textFill>
        </w:rPr>
      </w:pPr>
      <w:r>
        <w:rPr>
          <w:rFonts w:hint="eastAsia" w:ascii="仿宋_GB2312" w:hAnsi="宋体" w:eastAsia="仿宋_GB2312" w:cs="仿宋_GB2312"/>
          <w:b/>
          <w:bCs/>
          <w:color w:val="000000" w:themeColor="text1"/>
          <w:sz w:val="28"/>
          <w:szCs w:val="28"/>
          <w:u w:val="none"/>
          <w:shd w:val="clear" w:color="auto" w:fill="FFFFFF"/>
          <w:lang w:eastAsia="zh-CN"/>
          <w14:textFill>
            <w14:solidFill>
              <w14:schemeClr w14:val="tx1"/>
            </w14:solidFill>
          </w14:textFill>
        </w:rPr>
        <w:drawing>
          <wp:inline distT="0" distB="0" distL="114300" distR="114300">
            <wp:extent cx="5986145" cy="8479155"/>
            <wp:effectExtent l="0" t="0" r="14605" b="17145"/>
            <wp:docPr id="661" name="图片 661" descr="道路运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道路运输"/>
                    <pic:cNvPicPr>
                      <a:picLocks noChangeAspect="1"/>
                    </pic:cNvPicPr>
                  </pic:nvPicPr>
                  <pic:blipFill>
                    <a:blip r:embed="rId82"/>
                    <a:srcRect l="8422" r="4641" b="12925"/>
                    <a:stretch>
                      <a:fillRect/>
                    </a:stretch>
                  </pic:blipFill>
                  <pic:spPr>
                    <a:xfrm>
                      <a:off x="0" y="0"/>
                      <a:ext cx="5986145" cy="8479155"/>
                    </a:xfrm>
                    <a:prstGeom prst="rect">
                      <a:avLst/>
                    </a:prstGeom>
                  </pic:spPr>
                </pic:pic>
              </a:graphicData>
            </a:graphic>
          </wp:inline>
        </w:drawing>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4"/>
        <w:ind w:left="0" w:leftChars="0" w:right="0" w:rightChars="0" w:firstLine="0" w:firstLineChars="0"/>
        <w:jc w:val="center"/>
        <w:rPr>
          <w:rFonts w:hint="eastAsia" w:ascii="方正小标宋简体" w:hAnsi="方正小标宋简体" w:eastAsia="方正小标宋简体"/>
          <w:b w:val="0"/>
          <w:bCs w:val="0"/>
          <w:color w:val="000000" w:themeColor="text1"/>
          <w:sz w:val="52"/>
          <w:szCs w:val="44"/>
          <w14:textFill>
            <w14:solidFill>
              <w14:schemeClr w14:val="tx1"/>
            </w14:solidFill>
          </w14:textFill>
        </w:rPr>
      </w:pPr>
      <w:r>
        <w:rPr>
          <w:rFonts w:hint="eastAsia" w:ascii="方正小标宋简体" w:hAnsi="方正小标宋简体" w:eastAsia="方正小标宋简体"/>
          <w:b w:val="0"/>
          <w:bCs w:val="0"/>
          <w:color w:val="000000" w:themeColor="text1"/>
          <w:sz w:val="52"/>
          <w:szCs w:val="44"/>
          <w14:textFill>
            <w14:solidFill>
              <w14:schemeClr w14:val="tx1"/>
            </w14:solidFill>
          </w14:textFill>
        </w:rPr>
        <w:t>山亭区突发重大动物疫情应急预案</w:t>
      </w: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pStyle w:val="13"/>
        <w:rPr>
          <w:rFonts w:hint="eastAsia"/>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jc w:val="center"/>
        <w:rPr>
          <w:rFonts w:hint="eastAsia" w:ascii="华文中宋" w:hAnsi="华文中宋" w:eastAsia="华文中宋" w:cs="宋体"/>
          <w:bCs/>
          <w:color w:val="000000" w:themeColor="text1"/>
          <w:sz w:val="36"/>
          <w:szCs w:val="36"/>
          <w14:textFill>
            <w14:solidFill>
              <w14:schemeClr w14:val="tx1"/>
            </w14:solidFill>
          </w14:textFill>
        </w:rPr>
      </w:pPr>
      <w:r>
        <w:rPr>
          <w:rFonts w:hint="eastAsia" w:ascii="华文中宋" w:hAnsi="华文中宋" w:eastAsia="华文中宋" w:cs="宋体"/>
          <w:bCs/>
          <w:color w:val="000000" w:themeColor="text1"/>
          <w:sz w:val="36"/>
          <w:szCs w:val="36"/>
          <w14:textFill>
            <w14:solidFill>
              <w14:schemeClr w14:val="tx1"/>
            </w14:solidFill>
          </w14:textFill>
        </w:rPr>
        <w:t>山亭区农业农村局</w:t>
      </w:r>
    </w:p>
    <w:p>
      <w:pPr>
        <w:jc w:val="center"/>
        <w:rPr>
          <w:rFonts w:hint="eastAsia" w:ascii="华文中宋" w:hAnsi="华文中宋" w:eastAsia="华文中宋" w:cs="楷体_GB2312"/>
          <w:bCs/>
          <w:color w:val="000000" w:themeColor="text1"/>
          <w:sz w:val="36"/>
          <w:szCs w:val="36"/>
          <w14:textFill>
            <w14:solidFill>
              <w14:schemeClr w14:val="tx1"/>
            </w14:solidFill>
          </w14:textFill>
        </w:rPr>
      </w:pPr>
      <w:r>
        <w:rPr>
          <w:rFonts w:hint="eastAsia" w:ascii="华文中宋" w:hAnsi="华文中宋" w:eastAsia="华文中宋" w:cs="宋体"/>
          <w:bCs/>
          <w:color w:val="000000" w:themeColor="text1"/>
          <w:sz w:val="36"/>
          <w:szCs w:val="36"/>
          <w14:textFill>
            <w14:solidFill>
              <w14:schemeClr w14:val="tx1"/>
            </w14:solidFill>
          </w14:textFill>
        </w:rPr>
        <w:t>二</w:t>
      </w:r>
      <w:r>
        <w:rPr>
          <w:rFonts w:hint="eastAsia" w:ascii="华文中宋" w:hAnsi="华文中宋" w:eastAsia="华文中宋" w:cs="微软雅黑"/>
          <w:bCs/>
          <w:color w:val="000000" w:themeColor="text1"/>
          <w:sz w:val="36"/>
          <w:szCs w:val="36"/>
          <w14:textFill>
            <w14:solidFill>
              <w14:schemeClr w14:val="tx1"/>
            </w14:solidFill>
          </w14:textFill>
        </w:rPr>
        <w:t>〇</w:t>
      </w:r>
      <w:r>
        <w:rPr>
          <w:rFonts w:hint="eastAsia" w:ascii="华文中宋" w:hAnsi="华文中宋" w:eastAsia="华文中宋" w:cs="楷体_GB2312"/>
          <w:bCs/>
          <w:color w:val="000000" w:themeColor="text1"/>
          <w:sz w:val="36"/>
          <w:szCs w:val="36"/>
          <w14:textFill>
            <w14:solidFill>
              <w14:schemeClr w14:val="tx1"/>
            </w14:solidFill>
          </w14:textFill>
        </w:rPr>
        <w:t>二二年十一月</w:t>
      </w:r>
    </w:p>
    <w:p>
      <w:pPr>
        <w:spacing w:line="540" w:lineRule="exact"/>
        <w:ind w:firstLine="3534" w:firstLineChars="800"/>
        <w:rPr>
          <w:rFonts w:hint="eastAsia" w:ascii="宋体" w:hAnsi="宋体" w:cs="宋体"/>
          <w:b/>
          <w:bCs/>
          <w:color w:val="000000" w:themeColor="text1"/>
          <w:sz w:val="44"/>
          <w:szCs w:val="44"/>
          <w14:textFill>
            <w14:solidFill>
              <w14:schemeClr w14:val="tx1"/>
            </w14:solidFill>
          </w14:textFill>
        </w:rPr>
      </w:pPr>
    </w:p>
    <w:p>
      <w:pPr>
        <w:spacing w:line="540" w:lineRule="exact"/>
        <w:ind w:firstLine="3520" w:firstLineChars="800"/>
        <w:rPr>
          <w:rFonts w:hint="eastAsia" w:ascii="方正小标宋简体" w:hAnsi="方正小标宋简体" w:eastAsia="方正小标宋简体"/>
          <w:bCs/>
          <w:color w:val="000000" w:themeColor="text1"/>
          <w:sz w:val="44"/>
          <w:szCs w:val="44"/>
          <w14:textFill>
            <w14:solidFill>
              <w14:schemeClr w14:val="tx1"/>
            </w14:solidFill>
          </w14:textFill>
        </w:rPr>
      </w:pPr>
      <w:r>
        <w:rPr>
          <w:rFonts w:hint="eastAsia" w:ascii="方正小标宋简体" w:hAnsi="方正小标宋简体" w:eastAsia="方正小标宋简体" w:cs="宋体"/>
          <w:bCs/>
          <w:color w:val="000000" w:themeColor="text1"/>
          <w:sz w:val="44"/>
          <w:szCs w:val="44"/>
          <w14:textFill>
            <w14:solidFill>
              <w14:schemeClr w14:val="tx1"/>
            </w14:solidFill>
          </w14:textFill>
        </w:rPr>
        <w:t>目  录</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适用范围</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风险辨识和疫情评估</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  突发重大动物疫情分级</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  应急预案体系</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1.7  指导思想</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1.8  工作原则</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应急组织体系及职责</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  应急指挥机构</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2.2  专家委员会</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2.3  应急处理机构</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2.4  人员替代和临时党组织</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2.5  组织体系框架图</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突发重大动物疫情的监测、预警与报告</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监测</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预警</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报告</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突发重大动物疫情的应急响应和终止</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应急响应的原则</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  应急响应</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4.3  应急响应启动</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4.4  应急处理人员的安全防护</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4.5  应急响应的终止</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善后处理</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  后期评估</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  奖励</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  抚恤和补助</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  责任</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  灾害补偿</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5.6  恢复生产</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5.7  社会救助</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突发重大动物疫情应急处置保障</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通信与信息保障</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6.2  应急资源与装备保障</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6.3  技术储备与保障</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6.4  培训和演习</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6.5  社会公众的宣传教育</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各类重大动物疫病应急预案的制定</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附则</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8.1  名词术语和缩写语的定义与说明</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8.2  预案管理与更新</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8.3  预案解释部门</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8.4  预案实施时间</w:t>
      </w:r>
    </w:p>
    <w:p>
      <w:pPr>
        <w:spacing w:line="54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40" w:lineRule="exact"/>
        <w:ind w:firstLine="562" w:firstLineChars="200"/>
        <w:rPr>
          <w:rFonts w:hint="eastAsia" w:ascii="宋体" w:hAnsi="宋体" w:eastAsia="宋体" w:cs="宋体"/>
          <w:b/>
          <w:color w:val="000000" w:themeColor="text1"/>
          <w:sz w:val="28"/>
          <w:szCs w:val="28"/>
          <w14:textFill>
            <w14:solidFill>
              <w14:schemeClr w14:val="tx1"/>
            </w14:solidFill>
          </w14:textFill>
        </w:rPr>
      </w:pPr>
    </w:p>
    <w:p>
      <w:pPr>
        <w:spacing w:line="540" w:lineRule="exact"/>
        <w:ind w:firstLine="562" w:firstLineChars="200"/>
        <w:rPr>
          <w:rFonts w:hint="eastAsia" w:ascii="宋体" w:hAnsi="宋体" w:eastAsia="宋体" w:cs="宋体"/>
          <w:b/>
          <w:color w:val="000000" w:themeColor="text1"/>
          <w:sz w:val="28"/>
          <w:szCs w:val="28"/>
          <w14:textFill>
            <w14:solidFill>
              <w14:schemeClr w14:val="tx1"/>
            </w14:solidFill>
          </w14:textFill>
        </w:rPr>
      </w:pPr>
    </w:p>
    <w:p>
      <w:pPr>
        <w:spacing w:line="540" w:lineRule="exact"/>
        <w:ind w:firstLine="880" w:firstLineChars="200"/>
        <w:rPr>
          <w:rFonts w:hint="eastAsia" w:ascii="方正小标宋简体" w:hAnsi="宋体" w:eastAsia="方正小标宋简体" w:cs="宋体"/>
          <w:color w:val="000000" w:themeColor="text1"/>
          <w:sz w:val="44"/>
          <w:szCs w:val="44"/>
          <w14:textFill>
            <w14:solidFill>
              <w14:schemeClr w14:val="tx1"/>
            </w14:solidFill>
          </w14:textFill>
        </w:rPr>
      </w:pPr>
    </w:p>
    <w:p>
      <w:pPr>
        <w:spacing w:line="540" w:lineRule="exact"/>
        <w:ind w:firstLine="880" w:firstLineChars="200"/>
        <w:rPr>
          <w:rFonts w:hint="eastAsia" w:ascii="方正小标宋简体" w:hAnsi="宋体" w:eastAsia="方正小标宋简体" w:cs="宋体"/>
          <w:color w:val="000000" w:themeColor="text1"/>
          <w:sz w:val="44"/>
          <w:szCs w:val="44"/>
          <w14:textFill>
            <w14:solidFill>
              <w14:schemeClr w14:val="tx1"/>
            </w14:solidFill>
          </w14:textFill>
        </w:rPr>
      </w:pPr>
      <w:r>
        <w:rPr>
          <w:rFonts w:hint="eastAsia" w:ascii="方正小标宋简体" w:hAnsi="宋体" w:eastAsia="方正小标宋简体" w:cs="宋体"/>
          <w:color w:val="000000" w:themeColor="text1"/>
          <w:sz w:val="44"/>
          <w:szCs w:val="44"/>
          <w14:textFill>
            <w14:solidFill>
              <w14:schemeClr w14:val="tx1"/>
            </w14:solidFill>
          </w14:textFill>
        </w:rPr>
        <w:t>山亭区突发重大动物疫情应急预案</w:t>
      </w:r>
    </w:p>
    <w:p>
      <w:pPr>
        <w:spacing w:line="540" w:lineRule="exact"/>
        <w:ind w:firstLine="562" w:firstLineChars="200"/>
        <w:rPr>
          <w:rFonts w:hint="eastAsia" w:ascii="宋体" w:hAnsi="宋体" w:cs="宋体"/>
          <w:b/>
          <w:color w:val="000000" w:themeColor="text1"/>
          <w:sz w:val="28"/>
          <w:szCs w:val="28"/>
          <w14:textFill>
            <w14:solidFill>
              <w14:schemeClr w14:val="tx1"/>
            </w14:solidFill>
          </w14:textFill>
        </w:rPr>
      </w:pP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1.1 编制目的</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及时、有效地预防、控制和扑灭突发重大动物疫情，最大程度地减轻突发重大动物疫情对畜牧业及公众健康造成的损失和危害，保持畜牧业持续稳定健康发展，维护人民身体健康。</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1.2 编制依据</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动物防疫法》、《中华人民共和国进出境动植物检疫法》、国务院《重大动物疫情应急条例》、《国家突发重大动物疫情应急预案》、《山东省动物防疫条例》、《山东省重大动物疫情应急办法》、《山东省突发重大动物疫情应急预案》和《枣庄市突发重大动物疫情应急预案》《山亭区突发事件总体应急预案》。</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 适用范围</w:t>
      </w:r>
    </w:p>
    <w:p>
      <w:pPr>
        <w:pStyle w:val="22"/>
        <w:keepNext w:val="0"/>
        <w:keepLines w:val="0"/>
        <w:pageBreakBefore w:val="0"/>
        <w:kinsoku/>
        <w:wordWrap/>
        <w:overflowPunct/>
        <w:autoSpaceDE w:val="0"/>
        <w:autoSpaceDN/>
        <w:bidi w:val="0"/>
        <w:snapToGrid/>
        <w:spacing w:before="0" w:beforeLines="0" w:beforeAutospacing="0" w:after="0" w:afterLines="0" w:afterAutospacing="0" w:line="440" w:lineRule="exact"/>
        <w:ind w:firstLine="560" w:firstLineChars="200"/>
        <w:contextualSpacing/>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在山亭区境内突然发生，造成或者可能造成畜牧业生产严重损失和社会公众健康严重损害的重大动物疫情的应急处理工作。发生其他类型突发性动物疫病或疫情的；或社会影响面大，区政府决定需要处置的，根据需要参照本预案开展应急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1.4 风险辨识和疫情评估</w:t>
      </w:r>
    </w:p>
    <w:p>
      <w:pPr>
        <w:keepNext w:val="0"/>
        <w:keepLines w:val="0"/>
        <w:pageBreakBefore w:val="0"/>
        <w:widowControl/>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动物疫情发生后，区重大动物疫病防控指挥部要立即组织开展突发动物疫情的调查与处理，按照动物疫情的发生、发展规律和特点,采取措施控制事态发展,组织开展应急处置工作,及时做出相应级别的风险辨识、评估和建议，并及时向区政府、市重大动物疫病防控指挥部报告。发生或确认即将发生一般以上突发性重大动物疫情,区重大动物疫病防控指挥部及事发地镇(街道)人民政府（办事处）负责同志要迅速赶赴现场,视情成立现场应急指挥机构,组织、协调、动员当地有关专业应急力量和人民群众进行先期处置,及时对突发重大动物疫情的性质、类别、危害程度、影响范围、防护措施、发展趋势等进行评估上报。对属于重大突发动物疫情的，要立即向区政府、市重大动物疫病防控指挥部报告。同时，迅速组织开展突发重大动物疫情的调查与处理；划定疫点、疫区、受威胁区；对本行政区域内应急处理工作的督导和检查；开展有关技术培训工作；有针对性地开展动物防疫知识宣教，提高群众防控意识和自我防护能力。</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1.5 突发重大动物疫情分级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根据突发重大动物疫情的性质、危害程度、涉及范围，将突发重大动物疫情划分为特别重大（I级）、重大（II级）、较大（III级）和一般（IV级）四级。</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1.5.1 特别重大突发动物疫情（I级）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高致病性禽流感在21日内，省内有20个以上县（市、区）发生或者10个以上县（市、区）连片发生疫情；或与相邻省份有10个以上县（市、区）发生疫情。（</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口蹄疫在14日内，涉及我省并有5个以上省份连片发生疫情；或我省20个以上县（市、区）连片发生，或疫点数达到30个以上。（</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）动物暴发疯牛病等人畜共患传染病感染到人，并继续大面积扩散蔓延。（</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）非洲猪瘟在30日内，全国多数省份发生疫情；或者我省多数市发生疫情，对生猪产业发展和经济社会运行构成严重威胁。（</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）农业农村部认定的其他特别重大突发动物疫情。</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1.5.2 重大突发动物疫情（II级）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）高致病性禽流感在21日内，省内有2个以上设区的市发生疫情；或者有20个以上疫点；或者5个以上、10个以下县（市、区）连片发生疫情；或在相邻省份的相邻区域有10个以下县（市、区）发生疫情。（</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）口蹄疫在14日内，省内有2个以上相邻设区的市或者5个以上县（市、区）发生疫情，或有新的口蹄疫亚型出现并发生疫情。（</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）在1个平均潜伏期内，20个以上县（市、区）发生猪瘟、新城疫疫情，或疫点数达到30个以上。（</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）非洲猪瘟在30日内，涉及我省或相邻省全国有5个以上省份发生疫情；或者我省有5个以上市发生疫情，疫区集中连片，且疫情有进一步扩散趋势。（</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）在我国已消灭的牛瘟、牛肺疫等又发生，或我国尚未发生的疯牛病、非洲马瘟等疫病传入或发生。（</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）在1个平均潜伏期内，布鲁氏菌病、结核病、狂犬病、炭疽等二类动物疫病呈暴发流行，波及3个以上设区的市，或其中的人畜共患病发生感染人的病例，并有继续扩散趋势。（</w:t>
      </w:r>
      <w:r>
        <w:rPr>
          <w:rFonts w:hint="eastAsia" w:ascii="宋体" w:hAnsi="宋体" w:eastAsia="宋体" w:cs="宋体"/>
          <w:color w:val="000000" w:themeColor="text1"/>
          <w:sz w:val="28"/>
          <w:szCs w:val="28"/>
          <w:lang w:eastAsia="zh-CN"/>
          <w14:textFill>
            <w14:solidFill>
              <w14:schemeClr w14:val="tx1"/>
            </w14:solidFill>
          </w14:textFill>
        </w:rPr>
        <w:t>七</w:t>
      </w:r>
      <w:r>
        <w:rPr>
          <w:rFonts w:hint="eastAsia" w:ascii="宋体" w:hAnsi="宋体" w:eastAsia="宋体" w:cs="宋体"/>
          <w:color w:val="000000" w:themeColor="text1"/>
          <w:sz w:val="28"/>
          <w:szCs w:val="28"/>
          <w14:textFill>
            <w14:solidFill>
              <w14:schemeClr w14:val="tx1"/>
            </w14:solidFill>
          </w14:textFill>
        </w:rPr>
        <w:t>）农业农村部或省、市农业农村局（畜牧兽医局）认定的其他重大突发动物疫情。</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1.5.3 较大突发动物疫情（III级）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）高致病性禽流感21日内，市内有2个以上区（市）发生疫情，或疫点数达到3个以上。（</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）口蹄疫在14日内，市内有2个以上区（市）发生疫情，或疫点数达到5个以上。（</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）在1个平均潜伏期内，市内有5个以上区（市）发生猪瘟、新城疫疫情，或疫点数达到10个以上。（</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）非洲猪瘟在30日内，全国包含我省有2个以上、5个以下省份发生疫情；或者我省有2个以上、5个以下市发生疫情。（</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）在1个平均潜伏期内，市内有5个以上区（市）发生布鲁氏菌病、结核病、狂犬病、炭疽等二类动物疫病暴发流行。（</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）高致病性禽流感、口蹄疫、炭疽等高致病性病原微生物菌种、毒种发生丢失或泄漏。（</w:t>
      </w:r>
      <w:r>
        <w:rPr>
          <w:rFonts w:hint="eastAsia" w:ascii="宋体" w:hAnsi="宋体" w:eastAsia="宋体" w:cs="宋体"/>
          <w:color w:val="000000" w:themeColor="text1"/>
          <w:sz w:val="28"/>
          <w:szCs w:val="28"/>
          <w:lang w:eastAsia="zh-CN"/>
          <w14:textFill>
            <w14:solidFill>
              <w14:schemeClr w14:val="tx1"/>
            </w14:solidFill>
          </w14:textFill>
        </w:rPr>
        <w:t>七</w:t>
      </w:r>
      <w:r>
        <w:rPr>
          <w:rFonts w:hint="eastAsia" w:ascii="宋体" w:hAnsi="宋体" w:eastAsia="宋体" w:cs="宋体"/>
          <w:color w:val="000000" w:themeColor="text1"/>
          <w:sz w:val="28"/>
          <w:szCs w:val="28"/>
          <w14:textFill>
            <w14:solidFill>
              <w14:schemeClr w14:val="tx1"/>
            </w14:solidFill>
          </w14:textFill>
        </w:rPr>
        <w:t>）市级以上农业农村局（畜牧兽医局）认定的其他较大突发动物疫情。</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 xml:space="preserve">1.5.4 一般突发动物疫情（IV级） </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高致病性禽流感、口蹄疫、猪瘟、新城疫疫情在1个区（市）发生。（2）二、三类动物疫病在1个区（市）暴发流行。（3）非洲猪瘟在30日内，我省有1个市发生疫情。（4）区（市）级以上农业农村局（畜牧兽医局）认定的其他一般突发动物疫情。</w:t>
      </w:r>
    </w:p>
    <w:p>
      <w:pPr>
        <w:keepNext w:val="0"/>
        <w:keepLines w:val="0"/>
        <w:pageBreakBefore w:val="0"/>
        <w:kinsoku/>
        <w:wordWrap/>
        <w:overflowPunct/>
        <w:autoSpaceDN/>
        <w:bidi w:val="0"/>
        <w:snapToGrid/>
        <w:spacing w:line="440" w:lineRule="exact"/>
        <w:ind w:firstLine="560" w:firstLineChars="200"/>
        <w:textAlignment w:val="auto"/>
        <w:rPr>
          <w:ins w:id="0" w:author="小时候可厉害了！" w:date="2020-02-03T16:09:00Z"/>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为及时有效应对突发重大动物疫情，要认真执行省、市农业农村局根据情况变化和实际工作需要调整后的动物疫情分级标准。</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1.6 应急预案体系</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应急预案体系主要由区突发重大动物疫情应急预案、各镇街突发重大动物疫情应急预案、养殖场突发重大动物疫情应急预案构成。</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1.7 指导思想</w:t>
      </w:r>
    </w:p>
    <w:p>
      <w:pPr>
        <w:pStyle w:val="13"/>
        <w:keepNext w:val="0"/>
        <w:keepLines w:val="0"/>
        <w:pageBreakBefore w:val="0"/>
        <w:kinsoku/>
        <w:wordWrap/>
        <w:overflowPunct/>
        <w:autoSpaceDN/>
        <w:bidi w:val="0"/>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建立健全组织领导、预防控制、疫情网络、物资保障等工作体系，完善政策，健全法律，理顺体制，健全队伍，以控制传染源、切断传播途径、加强疫情监测、科学有效预防为重点，实行分类指导，分级管理，层层落实责任制，全面做好我区突发重大动物疫情防控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1.8 工作原则</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1.8.1 统一领导，分级管理</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突发重大动物疫情应急处理工作由各级人民政府统一领导和指挥，实行属地管理。根据突发重大动物疫情的范围、性质和危害程度，实行分级管理。</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1.8.2 快速反应，高效运转</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健全完善突发重大动物疫情应急体系、应急反应机制、应急物资储备管理和应急处置制度，提高突发重大动物疫情应急处理能力；发生突发重大动物疫情时，要按照 “早、快、严、小”的原则，及时控制和扑灭。</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1.8.3 预防为主，群防群控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贯彻“预防为主、防检结合、全面控制和重点扑灭”的方针，加强防疫知识宣传，落实免疫、监测、预警、应急管理等各项防范措施，做到疫情早发现、快行动、严处理；突发重大动物疫情应急处理工作要依靠群众，全民防疫，做到群防群控。</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1.8.4 依法防治，科学防控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国家、省、市有关法律法规和行政法规，落实防疫责任，强化责任追究，依法依规控制和消灭疫情；不断总结重大动物疫病防控工作的成功经验，加强动物疫病快速诊断、防治等技术的研究、推广和应用，制定科学、规范的防控措施，提高重大动物疫病科学防控水平。</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应急组织体系及职责</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 应急指挥机构</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治指挥部是负责全区范围内突发重大动物疫情应急处理工作的最高领导机构。各镇人民政府（街道办事处）要成立本级防控重大动物疫病指挥部，负责本行政区域内突发重大动物疫情应急处理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2.1.1 区重大动物疫病防治指挥部组成及职责</w:t>
      </w:r>
    </w:p>
    <w:p>
      <w:pPr>
        <w:keepNext w:val="0"/>
        <w:keepLines w:val="0"/>
        <w:pageBreakBefore w:val="0"/>
        <w:kinsoku/>
        <w:wordWrap/>
        <w:overflowPunct/>
        <w:autoSpaceDN/>
        <w:bidi w:val="0"/>
        <w:adjustRightInd w:val="0"/>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区政府分管副区长担任区重大动物疫病防治指挥部指挥</w:t>
      </w:r>
      <w:r>
        <w:rPr>
          <w:rFonts w:hint="eastAsia" w:ascii="宋体" w:hAnsi="宋体" w:eastAsia="宋体" w:cs="宋体"/>
          <w:color w:val="000000" w:themeColor="text1"/>
          <w:kern w:val="0"/>
          <w:sz w:val="28"/>
          <w:szCs w:val="28"/>
          <w14:textFill>
            <w14:solidFill>
              <w14:schemeClr w14:val="tx1"/>
            </w14:solidFill>
          </w14:textFill>
        </w:rPr>
        <w:t>长</w:t>
      </w:r>
      <w:r>
        <w:rPr>
          <w:rFonts w:hint="eastAsia" w:ascii="宋体" w:hAnsi="宋体" w:eastAsia="宋体" w:cs="宋体"/>
          <w:color w:val="000000" w:themeColor="text1"/>
          <w:sz w:val="28"/>
          <w:szCs w:val="28"/>
          <w14:textFill>
            <w14:solidFill>
              <w14:schemeClr w14:val="tx1"/>
            </w14:solidFill>
          </w14:textFill>
        </w:rPr>
        <w:t>，区委办公室和区政府办公室有关负责同志，区</w:t>
      </w:r>
      <w:r>
        <w:rPr>
          <w:rFonts w:hint="eastAsia" w:ascii="宋体" w:hAnsi="宋体" w:eastAsia="宋体" w:cs="宋体"/>
          <w:color w:val="000000" w:themeColor="text1"/>
          <w:kern w:val="0"/>
          <w:sz w:val="28"/>
          <w:szCs w:val="28"/>
          <w14:textFill>
            <w14:solidFill>
              <w14:schemeClr w14:val="tx1"/>
            </w14:solidFill>
          </w14:textFill>
        </w:rPr>
        <w:t>农业农村局局长、</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kern w:val="0"/>
          <w:sz w:val="28"/>
          <w:szCs w:val="28"/>
          <w14:textFill>
            <w14:solidFill>
              <w14:schemeClr w14:val="tx1"/>
            </w14:solidFill>
          </w14:textFill>
        </w:rPr>
        <w:t>卫健局局长、</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kern w:val="0"/>
          <w:sz w:val="28"/>
          <w:szCs w:val="28"/>
          <w14:textFill>
            <w14:solidFill>
              <w14:schemeClr w14:val="tx1"/>
            </w14:solidFill>
          </w14:textFill>
        </w:rPr>
        <w:t>公安分局副局长担任副指挥长，负责突发重大动物疫情应急处理的统一领导和指挥，做出处理突发重大动物疫情的重大决策。</w:t>
      </w:r>
      <w:r>
        <w:rPr>
          <w:rFonts w:hint="eastAsia" w:ascii="宋体" w:hAnsi="宋体" w:eastAsia="宋体" w:cs="宋体"/>
          <w:color w:val="000000" w:themeColor="text1"/>
          <w:sz w:val="28"/>
          <w:szCs w:val="28"/>
          <w14:textFill>
            <w14:solidFill>
              <w14:schemeClr w14:val="tx1"/>
            </w14:solidFill>
          </w14:textFill>
        </w:rPr>
        <w:t>指挥部成员单位根据突发重大动物疫情的性质和应急处理工作需要确定，</w:t>
      </w:r>
      <w:r>
        <w:rPr>
          <w:rFonts w:hint="eastAsia" w:ascii="宋体" w:hAnsi="宋体" w:eastAsia="宋体" w:cs="宋体"/>
          <w:color w:val="000000" w:themeColor="text1"/>
          <w:kern w:val="0"/>
          <w:sz w:val="28"/>
          <w:szCs w:val="28"/>
          <w14:textFill>
            <w14:solidFill>
              <w14:schemeClr w14:val="tx1"/>
            </w14:solidFill>
          </w14:textFill>
        </w:rPr>
        <w:t>主要有区委宣传部、</w:t>
      </w:r>
      <w:r>
        <w:rPr>
          <w:rFonts w:hint="eastAsia" w:ascii="宋体" w:hAnsi="宋体" w:eastAsia="宋体" w:cs="宋体"/>
          <w:color w:val="000000" w:themeColor="text1"/>
          <w:sz w:val="28"/>
          <w:szCs w:val="28"/>
          <w14:textFill>
            <w14:solidFill>
              <w14:schemeClr w14:val="tx1"/>
            </w14:solidFill>
          </w14:textFill>
        </w:rPr>
        <w:t>区人武部、</w:t>
      </w:r>
      <w:r>
        <w:rPr>
          <w:rFonts w:hint="eastAsia" w:ascii="宋体" w:hAnsi="宋体" w:eastAsia="宋体" w:cs="宋体"/>
          <w:color w:val="000000" w:themeColor="text1"/>
          <w:kern w:val="0"/>
          <w:sz w:val="28"/>
          <w:szCs w:val="28"/>
          <w14:textFill>
            <w14:solidFill>
              <w14:schemeClr w14:val="tx1"/>
            </w14:solidFill>
          </w14:textFill>
        </w:rPr>
        <w:t>区农业农村局（区畜牧兽医服务中心）、区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kern w:val="0"/>
          <w:sz w:val="28"/>
          <w:szCs w:val="28"/>
          <w14:textFill>
            <w14:solidFill>
              <w14:schemeClr w14:val="tx1"/>
            </w14:solidFill>
          </w14:textFill>
        </w:rPr>
        <w:t>局、区</w:t>
      </w:r>
      <w:r>
        <w:rPr>
          <w:rFonts w:hint="eastAsia" w:ascii="宋体" w:hAnsi="宋体" w:eastAsia="宋体" w:cs="宋体"/>
          <w:color w:val="000000" w:themeColor="text1"/>
          <w:sz w:val="28"/>
          <w:szCs w:val="28"/>
          <w14:textFill>
            <w14:solidFill>
              <w14:schemeClr w14:val="tx1"/>
            </w14:solidFill>
          </w14:textFill>
        </w:rPr>
        <w:t>公安分局、</w:t>
      </w:r>
      <w:r>
        <w:rPr>
          <w:rFonts w:hint="eastAsia" w:ascii="宋体" w:hAnsi="宋体" w:eastAsia="宋体" w:cs="宋体"/>
          <w:color w:val="000000" w:themeColor="text1"/>
          <w:kern w:val="0"/>
          <w:sz w:val="28"/>
          <w:szCs w:val="28"/>
          <w14:textFill>
            <w14:solidFill>
              <w14:schemeClr w14:val="tx1"/>
            </w14:solidFill>
          </w14:textFill>
        </w:rPr>
        <w:t>区发改局、区科技局、</w:t>
      </w:r>
      <w:r>
        <w:rPr>
          <w:rFonts w:hint="eastAsia" w:ascii="宋体" w:hAnsi="宋体" w:eastAsia="宋体" w:cs="宋体"/>
          <w:color w:val="000000" w:themeColor="text1"/>
          <w:sz w:val="28"/>
          <w:szCs w:val="28"/>
          <w14:textFill>
            <w14:solidFill>
              <w14:schemeClr w14:val="tx1"/>
            </w14:solidFill>
          </w14:textFill>
        </w:rPr>
        <w:t>区监委、</w:t>
      </w:r>
      <w:r>
        <w:rPr>
          <w:rFonts w:hint="eastAsia" w:ascii="宋体" w:hAnsi="宋体" w:eastAsia="宋体" w:cs="宋体"/>
          <w:color w:val="000000" w:themeColor="text1"/>
          <w:kern w:val="0"/>
          <w:sz w:val="28"/>
          <w:szCs w:val="28"/>
          <w14:textFill>
            <w14:solidFill>
              <w14:schemeClr w14:val="tx1"/>
            </w14:solidFill>
          </w14:textFill>
        </w:rPr>
        <w:t>区民政局、区财政局、区人力资源和社会保障局、区交通运输局、区自然资源局、区商务和投资促进局、区</w:t>
      </w:r>
      <w:r>
        <w:rPr>
          <w:rFonts w:hint="eastAsia" w:ascii="宋体" w:hAnsi="宋体" w:eastAsia="宋体" w:cs="宋体"/>
          <w:color w:val="000000" w:themeColor="text1"/>
          <w:sz w:val="28"/>
          <w:szCs w:val="28"/>
          <w14:textFill>
            <w14:solidFill>
              <w14:schemeClr w14:val="tx1"/>
            </w14:solidFill>
          </w14:textFill>
        </w:rPr>
        <w:t>市场监督管理</w:t>
      </w:r>
      <w:r>
        <w:rPr>
          <w:rFonts w:hint="eastAsia" w:ascii="宋体" w:hAnsi="宋体" w:eastAsia="宋体" w:cs="宋体"/>
          <w:color w:val="000000" w:themeColor="text1"/>
          <w:kern w:val="0"/>
          <w:sz w:val="28"/>
          <w:szCs w:val="28"/>
          <w14:textFill>
            <w14:solidFill>
              <w14:schemeClr w14:val="tx1"/>
            </w14:solidFill>
          </w14:textFill>
        </w:rPr>
        <w:t>局、区综合行政执法局、区生态环境分局、区工信局、区住建局等。</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区重大动物疫病防治指挥部办公室设在</w:t>
      </w:r>
      <w:r>
        <w:rPr>
          <w:rFonts w:hint="eastAsia" w:ascii="宋体" w:hAnsi="宋体" w:eastAsia="宋体" w:cs="宋体"/>
          <w:color w:val="000000" w:themeColor="text1"/>
          <w:kern w:val="0"/>
          <w:sz w:val="28"/>
          <w:szCs w:val="28"/>
          <w14:textFill>
            <w14:solidFill>
              <w14:schemeClr w14:val="tx1"/>
            </w14:solidFill>
          </w14:textFill>
        </w:rPr>
        <w:t>区农业农村局</w:t>
      </w:r>
      <w:r>
        <w:rPr>
          <w:rFonts w:hint="eastAsia" w:ascii="宋体" w:hAnsi="宋体" w:eastAsia="宋体" w:cs="宋体"/>
          <w:color w:val="000000" w:themeColor="text1"/>
          <w:sz w:val="28"/>
          <w:szCs w:val="28"/>
          <w14:textFill>
            <w14:solidFill>
              <w14:schemeClr w14:val="tx1"/>
            </w14:solidFill>
          </w14:textFill>
        </w:rPr>
        <w:t>，办公室主任由区农业农村局局长兼任，办公室副主任由区畜牧兽医服务中心主任兼任，主要负责指挥部日常工作，按照指挥部要求，制定具体防控政策，部署和协调扑灭重大动物疫情工作，并督促各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和各有关部门按要求落实各项防控措施。其主要职能是：依法组织协调有关突发重大动物疫情应急处理工作；负责突发重大动物疫情应急处理相关法律法规、规章和办法的起草工作；组织提出有关突发重大动物疫情应急处理的方针、政策和措施；组建和完善重大动物疫情监测和预警系统；制订突发重大动物疫情应急预案，组织预案演练；组织对兽医专业人员进行有关突发重大动物疫情应急知识和处理技术的培训，指导各级实施突发重大动物疫情应急预案。应急电话：8823308。</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指挥部各成员单位职责如下：</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组织新闻媒体，及时报道上级畜牧兽医主管部门和省、市、区政府授权发布的突发重大动物疫情信息，积极配合有关部门正确引导舆论，加强突发重大动物疫情应急处理的宣传报道和动物防疫知识的普及。</w:t>
      </w:r>
    </w:p>
    <w:p>
      <w:pPr>
        <w:pStyle w:val="13"/>
        <w:keepNext w:val="0"/>
        <w:keepLines w:val="0"/>
        <w:pageBreakBefore w:val="0"/>
        <w:kinsoku/>
        <w:wordWrap/>
        <w:overflowPunct/>
        <w:autoSpaceDN/>
        <w:bidi w:val="0"/>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区农业农村局（区畜牧兽医服务中心）</w:t>
      </w:r>
      <w:r>
        <w:rPr>
          <w:rFonts w:hint="eastAsia" w:ascii="宋体" w:hAnsi="宋体" w:eastAsia="宋体" w:cs="宋体"/>
          <w:color w:val="000000" w:themeColor="text1"/>
          <w:sz w:val="28"/>
          <w:szCs w:val="28"/>
          <w14:textFill>
            <w14:solidFill>
              <w14:schemeClr w14:val="tx1"/>
            </w14:solidFill>
          </w14:textFill>
        </w:rPr>
        <w:t>：负责组织制定突发重大动物疫情防控应急预案和技术方案；统一组织实施突发重大动物疫情的防控措施，并进行检查、督导；根据预防控制工作需要，依法提出对有关区域实施封锁等建议，划定疫点、疫区、受威胁区；紧急组织调拨疫苗、消毒药品等应急防疫物资等；提出启动、停止疫情应急防控措施建议；组织对扑疫及补偿等费用和疫情损失的评估。</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局：负责疫区内人员防护有关标准的制定和技术指导，做好高危人群的预防和与染疫动物及疑似患病人员密切接触者的医学观察，认真做好人间疫情监测工作。确定定点救治医院，开展培训，做好一旦感染人时的紧急医疗救治。</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公安分局：密切注视疫情动态和与疫情有关的社会动态，参与做好疫区封锁、动物扑杀等工作，依法、及时、妥善地处置与疫情有关的突发事件，查处打击违法犯罪活动，维护社会稳定。</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发改局：在项目、投资方面向重大动物疫病防控工作倾斜，重点加强动物防疫基础设施建设。</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区科技局：根据实际情况和需要，制订突发重大动物疫情应急防控技术研究方案，组织科研力量开展应急防控技术科研攻关，协调解决检测技术、药物、疫苗研发和应用中的科技问题。</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区纪委监委：负责监督检查国家行政机关及其公务员和国家行政机关任命的其他人员在突发重大动物疫情应急处理工作中履行职责的情况，查处失职、渎职等违纪违法行为。</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民政局：负责受灾群众的生活救助。统一组织开展重大动物疫情的社会捐助工作，负责接受、分配区内外及市、省、国（境）内外各界捐助的资金和物资，做好款物管理和发放工作。组织和动员社区、村委会力量，参与群防群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财政局：负责保证突发重大动物疫情应急处理区级应承担的所需经费，并做好经费和捐赠资金使用的监督管理工作。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区人力资源和社会保障局：</w:t>
      </w:r>
      <w:r>
        <w:rPr>
          <w:rFonts w:hint="eastAsia" w:ascii="宋体" w:hAnsi="宋体" w:eastAsia="宋体" w:cs="宋体"/>
          <w:color w:val="000000" w:themeColor="text1"/>
          <w:sz w:val="28"/>
          <w:szCs w:val="28"/>
          <w14:textFill>
            <w14:solidFill>
              <w14:schemeClr w14:val="tx1"/>
            </w14:solidFill>
          </w14:textFill>
        </w:rPr>
        <w:t>负责会同有关部门指导当地落实好参与突发重大动物疫情应急处理工作人员的工伤待遇政策。</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交通运输局：负责提供突发重大动物疫情应急处理人员以及防治药品、器械等应急物资和有关样本的公路和水路运输保障。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局：组织开展陆生野生动物的资源调查和观测，组织专家分析有关陆生野生动物的分布、活动范围和迁徙动态趋势等预警信息；协助畜牧兽医主管部门组织开展对陆生野生动物疫源疫病监测工作；发生陆生野生动物疫情时，会同有关部门快速采取隔离控制等措施。</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商务</w:t>
      </w:r>
      <w:r>
        <w:rPr>
          <w:rFonts w:hint="eastAsia" w:ascii="宋体" w:hAnsi="宋体" w:eastAsia="宋体" w:cs="宋体"/>
          <w:color w:val="000000" w:themeColor="text1"/>
          <w:kern w:val="0"/>
          <w:sz w:val="28"/>
          <w:szCs w:val="28"/>
          <w14:textFill>
            <w14:solidFill>
              <w14:schemeClr w14:val="tx1"/>
            </w14:solidFill>
          </w14:textFill>
        </w:rPr>
        <w:t>和投资促进</w:t>
      </w:r>
      <w:r>
        <w:rPr>
          <w:rFonts w:hint="eastAsia" w:ascii="宋体" w:hAnsi="宋体" w:eastAsia="宋体" w:cs="宋体"/>
          <w:color w:val="000000" w:themeColor="text1"/>
          <w:sz w:val="28"/>
          <w:szCs w:val="28"/>
          <w14:textFill>
            <w14:solidFill>
              <w14:schemeClr w14:val="tx1"/>
            </w14:solidFill>
          </w14:textFill>
        </w:rPr>
        <w:t>局：在发生突发重大动物疫情期间，负责做好生活必需品市场供应工作；会同区农业农村局、市场监管局等部门，负责做好国内外可能对我</w:t>
      </w: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畜禽产品设限的应对工作。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市场监管局：负责做好疫区、受威胁区内的动物及动物产品交易市场监管工作，规范和维护畜禽及其产品交易秩序，维护市场秩序；负责依法对应急物资的产品质量实施监督；</w:t>
      </w:r>
      <w:r>
        <w:rPr>
          <w:rFonts w:hint="eastAsia" w:ascii="宋体" w:hAnsi="宋体" w:eastAsia="宋体" w:cs="宋体"/>
          <w:b/>
          <w:bCs/>
          <w:color w:val="000000" w:themeColor="text1"/>
          <w:kern w:val="0"/>
          <w:sz w:val="28"/>
          <w:szCs w:val="28"/>
          <w14:textFill>
            <w14:solidFill>
              <w14:schemeClr w14:val="tx1"/>
            </w14:solidFill>
          </w14:textFill>
        </w:rPr>
        <w:t>发生疫情时负责监督</w:t>
      </w:r>
      <w:r>
        <w:rPr>
          <w:rFonts w:hint="eastAsia" w:ascii="宋体" w:hAnsi="宋体" w:eastAsia="宋体" w:cs="宋体"/>
          <w:b/>
          <w:bCs/>
          <w:color w:val="000000" w:themeColor="text1"/>
          <w:kern w:val="0"/>
          <w:sz w:val="28"/>
          <w:szCs w:val="28"/>
          <w:lang w:eastAsia="zh-CN"/>
          <w14:textFill>
            <w14:solidFill>
              <w14:schemeClr w14:val="tx1"/>
            </w14:solidFill>
          </w14:textFill>
        </w:rPr>
        <w:t>镇街</w:t>
      </w:r>
      <w:r>
        <w:rPr>
          <w:rFonts w:hint="eastAsia" w:ascii="宋体" w:hAnsi="宋体" w:eastAsia="宋体" w:cs="宋体"/>
          <w:b/>
          <w:bCs/>
          <w:color w:val="000000" w:themeColor="text1"/>
          <w:kern w:val="0"/>
          <w:sz w:val="28"/>
          <w:szCs w:val="28"/>
          <w14:textFill>
            <w14:solidFill>
              <w14:schemeClr w14:val="tx1"/>
            </w14:solidFill>
          </w14:textFill>
        </w:rPr>
        <w:t>开展被关闭畜禽交易市场畜禽及其产品接触的物品、交通工具、用具、场地、环境等消毒灭源，对其排泄物和分泌物进行清理并进行无害化处理。</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区综合行政执法局：负责发生疫情时关闭辖区内相关畜禽交易市场，依法查处畜禽违规养殖行为，协助市场监督管理部门查处违规畜禽交易行为。</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区人武部：负责军队系统突发重大动物疫情应急处理工作，协调军队有关防疫资源，支援国家、省、市、区突发重大动物疫情的应急处理工作。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区生态环境分局、区工信局、区住建局等</w:t>
      </w:r>
      <w:r>
        <w:rPr>
          <w:rFonts w:hint="eastAsia" w:ascii="宋体" w:hAnsi="宋体" w:eastAsia="宋体" w:cs="宋体"/>
          <w:color w:val="000000" w:themeColor="text1"/>
          <w:sz w:val="28"/>
          <w:szCs w:val="28"/>
          <w14:textFill>
            <w14:solidFill>
              <w14:schemeClr w14:val="tx1"/>
            </w14:solidFill>
          </w14:textFill>
        </w:rPr>
        <w:t>其他有关部门根据本部门职责和突发重大动物疫情应急处理的需要，组织做好相关工作。</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现场指挥部：区</w:t>
      </w:r>
      <w:r>
        <w:rPr>
          <w:rFonts w:hint="eastAsia" w:ascii="宋体" w:hAnsi="宋体" w:eastAsia="宋体" w:cs="宋体"/>
          <w:color w:val="000000" w:themeColor="text1"/>
          <w:sz w:val="28"/>
          <w:szCs w:val="28"/>
          <w14:textFill>
            <w14:solidFill>
              <w14:schemeClr w14:val="tx1"/>
            </w14:solidFill>
          </w14:textFill>
        </w:rPr>
        <w:t>重大动物疫病防治指挥部</w:t>
      </w:r>
      <w:r>
        <w:rPr>
          <w:rFonts w:hint="eastAsia" w:ascii="宋体" w:hAnsi="宋体" w:eastAsia="宋体" w:cs="宋体"/>
          <w:color w:val="000000" w:themeColor="text1"/>
          <w:kern w:val="0"/>
          <w:sz w:val="28"/>
          <w:szCs w:val="28"/>
          <w14:textFill>
            <w14:solidFill>
              <w14:schemeClr w14:val="tx1"/>
            </w14:solidFill>
          </w14:textFill>
        </w:rPr>
        <w:t>根据突发重大动物疫情防控工作需要，在突发重大动物疫病现场设立现场指挥部，统一指挥、协调现场应急处置救援工作。</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应急工作组包括：区农业农村局成立的突发重大动物疫情应急领导小组、农业综合执法机构、动物疫病预防控制机构等。</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2.1.2 各</w:t>
      </w:r>
      <w:r>
        <w:rPr>
          <w:rFonts w:hint="eastAsia" w:ascii="宋体" w:hAnsi="宋体" w:eastAsia="宋体" w:cs="宋体"/>
          <w:b/>
          <w:color w:val="000000" w:themeColor="text1"/>
          <w:sz w:val="28"/>
          <w:szCs w:val="28"/>
          <w:lang w:eastAsia="zh-CN"/>
          <w14:textFill>
            <w14:solidFill>
              <w14:schemeClr w14:val="tx1"/>
            </w14:solidFill>
          </w14:textFill>
        </w:rPr>
        <w:t>镇街</w:t>
      </w:r>
      <w:r>
        <w:rPr>
          <w:rFonts w:hint="eastAsia" w:ascii="宋体" w:hAnsi="宋体" w:eastAsia="宋体" w:cs="宋体"/>
          <w:b/>
          <w:color w:val="000000" w:themeColor="text1"/>
          <w:sz w:val="28"/>
          <w:szCs w:val="28"/>
          <w14:textFill>
            <w14:solidFill>
              <w14:schemeClr w14:val="tx1"/>
            </w14:solidFill>
          </w14:textFill>
        </w:rPr>
        <w:t>防控重大动物疫病指挥部的组成和职责</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要参照区突发重大动物疫情日常管理机构的设置及职责，结合各自实际情况，设置和制定本行政区域突发重大动物疫情的日常管理机构和职责，负责本行政区域或本系统内突发重大动物疫情应急的协调、管理和处置工作。</w:t>
      </w:r>
    </w:p>
    <w:p>
      <w:pPr>
        <w:pStyle w:val="13"/>
        <w:keepNext w:val="0"/>
        <w:keepLines w:val="0"/>
        <w:pageBreakBefore w:val="0"/>
        <w:kinsoku/>
        <w:wordWrap/>
        <w:overflowPunct/>
        <w:autoSpaceDN/>
        <w:bidi w:val="0"/>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各</w:t>
      </w:r>
      <w:r>
        <w:rPr>
          <w:rFonts w:hint="eastAsia" w:ascii="宋体" w:hAnsi="宋体" w:eastAsia="宋体" w:cs="宋体"/>
          <w:color w:val="000000" w:themeColor="text1"/>
          <w:kern w:val="0"/>
          <w:sz w:val="28"/>
          <w:szCs w:val="28"/>
          <w:lang w:eastAsia="zh-CN"/>
          <w14:textFill>
            <w14:solidFill>
              <w14:schemeClr w14:val="tx1"/>
            </w14:solidFill>
          </w14:textFill>
        </w:rPr>
        <w:t>镇街</w:t>
      </w:r>
      <w:r>
        <w:rPr>
          <w:rFonts w:hint="eastAsia" w:ascii="宋体" w:hAnsi="宋体" w:eastAsia="宋体" w:cs="宋体"/>
          <w:color w:val="000000" w:themeColor="text1"/>
          <w:kern w:val="0"/>
          <w:sz w:val="28"/>
          <w:szCs w:val="28"/>
          <w14:textFill>
            <w14:solidFill>
              <w14:schemeClr w14:val="tx1"/>
            </w14:solidFill>
          </w14:textFill>
        </w:rPr>
        <w:t>防控重大动物疫病指挥部由本级人民政府（办事处）有关部门组成，各镇政府（街道办事处）主要领导是防控工作第一责任人，分管领导担任指挥长。各</w:t>
      </w:r>
      <w:r>
        <w:rPr>
          <w:rFonts w:hint="eastAsia" w:ascii="宋体" w:hAnsi="宋体" w:eastAsia="宋体" w:cs="宋体"/>
          <w:color w:val="000000" w:themeColor="text1"/>
          <w:kern w:val="0"/>
          <w:sz w:val="28"/>
          <w:szCs w:val="28"/>
          <w:lang w:eastAsia="zh-CN"/>
          <w14:textFill>
            <w14:solidFill>
              <w14:schemeClr w14:val="tx1"/>
            </w14:solidFill>
          </w14:textFill>
        </w:rPr>
        <w:t>镇街</w:t>
      </w:r>
      <w:r>
        <w:rPr>
          <w:rFonts w:hint="eastAsia" w:ascii="宋体" w:hAnsi="宋体" w:eastAsia="宋体" w:cs="宋体"/>
          <w:color w:val="000000" w:themeColor="text1"/>
          <w:kern w:val="0"/>
          <w:sz w:val="28"/>
          <w:szCs w:val="28"/>
          <w14:textFill>
            <w14:solidFill>
              <w14:schemeClr w14:val="tx1"/>
            </w14:solidFill>
          </w14:textFill>
        </w:rPr>
        <w:t>指挥部组成人员及工作职责参照区指挥部制定。各</w:t>
      </w:r>
      <w:r>
        <w:rPr>
          <w:rFonts w:hint="eastAsia" w:ascii="宋体" w:hAnsi="宋体" w:eastAsia="宋体" w:cs="宋体"/>
          <w:color w:val="000000" w:themeColor="text1"/>
          <w:kern w:val="0"/>
          <w:sz w:val="28"/>
          <w:szCs w:val="28"/>
          <w:lang w:eastAsia="zh-CN"/>
          <w14:textFill>
            <w14:solidFill>
              <w14:schemeClr w14:val="tx1"/>
            </w14:solidFill>
          </w14:textFill>
        </w:rPr>
        <w:t>镇街</w:t>
      </w:r>
      <w:r>
        <w:rPr>
          <w:rFonts w:hint="eastAsia" w:ascii="宋体" w:hAnsi="宋体" w:eastAsia="宋体" w:cs="宋体"/>
          <w:color w:val="000000" w:themeColor="text1"/>
          <w:kern w:val="0"/>
          <w:sz w:val="28"/>
          <w:szCs w:val="28"/>
          <w14:textFill>
            <w14:solidFill>
              <w14:schemeClr w14:val="tx1"/>
            </w14:solidFill>
          </w14:textFill>
        </w:rPr>
        <w:t>指挥部办公室设在</w:t>
      </w:r>
      <w:r>
        <w:rPr>
          <w:rFonts w:hint="eastAsia" w:ascii="宋体" w:hAnsi="宋体" w:eastAsia="宋体" w:cs="宋体"/>
          <w:color w:val="000000" w:themeColor="text1"/>
          <w:sz w:val="28"/>
          <w:szCs w:val="28"/>
          <w14:textFill>
            <w14:solidFill>
              <w14:schemeClr w14:val="tx1"/>
            </w14:solidFill>
          </w14:textFill>
        </w:rPr>
        <w:t>相应</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农业办公室</w:t>
      </w:r>
      <w:r>
        <w:rPr>
          <w:rFonts w:hint="eastAsia" w:ascii="宋体" w:hAnsi="宋体" w:eastAsia="宋体" w:cs="宋体"/>
          <w:color w:val="000000" w:themeColor="text1"/>
          <w:kern w:val="0"/>
          <w:sz w:val="28"/>
          <w:szCs w:val="28"/>
          <w14:textFill>
            <w14:solidFill>
              <w14:schemeClr w14:val="tx1"/>
            </w14:solidFill>
          </w14:textFill>
        </w:rPr>
        <w:t>。各</w:t>
      </w:r>
      <w:r>
        <w:rPr>
          <w:rFonts w:hint="eastAsia" w:ascii="宋体" w:hAnsi="宋体" w:eastAsia="宋体" w:cs="宋体"/>
          <w:color w:val="000000" w:themeColor="text1"/>
          <w:kern w:val="0"/>
          <w:sz w:val="28"/>
          <w:szCs w:val="28"/>
          <w:lang w:eastAsia="zh-CN"/>
          <w14:textFill>
            <w14:solidFill>
              <w14:schemeClr w14:val="tx1"/>
            </w14:solidFill>
          </w14:textFill>
        </w:rPr>
        <w:t>镇街</w:t>
      </w:r>
      <w:r>
        <w:rPr>
          <w:rFonts w:hint="eastAsia" w:ascii="宋体" w:hAnsi="宋体" w:eastAsia="宋体" w:cs="宋体"/>
          <w:color w:val="000000" w:themeColor="text1"/>
          <w:kern w:val="0"/>
          <w:sz w:val="28"/>
          <w:szCs w:val="28"/>
          <w14:textFill>
            <w14:solidFill>
              <w14:schemeClr w14:val="tx1"/>
            </w14:solidFill>
          </w14:textFill>
        </w:rPr>
        <w:t>指挥部在区指挥部的统一领导下，</w:t>
      </w:r>
      <w:r>
        <w:rPr>
          <w:rFonts w:hint="eastAsia" w:ascii="宋体" w:hAnsi="宋体" w:eastAsia="宋体" w:cs="宋体"/>
          <w:color w:val="000000" w:themeColor="text1"/>
          <w:sz w:val="28"/>
          <w:szCs w:val="28"/>
          <w14:textFill>
            <w14:solidFill>
              <w14:schemeClr w14:val="tx1"/>
            </w14:solidFill>
          </w14:textFill>
        </w:rPr>
        <w:t>负责本行政区域内突发重大动物疫情应急处理的指挥，作出处理本行政区域内突发重大动物疫情的决策，决定要采取的措施。</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2.2 专家委员会</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区农业农村局（区畜牧兽医服务中心）组建区防控重大动物疫病专家委员会，具体职责：（</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）对突发重大动物疫情相应级别采取的技术措施提出建议；（</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）对突发重大动物疫情应急准备提出建议；（</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）参与制订或修订突发重大动物疫情应急预案和处置技术方案；（</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）对突发重大动物疫情应急处理进行技术指导、培训；（</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）对突发重大动物疫情应急响应的终止、后期评估提出建议；（</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）承担突发重大动物疫情应急指挥部和日常管理机构交办的其他工作。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可根据本行政区域内重大动物疫病防控工作需要，组建防控重大动物疫病专家委员会。</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2.3 应急处理机构</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突发重大动物疫情发生后，区各成员单位要在区突发重大动物疫情应急指挥机构的统一领导、指挥下，与有关部门密切配合，共同应对突发重大动物疫情，做好突发重大动物疫情应急应对工作。</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突发重大动物疫情应急队伍包括：区农业农村局成立的突发重大动物疫情应急领导小组、农业综合执法机构、动物疫病预防控制机构。</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2.3.1 区、</w:t>
      </w:r>
      <w:r>
        <w:rPr>
          <w:rFonts w:hint="eastAsia" w:ascii="宋体" w:hAnsi="宋体" w:eastAsia="宋体" w:cs="宋体"/>
          <w:b/>
          <w:bCs/>
          <w:color w:val="000000" w:themeColor="text1"/>
          <w:sz w:val="28"/>
          <w:szCs w:val="28"/>
          <w:lang w:eastAsia="zh-CN"/>
          <w14:textFill>
            <w14:solidFill>
              <w14:schemeClr w14:val="tx1"/>
            </w14:solidFill>
          </w14:textFill>
        </w:rPr>
        <w:t>镇街</w:t>
      </w:r>
      <w:r>
        <w:rPr>
          <w:rFonts w:hint="eastAsia" w:ascii="宋体" w:hAnsi="宋体" w:eastAsia="宋体" w:cs="宋体"/>
          <w:b/>
          <w:bCs/>
          <w:color w:val="000000" w:themeColor="text1"/>
          <w:sz w:val="28"/>
          <w:szCs w:val="28"/>
          <w14:textFill>
            <w14:solidFill>
              <w14:schemeClr w14:val="tx1"/>
            </w14:solidFill>
          </w14:textFill>
        </w:rPr>
        <w:t>农业综合执法机构</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主要负责突发重大动物疫情后，动物、动物产品的检疫监管，对封锁、隔离、紧急免疫、扑杀、无害化处理、消毒等措施的实施进行指导、落实和监督。</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2.3.2  区畜牧兽医服务中心、</w:t>
      </w:r>
      <w:r>
        <w:rPr>
          <w:rFonts w:hint="eastAsia" w:ascii="宋体" w:hAnsi="宋体" w:eastAsia="宋体" w:cs="宋体"/>
          <w:b/>
          <w:bCs/>
          <w:color w:val="000000" w:themeColor="text1"/>
          <w:sz w:val="28"/>
          <w:szCs w:val="28"/>
          <w:lang w:eastAsia="zh-CN"/>
          <w14:textFill>
            <w14:solidFill>
              <w14:schemeClr w14:val="tx1"/>
            </w14:solidFill>
          </w14:textFill>
        </w:rPr>
        <w:t>镇街</w:t>
      </w:r>
      <w:r>
        <w:rPr>
          <w:rFonts w:hint="eastAsia" w:ascii="宋体" w:hAnsi="宋体" w:eastAsia="宋体" w:cs="宋体"/>
          <w:b/>
          <w:bCs/>
          <w:color w:val="000000" w:themeColor="text1"/>
          <w:sz w:val="28"/>
          <w:szCs w:val="28"/>
          <w14:textFill>
            <w14:solidFill>
              <w14:schemeClr w14:val="tx1"/>
            </w14:solidFill>
          </w14:textFill>
        </w:rPr>
        <w:t>农业办公室</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主要负责现场流行病学调查，开展现场临床诊断和实验室检测，以及其他动物疫病预防、控制等技术指导。</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2.3.3 其他有关部门</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按照各自职责，负责做好突发重大动物疫情应急处理工作。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2.4 人员替代和临时党支部</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b/>
          <w:bCs/>
          <w:color w:val="000000" w:themeColor="text1"/>
          <w:kern w:val="0"/>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 xml:space="preserve">2.4.1 </w:t>
      </w:r>
      <w:r>
        <w:rPr>
          <w:rFonts w:hint="eastAsia" w:ascii="宋体" w:hAnsi="宋体" w:eastAsia="宋体" w:cs="宋体"/>
          <w:b/>
          <w:bCs/>
          <w:color w:val="000000" w:themeColor="text1"/>
          <w:kern w:val="0"/>
          <w:sz w:val="28"/>
          <w:szCs w:val="28"/>
          <w14:textFill>
            <w14:solidFill>
              <w14:schemeClr w14:val="tx1"/>
            </w14:solidFill>
          </w14:textFill>
        </w:rPr>
        <w:t>人员替代</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应急工作人员因故短期离岗，或工作量突然增大、发生突发事件时，紧急启动区成员单位内部协调机制，通过成员单位机关、下属单位人员调配，使岗位职责由其他工作人员替代履行。区农业农村局也可调剂区农业农村局机关、区农业农村局下属事业单位、区农业综合服务中心、区畜牧兽医服务中心和区农业综合执法机构负责。</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b/>
          <w:bCs/>
          <w:color w:val="000000" w:themeColor="text1"/>
          <w:kern w:val="0"/>
          <w:sz w:val="28"/>
          <w:szCs w:val="28"/>
          <w14:textFill>
            <w14:solidFill>
              <w14:schemeClr w14:val="tx1"/>
            </w14:solidFill>
          </w14:textFill>
        </w:rPr>
      </w:pPr>
      <w:r>
        <w:rPr>
          <w:rFonts w:hint="eastAsia" w:ascii="宋体" w:hAnsi="宋体" w:eastAsia="宋体" w:cs="宋体"/>
          <w:b/>
          <w:bCs/>
          <w:color w:val="000000" w:themeColor="text1"/>
          <w:kern w:val="0"/>
          <w:sz w:val="28"/>
          <w:szCs w:val="28"/>
          <w14:textFill>
            <w14:solidFill>
              <w14:schemeClr w14:val="tx1"/>
            </w14:solidFill>
          </w14:textFill>
        </w:rPr>
        <w:t>2.4.2 临时党支部</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发生突发性重大动物疫情时，为了完成突发性重大动物疫情应对工作，可根据党员人数的多少，建立临时党组织。由上级党组织根据工作需要直接批准，并指派党组织领导成员。也可根据突发重大动物疫情防控工作需要和党员人数，提出申请，再由上级党组织批准。</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2.5 组织体系框架图(见附件）</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突发重大动物疫情的监测、预警与报告</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3.1 监测</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全区建立突发重大动物疫情监测、报告网络体系。各级畜牧兽医主管部门要加强对监测工作的管理和监督，保证监测质量。</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人民政府（办事处）要组织农业办公室、市场监管、自然资源等站所按照国家、省、市有关规定，结合本</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实际，组织开展重大动物疫病的监测。</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3.2 预警</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突发重大动物疫情指挥部办公室（区农业农村局、畜牧兽医服务中心）根据动物疫病预防控制机构提供的监测信息，按照重大动物疫情的发生、发展规律和特点，分析其危害程度、可能的发展趋势，及时做出相应级别的预警，依次用红色（I级）、橙色（II级）、黄色（III级）和蓝色（IV级）表示。</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3.2.1 预警发布</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红色、橙色、黄色及蓝色预警均由区突发重大动物疫情指挥部办公室提出预警建议，报区突发重大动物疫情指挥部批准后，由区突发重大动物疫情指挥部或授权区突发重大动物疫情办公室发布和解除。</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3.2.2预警响应</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区突发重大动物疫情办公室根据预警级别，做好事故预防工作部署。</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预警响应措施：区突发重大动物疫情指挥部应在第一时间组织实施应急处置工作，加强信息监控、收集。视情发布预警通知，要求相关镇街政府督促疫情相关单位做好应对准备，并立即组织成员单位赶赴现场，成立事故现场应急救援指挥部，调度、指导、协调成员单位按照指挥部和职责要求，开展事故应急救援和抢险处置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黄色预警响应措施：按照规定程序向枣庄市重大动物疫病防控指挥部进行报告，在落实蓝色预警响应措施的基础上，根据枣庄市农业农村局的处置要求，认真履行职责，组织实施处置工作。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红色和橙色预警响应措施：在落实黄色预警响应措施的基础上，按照程序逐级报告，并按照山亭区综合应急预案要求，安排应急救援队伍和人员、专家进入待命状态，配合省、市有关部门随时开展突发性重大动物疫情应对工作。</w:t>
      </w:r>
    </w:p>
    <w:p>
      <w:pPr>
        <w:keepNext w:val="0"/>
        <w:keepLines w:val="0"/>
        <w:pageBreakBefore w:val="0"/>
        <w:widowControl/>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3.2.3 预警解除</w:t>
      </w:r>
    </w:p>
    <w:p>
      <w:pPr>
        <w:keepNext w:val="0"/>
        <w:keepLines w:val="0"/>
        <w:pageBreakBefore w:val="0"/>
        <w:widowControl/>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现场突发重大动物疫情指挥部在现场处置工作结束并确认突发重大动物疫情因素消除后,向区提出结束预警状态的报告。区、接到报告后，综合各方面情况和建议,作出终止预警决定,预警状态解除。</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 报告</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任何单位和个人有权向各级人民政府及其有关部门报告突发重大动物疫情及其隐患，向上级政府部门举报不履行或者不按照规定履行突发重大动物疫情应急处理职责的部门、单位及个人。</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3.3.1责任报告单位和责任报告人</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责任报告单位。a．各级人民政府所属农业办公室；b．辖区内各动物疫病国家参考实验室和相关科研院校；c．辖区内出入境检验检疫机构；d．各级农业农村（畜牧兽医）主管部门；e．各级人民政府；f．有关动物饲养、经营、运输和动物产品生产、经营、运输的单位，各类动物诊疗机构等相关单位。（</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责任报告人执行职务的各级农业农村（畜牧兽医）部门、农业综合执法机构、动物疫病预防控制机构、出入境检验检疫机构等的兽医工作人员；各类动物诊疗机构的兽医；饲养、经营动物和生产、经营动物产品的人员等。</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3.3.2 报告形式</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各级农业农村部门应按国家有关规定逐级报告疫情；其他责任报告单位和个人以电话或书面形式报告。</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3.3.3 报告时限和程序</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发现可疑动物疫情时，应立即报告</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农业办公室，</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农业办公室接到报告后应立即赶赴现场进行调查，并及时将调查情况报告给</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防控指挥部指挥长；指挥长应立即报告给镇长（街道办事处主任），镇长（街道办事处主任）签字后上报区指挥部办公室（防指办）。区防指办接到报告后，必须立即派2名以上人员赶赴现场进行调查、诊断，必要时可请市或省动物疫病预防与控制中心派人协助进行诊断，并及时将调查诊断情况迅速报告给区防指办主任。初步认定为疑似重大动物疫情的，应当在2小时内将疫情逐级上报至省动物疫病预防控制机构，即区防指办主任报告给区指挥部指挥长，区指挥长报告给区行政首长；区行政首长签字后上报</w:t>
      </w:r>
      <w:r>
        <w:rPr>
          <w:rFonts w:hint="eastAsia" w:ascii="宋体" w:hAnsi="宋体" w:eastAsia="宋体" w:cs="宋体"/>
          <w:color w:val="000000" w:themeColor="text1"/>
          <w:kern w:val="0"/>
          <w:sz w:val="28"/>
          <w:szCs w:val="28"/>
          <w14:textFill>
            <w14:solidFill>
              <w14:schemeClr w14:val="tx1"/>
            </w14:solidFill>
          </w14:textFill>
        </w:rPr>
        <w:t>市重大动物疫病防控指挥部</w:t>
      </w:r>
      <w:r>
        <w:rPr>
          <w:rFonts w:hint="eastAsia" w:ascii="宋体" w:hAnsi="宋体" w:eastAsia="宋体" w:cs="宋体"/>
          <w:color w:val="000000" w:themeColor="text1"/>
          <w:sz w:val="28"/>
          <w:szCs w:val="28"/>
          <w14:textFill>
            <w14:solidFill>
              <w14:schemeClr w14:val="tx1"/>
            </w14:solidFill>
          </w14:textFill>
        </w:rPr>
        <w:t>，并及时通报同级卫健主管部门。</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认定为疑似重大动物疫情的，应立即按要求采集病料样品送省动物疫病预防控制机构实验室确诊，省动物疫病预防控制机构不能确诊的，或按照规定应由国家参考实验室检测确定的，送国家参考实验室确诊。确诊结果应立即报农业农村部，并抄送省畜牧兽医局。</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3.3.4 报告内容</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突发性重大动物疫情的报告分为初报、续报和处理结果报告。</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初报在发现或者得知突发性重大动物疫情后首次上报；续报在查清有关基本情况、疫情发展情况后随时上报；处理结果报告在突发性重大动物疫情处理完毕后上报。</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初报应当报告突发性重大动物疫情的疫情发生的时间、地点；染疫或疑似染疫动物种类和数量、同群动物数量、免疫情况、死亡数量、临床症状、病例变化、诊断情况；流行病学和疫源追踪情况；已采取的控制措施；是否有人员感染；疫情报告的单位、负责人、报告人及联系方式；拟采取的措施以及下一步工作建议等初步情况，并提供可能受到突发性重大动物疫情的敏感点的分布示意图。</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续报应当在初报的基础上，报告有关处置进展情况。</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处理结果报告应当在初报和续报的基础上，报告处理突发性重大动物疫情的措施、过程和结果，突发性重大动物疫情潜在或者间接危害以及损失、社会影响、处理后的遗留问题、责任追究等详细情况。</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突发环境事件信息应当采用传真、网络、邮寄和面呈等方式书面报告；情况紧急时，初报可通过电话报告，但应当及时补充书面报告。</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书面报告中应当写明突发性重大动物疫情的报告单位、报告签发人、联系人及联系方式等内容，并尽可能提供地图、图片以及相关的多媒体资料。</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突发重大动物疫情的应急响应和终止</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4.1 应急响应的原则</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突发重大动物疫情时，事发地的区、镇人民政府（街道办事处）及其有关部门按照分级响应的原则，根据相应级别做出应急响应。同时，要遵循突发重大动物疫情发生发展的客观规律，结合实际情况和预防控制工作的需要，及时调整预警和响应级别。要根据不同动物疫病的性质和特点，注重分析疫情的发展趋势，对势态和影响不断扩大的疫情，应及时升级预警和响应级别；对范围局限、不会进一步扩散的疫情，应相应降低响应级别，及时撤销预警。</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突发重大动物疫情应急处理要采取边调查、边处理、边核实的方式，有效控制疫情发展。</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未发生突发重大动物疫情的地区，当地农业农村（畜牧兽医）主管部门接到疫情通报后，要组织做好人员、物资等应急准备工作，采取必要的预防控制措施，防止突发重大动物疫情在本行政区域内发生，并服从上一级人民政府农业农村（畜牧兽医）主管部门的统一指挥，支援突发重大动物疫情发生地的应急处理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4.2 应急响应</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4.2.1 突发重大动物疫情分级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根据突发重大动物疫情的性质、危害程度、涉及范围，将突发重大动物疫情划分为一般（Ⅳ级）、较大（Ⅲ级）、重大（Ⅱ级）和特别重大（Ⅰ级）四级。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一般突发动物疫情（Ⅳ级）：（</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）高致病性禽流感、口蹄疫、猪瘟、新城疫疫情在1个市、区发生。（</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）非洲猪瘟在30日内，我市有1个区发生疫情。（</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）二、三类动物疫病在1个市、区暴发流行。（</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）县级以上政府畜牧兽医主管部门认定的其它一般突发动物疫情。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较大突发动物疫情（Ⅲ级）：（</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）高致病性禽流感21日内，在我市有2个以上市、区发生疫情，或疫点数达到3个以上。（</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）口蹄疫在14日内，在我市内有2个以上市、区发生疫情，或疫点数达到5个以上。（</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）非洲猪瘟在30日内，全国包含我省有2个以上、5个以下省份发生疫情；或者我省有2个以上、5个以下市发生疫情。（</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）在1个平均潜伏期内，在我市内有多个市、区发生猪瘟、新城疫疫情，或疫点数达到10个以上。（</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）在1个平均潜伏期内，在我市内有多个市、区发生布鲁氏菌病、结核病、狂犬病、炭疽等二类动物疫病暴发流行。（</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）高致病性禽流感、口蹄疫、炭疽等高致病性病原微生物菌种、毒种发生丢失或泄漏。（</w:t>
      </w:r>
      <w:r>
        <w:rPr>
          <w:rFonts w:hint="eastAsia" w:ascii="宋体" w:hAnsi="宋体" w:eastAsia="宋体" w:cs="宋体"/>
          <w:color w:val="000000" w:themeColor="text1"/>
          <w:sz w:val="28"/>
          <w:szCs w:val="28"/>
          <w:lang w:eastAsia="zh-CN"/>
          <w14:textFill>
            <w14:solidFill>
              <w14:schemeClr w14:val="tx1"/>
            </w14:solidFill>
          </w14:textFill>
        </w:rPr>
        <w:t>七</w:t>
      </w:r>
      <w:r>
        <w:rPr>
          <w:rFonts w:hint="eastAsia" w:ascii="宋体" w:hAnsi="宋体" w:eastAsia="宋体" w:cs="宋体"/>
          <w:color w:val="000000" w:themeColor="text1"/>
          <w:sz w:val="28"/>
          <w:szCs w:val="28"/>
          <w14:textFill>
            <w14:solidFill>
              <w14:schemeClr w14:val="tx1"/>
            </w14:solidFill>
          </w14:textFill>
        </w:rPr>
        <w:t>）市级以上政府畜牧兽医主管部门认定的其它较大突发动物疫情。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重大突发动物疫情（Ⅱ级）：（</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）高致病性禽流感在21日内，省内有2个以上市发生疫情；或者有20个以上疫点；或者5个以上、10个以下县（市、区）连片发生疫情；或在相邻省份的相邻区域有10个以下县（市、区）发生疫情。（</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）口蹄疫在14日内，省内有2个以上相邻市或者5个以上县（市、区）发生疫情，或有新的口蹄疫亚型出现并发生疫情。（</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）非洲猪瘟在30日内，涉及我省或相邻省全国有5个以上省份发生疫情；或者我省有5个以上市发生疫情，疫区集中连片，且疫情有进一步扩散趋势。（</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）在一个平均潜伏期内，20个以上县（市、区）发生猪瘟、新城疫疫情，或疫点数达到30个以上。（</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）在我国已消灭的牛瘟、牛肺疫等又有发生，或我国尚未发生的疯牛病、非洲马瘟等疫病传入或发生。（</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）在1个平均潜伏期内，布鲁氏菌病、结核病、狂犬病、炭疽等二类动物疫病呈暴发流行，波及3个以上市，或其中的人畜共患病发生感染人的病例，并有继续扩散趋势。（</w:t>
      </w:r>
      <w:r>
        <w:rPr>
          <w:rFonts w:hint="eastAsia" w:ascii="宋体" w:hAnsi="宋体" w:eastAsia="宋体" w:cs="宋体"/>
          <w:color w:val="000000" w:themeColor="text1"/>
          <w:sz w:val="28"/>
          <w:szCs w:val="28"/>
          <w:lang w:eastAsia="zh-CN"/>
          <w14:textFill>
            <w14:solidFill>
              <w14:schemeClr w14:val="tx1"/>
            </w14:solidFill>
          </w14:textFill>
        </w:rPr>
        <w:t>七</w:t>
      </w:r>
      <w:r>
        <w:rPr>
          <w:rFonts w:hint="eastAsia" w:ascii="宋体" w:hAnsi="宋体" w:eastAsia="宋体" w:cs="宋体"/>
          <w:color w:val="000000" w:themeColor="text1"/>
          <w:sz w:val="28"/>
          <w:szCs w:val="28"/>
          <w14:textFill>
            <w14:solidFill>
              <w14:schemeClr w14:val="tx1"/>
            </w14:solidFill>
          </w14:textFill>
        </w:rPr>
        <w:t>）农业农村部或省畜牧局认定的其它重大突发动物疫情。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特别重大突发动物疫情（Ⅰ级）：（</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）高致病性禽流感在21日内，省内有20个以上县（市、区）发生或者10个以上县（市、区）连片发生疫情；或与相邻省份有10个以上县（市、区）发生疫情。（</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）口蹄疫在14日内，涉及我省并有5个以上省份连片发生疫情；或我省20个以上县（市、区）连片发生，或疫点数达到30个以上。（</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）非洲猪瘟在30日内，全国多数省份发生疫情；或者我省多数市发生疫情，对生猪产业发展和经济社会运行构成严重威胁。（</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）动物暴发疯牛病等人畜共患病感染到人，并继续大面积扩散蔓延。（</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）农业农村部认定的其它特别重大突发动物疫情。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为及时有效地应对突发重大动物疫情，区重大动物疫病防控指挥部可根据情况变化和实际工作需要，对较大和一般突发动物疫情的分级标准进行补充和调整，报区政府和市重大动物疫病防控指挥部备案。</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一般突发动物疫情（Ⅳ级）应急响应：区政府根据区重大动物疫病防控指挥部的建议，启动应急响应，组织有关部门开展疫情应急处置工作。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区重大动物疫病防控指挥部对一般突发重大动物疫情进行确认，并按照规定向区政府和区重大动物疫病防控指挥部报告。</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区重大动物疫病防控指挥部应组织专家对疫情应急处理进行技术指导。</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区重大动物疫病防控指挥部根据需要提供技术支持。</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较大突发动物疫情（Ⅲ级）应急响应</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）区政府：区政府根据区重大动物疫病防控指挥部建议，启动应急响应，采取相应的综合应急措施，并立即向市政府报告疫情。必要时，可向上级政府申请资金、物资和技术援助。（</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区重大动物疫病防治指挥部：统一领导和指挥本行政区域内较大突发动物疫情应急处理工作。组织有关部门和人员扑疫；紧急调集各种应急处理物资、交通工具和相关设施设备；发布或督导发布封锁令，对疫区实施封锁；依法设置临时动物防疫监督检查站查堵疫源；限制或停止动物及动物产品交易、扑杀染疫或相关动物；封锁被动物疫源污染的公共饮用水源等；按国家规定做好信息发布工作；组织镇、街道、社区及居委会、村委会，开展群防群控；组织有关部门保障商品供应，平抑物价，维护社会稳定。必要时，可请求上级人民政府予以支持，保证应急处理工作顺利进行。（</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区农业农村局（区畜牧兽医服务中心）：对较大突发动物疫情确认后，要立即向区重大动物疫病防控指挥部、市农业农村局（畜牧兽医局）报告疫情，同时迅速组织有关单位开展疫情应急处置工作。组织开展突发重大动物疫情的调查与处理；划定疫点、疫区、受威胁区；组织对突发重大动物疫情应急处理的评估；负责对本行政区域内应急处理工作的督导和检查；开展有关技术培训工作；有针对性地开展动物防疫知识宣教，提高群众防控意识和自我防护能力；并按照规定向区政府、市农业农村局报告调查处理情况。加强对</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农业办公室应急处理突发重大动物疫情工作的督导，根据需要组织有关专家协助疫情应急处置，并及时向有关</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通报情况。必要时，建议区政府协调有关部门给予必要的技术和物资支持。（</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各镇人民政府（街道办事处）：疫情发生地镇人民政府（街道办事处）及有关部门在区政府及区重大动物疫病防治指挥部的统一指挥下，按照要求认真履行职责，落实有关控制措施，具体组织实施突发重大动物疫情应急处理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4.2.2一般突发动物疫情（IV级）的应急响应</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区、镇人民政府（街道办事处）根据农业办公室的建议，启动应急响应，组织有关部门开展疫情应急处置工作。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对一般突发重大动物疫情进行确认，并按照规定向区人民政府和市重大动物疫病防控指挥部报告，请求市农业农村局对疫情发生地进行疫情应急处置工作指导，组织专家对疫情应急处理工作提供技术支持。</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4.2.3非突发重大动物疫情发生地区的应急响应</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应根据发生疫情地区的疫情性质、特点、发生区域和发展趋势，分析本地区受波及的可能性和程度，重点做好以下工作：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）密切保持与疫情发生地的联系，及时获取相关信息。（</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）组织做好本区域应急处理所需的人员与物资准备。（</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）开展对养殖、运输、屠宰和市场环节的动物疫情监测和防控工作，防止疫病的发生、传入和扩散。（</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）开展动物防疫知识宣传，提高公众防护能力和意识。（</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）按规定做好公路、铁路等交通的检疫监督工作。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4.3应急响应启动</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突发性重大动物疫情发生后，各有关地方、部门和单位根据工作需要，组织采取以下措施：</w:t>
      </w:r>
    </w:p>
    <w:p>
      <w:pPr>
        <w:keepNext w:val="0"/>
        <w:keepLines w:val="0"/>
        <w:pageBreakBefore w:val="0"/>
        <w:kinsoku/>
        <w:wordWrap/>
        <w:overflowPunct/>
        <w:topLine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4.3.1 先期处置</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突发性重大动物疫情的所在地和有关单位，应当立即启动突发重大动物疫情预案应急响应，采取有效措施，防止疫情扩散，通报可能受到疫情危害的单位和居民，按规定向区政府（区重大动物疫病防控指挥部）和有关部门报告。</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突发性重大动物疫情应急处置相关部门、单位要及时主动提供疫情应急有关的基础资料和必要的技术支持，负有监管责任的相关部门提供疫情发生前的有关监管检查资料，供实施和调整处置方案时参考。</w:t>
      </w:r>
    </w:p>
    <w:p>
      <w:pPr>
        <w:keepNext w:val="0"/>
        <w:keepLines w:val="0"/>
        <w:pageBreakBefore w:val="0"/>
        <w:kinsoku/>
        <w:wordWrap/>
        <w:overflowPunct/>
        <w:topLine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4.3.2现场应急处置要求</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根据规定成立的突发性重大动物疫情现场指挥部，负责组织协调突发性重大动物疫情的现场应急处置工作。</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提出现场应急行动原则要求，依法及时公布应对突发性重大动物疫情的决定、命令；</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派出有关专家和人员参与现场应急处置指挥工作；</w:t>
      </w:r>
      <w:r>
        <w:rPr>
          <w:rFonts w:hint="eastAsia" w:ascii="宋体" w:hAnsi="宋体" w:eastAsia="宋体" w:cs="宋体"/>
          <w:color w:val="000000" w:themeColor="text1"/>
          <w:sz w:val="28"/>
          <w:szCs w:val="28"/>
          <w:lang w:eastAsia="zh-CN"/>
          <w14:textFill>
            <w14:solidFill>
              <w14:schemeClr w14:val="tx1"/>
            </w14:solidFill>
          </w14:textFill>
        </w:rPr>
        <w:t>（三）</w:t>
      </w:r>
      <w:r>
        <w:rPr>
          <w:rFonts w:hint="eastAsia" w:ascii="宋体" w:hAnsi="宋体" w:eastAsia="宋体" w:cs="宋体"/>
          <w:color w:val="000000" w:themeColor="text1"/>
          <w:sz w:val="28"/>
          <w:szCs w:val="28"/>
          <w14:textFill>
            <w14:solidFill>
              <w14:schemeClr w14:val="tx1"/>
            </w14:solidFill>
          </w14:textFill>
        </w:rPr>
        <w:t>协调各级、各专业力量实施疫情处置支援行动；</w:t>
      </w:r>
      <w:r>
        <w:rPr>
          <w:rFonts w:hint="eastAsia" w:ascii="宋体" w:hAnsi="宋体" w:eastAsia="宋体" w:cs="宋体"/>
          <w:color w:val="000000" w:themeColor="text1"/>
          <w:sz w:val="28"/>
          <w:szCs w:val="28"/>
          <w:lang w:eastAsia="zh-CN"/>
          <w14:textFill>
            <w14:solidFill>
              <w14:schemeClr w14:val="tx1"/>
            </w14:solidFill>
          </w14:textFill>
        </w:rPr>
        <w:t>（四）</w:t>
      </w:r>
      <w:r>
        <w:rPr>
          <w:rFonts w:hint="eastAsia" w:ascii="宋体" w:hAnsi="宋体" w:eastAsia="宋体" w:cs="宋体"/>
          <w:color w:val="000000" w:themeColor="text1"/>
          <w:sz w:val="28"/>
          <w:szCs w:val="28"/>
          <w14:textFill>
            <w14:solidFill>
              <w14:schemeClr w14:val="tx1"/>
            </w14:solidFill>
          </w14:textFill>
        </w:rPr>
        <w:t>协调受威胁的周边地区的监控工作；</w:t>
      </w:r>
      <w:r>
        <w:rPr>
          <w:rFonts w:hint="eastAsia" w:ascii="宋体" w:hAnsi="宋体" w:eastAsia="宋体" w:cs="宋体"/>
          <w:color w:val="000000" w:themeColor="text1"/>
          <w:sz w:val="28"/>
          <w:szCs w:val="28"/>
          <w:lang w:eastAsia="zh-CN"/>
          <w14:textFill>
            <w14:solidFill>
              <w14:schemeClr w14:val="tx1"/>
            </w14:solidFill>
          </w14:textFill>
        </w:rPr>
        <w:t>（五）</w:t>
      </w:r>
      <w:r>
        <w:rPr>
          <w:rFonts w:hint="eastAsia" w:ascii="宋体" w:hAnsi="宋体" w:eastAsia="宋体" w:cs="宋体"/>
          <w:color w:val="000000" w:themeColor="text1"/>
          <w:sz w:val="28"/>
          <w:szCs w:val="28"/>
          <w14:textFill>
            <w14:solidFill>
              <w14:schemeClr w14:val="tx1"/>
            </w14:solidFill>
          </w14:textFill>
        </w:rPr>
        <w:t>协调建立现场警戒区和交通管制区域，确定重点防护区域；</w:t>
      </w:r>
      <w:r>
        <w:rPr>
          <w:rFonts w:hint="eastAsia" w:ascii="宋体" w:hAnsi="宋体" w:eastAsia="宋体" w:cs="宋体"/>
          <w:color w:val="000000" w:themeColor="text1"/>
          <w:sz w:val="28"/>
          <w:szCs w:val="28"/>
          <w:lang w:eastAsia="zh-CN"/>
          <w14:textFill>
            <w14:solidFill>
              <w14:schemeClr w14:val="tx1"/>
            </w14:solidFill>
          </w14:textFill>
        </w:rPr>
        <w:t>（六）</w:t>
      </w:r>
      <w:r>
        <w:rPr>
          <w:rFonts w:hint="eastAsia" w:ascii="宋体" w:hAnsi="宋体" w:eastAsia="宋体" w:cs="宋体"/>
          <w:color w:val="000000" w:themeColor="text1"/>
          <w:sz w:val="28"/>
          <w:szCs w:val="28"/>
          <w14:textFill>
            <w14:solidFill>
              <w14:schemeClr w14:val="tx1"/>
            </w14:solidFill>
          </w14:textFill>
        </w:rPr>
        <w:t>根据突发性重大动物疫情的性质、特点，通过报纸、广播、电视、网络和通讯等方式告知单位和公民应米取的安全防护措施；</w:t>
      </w:r>
      <w:r>
        <w:rPr>
          <w:rFonts w:hint="eastAsia" w:ascii="宋体" w:hAnsi="宋体" w:eastAsia="宋体" w:cs="宋体"/>
          <w:color w:val="000000" w:themeColor="text1"/>
          <w:sz w:val="28"/>
          <w:szCs w:val="28"/>
          <w:lang w:eastAsia="zh-CN"/>
          <w14:textFill>
            <w14:solidFill>
              <w14:schemeClr w14:val="tx1"/>
            </w14:solidFill>
          </w14:textFill>
        </w:rPr>
        <w:t>（七）</w:t>
      </w:r>
      <w:r>
        <w:rPr>
          <w:rFonts w:hint="eastAsia" w:ascii="宋体" w:hAnsi="宋体" w:eastAsia="宋体" w:cs="宋体"/>
          <w:color w:val="000000" w:themeColor="text1"/>
          <w:sz w:val="28"/>
          <w:szCs w:val="28"/>
          <w14:textFill>
            <w14:solidFill>
              <w14:schemeClr w14:val="tx1"/>
            </w14:solidFill>
          </w14:textFill>
        </w:rPr>
        <w:t>根据疫情爆发时当地的气象、地理环境、养殖情况、人员密集度等，确定受到威胁的人员的疏散和撤离的时间和方式；</w:t>
      </w:r>
      <w:r>
        <w:rPr>
          <w:rFonts w:hint="eastAsia" w:ascii="宋体" w:hAnsi="宋体" w:eastAsia="宋体" w:cs="宋体"/>
          <w:color w:val="000000" w:themeColor="text1"/>
          <w:sz w:val="28"/>
          <w:szCs w:val="28"/>
          <w:lang w:eastAsia="zh-CN"/>
          <w14:textFill>
            <w14:solidFill>
              <w14:schemeClr w14:val="tx1"/>
            </w14:solidFill>
          </w14:textFill>
        </w:rPr>
        <w:t>（八）</w:t>
      </w:r>
      <w:r>
        <w:rPr>
          <w:rFonts w:hint="eastAsia" w:ascii="宋体" w:hAnsi="宋体" w:eastAsia="宋体" w:cs="宋体"/>
          <w:color w:val="000000" w:themeColor="text1"/>
          <w:sz w:val="28"/>
          <w:szCs w:val="28"/>
          <w14:textFill>
            <w14:solidFill>
              <w14:schemeClr w14:val="tx1"/>
            </w14:solidFill>
          </w14:textFill>
        </w:rPr>
        <w:t>按照本预案规定及时报告信息。</w:t>
      </w:r>
    </w:p>
    <w:p>
      <w:pPr>
        <w:keepNext w:val="0"/>
        <w:keepLines w:val="0"/>
        <w:pageBreakBefore w:val="0"/>
        <w:kinsoku/>
        <w:wordWrap/>
        <w:overflowPunct/>
        <w:topLine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4.3.3 疫情应急监测</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负责组织协调较大以上突发环境事件应急环境监测工作，并负责指导疫情爆发地农业农村部门进行应急疫情监测工作，为突发重大动物疫情的应急处置提供技术支持。镇级农业办公室负责组织协调本辖区发生的一般突发重大动物疫情的应急疫情监测工作。</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根据突发性重大动物疫情情况和疫情发生地的地域、养殖特点，制定突发性重大动物疫情应急监测方案，确定疫情扩散的范围和浓度；</w:t>
      </w:r>
      <w:r>
        <w:rPr>
          <w:rFonts w:hint="eastAsia" w:ascii="宋体" w:hAnsi="宋体" w:eastAsia="宋体" w:cs="宋体"/>
          <w:color w:val="000000" w:themeColor="text1"/>
          <w:sz w:val="28"/>
          <w:szCs w:val="28"/>
          <w:lang w:eastAsia="zh-CN"/>
          <w14:textFill>
            <w14:solidFill>
              <w14:schemeClr w14:val="tx1"/>
            </w14:solidFill>
          </w14:textFill>
        </w:rPr>
        <w:t>（二）</w:t>
      </w:r>
      <w:r>
        <w:rPr>
          <w:rFonts w:hint="eastAsia" w:ascii="宋体" w:hAnsi="宋体" w:eastAsia="宋体" w:cs="宋体"/>
          <w:color w:val="000000" w:themeColor="text1"/>
          <w:sz w:val="28"/>
          <w:szCs w:val="28"/>
          <w14:textFill>
            <w14:solidFill>
              <w14:schemeClr w14:val="tx1"/>
            </w14:solidFill>
          </w14:textFill>
        </w:rPr>
        <w:t>根据疫情监测结果，综合分析突发性重大动物疫情变化趋势，并通过专家咨询和讨论的方式，预测并报告突发性重大动物疫情的发展情况、疫情的变化情况以及对人群和畜牧业的影响情况，并将其作为突发性重大动物疫情应急决策的技术支撑。</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4.4 应急处理人员的安全防护</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4.4.1要确保参与疫情应急处理人员的安全</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针对不同的重大动物疫病，特别是一些重大人畜共患病，应急处理人员还应采取特殊的防护措施。如穿戴防护服，接种相应的疫苗，定期进行血清学监测等。</w:t>
      </w:r>
    </w:p>
    <w:p>
      <w:pPr>
        <w:keepNext w:val="0"/>
        <w:keepLines w:val="0"/>
        <w:pageBreakBefore w:val="0"/>
        <w:kinsoku/>
        <w:wordWrap/>
        <w:overflowPunct/>
        <w:topLine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4.4.2 受威胁群众的安全防护</w:t>
      </w:r>
    </w:p>
    <w:p>
      <w:pPr>
        <w:keepNext w:val="0"/>
        <w:keepLines w:val="0"/>
        <w:pageBreakBefore w:val="0"/>
        <w:kinsoku/>
        <w:wordWrap/>
        <w:overflowPunct/>
        <w:topLine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威胁人员的安全防护由组织处置突发性重大动物疫情的政府统一规划，设立紧急避险场所；履行突发性重大动物疫情应急统一领导职责的政府，应当根据动物疫情爆发时当地的地理环境、人员密集度、养殖情况等，确定受威胁人员疏散的方式，组织群众安全疏散撤离和妥善安置；根据事发地的气象、地理条件等，疏散受威胁人员至安全的紧急避险场所。</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4.5 应急响应的终止</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突发重大动物疫情应急响应的终止需符合以下条件：疫区内所有的动物及其产品按规定处理后，经过该疫病的至少一个最长潜伏期无新的病例出现。</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特别重大突发动物疫情和重大突发动物疫情的终止由省级以上机构批准宣布。</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较大突发动物疫情由市政府或市防控重大动物疫病指挥部批准宣布。</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动物疫情，由区重大动物疫病防控指挥部对疫情控制情况进行评估，提出终止应急措施的建议，报请区人民政府或区重大动物疫病防治指挥部批准后宣布，并向上级人民政府和省、市农业农村局（畜牧兽医局）报告。</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上级区重大动物疫病防控指挥部可根据下级区重大动物疫病防控指挥部的请求，及时组织专家对突发重大动物疫情应急措施终止的评估提供技术指导和支持。</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4.6区域合作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区重大动物疫病防控指挥部指导、鼓励各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加强重大动物疫情应急管理区域合作与联动，</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人民政府（办事处）及其有关部门（单位）要加强重大动物疫情应急管理区域合作，建立健全应急管理联动机制。</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区重大动物疫病防控指挥部加强与毗邻区（市）重大动物疫情应急管理交流合作，建立区域间重大动物疫情应急管理联动机制，为应对区域性突发性重大动物疫情提供合作与联动保障。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善后处理</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5.1 后期评估</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扑灭后，各级农业农村（畜牧兽医）部门应在本级政府的领导下，组织有关人员对突发重大动物疫情的处理情况进行评估。评估的内容应包括：疫情基本情况、疫情发生经过、现场调查及实验室检测的结果；疫情发生的主要原因分析、结论；疫情处理经过、采取的防治措施及效果；应急处理过程中存在的问题与困难，以及针对本次疫情的暴发流行原因、防治工作中存在的问题与困难等，提出改进建议和应对措施。</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评估报告上报本级人民政府，同时抄报市农业农村（畜牧兽医）局。</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 奖励</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对参加突发重大动物疫情应急处理做出突出贡献的先进集体和个人按照有关规定进行表彰；对在突发重大动物疫情应急处理工作中英勇献身的人员，按有关规定追认为烈士。</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5.3 抚恤和补助</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各级人民政府要组织有关部门对因参与应急处理工作致病、致残、死亡的人员，按照国家有关规定，给予相应的补助和抚恤。</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5.4 责任</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对在突发重大动物疫情的预防、报告、调查、控制和处理过程中，有玩忽职守、失职、渎职等违纪违法行为的，依据有关法律法规追究当事人的责任。</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5.5 灾害补偿</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重大动物疫情灾害补偿的规定，确定数额等级标准，按程序进行补偿。补偿的对象是为扑灭或防止重大动物疫病传播，其畜禽或财产受损失的单位和个人；补偿标准按照国家和省、市、区政府的规定执行。具体工作由区财政局会同区农业农村局（区畜牧兽医服务中心）负责。</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5.6 恢复生产</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突发重大动物疫情扑灭后，取消贸易限制及流通控制等限制性措施。根据各种重大动物疫病的特点，对疫点和疫区进行持续监测，符合要求的，方可重新引进动物，恢复畜牧业生产。</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5.7 社会救助</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重大动物疫情后，区民政局应按《中华人民共和国公益事业捐赠法》和《救灾救济捐赠管理暂行办法》及国家和省、市、区有关政策规定，做好社会各界向疫区提供的救援物资及资金的接收、分配和使用工作，并加强监督管理。</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突发重大动物疫情应急处置的保障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突发重大动物疫情发生后，区人民政府应积极协调农业农村、卫健、财政、交通运输、公安、市场监管等部门，做好突发重大动物疫情处理的应急保障工作。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6.1 通信与信息保障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区指挥部应将车载电台、对讲机等通讯工具纳入紧急防疫物资储备范畴，按照规定做好储备保养工作。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工信部门应根据国家有关法规协调通信、无线频率管理等部门对紧急情况下的电话、电报、传真、通讯频率等予以保障。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6.2 应急资源与装备保障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6.2.1应急队伍保障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政府（办事处）要建立突发重大动物疫情应急处理预备队伍，具体实施扑杀、消毒、无害化处理等疫情处理工作。预备队伍由农业农村、卫健、公安、市场监管、武警、军队等部门的人员组成，且相对固定。</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6.2.2 交通运输保障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交通运输部门要优先安排紧急防疫物资的调运。</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6.2.3 医疗卫生保障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卫健部门负责开展重大动物疫病（人畜共患病）的人群监测，做好有关预防保障工作。区农业农村（畜牧兽医）部门在做好疫情处理的同时应及时通报疫情，积极配合卫健部门开展工作。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6.2.4 治安保障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公安部门、武警部队要协助做好疫区封锁和强制扑杀工作，做好疫区安全保卫和社会治安管理。</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6.2.5 物资保障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农业农村部门应按照计划建立紧急防疫物资储备库，储备足够的药品、疫苗、诊断试剂、器械、防护用品、交通及通信工具等。</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储备物资应根据动物养殖量和疫病控制情况，进行合理计划。主要包括：（1）诊断试剂；（2）兽用生物制品；（3）消毒设备；（4）防护用品；（5）运输工具；（6）通信工具；（7）扑杀器械；（8）其他用品。</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6.2.6 经费保障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财政部门按照分级负担的原则，为突发重大动物疫病防治工作提供合理而充足的资金保障。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财政局对每年用于紧急防疫物资储备、扑杀病畜补贴和疫情处理、疫情监测所需经费予以保障，具体经费补助标准和管理办法由农业农村部门会同财政部门共同制定。如发生不可预测的重大疫情，实际资金需求与预算安排有差距，各级财政部门要予以追加，以保证支出需要。</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各级财政在保证防疫经费及时、足额到位的同时，要加强对防疫经费使用的管理和监督。</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区、镇政府应积极通过国内外等多渠道筹集资金，用于突发重大动物疫情应急处理工作。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6.3 技术储备与保障</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建立重大动物疫病防控专家委员会。专家委员会由技术官员、动物疫病防治专家、流行病学专家、野生动物专家、动物福利专家、经济学家、风险评估专家、法律专家组成，负责疫病防控策略和方法的咨询，参与防控技术方案的策划、制定和执行。</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按照国家规定，设置重大动物疫病诊断实验室，开展动物疫病诊断技术、防治药物、疫苗等的研究，作好技术和相关储备工作。</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6.4 培训和演习</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农业农村（畜牧兽医）部门要对重大动物疫情处理预备队成员进行系统培训。内容包括：（1）动物疫病的预防、控制和扑灭知识，包括免疫、流行病学调查、诊断、病料采集与送检、消毒、隔离、封锁、检疫、扑杀及无害化处理等措施；（2）动物防疫法律、法规；（3）个人防护知识；（4）治安与环境保护；（5）工作协调、配合要求。</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在没有发生突发重大动物疫情状态下，区农业农村局（区畜牧兽医服务中心）每年要有计划地选择部分</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举行演练，确保预备队扑灭疫情的应急能力。各级政府可根据资金和实际需要的情况，组织演练。</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6.5 社会公众的宣传教育</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人民政府应组织有关部门利用广播、影视、报刊、互联网、手册等多种形式对社会公众广泛开展突发重大动物疫情应急知识的普及教育，宣传动物防疫科普知识，指导群众以科学的行为和方式对待突发重大动物疫情。要充分发挥有关社会团体在普及动物防疫应急知识、科普知识方面的作用。</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 各类重大动物疫病应急预案的制定</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区农业农村局（区畜牧兽医服务中心）根据国家、省、市有关规定和本预案，制定各种不同病种重大动物疫病应急预案，并根据形势发展要求，及时进行修订。有下列情形之一的，应及时修订本预案：</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有关法律、法规、规章、标准、上位预案中的有关规定发生变化的；（2）应急指挥机构及其职责发生重大调整的；（3）面临的风险发生重大变化的；（4）重要应急资源发生重大变化的；（5）预案中的其他重要信息发生变化的；（6）在实际应对和应急演练中发现问题需要作出重大调整的；（7）认为应当修订的其他情况。</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区政府有关部门根据国家、省、市、区级有关规定和本预案，制定本部门职责范围内的具体工作方案。</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各镇人民政府（街道办事处）根据有关法律法规的规定，参照本预案并结合本行政区域实际情况，组织制定本</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突发重大动物疫情应急预案。</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 附则</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8.1 名词术语和缩写语的定义与说明</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动物疫情：是指陆生、水生动物突然发生重大疫病，且迅速传播，导致动物发病率或者死亡率高，给养殖业生产安全造成严重危害，或者可能对人民群众身体健康与生命安全造成危害的，具有重要经济社会影响和公共卫生意义。</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我国尚未发现的动物疫病：是指疯牛病、非洲马瘟等在其他国家和地区已经发现，在我国尚未发生过的动物疫病。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我国已消灭的动物疫病：是指牛瘟、牛肺疫等在我国曾发生过，但已扑灭净化的动物疫病。</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暴发：是指一定区域，短时间内发生波及范围广泛、出现大量患病动物或死亡病例，其发病率远远超过常年的发病水平。</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疫点：患病动物所在的地点划定为疫点，疫点一般是指患病动物所在的养殖场（户）或其他有关屠宰、经营单位。</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疫区：以疫点为中心的一定范围内的区域划定为疫区，疫区划分时注意考虑当地的饲养环境、天然屏障（如河流、山脉和交通等因素）。</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受威胁区：疫区外一定范围内的区域划定为受威胁区。</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本预案有关数量的表述中，“以上”含本数，“以下”不含本数。</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8.2 预案管理与更新</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本预案要定期评审，并根据突发重大动物疫情的形势变化和实施中发现的问题及时进行修订。各</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及各有关部门制定的重大动物疫情应急预案报区农业农村局（区畜牧兽医服务中心）备案。</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8.3 预案解释部门</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本预案由区农业农村局（区畜牧兽医服务中心）负责解释。</w:t>
      </w:r>
    </w:p>
    <w:p>
      <w:pPr>
        <w:keepNext w:val="0"/>
        <w:keepLines w:val="0"/>
        <w:pageBreakBefore w:val="0"/>
        <w:kinsoku/>
        <w:wordWrap/>
        <w:overflowPunct/>
        <w:autoSpaceDN/>
        <w:bidi w:val="0"/>
        <w:snapToGrid/>
        <w:spacing w:line="440" w:lineRule="exact"/>
        <w:ind w:firstLine="562"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8.4 预案实施时间</w:t>
      </w:r>
    </w:p>
    <w:p>
      <w:pPr>
        <w:keepNext w:val="0"/>
        <w:keepLines w:val="0"/>
        <w:pageBreakBefore w:val="0"/>
        <w:kinsoku/>
        <w:wordWrap/>
        <w:overflowPunct/>
        <w:autoSpaceDN/>
        <w:bidi w:val="0"/>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本预案自印发之日起实施。</w:t>
      </w:r>
    </w:p>
    <w:p>
      <w:pPr>
        <w:keepNext w:val="0"/>
        <w:keepLines w:val="0"/>
        <w:pageBreakBefore w:val="0"/>
        <w:widowControl/>
        <w:kinsoku/>
        <w:wordWrap/>
        <w:overflowPunct/>
        <w:autoSpaceDN/>
        <w:bidi w:val="0"/>
        <w:snapToGrid/>
        <w:spacing w:line="440" w:lineRule="exact"/>
        <w:ind w:firstLine="640"/>
        <w:textAlignment w:val="auto"/>
        <w:rPr>
          <w:rFonts w:hint="eastAsia" w:ascii="宋体" w:hAnsi="宋体" w:eastAsia="宋体" w:cs="宋体"/>
          <w:color w:val="000000" w:themeColor="text1"/>
          <w:sz w:val="28"/>
          <w:szCs w:val="28"/>
          <w14:textFill>
            <w14:solidFill>
              <w14:schemeClr w14:val="tx1"/>
            </w14:solidFill>
          </w14:textFill>
        </w:rPr>
        <w:sectPr>
          <w:footerReference r:id="rId29" w:type="first"/>
          <w:footerReference r:id="rId27" w:type="default"/>
          <w:footerReference r:id="rId28" w:type="even"/>
          <w:pgSz w:w="11905" w:h="16838"/>
          <w:pgMar w:top="1417" w:right="1417" w:bottom="1417" w:left="1417" w:header="850" w:footer="1417" w:gutter="0"/>
          <w:pgNumType w:fmt="numberInDash"/>
          <w:cols w:space="0" w:num="1"/>
          <w:rtlGutter w:val="0"/>
          <w:docGrid w:type="lines" w:linePitch="318" w:charSpace="0"/>
        </w:sectPr>
      </w:pPr>
      <w:r>
        <w:rPr>
          <w:rFonts w:hint="eastAsia" w:ascii="宋体" w:hAnsi="宋体" w:eastAsia="宋体" w:cs="宋体"/>
          <w:color w:val="000000" w:themeColor="text1"/>
          <w:sz w:val="28"/>
          <w:szCs w:val="28"/>
          <w14:textFill>
            <w14:solidFill>
              <w14:schemeClr w14:val="tx1"/>
            </w14:solidFill>
          </w14:textFill>
        </w:rPr>
        <w:t>附件：组织体系框架图</w:t>
      </w:r>
    </w:p>
    <w:p>
      <w:pPr>
        <w:tabs>
          <w:tab w:val="left" w:pos="840"/>
        </w:tabs>
        <w:spacing w:line="540" w:lineRule="exact"/>
        <w:ind w:firstLine="4481" w:firstLineChars="1395"/>
        <w:rPr>
          <w:rFonts w:ascii="方正小标宋简体" w:hAnsi="新宋体" w:eastAsia="方正小标宋简体"/>
          <w:b/>
          <w:color w:val="000000" w:themeColor="text1"/>
          <w:sz w:val="32"/>
          <w:szCs w:val="32"/>
          <w14:textFill>
            <w14:solidFill>
              <w14:schemeClr w14:val="tx1"/>
            </w14:solidFill>
          </w14:textFill>
        </w:rPr>
      </w:pPr>
      <w:r>
        <w:rPr>
          <w:rFonts w:hint="eastAsia" w:ascii="方正小标宋简体" w:hAnsi="新宋体" w:eastAsia="方正小标宋简体"/>
          <w:b/>
          <w:color w:val="000000" w:themeColor="text1"/>
          <w:sz w:val="32"/>
          <w:szCs w:val="32"/>
          <w14:textFill>
            <w14:solidFill>
              <w14:schemeClr w14:val="tx1"/>
            </w14:solidFill>
          </w14:textFill>
        </w:rPr>
        <w:t>突发重大动物疫情应急组织体系框架图</w:t>
      </w:r>
    </w:p>
    <w:p>
      <w:pPr>
        <w:tabs>
          <w:tab w:val="left" w:pos="840"/>
        </w:tabs>
        <w:spacing w:line="540" w:lineRule="exact"/>
        <w:ind w:firstLine="4464" w:firstLineChars="1395"/>
        <w:rPr>
          <w:rFonts w:hint="eastAsia" w:ascii="方正小标宋简体" w:hAnsi="宋体" w:eastAsia="方正小标宋简体"/>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30272" behindDoc="0" locked="0" layoutInCell="1" allowOverlap="1">
                <wp:simplePos x="0" y="0"/>
                <wp:positionH relativeFrom="column">
                  <wp:posOffset>1943100</wp:posOffset>
                </wp:positionH>
                <wp:positionV relativeFrom="paragraph">
                  <wp:posOffset>325755</wp:posOffset>
                </wp:positionV>
                <wp:extent cx="1371600" cy="413385"/>
                <wp:effectExtent l="4445" t="4445" r="14605" b="20320"/>
                <wp:wrapNone/>
                <wp:docPr id="453" name="文本框 453"/>
                <wp:cNvGraphicFramePr/>
                <a:graphic xmlns:a="http://schemas.openxmlformats.org/drawingml/2006/main">
                  <a:graphicData uri="http://schemas.microsoft.com/office/word/2010/wordprocessingShape">
                    <wps:wsp>
                      <wps:cNvSpPr txBox="1"/>
                      <wps:spPr>
                        <a:xfrm>
                          <a:off x="0" y="0"/>
                          <a:ext cx="1371600" cy="413385"/>
                        </a:xfrm>
                        <a:prstGeom prst="rect">
                          <a:avLst/>
                        </a:prstGeom>
                        <a:noFill/>
                        <a:ln w="9525" cap="flat" cmpd="sng">
                          <a:solidFill>
                            <a:srgbClr val="000000"/>
                          </a:solidFill>
                          <a:prstDash val="solid"/>
                          <a:miter/>
                          <a:headEnd type="none" w="med" len="med"/>
                          <a:tailEnd type="none" w="med" len="med"/>
                        </a:ln>
                      </wps:spPr>
                      <wps:txbx>
                        <w:txbxContent>
                          <w:p>
                            <w:pPr>
                              <w:spacing w:before="100" w:beforeLines="0" w:beforeAutospacing="1" w:after="100" w:afterLines="0" w:afterAutospacing="1"/>
                              <w:jc w:val="center"/>
                              <w:rPr>
                                <w:rFonts w:hint="eastAsia"/>
                              </w:rPr>
                            </w:pPr>
                            <w:r>
                              <w:rPr>
                                <w:rFonts w:hint="eastAsia"/>
                              </w:rPr>
                              <w:t>农业农村部</w:t>
                            </w:r>
                          </w:p>
                        </w:txbxContent>
                      </wps:txbx>
                      <wps:bodyPr lIns="0" tIns="0" rIns="0" bIns="0" upright="1"/>
                    </wps:wsp>
                  </a:graphicData>
                </a:graphic>
              </wp:anchor>
            </w:drawing>
          </mc:Choice>
          <mc:Fallback>
            <w:pict>
              <v:shape id="_x0000_s1026" o:spid="_x0000_s1026" o:spt="202" type="#_x0000_t202" style="position:absolute;left:0pt;margin-left:153pt;margin-top:25.65pt;height:32.55pt;width:108pt;z-index:251830272;mso-width-relative:page;mso-height-relative:page;" filled="f" stroked="t" coordsize="21600,21600" o:gfxdata="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ELaLtkAAAAKAQAADwAA&#10;AAAAAAABACAAAAAiAAAAZHJzL2Rvd25yZXYueG1sUEsBAhQAFAAAAAgAh07iQCbPM1gVAgAANQQA&#10;AA4AAAAAAAAAAQAgAAAAKAEAAGRycy9lMm9Eb2MueG1sUEsFBgAAAAAGAAYAWQEAAK8FAAAAAA==&#10;">
                <v:fill on="f" focussize="0,0"/>
                <v:stroke color="#000000" joinstyle="miter"/>
                <v:imagedata o:title=""/>
                <o:lock v:ext="edit" aspectratio="f"/>
                <v:textbox inset="0mm,0mm,0mm,0mm">
                  <w:txbxContent>
                    <w:p>
                      <w:pPr>
                        <w:spacing w:before="100" w:beforeLines="0" w:beforeAutospacing="1" w:after="100" w:afterLines="0" w:afterAutospacing="1"/>
                        <w:jc w:val="center"/>
                        <w:rPr>
                          <w:rFonts w:hint="eastAsia"/>
                        </w:rPr>
                      </w:pPr>
                      <w:r>
                        <w:rPr>
                          <w:rFonts w:hint="eastAsia"/>
                        </w:rPr>
                        <w:t>农业农村部</w:t>
                      </w:r>
                    </w:p>
                  </w:txbxContent>
                </v:textbox>
              </v:shape>
            </w:pict>
          </mc:Fallback>
        </mc:AlternateContent>
      </w:r>
    </w:p>
    <w:p>
      <w:pPr>
        <w:tabs>
          <w:tab w:val="left" w:pos="5424"/>
        </w:tabs>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29248" behindDoc="0" locked="0" layoutInCell="1" allowOverlap="1">
                <wp:simplePos x="0" y="0"/>
                <wp:positionH relativeFrom="column">
                  <wp:posOffset>0</wp:posOffset>
                </wp:positionH>
                <wp:positionV relativeFrom="paragraph">
                  <wp:posOffset>0</wp:posOffset>
                </wp:positionV>
                <wp:extent cx="1371600" cy="396240"/>
                <wp:effectExtent l="4445" t="4445" r="14605" b="18415"/>
                <wp:wrapNone/>
                <wp:docPr id="456" name="文本框 456"/>
                <wp:cNvGraphicFramePr/>
                <a:graphic xmlns:a="http://schemas.openxmlformats.org/drawingml/2006/main">
                  <a:graphicData uri="http://schemas.microsoft.com/office/word/2010/wordprocessingShape">
                    <wps:wsp>
                      <wps:cNvSpPr txBox="1"/>
                      <wps:spPr>
                        <a:xfrm>
                          <a:off x="0" y="0"/>
                          <a:ext cx="1371600" cy="39624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rPr>
                              <w:t>全国突发重大动物疫情应急处置支持机构</w:t>
                            </w:r>
                          </w:p>
                        </w:txbxContent>
                      </wps:txbx>
                      <wps:bodyPr lIns="0" tIns="0" rIns="0" bIns="0" upright="1"/>
                    </wps:wsp>
                  </a:graphicData>
                </a:graphic>
              </wp:anchor>
            </w:drawing>
          </mc:Choice>
          <mc:Fallback>
            <w:pict>
              <v:shape id="_x0000_s1026" o:spid="_x0000_s1026" o:spt="202" type="#_x0000_t202" style="position:absolute;left:0pt;margin-left:0pt;margin-top:0pt;height:31.2pt;width:108pt;z-index:251829248;mso-width-relative:page;mso-height-relative:page;" filled="f" stroked="t" coordsize="21600,21600" o:gfxdata="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8I62NQAAAAEAQAADwAAAAAA&#10;AAABACAAAAAiAAAAZHJzL2Rvd25yZXYueG1sUEsBAhQAFAAAAAgAh07iQMari7IXAgAANQQAAA4A&#10;AAAAAAAAAQAgAAAAIwEAAGRycy9lMm9Eb2MueG1sUEsFBgAAAAAGAAYAWQEAAKwFAAAAAA==&#10;">
                <v:fill on="f" focussize="0,0"/>
                <v:stroke color="#000000" joinstyle="miter"/>
                <v:imagedata o:title=""/>
                <o:lock v:ext="edit" aspectratio="f"/>
                <v:textbox inset="0mm,0mm,0mm,0mm">
                  <w:txbxContent>
                    <w:p>
                      <w:pPr>
                        <w:rPr>
                          <w:rFonts w:hint="eastAsia"/>
                        </w:rPr>
                      </w:pPr>
                      <w:r>
                        <w:rPr>
                          <w:rFonts w:hint="eastAsia"/>
                        </w:rPr>
                        <w:t>全国突发重大动物疫情应急处置支持机构</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9664" behindDoc="0" locked="0" layoutInCell="1" allowOverlap="1">
                <wp:simplePos x="0" y="0"/>
                <wp:positionH relativeFrom="column">
                  <wp:posOffset>1485900</wp:posOffset>
                </wp:positionH>
                <wp:positionV relativeFrom="paragraph">
                  <wp:posOffset>268605</wp:posOffset>
                </wp:positionV>
                <wp:extent cx="342900" cy="0"/>
                <wp:effectExtent l="0" t="57150" r="0" b="57150"/>
                <wp:wrapNone/>
                <wp:docPr id="450" name="直接连接符 450"/>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117pt;margin-top:21.15pt;height:0pt;width:27pt;z-index:251889664;mso-width-relative:page;mso-height-relative:page;" filled="f" stroked="t" coordsize="21600,21600" o:gfxdata="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EsI+PWAAAACQEAAA8AAAAAAAAAAQAgAAAAIgAAAGRycy9k&#10;b3ducmV2LnhtbFBLAQIUABQAAAAIAIdO4kDFHWqiBAIAAPYDAAAOAAAAAAAAAAEAIAAAACU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9424" behindDoc="0" locked="0" layoutInCell="1" allowOverlap="1">
                <wp:simplePos x="0" y="0"/>
                <wp:positionH relativeFrom="column">
                  <wp:posOffset>1485900</wp:posOffset>
                </wp:positionH>
                <wp:positionV relativeFrom="paragraph">
                  <wp:posOffset>70485</wp:posOffset>
                </wp:positionV>
                <wp:extent cx="342900" cy="0"/>
                <wp:effectExtent l="0" t="38100" r="0" b="38100"/>
                <wp:wrapNone/>
                <wp:docPr id="462" name="直接连接符 462"/>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17pt;margin-top:5.55pt;height:0pt;width:27pt;z-index:251879424;mso-width-relative:page;mso-height-relative:page;" filled="f" stroked="t" coordsize="21600,21600" o:gfxdata="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cUT7n1wAAAAkBAAAPAAAAAAAAAAEAIAAAACIAAABk&#10;cnMvZG93bnJldi54bWxQSwECFAAUAAAACACHTuJAIFC+rQcCAAD1AwAADgAAAAAAAAABACAAAAAm&#10;AQAAZHJzL2Uyb0RvYy54bWxQSwUGAAAAAAYABgBZAQAAnw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w:tab/>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31296" behindDoc="0" locked="0" layoutInCell="1" allowOverlap="1">
                <wp:simplePos x="0" y="0"/>
                <wp:positionH relativeFrom="column">
                  <wp:posOffset>2628900</wp:posOffset>
                </wp:positionH>
                <wp:positionV relativeFrom="paragraph">
                  <wp:posOffset>28575</wp:posOffset>
                </wp:positionV>
                <wp:extent cx="635" cy="297180"/>
                <wp:effectExtent l="57150" t="0" r="56515" b="7620"/>
                <wp:wrapNone/>
                <wp:docPr id="454" name="直接连接符 454"/>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207pt;margin-top:2.25pt;height:23.4pt;width:0.05pt;z-index:251831296;mso-width-relative:page;mso-height-relative:page;" filled="f" stroked="t" coordsize="21600,21600" o:gfxdata="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qbjNfWAAAACAEAAA8AAAAAAAAAAQAgAAAAIgAAAGRycy9k&#10;b3ducmV2LnhtbFBLAQIUABQAAAAIAIdO4kB/AqGlBAIAAO4DAAAOAAAAAAAAAAEAIAAAACU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3280" behindDoc="0" locked="0" layoutInCell="1" allowOverlap="1">
                <wp:simplePos x="0" y="0"/>
                <wp:positionH relativeFrom="column">
                  <wp:posOffset>571500</wp:posOffset>
                </wp:positionH>
                <wp:positionV relativeFrom="paragraph">
                  <wp:posOffset>28575</wp:posOffset>
                </wp:positionV>
                <wp:extent cx="635" cy="297180"/>
                <wp:effectExtent l="57150" t="0" r="56515" b="7620"/>
                <wp:wrapNone/>
                <wp:docPr id="448" name="直接连接符 448"/>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5pt;margin-top:2.25pt;height:23.4pt;width:0.05pt;z-index:251873280;mso-width-relative:page;mso-height-relative:page;" filled="f" stroked="t" coordsize="21600,21600" o:gfxdata="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JIpBNUAAAAGAQAADwAAAAAAAAABACAAAAAiAAAAZHJzL2Rv&#10;d25yZXYueG1sUEsBAhQAFAAAAAgAh07iQDr7RQUEAgAA7gMAAA4AAAAAAAAAAQAgAAAAJAEAAGRy&#10;cy9lMm9Eb2MueG1sUEsFBgAAAAAGAAYAWQEAAJo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2256" behindDoc="0" locked="0" layoutInCell="1" allowOverlap="1">
                <wp:simplePos x="0" y="0"/>
                <wp:positionH relativeFrom="column">
                  <wp:posOffset>2971800</wp:posOffset>
                </wp:positionH>
                <wp:positionV relativeFrom="paragraph">
                  <wp:posOffset>99060</wp:posOffset>
                </wp:positionV>
                <wp:extent cx="3314700" cy="0"/>
                <wp:effectExtent l="0" t="0" r="0" b="0"/>
                <wp:wrapNone/>
                <wp:docPr id="457" name="直接连接符 457"/>
                <wp:cNvGraphicFramePr/>
                <a:graphic xmlns:a="http://schemas.openxmlformats.org/drawingml/2006/main">
                  <a:graphicData uri="http://schemas.microsoft.com/office/word/2010/wordprocessingShape">
                    <wps:wsp>
                      <wps:cNvCnPr/>
                      <wps:spPr>
                        <a:xfrm>
                          <a:off x="0" y="0"/>
                          <a:ext cx="3314700" cy="0"/>
                        </a:xfrm>
                        <a:prstGeom prst="line">
                          <a:avLst/>
                        </a:prstGeom>
                        <a:ln w="12700" cap="rnd"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34pt;margin-top:7.8pt;height:0pt;width:261pt;z-index:251872256;mso-width-relative:page;mso-height-relative:page;" filled="f" stroked="t" coordsize="21600,21600" o:gfxdata="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E0tV2gAAAAkBAAAPAAAAAAAAAAEAIAAAACIAAABkcnMvZG93bnJldi54&#10;bWxQSwECFAAUAAAACACHTuJA2ItFIPgBAADpAwAADgAAAAAAAAABACAAAAApAQAAZHJzL2Uyb0Rv&#10;Yy54bWxQSwUGAAAAAAYABgBZAQAAkwUAAAAA&#10;">
                <v:fill on="f" focussize="0,0"/>
                <v:stroke weight="1pt" color="#000000" joinstyle="round" dashstyle="1 1" endcap="round"/>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7136" behindDoc="0" locked="0" layoutInCell="1" allowOverlap="1">
                <wp:simplePos x="0" y="0"/>
                <wp:positionH relativeFrom="column">
                  <wp:posOffset>6286500</wp:posOffset>
                </wp:positionH>
                <wp:positionV relativeFrom="paragraph">
                  <wp:posOffset>99060</wp:posOffset>
                </wp:positionV>
                <wp:extent cx="635" cy="297180"/>
                <wp:effectExtent l="37465" t="6350" r="38100" b="1270"/>
                <wp:wrapNone/>
                <wp:docPr id="458" name="直接连接符 458"/>
                <wp:cNvGraphicFramePr/>
                <a:graphic xmlns:a="http://schemas.openxmlformats.org/drawingml/2006/main">
                  <a:graphicData uri="http://schemas.microsoft.com/office/word/2010/wordprocessingShape">
                    <wps:wsp>
                      <wps:cNvCnPr/>
                      <wps:spPr>
                        <a:xfrm>
                          <a:off x="0" y="0"/>
                          <a:ext cx="635" cy="29718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495pt;margin-top:7.8pt;height:23.4pt;width:0.05pt;z-index:251867136;mso-width-relative:page;mso-height-relative:page;" filled="f" stroked="t" coordsize="21600,21600" o:gfxdata="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gfbGXZAAAACQEAAA8AAAAAAAAAAQAgAAAAIgAAAGRy&#10;cy9kb3ducmV2LnhtbFBLAQIUABQAAAAIAIdO4kCsuS1CBAIAAO4DAAAOAAAAAAAAAAEAIAAAACgB&#10;AABkcnMvZTJvRG9jLnhtbFBLBQYAAAAABgAGAFkBAACeBQ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5088" behindDoc="0" locked="0" layoutInCell="1" allowOverlap="1">
                <wp:simplePos x="0" y="0"/>
                <wp:positionH relativeFrom="column">
                  <wp:posOffset>2971800</wp:posOffset>
                </wp:positionH>
                <wp:positionV relativeFrom="paragraph">
                  <wp:posOffset>99060</wp:posOffset>
                </wp:positionV>
                <wp:extent cx="635" cy="297180"/>
                <wp:effectExtent l="37465" t="6350" r="38100" b="1270"/>
                <wp:wrapNone/>
                <wp:docPr id="463" name="直接连接符 463"/>
                <wp:cNvGraphicFramePr/>
                <a:graphic xmlns:a="http://schemas.openxmlformats.org/drawingml/2006/main">
                  <a:graphicData uri="http://schemas.microsoft.com/office/word/2010/wordprocessingShape">
                    <wps:wsp>
                      <wps:cNvCnPr/>
                      <wps:spPr>
                        <a:xfrm>
                          <a:off x="0" y="0"/>
                          <a:ext cx="635" cy="29718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234pt;margin-top:7.8pt;height:23.4pt;width:0.05pt;z-index:251865088;mso-width-relative:page;mso-height-relative:page;" filled="f" stroked="t" coordsize="21600,21600" o:gfxdata="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Xhv29oAAAAJAQAADwAAAAAAAAABACAAAAAiAAAA&#10;ZHJzL2Rvd25yZXYueG1sUEsBAhQAFAAAAAgAh07iQOxi/U0FAgAA7gMAAA4AAAAAAAAAAQAgAAAA&#10;KQEAAGRycy9lMm9Eb2MueG1sUEsFBgAAAAAGAAYAWQEAAKAFA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6896" behindDoc="0" locked="0" layoutInCell="1" allowOverlap="1">
                <wp:simplePos x="0" y="0"/>
                <wp:positionH relativeFrom="column">
                  <wp:posOffset>685800</wp:posOffset>
                </wp:positionH>
                <wp:positionV relativeFrom="paragraph">
                  <wp:posOffset>0</wp:posOffset>
                </wp:positionV>
                <wp:extent cx="635" cy="396240"/>
                <wp:effectExtent l="37465" t="0" r="38100" b="3810"/>
                <wp:wrapNone/>
                <wp:docPr id="444" name="直接连接符 444"/>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54pt;margin-top:0pt;height:31.2pt;width:0.05pt;z-index:251856896;mso-width-relative:page;mso-height-relative:page;" filled="f" stroked="t" coordsize="21600,21600" o:gfxdata="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gvkZ1wAAAAcBAAAPAAAAAAAAAAEAIAAAACIAAABkcnMvZG93&#10;bnJldi54bWxQSwECFAAUAAAACACHTuJAGlPc4gECAADtAwAADgAAAAAAAAABACAAAAAmAQAAZHJz&#10;L2Uyb0RvYy54bWxQSwUGAAAAAAYABgBZAQAAmQ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8400" behindDoc="0" locked="0" layoutInCell="1" allowOverlap="1">
                <wp:simplePos x="0" y="0"/>
                <wp:positionH relativeFrom="column">
                  <wp:posOffset>2400300</wp:posOffset>
                </wp:positionH>
                <wp:positionV relativeFrom="paragraph">
                  <wp:posOffset>0</wp:posOffset>
                </wp:positionV>
                <wp:extent cx="635" cy="396240"/>
                <wp:effectExtent l="37465" t="0" r="38100" b="3810"/>
                <wp:wrapNone/>
                <wp:docPr id="445" name="直接连接符 445"/>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pt;margin-top:0pt;height:31.2pt;width:0.05pt;z-index:251878400;mso-width-relative:page;mso-height-relative:page;" filled="f" stroked="t" coordsize="21600,21600" o:gfxdata="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JLLb2dgAAAAHAQAADwAAAAAAAAABACAAAAAiAAAAZHJzL2Rv&#10;d25yZXYueG1sUEsBAhQAFAAAAAgAh07iQFUxNSMBAgAA7QMAAA4AAAAAAAAAAQAgAAAAJwEAAGRy&#10;cy9lMm9Eb2MueG1sUEsFBgAAAAAGAAYAWQEAAJoFAAAAAA==&#10;">
                <v:fill on="f" focussize="0,0"/>
                <v:stroke color="#000000" joinstyle="round" endarrow="block"/>
                <v:imagedata o:title=""/>
                <o:lock v:ext="edit" aspectratio="f"/>
              </v:lin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84544" behindDoc="0" locked="0" layoutInCell="1" allowOverlap="1">
                <wp:simplePos x="0" y="0"/>
                <wp:positionH relativeFrom="column">
                  <wp:posOffset>5362575</wp:posOffset>
                </wp:positionH>
                <wp:positionV relativeFrom="paragraph">
                  <wp:posOffset>297180</wp:posOffset>
                </wp:positionV>
                <wp:extent cx="457200" cy="0"/>
                <wp:effectExtent l="0" t="57150" r="0" b="57150"/>
                <wp:wrapNone/>
                <wp:docPr id="446" name="直接连接符 446"/>
                <wp:cNvGraphicFramePr/>
                <a:graphic xmlns:a="http://schemas.openxmlformats.org/drawingml/2006/main">
                  <a:graphicData uri="http://schemas.microsoft.com/office/word/2010/wordprocessingShape">
                    <wps:wsp>
                      <wps:cNvCnPr/>
                      <wps:spPr>
                        <a:xfrm>
                          <a:off x="0" y="0"/>
                          <a:ext cx="4572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22.25pt;margin-top:23.4pt;height:0pt;width:36pt;z-index:251884544;mso-width-relative:page;mso-height-relative:page;" filled="f" stroked="t" coordsize="21600,21600" o:gfxdata="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I8JQB9YAAAAJAQAADwAAAAAAAAABACAAAAAiAAAAZHJzL2Rvd25yZXYu&#10;eG1sUEsBAhQAFAAAAAgAh07iQHOR0zz9AQAA7AMAAA4AAAAAAAAAAQAgAAAAJQEAAGRycy9lMm9E&#10;b2MueG1sUEsFBgAAAAAGAAYAWQEAAJQ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0752" behindDoc="0" locked="0" layoutInCell="1" allowOverlap="1">
                <wp:simplePos x="0" y="0"/>
                <wp:positionH relativeFrom="column">
                  <wp:posOffset>7886700</wp:posOffset>
                </wp:positionH>
                <wp:positionV relativeFrom="paragraph">
                  <wp:posOffset>0</wp:posOffset>
                </wp:positionV>
                <wp:extent cx="1371600" cy="693420"/>
                <wp:effectExtent l="0" t="0" r="0" b="0"/>
                <wp:wrapNone/>
                <wp:docPr id="447" name="文本框 447"/>
                <wp:cNvGraphicFramePr/>
                <a:graphic xmlns:a="http://schemas.openxmlformats.org/drawingml/2006/main">
                  <a:graphicData uri="http://schemas.microsoft.com/office/word/2010/wordprocessingShape">
                    <wps:wsp>
                      <wps:cNvSpPr txBox="1"/>
                      <wps:spPr>
                        <a:xfrm>
                          <a:off x="0" y="0"/>
                          <a:ext cx="1371600" cy="693420"/>
                        </a:xfrm>
                        <a:prstGeom prst="rect">
                          <a:avLst/>
                        </a:prstGeom>
                        <a:noFill/>
                        <a:ln>
                          <a:noFill/>
                        </a:ln>
                      </wps:spPr>
                      <wps:txbx>
                        <w:txbxContent>
                          <w:p>
                            <w:pPr>
                              <w:pStyle w:val="9"/>
                              <w:spacing w:line="320" w:lineRule="exact"/>
                              <w:ind w:left="316" w:hanging="316" w:hangingChars="150"/>
                              <w:rPr>
                                <w:rFonts w:hint="eastAsia"/>
                                <w:b/>
                              </w:rPr>
                            </w:pPr>
                            <w:r>
                              <w:rPr>
                                <w:rFonts w:hint="eastAsia"/>
                                <w:b/>
                              </w:rPr>
                              <w:t>特别重大、重大突发动物疫情应急处理</w:t>
                            </w:r>
                          </w:p>
                        </w:txbxContent>
                      </wps:txbx>
                      <wps:bodyPr lIns="0" tIns="0" rIns="0" bIns="0" upright="1"/>
                    </wps:wsp>
                  </a:graphicData>
                </a:graphic>
              </wp:anchor>
            </w:drawing>
          </mc:Choice>
          <mc:Fallback>
            <w:pict>
              <v:shape id="_x0000_s1026" o:spid="_x0000_s1026" o:spt="202" type="#_x0000_t202" style="position:absolute;left:0pt;margin-left:621pt;margin-top:0pt;height:54.6pt;width:108pt;z-index:251850752;mso-width-relative:page;mso-height-relative:page;" filled="f" stroked="f" coordsize="21600,21600" o:gfxdata="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c+onNcAAAAKAQAADwAAAAAAAAABACAAAAAiAAAAZHJzL2Rvd25yZXYueG1sUEsB&#10;AhQAFAAAAAgAh07iQFCRDbi9AQAAdgMAAA4AAAAAAAAAAQAgAAAAJgEAAGRycy9lMm9Eb2MueG1s&#10;UEsFBgAAAAAGAAYAWQEAAFUFAAAAAA==&#10;">
                <v:fill on="f" focussize="0,0"/>
                <v:stroke on="f"/>
                <v:imagedata o:title=""/>
                <o:lock v:ext="edit" aspectratio="f"/>
                <v:textbox inset="0mm,0mm,0mm,0mm">
                  <w:txbxContent>
                    <w:p>
                      <w:pPr>
                        <w:pStyle w:val="9"/>
                        <w:spacing w:line="320" w:lineRule="exact"/>
                        <w:ind w:left="316" w:hanging="316" w:hangingChars="150"/>
                        <w:rPr>
                          <w:rFonts w:hint="eastAsia"/>
                          <w:b/>
                        </w:rPr>
                      </w:pPr>
                      <w:r>
                        <w:rPr>
                          <w:rFonts w:hint="eastAsia"/>
                          <w:b/>
                        </w:rPr>
                        <w:t>特别重大、重大突发动物疫情应急处理</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1536" behindDoc="0" locked="0" layoutInCell="1" allowOverlap="1">
                <wp:simplePos x="0" y="0"/>
                <wp:positionH relativeFrom="column">
                  <wp:posOffset>5829300</wp:posOffset>
                </wp:positionH>
                <wp:positionV relativeFrom="paragraph">
                  <wp:posOffset>0</wp:posOffset>
                </wp:positionV>
                <wp:extent cx="1714500" cy="495300"/>
                <wp:effectExtent l="4445" t="4445" r="14605" b="14605"/>
                <wp:wrapNone/>
                <wp:docPr id="449" name="文本框 449"/>
                <wp:cNvGraphicFramePr/>
                <a:graphic xmlns:a="http://schemas.openxmlformats.org/drawingml/2006/main">
                  <a:graphicData uri="http://schemas.microsoft.com/office/word/2010/wordprocessingShape">
                    <wps:wsp>
                      <wps:cNvSpPr txBox="1"/>
                      <wps:spPr>
                        <a:xfrm>
                          <a:off x="0" y="0"/>
                          <a:ext cx="1714500" cy="495300"/>
                        </a:xfrm>
                        <a:prstGeom prst="rect">
                          <a:avLst/>
                        </a:prstGeom>
                        <a:noFill/>
                        <a:ln w="9525" cap="flat" cmpd="sng">
                          <a:solidFill>
                            <a:srgbClr val="000000"/>
                          </a:solidFill>
                          <a:prstDash val="solid"/>
                          <a:miter/>
                          <a:headEnd type="none" w="med" len="med"/>
                          <a:tailEnd type="none" w="med" len="med"/>
                        </a:ln>
                      </wps:spPr>
                      <wps:txbx>
                        <w:txbxContent>
                          <w:p>
                            <w:pPr>
                              <w:ind w:left="735" w:hanging="735" w:hangingChars="350"/>
                              <w:rPr>
                                <w:rFonts w:hint="eastAsia"/>
                              </w:rPr>
                            </w:pPr>
                            <w:r>
                              <w:rPr>
                                <w:rFonts w:hint="eastAsia"/>
                              </w:rPr>
                              <w:t>省防控重大动物疫病指挥部相关成员单位</w:t>
                            </w:r>
                          </w:p>
                        </w:txbxContent>
                      </wps:txbx>
                      <wps:bodyPr lIns="0" tIns="0" rIns="0" bIns="0" upright="1"/>
                    </wps:wsp>
                  </a:graphicData>
                </a:graphic>
              </wp:anchor>
            </w:drawing>
          </mc:Choice>
          <mc:Fallback>
            <w:pict>
              <v:shape id="_x0000_s1026" o:spid="_x0000_s1026" o:spt="202" type="#_x0000_t202" style="position:absolute;left:0pt;margin-left:459pt;margin-top:0pt;height:39pt;width:135pt;z-index:251841536;mso-width-relative:page;mso-height-relative:page;" filled="f" stroked="t" coordsize="21600,21600" o:gfxdata="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caSv3WAAAACAEAAA8AAAAAAAAA&#10;AQAgAAAAIgAAAGRycy9kb3ducmV2LnhtbFBLAQIUABQAAAAIAIdO4kBcs/9CEwIAADUEAAAOAAAA&#10;AAAAAAEAIAAAACUBAABkcnMvZTJvRG9jLnhtbFBLBQYAAAAABgAGAFkBAACqBQAAAAA=&#10;">
                <v:fill on="f" focussize="0,0"/>
                <v:stroke color="#000000" joinstyle="miter"/>
                <v:imagedata o:title=""/>
                <o:lock v:ext="edit" aspectratio="f"/>
                <v:textbox inset="0mm,0mm,0mm,0mm">
                  <w:txbxContent>
                    <w:p>
                      <w:pPr>
                        <w:ind w:left="735" w:hanging="735" w:hangingChars="350"/>
                        <w:rPr>
                          <w:rFonts w:hint="eastAsia"/>
                        </w:rPr>
                      </w:pPr>
                      <w:r>
                        <w:rPr>
                          <w:rFonts w:hint="eastAsia"/>
                        </w:rPr>
                        <w:t>省防控重大动物疫病指挥部相关成员单位</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8944" behindDoc="0" locked="0" layoutInCell="1" allowOverlap="1">
                <wp:simplePos x="0" y="0"/>
                <wp:positionH relativeFrom="column">
                  <wp:posOffset>5372100</wp:posOffset>
                </wp:positionH>
                <wp:positionV relativeFrom="paragraph">
                  <wp:posOffset>99060</wp:posOffset>
                </wp:positionV>
                <wp:extent cx="457200" cy="0"/>
                <wp:effectExtent l="0" t="38100" r="0" b="38100"/>
                <wp:wrapNone/>
                <wp:docPr id="459" name="直接连接符 459"/>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23pt;margin-top:7.8pt;height:0pt;width:36pt;z-index:251858944;mso-width-relative:page;mso-height-relative:page;" filled="f" stroked="t" coordsize="21600,21600" o:gfxdata="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mkuN82AAAAAkBAAAPAAAAAAAAAAEAIAAAACIAAABkcnMvZG93bnJl&#10;di54bWxQSwECFAAUAAAACACHTuJARKIbx/0BAADrAwAADgAAAAAAAAABACAAAAAnAQAAZHJzL2Uy&#10;b0RvYy54bWxQSwUGAAAAAAYABgBZAQAAlg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26176" behindDoc="0" locked="0" layoutInCell="1" allowOverlap="1">
                <wp:simplePos x="0" y="0"/>
                <wp:positionH relativeFrom="column">
                  <wp:posOffset>3886200</wp:posOffset>
                </wp:positionH>
                <wp:positionV relativeFrom="paragraph">
                  <wp:posOffset>0</wp:posOffset>
                </wp:positionV>
                <wp:extent cx="1371600" cy="495300"/>
                <wp:effectExtent l="4445" t="4445" r="14605" b="14605"/>
                <wp:wrapNone/>
                <wp:docPr id="451" name="文本框 451"/>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ind w:firstLine="105" w:firstLineChars="50"/>
                              <w:rPr>
                                <w:rFonts w:hint="eastAsia"/>
                              </w:rPr>
                            </w:pPr>
                            <w:r>
                              <w:rPr>
                                <w:rFonts w:hint="eastAsia"/>
                              </w:rPr>
                              <w:t>省防控重大动物疫病</w:t>
                            </w:r>
                          </w:p>
                          <w:p>
                            <w:pPr>
                              <w:ind w:firstLine="735" w:firstLineChars="350"/>
                              <w:rPr>
                                <w:rFonts w:hint="eastAsia"/>
                              </w:rPr>
                            </w:pPr>
                            <w:r>
                              <w:rPr>
                                <w:rFonts w:hint="eastAsia"/>
                              </w:rPr>
                              <w:t>指挥部</w:t>
                            </w:r>
                          </w:p>
                        </w:txbxContent>
                      </wps:txbx>
                      <wps:bodyPr lIns="0" tIns="0" rIns="0" bIns="0" upright="1"/>
                    </wps:wsp>
                  </a:graphicData>
                </a:graphic>
              </wp:anchor>
            </w:drawing>
          </mc:Choice>
          <mc:Fallback>
            <w:pict>
              <v:shape id="_x0000_s1026" o:spid="_x0000_s1026" o:spt="202" type="#_x0000_t202" style="position:absolute;left:0pt;margin-left:306pt;margin-top:0pt;height:39pt;width:108pt;z-index:251826176;mso-width-relative:page;mso-height-relative:page;" filled="f" stroked="t" coordsize="21600,21600" o:gfxdata="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gKy3NYAAAAHAQAADwAAAAAA&#10;AAABACAAAAAiAAAAZHJzL2Rvd25yZXYueG1sUEsBAhQAFAAAAAgAh07iQG2ns18VAgAANQQAAA4A&#10;AAAAAAAAAQAgAAAAJQEAAGRycy9lMm9Eb2MueG1sUEsFBgAAAAAGAAYAWQEAAKwFAAAAAA==&#10;">
                <v:fill on="f" focussize="0,0"/>
                <v:stroke color="#000000" joinstyle="miter"/>
                <v:imagedata o:title=""/>
                <o:lock v:ext="edit" aspectratio="f"/>
                <v:textbox inset="0mm,0mm,0mm,0mm">
                  <w:txbxContent>
                    <w:p>
                      <w:pPr>
                        <w:ind w:firstLine="105" w:firstLineChars="50"/>
                        <w:rPr>
                          <w:rFonts w:hint="eastAsia"/>
                        </w:rPr>
                      </w:pPr>
                      <w:r>
                        <w:rPr>
                          <w:rFonts w:hint="eastAsia"/>
                        </w:rPr>
                        <w:t>省防控重大动物疫病</w:t>
                      </w:r>
                    </w:p>
                    <w:p>
                      <w:pPr>
                        <w:ind w:firstLine="735" w:firstLineChars="350"/>
                        <w:rPr>
                          <w:rFonts w:hint="eastAsia"/>
                        </w:rPr>
                      </w:pPr>
                      <w:r>
                        <w:rPr>
                          <w:rFonts w:hint="eastAsia"/>
                        </w:rPr>
                        <w:t>指挥部</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0448" behindDoc="0" locked="0" layoutInCell="1" allowOverlap="1">
                <wp:simplePos x="0" y="0"/>
                <wp:positionH relativeFrom="column">
                  <wp:posOffset>3429000</wp:posOffset>
                </wp:positionH>
                <wp:positionV relativeFrom="paragraph">
                  <wp:posOffset>297180</wp:posOffset>
                </wp:positionV>
                <wp:extent cx="342900" cy="0"/>
                <wp:effectExtent l="0" t="38100" r="0" b="38100"/>
                <wp:wrapNone/>
                <wp:docPr id="452" name="直接连接符 452"/>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70pt;margin-top:23.4pt;height:0pt;width:27pt;z-index:251880448;mso-width-relative:page;mso-height-relative:page;" filled="f" stroked="t" coordsize="21600,21600" o:gfxdata="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&#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vURQ3XAAAACQEAAA8AAAAAAAAAAQAgAAAAIgAAAGRy&#10;cy9kb3ducmV2LnhtbFBLAQIUABQAAAAIAIdO4kAumHQXBgIAAPUDAAAOAAAAAAAAAAEAIAAAACYB&#10;AABkcnMvZTJvRG9jLnhtbFBLBQYAAAAABgAGAFkBAACe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7920" behindDoc="0" locked="0" layoutInCell="1" allowOverlap="1">
                <wp:simplePos x="0" y="0"/>
                <wp:positionH relativeFrom="column">
                  <wp:posOffset>3429000</wp:posOffset>
                </wp:positionH>
                <wp:positionV relativeFrom="paragraph">
                  <wp:posOffset>99060</wp:posOffset>
                </wp:positionV>
                <wp:extent cx="342900" cy="0"/>
                <wp:effectExtent l="0" t="57150" r="0" b="57150"/>
                <wp:wrapNone/>
                <wp:docPr id="455" name="直接连接符 455"/>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270pt;margin-top:7.8pt;height:0pt;width:27pt;z-index:251857920;mso-width-relative:page;mso-height-relative:page;" filled="f" stroked="t" coordsize="21600,21600" o:gfxdata="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4UGGh1QAAAAkBAAAPAAAAAAAAAAEAIAAAACIAAABkcnMv&#10;ZG93bnJldi54bWxQSwECFAAUAAAACACHTuJAlkNEtgYCAAD2AwAADgAAAAAAAAABACAAAAAkAQAA&#10;ZHJzL2Uyb0RvYy54bWxQSwUGAAAAAAYABgBZAQAAnAU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6592" behindDoc="0" locked="0" layoutInCell="1" allowOverlap="1">
                <wp:simplePos x="0" y="0"/>
                <wp:positionH relativeFrom="column">
                  <wp:posOffset>1485900</wp:posOffset>
                </wp:positionH>
                <wp:positionV relativeFrom="paragraph">
                  <wp:posOffset>297180</wp:posOffset>
                </wp:positionV>
                <wp:extent cx="342900" cy="0"/>
                <wp:effectExtent l="0" t="57150" r="0" b="57150"/>
                <wp:wrapNone/>
                <wp:docPr id="485" name="直接连接符 485"/>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117pt;margin-top:23.4pt;height:0pt;width:27pt;z-index:251886592;mso-width-relative:page;mso-height-relative:page;" filled="f" stroked="t" coordsize="21600,21600" o:gfxdata="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vAKn3VAAAACQEAAA8AAAAAAAAAAQAgAAAAIgAAAGRycy9k&#10;b3ducmV2LnhtbFBLAQIUABQAAAAIAIdO4kBSj3x3BQIAAPYDAAAOAAAAAAAAAAEAIAAAACQ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7440" behindDoc="0" locked="0" layoutInCell="1" allowOverlap="1">
                <wp:simplePos x="0" y="0"/>
                <wp:positionH relativeFrom="column">
                  <wp:posOffset>1485900</wp:posOffset>
                </wp:positionH>
                <wp:positionV relativeFrom="paragraph">
                  <wp:posOffset>99060</wp:posOffset>
                </wp:positionV>
                <wp:extent cx="342900" cy="0"/>
                <wp:effectExtent l="0" t="38100" r="0" b="38100"/>
                <wp:wrapNone/>
                <wp:docPr id="473" name="直接连接符 473"/>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17pt;margin-top:7.8pt;height:0pt;width:27pt;z-index:251837440;mso-width-relative:page;mso-height-relative:page;" filled="f" stroked="t" coordsize="21600,21600" o:gfxdata="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YRA7R1wAAAAkBAAAPAAAAAAAAAAEAIAAAACIAAABk&#10;cnMvZG93bnJldi54bWxQSwECFAAUAAAACACHTuJASRN9ewcCAAD1AwAADgAAAAAAAAABACAAAAAm&#10;AQAAZHJzL2Uyb0RvYy54bWxQSwUGAAAAAAYABgBZAQAAnw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0512" behindDoc="0" locked="0" layoutInCell="1" allowOverlap="1">
                <wp:simplePos x="0" y="0"/>
                <wp:positionH relativeFrom="column">
                  <wp:posOffset>1943100</wp:posOffset>
                </wp:positionH>
                <wp:positionV relativeFrom="paragraph">
                  <wp:posOffset>0</wp:posOffset>
                </wp:positionV>
                <wp:extent cx="1371600" cy="495300"/>
                <wp:effectExtent l="4445" t="4445" r="14605" b="14605"/>
                <wp:wrapNone/>
                <wp:docPr id="484" name="文本框 484"/>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jc w:val="center"/>
                            </w:pPr>
                          </w:p>
                          <w:p>
                            <w:pPr>
                              <w:jc w:val="center"/>
                              <w:rPr>
                                <w:rFonts w:hint="eastAsia"/>
                              </w:rPr>
                            </w:pPr>
                            <w:r>
                              <w:rPr>
                                <w:rFonts w:hint="eastAsia"/>
                              </w:rPr>
                              <w:t>省农业农村厅</w:t>
                            </w:r>
                          </w:p>
                        </w:txbxContent>
                      </wps:txbx>
                      <wps:bodyPr lIns="0" tIns="0" rIns="0" bIns="0" upright="1"/>
                    </wps:wsp>
                  </a:graphicData>
                </a:graphic>
              </wp:anchor>
            </w:drawing>
          </mc:Choice>
          <mc:Fallback>
            <w:pict>
              <v:shape id="_x0000_s1026" o:spid="_x0000_s1026" o:spt="202" type="#_x0000_t202" style="position:absolute;left:0pt;margin-left:153pt;margin-top:0pt;height:39pt;width:108pt;z-index:251840512;mso-width-relative:page;mso-height-relative:page;" filled="f" stroked="t" coordsize="21600,21600" o:gfxdata="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7QeoitcAAAAHAQAADwAAAAAA&#10;AAABACAAAAAiAAAAZHJzL2Rvd25yZXYueG1sUEsBAhQAFAAAAAgAh07iQB8GrVYUAgAANQQAAA4A&#10;AAAAAAAAAQAgAAAAJgEAAGRycy9lMm9Eb2MueG1sUEsFBgAAAAAGAAYAWQEAAKwFAAAAAA==&#10;">
                <v:fill on="f" focussize="0,0"/>
                <v:stroke color="#000000" joinstyle="miter"/>
                <v:imagedata o:title=""/>
                <o:lock v:ext="edit" aspectratio="f"/>
                <v:textbox inset="0mm,0mm,0mm,0mm">
                  <w:txbxContent>
                    <w:p>
                      <w:pPr>
                        <w:jc w:val="center"/>
                      </w:pPr>
                    </w:p>
                    <w:p>
                      <w:pPr>
                        <w:jc w:val="center"/>
                        <w:rPr>
                          <w:rFonts w:hint="eastAsia"/>
                        </w:rPr>
                      </w:pPr>
                      <w:r>
                        <w:rPr>
                          <w:rFonts w:hint="eastAsia"/>
                        </w:rPr>
                        <w:t>省农业农村厅</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9488" behindDoc="0" locked="0" layoutInCell="1" allowOverlap="1">
                <wp:simplePos x="0" y="0"/>
                <wp:positionH relativeFrom="column">
                  <wp:posOffset>0</wp:posOffset>
                </wp:positionH>
                <wp:positionV relativeFrom="paragraph">
                  <wp:posOffset>0</wp:posOffset>
                </wp:positionV>
                <wp:extent cx="1371600" cy="495300"/>
                <wp:effectExtent l="4445" t="4445" r="14605" b="14605"/>
                <wp:wrapNone/>
                <wp:docPr id="486" name="文本框 486"/>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rPr>
                              <w:t>省突发重大动物疫情应急处置支持机构</w:t>
                            </w:r>
                          </w:p>
                        </w:txbxContent>
                      </wps:txbx>
                      <wps:bodyPr lIns="0" tIns="0" rIns="0" bIns="0" upright="1"/>
                    </wps:wsp>
                  </a:graphicData>
                </a:graphic>
              </wp:anchor>
            </w:drawing>
          </mc:Choice>
          <mc:Fallback>
            <w:pict>
              <v:shape id="_x0000_s1026" o:spid="_x0000_s1026" o:spt="202" type="#_x0000_t202" style="position:absolute;left:0pt;margin-left:0pt;margin-top:0pt;height:39pt;width:108pt;z-index:251839488;mso-width-relative:page;mso-height-relative:page;" filled="f" stroked="t" coordsize="21600,21600" o:gfxdata="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eyd+dQAAAAEAQAADwAAAAAAAAAB&#10;ACAAAAAiAAAAZHJzL2Rvd25yZXYueG1sUEsBAhQAFAAAAAgAh07iQMLgP1MUAgAANQQAAA4AAAAA&#10;AAAAAQAgAAAAIwEAAGRycy9lMm9Eb2MueG1sUEsFBgAAAAAGAAYAWQEAAKkFAAAAAA==&#10;">
                <v:fill on="f" focussize="0,0"/>
                <v:stroke color="#000000" joinstyle="miter"/>
                <v:imagedata o:title=""/>
                <o:lock v:ext="edit" aspectratio="f"/>
                <v:textbox inset="0mm,0mm,0mm,0mm">
                  <w:txbxContent>
                    <w:p>
                      <w:pPr>
                        <w:rPr>
                          <w:rFonts w:hint="eastAsia"/>
                        </w:rPr>
                      </w:pPr>
                      <w:r>
                        <w:rPr>
                          <w:rFonts w:hint="eastAsia"/>
                        </w:rPr>
                        <w:t>省突发重大动物疫情应急处置支持机构</w:t>
                      </w:r>
                    </w:p>
                  </w:txbxContent>
                </v:textbox>
              </v:shap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77376" behindDoc="0" locked="0" layoutInCell="1" allowOverlap="1">
                <wp:simplePos x="0" y="0"/>
                <wp:positionH relativeFrom="column">
                  <wp:posOffset>2628900</wp:posOffset>
                </wp:positionH>
                <wp:positionV relativeFrom="paragraph">
                  <wp:posOffset>127635</wp:posOffset>
                </wp:positionV>
                <wp:extent cx="635" cy="297180"/>
                <wp:effectExtent l="57150" t="0" r="56515" b="7620"/>
                <wp:wrapNone/>
                <wp:docPr id="491" name="直接连接符 491"/>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207pt;margin-top:10.05pt;height:23.4pt;width:0.05pt;z-index:251877376;mso-width-relative:page;mso-height-relative:page;" filled="f" stroked="t" coordsize="21600,21600" o:gfxdata="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7uojPXAAAACQEAAA8AAAAAAAAAAQAgAAAAIgAAAGRycy9k&#10;b3ducmV2LnhtbFBLAQIUABQAAAAIAIdO4kAxpqacAwIAAO4DAAAOAAAAAAAAAAEAIAAAACY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5328" behindDoc="0" locked="0" layoutInCell="1" allowOverlap="1">
                <wp:simplePos x="0" y="0"/>
                <wp:positionH relativeFrom="column">
                  <wp:posOffset>571500</wp:posOffset>
                </wp:positionH>
                <wp:positionV relativeFrom="paragraph">
                  <wp:posOffset>127635</wp:posOffset>
                </wp:positionV>
                <wp:extent cx="635" cy="297180"/>
                <wp:effectExtent l="57150" t="0" r="56515" b="7620"/>
                <wp:wrapNone/>
                <wp:docPr id="494" name="直接连接符 494"/>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5pt;margin-top:10.05pt;height:23.4pt;width:0.05pt;z-index:251875328;mso-width-relative:page;mso-height-relative:page;" filled="f" stroked="t" coordsize="21600,21600" o:gfxdata="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lv2fbWAAAABwEAAA8AAAAAAAAAAQAgAAAAIgAAAGRycy9k&#10;b3ducmV2LnhtbFBLAQIUABQAAAAIAIdO4kBcymxWBAIAAO4DAAAOAAAAAAAAAAEAIAAAACUBAABk&#10;cnMvZTJvRG9jLnhtbFBLBQYAAAAABgAGAFkBAACbBQAAAAA=&#10;">
                <v:fill on="f" focussize="0,0"/>
                <v:stroke weight="3pt" color="#000000" linestyle="thinThin" joinstyle="round" startarrow="block"/>
                <v:imagedata o:title=""/>
                <o:lock v:ext="edit" aspectratio="f"/>
              </v:line>
            </w:pict>
          </mc:Fallback>
        </mc:AlternateContent>
      </w:r>
      <w:r>
        <w:rPr>
          <w:rFonts w:hint="eastAsia"/>
          <w:color w:val="000000" w:themeColor="text1"/>
          <w:sz w:val="32"/>
          <w:szCs w:val="32"/>
          <w14:textFill>
            <w14:solidFill>
              <w14:schemeClr w14:val="tx1"/>
            </w14:solidFill>
          </w14:textFill>
        </w:rPr>
        <mc:AlternateContent>
          <mc:Choice Requires="wps">
            <w:drawing>
              <wp:anchor distT="0" distB="0" distL="114300" distR="114300" simplePos="0" relativeHeight="251871232" behindDoc="0" locked="0" layoutInCell="1" allowOverlap="1">
                <wp:simplePos x="0" y="0"/>
                <wp:positionH relativeFrom="column">
                  <wp:posOffset>2971800</wp:posOffset>
                </wp:positionH>
                <wp:positionV relativeFrom="paragraph">
                  <wp:posOffset>297180</wp:posOffset>
                </wp:positionV>
                <wp:extent cx="3314700" cy="0"/>
                <wp:effectExtent l="0" t="0" r="0" b="0"/>
                <wp:wrapNone/>
                <wp:docPr id="487" name="直接连接符 487"/>
                <wp:cNvGraphicFramePr/>
                <a:graphic xmlns:a="http://schemas.openxmlformats.org/drawingml/2006/main">
                  <a:graphicData uri="http://schemas.microsoft.com/office/word/2010/wordprocessingShape">
                    <wps:wsp>
                      <wps:cNvCnPr/>
                      <wps:spPr>
                        <a:xfrm>
                          <a:off x="0" y="0"/>
                          <a:ext cx="3314700" cy="0"/>
                        </a:xfrm>
                        <a:prstGeom prst="line">
                          <a:avLst/>
                        </a:prstGeom>
                        <a:ln w="12700" cap="rnd"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34pt;margin-top:23.4pt;height:0pt;width:261pt;z-index:251871232;mso-width-relative:page;mso-height-relative:page;" filled="f" stroked="t" coordsize="21600,21600" o:gfxdata="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y2hdbZAAAACQEAAA8AAAAAAAAAAQAgAAAAIgAAAGRycy9kb3ducmV2Lnht&#10;bFBLAQIUABQAAAAIAIdO4kDRlIrc+AEAAOkDAAAOAAAAAAAAAAEAIAAAACgBAABkcnMvZTJvRG9j&#10;LnhtbFBLBQYAAAAABgAGAFkBAACSBQAAAAA=&#10;">
                <v:fill on="f" focussize="0,0"/>
                <v:stroke weight="1pt" color="#000000" joinstyle="round" dashstyle="1 1" endcap="round"/>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8160" behindDoc="0" locked="0" layoutInCell="1" allowOverlap="1">
                <wp:simplePos x="0" y="0"/>
                <wp:positionH relativeFrom="column">
                  <wp:posOffset>6286500</wp:posOffset>
                </wp:positionH>
                <wp:positionV relativeFrom="paragraph">
                  <wp:posOffset>297180</wp:posOffset>
                </wp:positionV>
                <wp:extent cx="635" cy="198120"/>
                <wp:effectExtent l="37465" t="6350" r="38100" b="5080"/>
                <wp:wrapNone/>
                <wp:docPr id="481" name="直接连接符 481"/>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495pt;margin-top:23.4pt;height:15.6pt;width:0.05pt;z-index:251868160;mso-width-relative:page;mso-height-relative:page;" filled="f" stroked="t" coordsize="21600,21600" o:gfxdata="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hSPJx2QAAAAkBAAAPAAAAAAAAAAEAIAAAACIAAABkcnMv&#10;ZG93bnJldi54bWxQSwECFAAUAAAACACHTuJAcw7w2wICAADuAwAADgAAAAAAAAABACAAAAAoAQAA&#10;ZHJzL2Uyb0RvYy54bWxQSwUGAAAAAAYABgBZAQAAnAU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6112" behindDoc="0" locked="0" layoutInCell="1" allowOverlap="1">
                <wp:simplePos x="0" y="0"/>
                <wp:positionH relativeFrom="column">
                  <wp:posOffset>2971800</wp:posOffset>
                </wp:positionH>
                <wp:positionV relativeFrom="paragraph">
                  <wp:posOffset>297180</wp:posOffset>
                </wp:positionV>
                <wp:extent cx="635" cy="198120"/>
                <wp:effectExtent l="37465" t="6350" r="38100" b="5080"/>
                <wp:wrapNone/>
                <wp:docPr id="492" name="直接连接符 492"/>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234pt;margin-top:23.4pt;height:15.6pt;width:0.05pt;z-index:251866112;mso-width-relative:page;mso-height-relative:page;" filled="f" stroked="t" coordsize="21600,21600" o:gfxdata="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C/xz9kAAAAJAQAADwAAAAAAAAABACAAAAAiAAAAZHJz&#10;L2Rvd25yZXYueG1sUEsBAhQAFAAAAAgAh07iQMBFO/8DAgAA7gMAAA4AAAAAAAAAAQAgAAAAKAEA&#10;AGRycy9lMm9Eb2MueG1sUEsFBgAAAAAGAAYAWQEAAJ0FA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1712" behindDoc="0" locked="0" layoutInCell="1" allowOverlap="1">
                <wp:simplePos x="0" y="0"/>
                <wp:positionH relativeFrom="column">
                  <wp:posOffset>4686300</wp:posOffset>
                </wp:positionH>
                <wp:positionV relativeFrom="paragraph">
                  <wp:posOffset>99060</wp:posOffset>
                </wp:positionV>
                <wp:extent cx="635" cy="396240"/>
                <wp:effectExtent l="57150" t="0" r="56515" b="3810"/>
                <wp:wrapNone/>
                <wp:docPr id="467" name="直接连接符 467"/>
                <wp:cNvGraphicFramePr/>
                <a:graphic xmlns:a="http://schemas.openxmlformats.org/drawingml/2006/main">
                  <a:graphicData uri="http://schemas.microsoft.com/office/word/2010/wordprocessingShape">
                    <wps:wsp>
                      <wps:cNvCnPr/>
                      <wps:spPr>
                        <a:xfrm>
                          <a:off x="0" y="0"/>
                          <a:ext cx="635" cy="39624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369pt;margin-top:7.8pt;height:31.2pt;width:0.05pt;z-index:251891712;mso-width-relative:page;mso-height-relative:page;" filled="f" stroked="t" coordsize="21600,21600" o:gfxdata="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YLbptYAAAAJAQAADwAAAAAAAAABACAAAAAiAAAAZHJzL2Rv&#10;d25yZXYueG1sUEsBAhQAFAAAAAgAh07iQHs31GUDAgAA7gMAAA4AAAAAAAAAAQAgAAAAJQEAAGRy&#10;cy9lMm9Eb2MueG1sUEsFBgAAAAAGAAYAWQEAAJo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3584" behindDoc="0" locked="0" layoutInCell="1" allowOverlap="1">
                <wp:simplePos x="0" y="0"/>
                <wp:positionH relativeFrom="column">
                  <wp:posOffset>4457700</wp:posOffset>
                </wp:positionH>
                <wp:positionV relativeFrom="paragraph">
                  <wp:posOffset>99060</wp:posOffset>
                </wp:positionV>
                <wp:extent cx="635" cy="396240"/>
                <wp:effectExtent l="37465" t="0" r="38100" b="3810"/>
                <wp:wrapNone/>
                <wp:docPr id="471" name="直接连接符 471"/>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51pt;margin-top:7.8pt;height:31.2pt;width:0.05pt;z-index:251843584;mso-width-relative:page;mso-height-relative:page;" filled="f" stroked="t" coordsize="21600,21600" o:gfxdata="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ryA7NgAAAAJAQAADwAAAAAAAAABACAAAAAiAAAAZHJzL2Rv&#10;d25yZXYueG1sUEsBAhQAFAAAAAgAh07iQA9t5GIBAgAA7QMAAA4AAAAAAAAAAQAgAAAAJwEAAGRy&#10;cy9lMm9Eb2MueG1sUEsFBgAAAAAGAAYAWQEAAJo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6416" behindDoc="0" locked="0" layoutInCell="1" allowOverlap="1">
                <wp:simplePos x="0" y="0"/>
                <wp:positionH relativeFrom="column">
                  <wp:posOffset>2400300</wp:posOffset>
                </wp:positionH>
                <wp:positionV relativeFrom="paragraph">
                  <wp:posOffset>99060</wp:posOffset>
                </wp:positionV>
                <wp:extent cx="635" cy="396240"/>
                <wp:effectExtent l="37465" t="0" r="38100" b="3810"/>
                <wp:wrapNone/>
                <wp:docPr id="483" name="直接连接符 483"/>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pt;margin-top:7.8pt;height:31.2pt;width:0.05pt;z-index:251836416;mso-width-relative:page;mso-height-relative:page;" filled="f" stroked="t" coordsize="21600,21600" o:gfxdata="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sOCu9gAAAAJAQAADwAAAAAAAAABACAAAAAiAAAAZHJzL2Rv&#10;d25yZXYueG1sUEsBAhQAFAAAAAgAh07iQCYdaL4BAgAA7QMAAA4AAAAAAAAAAQAgAAAAJwEAAGRy&#10;cy9lMm9Eb2MueG1sUEsFBgAAAAAGAAYAWQEAAJo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5392" behindDoc="0" locked="0" layoutInCell="1" allowOverlap="1">
                <wp:simplePos x="0" y="0"/>
                <wp:positionH relativeFrom="column">
                  <wp:posOffset>685800</wp:posOffset>
                </wp:positionH>
                <wp:positionV relativeFrom="paragraph">
                  <wp:posOffset>99060</wp:posOffset>
                </wp:positionV>
                <wp:extent cx="635" cy="396240"/>
                <wp:effectExtent l="37465" t="0" r="38100" b="3810"/>
                <wp:wrapNone/>
                <wp:docPr id="488" name="直接连接符 488"/>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54pt;margin-top:7.8pt;height:31.2pt;width:0.05pt;z-index:251835392;mso-width-relative:page;mso-height-relative:page;" filled="f" stroked="t" coordsize="21600,21600" o:gfxdata="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Xe2kfYAAAACQEAAA8AAAAAAAAAAQAgAAAAIgAAAGRycy9k&#10;b3ducmV2LnhtbFBLAQIUABQAAAAIAIdO4kCLsNyeAgIAAO0DAAAOAAAAAAAAAAEAIAAAACcBAABk&#10;cnMvZTJvRG9jLnhtbFBLBQYAAAAABgAGAFkBAACbBQAAAAA=&#10;">
                <v:fill on="f" focussize="0,0"/>
                <v:stroke color="#000000" joinstyle="round" endarrow="block"/>
                <v:imagedata o:title=""/>
                <o:lock v:ext="edit" aspectratio="f"/>
              </v:lin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83520" behindDoc="0" locked="0" layoutInCell="1" allowOverlap="1">
                <wp:simplePos x="0" y="0"/>
                <wp:positionH relativeFrom="column">
                  <wp:posOffset>5334000</wp:posOffset>
                </wp:positionH>
                <wp:positionV relativeFrom="paragraph">
                  <wp:posOffset>297180</wp:posOffset>
                </wp:positionV>
                <wp:extent cx="457200" cy="0"/>
                <wp:effectExtent l="0" t="57150" r="0" b="57150"/>
                <wp:wrapNone/>
                <wp:docPr id="489" name="直接连接符 489"/>
                <wp:cNvGraphicFramePr/>
                <a:graphic xmlns:a="http://schemas.openxmlformats.org/drawingml/2006/main">
                  <a:graphicData uri="http://schemas.microsoft.com/office/word/2010/wordprocessingShape">
                    <wps:wsp>
                      <wps:cNvCnPr/>
                      <wps:spPr>
                        <a:xfrm>
                          <a:off x="0" y="0"/>
                          <a:ext cx="4572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20pt;margin-top:23.4pt;height:0pt;width:36pt;z-index:251883520;mso-width-relative:page;mso-height-relative:page;" filled="f" stroked="t" coordsize="21600,21600" o:gfxdata="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jQJb9YAAAAJAQAADwAAAAAAAAABACAAAAAiAAAAZHJzL2Rvd25yZXYu&#10;eG1sUEsBAhQAFAAAAAgAh07iQL6dLqP9AQAA7AMAAA4AAAAAAAAAAQAgAAAAJQEAAGRycy9lMm9E&#10;b2MueG1sUEsFBgAAAAAGAAYAWQEAAJQ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1776" behindDoc="0" locked="0" layoutInCell="1" allowOverlap="1">
                <wp:simplePos x="0" y="0"/>
                <wp:positionH relativeFrom="column">
                  <wp:posOffset>7886700</wp:posOffset>
                </wp:positionH>
                <wp:positionV relativeFrom="paragraph">
                  <wp:posOffset>99060</wp:posOffset>
                </wp:positionV>
                <wp:extent cx="1371600" cy="792480"/>
                <wp:effectExtent l="0" t="0" r="0" b="0"/>
                <wp:wrapNone/>
                <wp:docPr id="468" name="文本框 468"/>
                <wp:cNvGraphicFramePr/>
                <a:graphic xmlns:a="http://schemas.openxmlformats.org/drawingml/2006/main">
                  <a:graphicData uri="http://schemas.microsoft.com/office/word/2010/wordprocessingShape">
                    <wps:wsp>
                      <wps:cNvSpPr txBox="1"/>
                      <wps:spPr>
                        <a:xfrm>
                          <a:off x="0" y="0"/>
                          <a:ext cx="1371600" cy="792480"/>
                        </a:xfrm>
                        <a:prstGeom prst="rect">
                          <a:avLst/>
                        </a:prstGeom>
                        <a:noFill/>
                        <a:ln>
                          <a:noFill/>
                        </a:ln>
                      </wps:spPr>
                      <wps:txbx>
                        <w:txbxContent>
                          <w:p>
                            <w:pPr>
                              <w:pStyle w:val="9"/>
                              <w:spacing w:line="320" w:lineRule="exact"/>
                              <w:rPr>
                                <w:rFonts w:hint="eastAsia"/>
                                <w:b/>
                              </w:rPr>
                            </w:pPr>
                            <w:r>
                              <w:rPr>
                                <w:rFonts w:hint="eastAsia"/>
                                <w:b/>
                              </w:rPr>
                              <w:t>较大突发动物疫情</w:t>
                            </w:r>
                          </w:p>
                          <w:p>
                            <w:pPr>
                              <w:pStyle w:val="9"/>
                              <w:spacing w:line="320" w:lineRule="exact"/>
                              <w:ind w:firstLine="422" w:firstLineChars="200"/>
                              <w:rPr>
                                <w:b/>
                              </w:rPr>
                            </w:pPr>
                            <w:r>
                              <w:rPr>
                                <w:rFonts w:hint="eastAsia"/>
                                <w:b/>
                              </w:rPr>
                              <w:t>应急处理</w:t>
                            </w:r>
                          </w:p>
                        </w:txbxContent>
                      </wps:txbx>
                      <wps:bodyPr lIns="0" tIns="0" rIns="0" bIns="0" upright="1"/>
                    </wps:wsp>
                  </a:graphicData>
                </a:graphic>
              </wp:anchor>
            </w:drawing>
          </mc:Choice>
          <mc:Fallback>
            <w:pict>
              <v:shape id="_x0000_s1026" o:spid="_x0000_s1026" o:spt="202" type="#_x0000_t202" style="position:absolute;left:0pt;margin-left:621pt;margin-top:7.8pt;height:62.4pt;width:108pt;z-index:251851776;mso-width-relative:page;mso-height-relative:page;" filled="f" stroked="f" coordsize="21600,21600" o:gfxdata="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EA1fHYAAAADAEAAA8AAAAAAAAAAQAgAAAAIgAAAGRycy9kb3ducmV2LnhtbFBL&#10;AQIUABQAAAAIAIdO4kDklH0WvQEAAHYDAAAOAAAAAAAAAAEAIAAAACcBAABkcnMvZTJvRG9jLnht&#10;bFBLBQYAAAAABgAGAFkBAABWBQAAAAA=&#10;">
                <v:fill on="f" focussize="0,0"/>
                <v:stroke on="f"/>
                <v:imagedata o:title=""/>
                <o:lock v:ext="edit" aspectratio="f"/>
                <v:textbox inset="0mm,0mm,0mm,0mm">
                  <w:txbxContent>
                    <w:p>
                      <w:pPr>
                        <w:pStyle w:val="9"/>
                        <w:spacing w:line="320" w:lineRule="exact"/>
                        <w:rPr>
                          <w:rFonts w:hint="eastAsia"/>
                          <w:b/>
                        </w:rPr>
                      </w:pPr>
                      <w:r>
                        <w:rPr>
                          <w:rFonts w:hint="eastAsia"/>
                          <w:b/>
                        </w:rPr>
                        <w:t>较大突发动物疫情</w:t>
                      </w:r>
                    </w:p>
                    <w:p>
                      <w:pPr>
                        <w:pStyle w:val="9"/>
                        <w:spacing w:line="320" w:lineRule="exact"/>
                        <w:ind w:firstLine="422" w:firstLineChars="200"/>
                        <w:rPr>
                          <w:b/>
                        </w:rPr>
                      </w:pPr>
                      <w:r>
                        <w:rPr>
                          <w:rFonts w:hint="eastAsia"/>
                          <w:b/>
                        </w:rPr>
                        <w:t>应急处理</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1472" behindDoc="0" locked="0" layoutInCell="1" allowOverlap="1">
                <wp:simplePos x="0" y="0"/>
                <wp:positionH relativeFrom="column">
                  <wp:posOffset>3429000</wp:posOffset>
                </wp:positionH>
                <wp:positionV relativeFrom="paragraph">
                  <wp:posOffset>297180</wp:posOffset>
                </wp:positionV>
                <wp:extent cx="342900" cy="0"/>
                <wp:effectExtent l="0" t="38100" r="0" b="38100"/>
                <wp:wrapNone/>
                <wp:docPr id="469" name="直接连接符 469"/>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70pt;margin-top:23.4pt;height:0pt;width:27pt;z-index:251881472;mso-width-relative:page;mso-height-relative:page;" filled="f" stroked="t" coordsize="21600,21600" o:gfxdata="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&#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vURQ3XAAAACQEAAA8AAAAAAAAAAQAgAAAAIgAAAGRy&#10;cy9kb3ducmV2LnhtbFBLAQIUABQAAAAIAIdO4kC0bhD6BgIAAPUDAAAOAAAAAAAAAAEAIAAAACYB&#10;AABkcnMvZTJvRG9jLnhtbFBLBQYAAAAABgAGAFkBAACe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2560" behindDoc="0" locked="0" layoutInCell="1" allowOverlap="1">
                <wp:simplePos x="0" y="0"/>
                <wp:positionH relativeFrom="column">
                  <wp:posOffset>1485900</wp:posOffset>
                </wp:positionH>
                <wp:positionV relativeFrom="paragraph">
                  <wp:posOffset>297180</wp:posOffset>
                </wp:positionV>
                <wp:extent cx="342900" cy="0"/>
                <wp:effectExtent l="0" t="38100" r="0" b="38100"/>
                <wp:wrapNone/>
                <wp:docPr id="472" name="直接连接符 472"/>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17pt;margin-top:23.4pt;height:0pt;width:27pt;z-index:251842560;mso-width-relative:page;mso-height-relative:page;" filled="f" stroked="t" coordsize="21600,21600" o:gfxdata="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uHAUtgAAAAJAQAADwAAAAAAAAABACAAAAAiAAAA&#10;ZHJzL2Rvd25yZXYueG1sUEsBAhQAFAAAAAgAh07iQOUV13IHAgAA9QMAAA4AAAAAAAAAAQAgAAAA&#10;JwEAAGRycy9lMm9Eb2MueG1sUEsFBgAAAAAGAAYAWQEAAKA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27200" behindDoc="0" locked="0" layoutInCell="1" allowOverlap="1">
                <wp:simplePos x="0" y="0"/>
                <wp:positionH relativeFrom="column">
                  <wp:posOffset>3886200</wp:posOffset>
                </wp:positionH>
                <wp:positionV relativeFrom="paragraph">
                  <wp:posOffset>99060</wp:posOffset>
                </wp:positionV>
                <wp:extent cx="1371600" cy="495300"/>
                <wp:effectExtent l="4445" t="4445" r="14605" b="14605"/>
                <wp:wrapNone/>
                <wp:docPr id="476" name="文本框 476"/>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ind w:firstLine="105" w:firstLineChars="50"/>
                              <w:rPr>
                                <w:rFonts w:hint="eastAsia"/>
                                <w:szCs w:val="21"/>
                              </w:rPr>
                            </w:pPr>
                            <w:r>
                              <w:rPr>
                                <w:rFonts w:hint="eastAsia"/>
                                <w:szCs w:val="21"/>
                              </w:rPr>
                              <w:t>市防控重大动物疫病</w:t>
                            </w:r>
                          </w:p>
                          <w:p>
                            <w:pPr>
                              <w:ind w:firstLine="840" w:firstLineChars="400"/>
                              <w:rPr>
                                <w:szCs w:val="21"/>
                              </w:rPr>
                            </w:pPr>
                            <w:r>
                              <w:rPr>
                                <w:rFonts w:hint="eastAsia"/>
                                <w:szCs w:val="21"/>
                              </w:rPr>
                              <w:t>指挥部</w:t>
                            </w:r>
                          </w:p>
                        </w:txbxContent>
                      </wps:txbx>
                      <wps:bodyPr lIns="0" tIns="0" rIns="0" bIns="0" upright="1"/>
                    </wps:wsp>
                  </a:graphicData>
                </a:graphic>
              </wp:anchor>
            </w:drawing>
          </mc:Choice>
          <mc:Fallback>
            <w:pict>
              <v:shape id="_x0000_s1026" o:spid="_x0000_s1026" o:spt="202" type="#_x0000_t202" style="position:absolute;left:0pt;margin-left:306pt;margin-top:7.8pt;height:39pt;width:108pt;z-index:251827200;mso-width-relative:page;mso-height-relative:page;" filled="f" stroked="t" coordsize="21600,21600" o:gfxdata="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vwEorYAAAACQEAAA8AAAAA&#10;AAAAAQAgAAAAIgAAAGRycy9kb3ducmV2LnhtbFBLAQIUABQAAAAIAIdO4kDLQBJGFAIAADUEAAAO&#10;AAAAAAAAAAEAIAAAACcBAABkcnMvZTJvRG9jLnhtbFBLBQYAAAAABgAGAFkBAACtBQAAAAA=&#10;">
                <v:fill on="f" focussize="0,0"/>
                <v:stroke color="#000000" joinstyle="miter"/>
                <v:imagedata o:title=""/>
                <o:lock v:ext="edit" aspectratio="f"/>
                <v:textbox inset="0mm,0mm,0mm,0mm">
                  <w:txbxContent>
                    <w:p>
                      <w:pPr>
                        <w:ind w:firstLine="105" w:firstLineChars="50"/>
                        <w:rPr>
                          <w:rFonts w:hint="eastAsia"/>
                          <w:szCs w:val="21"/>
                        </w:rPr>
                      </w:pPr>
                      <w:r>
                        <w:rPr>
                          <w:rFonts w:hint="eastAsia"/>
                          <w:szCs w:val="21"/>
                        </w:rPr>
                        <w:t>市防控重大动物疫病</w:t>
                      </w:r>
                    </w:p>
                    <w:p>
                      <w:pPr>
                        <w:ind w:firstLine="840" w:firstLineChars="400"/>
                        <w:rPr>
                          <w:szCs w:val="21"/>
                        </w:rPr>
                      </w:pPr>
                      <w:r>
                        <w:rPr>
                          <w:rFonts w:hint="eastAsia"/>
                          <w:szCs w:val="21"/>
                        </w:rPr>
                        <w:t>指挥部</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2320" behindDoc="0" locked="0" layoutInCell="1" allowOverlap="1">
                <wp:simplePos x="0" y="0"/>
                <wp:positionH relativeFrom="column">
                  <wp:posOffset>0</wp:posOffset>
                </wp:positionH>
                <wp:positionV relativeFrom="paragraph">
                  <wp:posOffset>99060</wp:posOffset>
                </wp:positionV>
                <wp:extent cx="1371600" cy="495300"/>
                <wp:effectExtent l="4445" t="4445" r="14605" b="14605"/>
                <wp:wrapNone/>
                <wp:docPr id="470" name="文本框 470"/>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rPr>
                                <w:rFonts w:hint="eastAsia" w:ascii="宋体" w:hAnsi="宋体" w:eastAsia="宋体"/>
                              </w:rPr>
                            </w:pPr>
                            <w:r>
                              <w:rPr>
                                <w:rFonts w:hint="eastAsia" w:ascii="宋体" w:hAnsi="宋体" w:eastAsia="宋体"/>
                              </w:rPr>
                              <w:t>市突发重大动物疫情应急处置支持机构</w:t>
                            </w:r>
                          </w:p>
                        </w:txbxContent>
                      </wps:txbx>
                      <wps:bodyPr lIns="0" tIns="0" rIns="0" bIns="0" upright="1"/>
                    </wps:wsp>
                  </a:graphicData>
                </a:graphic>
              </wp:anchor>
            </w:drawing>
          </mc:Choice>
          <mc:Fallback>
            <w:pict>
              <v:shape id="_x0000_s1026" o:spid="_x0000_s1026" o:spt="202" type="#_x0000_t202" style="position:absolute;left:0pt;margin-left:0pt;margin-top:7.8pt;height:39pt;width:108pt;z-index:251832320;mso-width-relative:page;mso-height-relative:page;" filled="f" stroked="t" coordsize="21600,21600" o:gfxdata="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gfBZ9YAAAAGAQAADwAAAAAA&#10;AAABACAAAAAiAAAAZHJzL2Rvd25yZXYueG1sUEsBAhQAFAAAAAgAh07iQKxrpUgVAgAANQQAAA4A&#10;AAAAAAAAAQAgAAAAJQEAAGRycy9lMm9Eb2MueG1sUEsFBgAAAAAGAAYAWQEAAKwFAAAAAA==&#10;">
                <v:fill on="f" focussize="0,0"/>
                <v:stroke color="#000000" joinstyle="miter"/>
                <v:imagedata o:title=""/>
                <o:lock v:ext="edit" aspectratio="f"/>
                <v:textbox inset="0mm,0mm,0mm,0mm">
                  <w:txbxContent>
                    <w:p>
                      <w:pPr>
                        <w:pStyle w:val="9"/>
                        <w:rPr>
                          <w:rFonts w:hint="eastAsia" w:ascii="宋体" w:hAnsi="宋体" w:eastAsia="宋体"/>
                        </w:rPr>
                      </w:pPr>
                      <w:r>
                        <w:rPr>
                          <w:rFonts w:hint="eastAsia" w:ascii="宋体" w:hAnsi="宋体" w:eastAsia="宋体"/>
                        </w:rPr>
                        <w:t>市突发重大动物疫情应急处置支持机构</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4368" behindDoc="0" locked="0" layoutInCell="1" allowOverlap="1">
                <wp:simplePos x="0" y="0"/>
                <wp:positionH relativeFrom="column">
                  <wp:posOffset>5829300</wp:posOffset>
                </wp:positionH>
                <wp:positionV relativeFrom="paragraph">
                  <wp:posOffset>99060</wp:posOffset>
                </wp:positionV>
                <wp:extent cx="1714500" cy="495300"/>
                <wp:effectExtent l="4445" t="4445" r="14605" b="14605"/>
                <wp:wrapNone/>
                <wp:docPr id="479" name="文本框 479"/>
                <wp:cNvGraphicFramePr/>
                <a:graphic xmlns:a="http://schemas.openxmlformats.org/drawingml/2006/main">
                  <a:graphicData uri="http://schemas.microsoft.com/office/word/2010/wordprocessingShape">
                    <wps:wsp>
                      <wps:cNvSpPr txBox="1"/>
                      <wps:spPr>
                        <a:xfrm>
                          <a:off x="0" y="0"/>
                          <a:ext cx="1714500" cy="495300"/>
                        </a:xfrm>
                        <a:prstGeom prst="rect">
                          <a:avLst/>
                        </a:prstGeom>
                        <a:noFill/>
                        <a:ln w="9525" cap="flat" cmpd="sng">
                          <a:solidFill>
                            <a:srgbClr val="000000"/>
                          </a:solidFill>
                          <a:prstDash val="solid"/>
                          <a:miter/>
                          <a:headEnd type="none" w="med" len="med"/>
                          <a:tailEnd type="none" w="med" len="med"/>
                        </a:ln>
                      </wps:spPr>
                      <wps:txbx>
                        <w:txbxContent>
                          <w:p>
                            <w:pPr>
                              <w:ind w:left="735" w:hanging="735" w:hangingChars="350"/>
                            </w:pPr>
                            <w:r>
                              <w:rPr>
                                <w:rFonts w:hint="eastAsia"/>
                              </w:rPr>
                              <w:t>市防控重大动物疫病指挥部相关成员单位</w:t>
                            </w:r>
                          </w:p>
                        </w:txbxContent>
                      </wps:txbx>
                      <wps:bodyPr lIns="0" tIns="0" rIns="0" bIns="0" upright="1"/>
                    </wps:wsp>
                  </a:graphicData>
                </a:graphic>
              </wp:anchor>
            </w:drawing>
          </mc:Choice>
          <mc:Fallback>
            <w:pict>
              <v:shape id="_x0000_s1026" o:spid="_x0000_s1026" o:spt="202" type="#_x0000_t202" style="position:absolute;left:0pt;margin-left:459pt;margin-top:7.8pt;height:39pt;width:135pt;z-index:251834368;mso-width-relative:page;mso-height-relative:page;" filled="f" stroked="t" coordsize="21600,21600" o:gfxdata="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Vyrk3YAAAACgEAAA8AAAAA&#10;AAAAAQAgAAAAIgAAAGRycy9kb3ducmV2LnhtbFBLAQIUABQAAAAIAIdO4kC0khMrFAIAADUEAAAO&#10;AAAAAAAAAAEAIAAAACcBAABkcnMvZTJvRG9jLnhtbFBLBQYAAAAABgAGAFkBAACtBQAAAAA=&#10;">
                <v:fill on="f" focussize="0,0"/>
                <v:stroke color="#000000" joinstyle="miter"/>
                <v:imagedata o:title=""/>
                <o:lock v:ext="edit" aspectratio="f"/>
                <v:textbox inset="0mm,0mm,0mm,0mm">
                  <w:txbxContent>
                    <w:p>
                      <w:pPr>
                        <w:ind w:left="735" w:hanging="735" w:hangingChars="350"/>
                      </w:pPr>
                      <w:r>
                        <w:rPr>
                          <w:rFonts w:hint="eastAsia"/>
                        </w:rPr>
                        <w:t>市防控重大动物疫病指挥部相关成员单位</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3344" behindDoc="0" locked="0" layoutInCell="1" allowOverlap="1">
                <wp:simplePos x="0" y="0"/>
                <wp:positionH relativeFrom="column">
                  <wp:posOffset>1943100</wp:posOffset>
                </wp:positionH>
                <wp:positionV relativeFrom="paragraph">
                  <wp:posOffset>99060</wp:posOffset>
                </wp:positionV>
                <wp:extent cx="1371600" cy="495300"/>
                <wp:effectExtent l="4445" t="4445" r="14605" b="14605"/>
                <wp:wrapNone/>
                <wp:docPr id="493" name="文本框 493"/>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jc w:val="center"/>
                            </w:pPr>
                          </w:p>
                          <w:p>
                            <w:pPr>
                              <w:jc w:val="center"/>
                              <w:rPr>
                                <w:rFonts w:hint="eastAsia"/>
                              </w:rPr>
                            </w:pPr>
                            <w:r>
                              <w:rPr>
                                <w:rFonts w:hint="eastAsia"/>
                              </w:rPr>
                              <w:t>市农业农村局</w:t>
                            </w:r>
                          </w:p>
                        </w:txbxContent>
                      </wps:txbx>
                      <wps:bodyPr lIns="0" tIns="0" rIns="0" bIns="0" upright="1"/>
                    </wps:wsp>
                  </a:graphicData>
                </a:graphic>
              </wp:anchor>
            </w:drawing>
          </mc:Choice>
          <mc:Fallback>
            <w:pict>
              <v:shape id="_x0000_s1026" o:spid="_x0000_s1026" o:spt="202" type="#_x0000_t202" style="position:absolute;left:0pt;margin-left:153pt;margin-top:7.8pt;height:39pt;width:108pt;z-index:251833344;mso-width-relative:page;mso-height-relative:page;" filled="f" stroked="t" coordsize="21600,21600" o:gfxdata="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gg6362AAAAAkBAAAPAAAA&#10;AAAAAAEAIAAAACIAAABkcnMvZG93bnJldi54bWxQSwECFAAUAAAACACHTuJAUcDgJhUCAAA1BAAA&#10;DgAAAAAAAAABACAAAAAnAQAAZHJzL2Uyb0RvYy54bWxQSwUGAAAAAAYABgBZAQAArgUAAAAA&#10;">
                <v:fill on="f" focussize="0,0"/>
                <v:stroke color="#000000" joinstyle="miter"/>
                <v:imagedata o:title=""/>
                <o:lock v:ext="edit" aspectratio="f"/>
                <v:textbox inset="0mm,0mm,0mm,0mm">
                  <w:txbxContent>
                    <w:p>
                      <w:pPr>
                        <w:jc w:val="center"/>
                      </w:pPr>
                    </w:p>
                    <w:p>
                      <w:pPr>
                        <w:jc w:val="center"/>
                        <w:rPr>
                          <w:rFonts w:hint="eastAsia"/>
                        </w:rPr>
                      </w:pPr>
                      <w:r>
                        <w:rPr>
                          <w:rFonts w:hint="eastAsia"/>
                        </w:rPr>
                        <w:t>市农业农村局</w:t>
                      </w:r>
                    </w:p>
                  </w:txbxContent>
                </v:textbox>
              </v:shape>
            </w:pict>
          </mc:Fallback>
        </mc:AlternateContent>
      </w:r>
    </w:p>
    <w:p>
      <w:pPr>
        <w:tabs>
          <w:tab w:val="left" w:pos="12068"/>
        </w:tabs>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76352" behindDoc="0" locked="0" layoutInCell="1" allowOverlap="1">
                <wp:simplePos x="0" y="0"/>
                <wp:positionH relativeFrom="column">
                  <wp:posOffset>2628900</wp:posOffset>
                </wp:positionH>
                <wp:positionV relativeFrom="paragraph">
                  <wp:posOffset>226695</wp:posOffset>
                </wp:positionV>
                <wp:extent cx="635" cy="297180"/>
                <wp:effectExtent l="57150" t="0" r="56515" b="7620"/>
                <wp:wrapNone/>
                <wp:docPr id="490" name="直接连接符 490"/>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207pt;margin-top:17.85pt;height:23.4pt;width:0.05pt;z-index:251876352;mso-width-relative:page;mso-height-relative:page;" filled="f" stroked="t" coordsize="21600,21600" o:gfxdata="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5SouTXAAAACQEAAA8AAAAAAAAAAQAgAAAAIgAAAGRycy9k&#10;b3ducmV2LnhtbFBLAQIUABQAAAAIAIdO4kBSEwR6AwIAAO4DAAAOAAAAAAAAAAEAIAAAACY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4304" behindDoc="0" locked="0" layoutInCell="1" allowOverlap="1">
                <wp:simplePos x="0" y="0"/>
                <wp:positionH relativeFrom="column">
                  <wp:posOffset>571500</wp:posOffset>
                </wp:positionH>
                <wp:positionV relativeFrom="paragraph">
                  <wp:posOffset>226695</wp:posOffset>
                </wp:positionV>
                <wp:extent cx="635" cy="297180"/>
                <wp:effectExtent l="57150" t="0" r="56515" b="7620"/>
                <wp:wrapNone/>
                <wp:docPr id="482" name="直接连接符 482"/>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5pt;margin-top:17.85pt;height:23.4pt;width:0.05pt;z-index:251874304;mso-width-relative:page;mso-height-relative:page;" filled="f" stroked="t" coordsize="21600,21600" o:gfxdata="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Xk1atYAAAAHAQAADwAAAAAAAAABACAAAAAiAAAAZHJzL2Rv&#10;d25yZXYueG1sUEsBAhQAFAAAAAgAh07iQILtbbgDAgAA7gMAAA4AAAAAAAAAAQAgAAAAJQEAAGRy&#10;cy9lMm9Eb2MueG1sUEsFBgAAAAAGAAYAWQEAAJo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2016" behindDoc="0" locked="0" layoutInCell="1" allowOverlap="1">
                <wp:simplePos x="0" y="0"/>
                <wp:positionH relativeFrom="column">
                  <wp:posOffset>5257800</wp:posOffset>
                </wp:positionH>
                <wp:positionV relativeFrom="paragraph">
                  <wp:posOffset>99060</wp:posOffset>
                </wp:positionV>
                <wp:extent cx="457200" cy="0"/>
                <wp:effectExtent l="0" t="38100" r="0" b="38100"/>
                <wp:wrapNone/>
                <wp:docPr id="477" name="直接连接符 477"/>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14pt;margin-top:7.8pt;height:0pt;width:36pt;z-index:251862016;mso-width-relative:page;mso-height-relative:page;" filled="f" stroked="t" coordsize="21600,21600" o:gfxdata="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UP+q1wAAAAkBAAAPAAAAAAAAAAEAIAAAACIAAABkcnMvZG93bnJl&#10;di54bWxQSwECFAAUAAAACACHTuJAqnJ27f4BAADrAwAADgAAAAAAAAABACAAAAAmAQAAZHJzL2Uy&#10;b0RvYy54bWxQSwUGAAAAAAYABgBZAQAAlg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0992" behindDoc="0" locked="0" layoutInCell="1" allowOverlap="1">
                <wp:simplePos x="0" y="0"/>
                <wp:positionH relativeFrom="column">
                  <wp:posOffset>3429000</wp:posOffset>
                </wp:positionH>
                <wp:positionV relativeFrom="paragraph">
                  <wp:posOffset>99060</wp:posOffset>
                </wp:positionV>
                <wp:extent cx="342900" cy="0"/>
                <wp:effectExtent l="0" t="57150" r="0" b="57150"/>
                <wp:wrapNone/>
                <wp:docPr id="495" name="直接连接符 495"/>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270pt;margin-top:7.8pt;height:0pt;width:27pt;z-index:251860992;mso-width-relative:page;mso-height-relative:page;" filled="f" stroked="t" coordsize="21600,21600" o:gfxdata="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4UGGh1QAAAAkBAAAPAAAAAAAAAAEAIAAAACIAAABkcnMv&#10;ZG93bnJldi54bWxQSwECFAAUAAAACACHTuJAKNCtnAYCAAD2AwAADgAAAAAAAAABACAAAAAkAQAA&#10;ZHJzL2Uyb0RvYy54bWxQSwUGAAAAAAYABgBZAQAAnAU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0688" behindDoc="0" locked="0" layoutInCell="1" allowOverlap="1">
                <wp:simplePos x="0" y="0"/>
                <wp:positionH relativeFrom="column">
                  <wp:posOffset>4572000</wp:posOffset>
                </wp:positionH>
                <wp:positionV relativeFrom="paragraph">
                  <wp:posOffset>198120</wp:posOffset>
                </wp:positionV>
                <wp:extent cx="635" cy="396240"/>
                <wp:effectExtent l="57150" t="0" r="56515" b="3810"/>
                <wp:wrapNone/>
                <wp:docPr id="475" name="直接连接符 475"/>
                <wp:cNvGraphicFramePr/>
                <a:graphic xmlns:a="http://schemas.openxmlformats.org/drawingml/2006/main">
                  <a:graphicData uri="http://schemas.microsoft.com/office/word/2010/wordprocessingShape">
                    <wps:wsp>
                      <wps:cNvCnPr/>
                      <wps:spPr>
                        <a:xfrm>
                          <a:off x="0" y="0"/>
                          <a:ext cx="635" cy="39624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360pt;margin-top:15.6pt;height:31.2pt;width:0.05pt;z-index:251890688;mso-width-relative:page;mso-height-relative:page;" filled="f" stroked="t" coordsize="21600,21600" o:gfxdata="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7Fl5B1gAAAAkBAAAPAAAAAAAAAAEAIAAAACIAAABkcnMvZG93&#10;bnJldi54bWxQSwECFAAUAAAACACHTuJAq8m9pwICAADuAwAADgAAAAAAAAABACAAAAAlAQAAZHJz&#10;L2Uyb0RvYy54bWxQSwUGAAAAAAYABgBZAQAAmQU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38464" behindDoc="0" locked="0" layoutInCell="1" allowOverlap="1">
                <wp:simplePos x="0" y="0"/>
                <wp:positionH relativeFrom="column">
                  <wp:posOffset>4457700</wp:posOffset>
                </wp:positionH>
                <wp:positionV relativeFrom="paragraph">
                  <wp:posOffset>198120</wp:posOffset>
                </wp:positionV>
                <wp:extent cx="635" cy="396240"/>
                <wp:effectExtent l="37465" t="0" r="38100" b="3810"/>
                <wp:wrapNone/>
                <wp:docPr id="464" name="直接连接符 464"/>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51pt;margin-top:15.6pt;height:31.2pt;width:0.05pt;z-index:251838464;mso-width-relative:page;mso-height-relative:page;" filled="f" stroked="t" coordsize="21600,21600" o:gfxdata="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A04IG2gAAAAkBAAAPAAAAAAAAAAEAIAAAACIAAABkcnMv&#10;ZG93bnJldi54bWxQSwECFAAUAAAACACHTuJAnT/o9AECAADtAwAADgAAAAAAAAABACAAAAApAQAA&#10;ZHJzL2Uyb0RvYy54bWxQSwUGAAAAAAYABgBZAQAAnA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7616" behindDoc="0" locked="0" layoutInCell="1" allowOverlap="1">
                <wp:simplePos x="0" y="0"/>
                <wp:positionH relativeFrom="column">
                  <wp:posOffset>1485900</wp:posOffset>
                </wp:positionH>
                <wp:positionV relativeFrom="paragraph">
                  <wp:posOffset>99060</wp:posOffset>
                </wp:positionV>
                <wp:extent cx="342900" cy="0"/>
                <wp:effectExtent l="0" t="57150" r="0" b="57150"/>
                <wp:wrapNone/>
                <wp:docPr id="474" name="直接连接符 474"/>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117pt;margin-top:7.8pt;height:0pt;width:27pt;z-index:251887616;mso-width-relative:page;mso-height-relative:page;" filled="f" stroked="t" coordsize="21600,21600" o:gfxdata="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ll5P7VAAAACQEAAA8AAAAAAAAAAQAgAAAAIgAAAGRycy9k&#10;b3ducmV2LnhtbFBLAQIUABQAAAAIAIdO4kDmvv5lBQIAAPYDAAAOAAAAAAAAAAEAIAAAACQ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8704" behindDoc="0" locked="0" layoutInCell="1" allowOverlap="1">
                <wp:simplePos x="0" y="0"/>
                <wp:positionH relativeFrom="column">
                  <wp:posOffset>2400300</wp:posOffset>
                </wp:positionH>
                <wp:positionV relativeFrom="paragraph">
                  <wp:posOffset>198120</wp:posOffset>
                </wp:positionV>
                <wp:extent cx="635" cy="396240"/>
                <wp:effectExtent l="37465" t="0" r="38100" b="3810"/>
                <wp:wrapNone/>
                <wp:docPr id="465" name="直接连接符 465"/>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pt;margin-top:15.6pt;height:31.2pt;width:0.05pt;z-index:251848704;mso-width-relative:page;mso-height-relative:page;" filled="f" stroked="t" coordsize="21600,21600" o:gfxdata="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ysgFHZAAAACQEAAA8AAAAAAAAAAQAgAAAAIgAAAGRycy9k&#10;b3ducmV2LnhtbFBLAQIUABQAAAAIAIdO4kDSXQE1AQIAAO0DAAAOAAAAAAAAAAEAIAAAACgBAABk&#10;cnMvZTJvRG9jLnhtbFBLBQYAAAAABgAGAFkBAACb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7680" behindDoc="0" locked="0" layoutInCell="1" allowOverlap="1">
                <wp:simplePos x="0" y="0"/>
                <wp:positionH relativeFrom="column">
                  <wp:posOffset>685800</wp:posOffset>
                </wp:positionH>
                <wp:positionV relativeFrom="paragraph">
                  <wp:posOffset>198120</wp:posOffset>
                </wp:positionV>
                <wp:extent cx="635" cy="396240"/>
                <wp:effectExtent l="37465" t="0" r="38100" b="3810"/>
                <wp:wrapNone/>
                <wp:docPr id="478" name="直接连接符 478"/>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54pt;margin-top:15.6pt;height:31.2pt;width:0.05pt;z-index:251847680;mso-width-relative:page;mso-height-relative:page;" filled="f" stroked="t" coordsize="21600,21600" o:gfxdata="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Ox2K3YAAAACQEAAA8AAAAAAAAAAQAgAAAAIgAAAGRycy9k&#10;b3ducmV2LnhtbFBLAQIUABQAAAAIAIdO4kB9AvMaAgIAAO0DAAAOAAAAAAAAAAEAIAAAACcBAABk&#10;cnMvZTJvRG9jLnhtbFBLBQYAAAAABgAGAFkBAACb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w:tab/>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852800" behindDoc="0" locked="0" layoutInCell="1" allowOverlap="1">
                <wp:simplePos x="0" y="0"/>
                <wp:positionH relativeFrom="column">
                  <wp:posOffset>7886700</wp:posOffset>
                </wp:positionH>
                <wp:positionV relativeFrom="paragraph">
                  <wp:posOffset>99060</wp:posOffset>
                </wp:positionV>
                <wp:extent cx="1371600" cy="693420"/>
                <wp:effectExtent l="0" t="0" r="0" b="0"/>
                <wp:wrapNone/>
                <wp:docPr id="480" name="文本框 480"/>
                <wp:cNvGraphicFramePr/>
                <a:graphic xmlns:a="http://schemas.openxmlformats.org/drawingml/2006/main">
                  <a:graphicData uri="http://schemas.microsoft.com/office/word/2010/wordprocessingShape">
                    <wps:wsp>
                      <wps:cNvSpPr txBox="1"/>
                      <wps:spPr>
                        <a:xfrm>
                          <a:off x="0" y="0"/>
                          <a:ext cx="1371600" cy="693420"/>
                        </a:xfrm>
                        <a:prstGeom prst="rect">
                          <a:avLst/>
                        </a:prstGeom>
                        <a:noFill/>
                        <a:ln>
                          <a:noFill/>
                        </a:ln>
                      </wps:spPr>
                      <wps:txbx>
                        <w:txbxContent>
                          <w:p>
                            <w:pPr>
                              <w:pStyle w:val="9"/>
                              <w:spacing w:line="320" w:lineRule="exact"/>
                              <w:rPr>
                                <w:rFonts w:hint="eastAsia"/>
                                <w:b/>
                              </w:rPr>
                            </w:pPr>
                            <w:r>
                              <w:rPr>
                                <w:rFonts w:hint="eastAsia"/>
                                <w:b/>
                              </w:rPr>
                              <w:t>一般突发动物疫情</w:t>
                            </w:r>
                          </w:p>
                          <w:p>
                            <w:pPr>
                              <w:pStyle w:val="9"/>
                              <w:spacing w:line="320" w:lineRule="exact"/>
                              <w:ind w:firstLine="422" w:firstLineChars="200"/>
                              <w:rPr>
                                <w:b/>
                              </w:rPr>
                            </w:pPr>
                            <w:r>
                              <w:rPr>
                                <w:rFonts w:hint="eastAsia"/>
                                <w:b/>
                              </w:rPr>
                              <w:t>应急处理</w:t>
                            </w:r>
                          </w:p>
                        </w:txbxContent>
                      </wps:txbx>
                      <wps:bodyPr lIns="0" tIns="0" rIns="0" bIns="0" upright="1"/>
                    </wps:wsp>
                  </a:graphicData>
                </a:graphic>
              </wp:anchor>
            </w:drawing>
          </mc:Choice>
          <mc:Fallback>
            <w:pict>
              <v:shape id="_x0000_s1026" o:spid="_x0000_s1026" o:spt="202" type="#_x0000_t202" style="position:absolute;left:0pt;margin-left:621pt;margin-top:7.8pt;height:54.6pt;width:108pt;z-index:251852800;mso-width-relative:page;mso-height-relative:page;" filled="f" stroked="f" coordsize="21600,21600" o:gfxdata="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5/syp1wAAAAwBAAAPAAAAAAAAAAEAIAAAACIAAABkcnMvZG93bnJldi54bWxQSwEC&#10;FAAUAAAACACHTuJA06iDV7wBAAB2AwAADgAAAAAAAAABACAAAAAmAQAAZHJzL2Uyb0RvYy54bWxQ&#10;SwUGAAAAAAYABgBZAQAAVAUAAAAA&#10;">
                <v:fill on="f" focussize="0,0"/>
                <v:stroke on="f"/>
                <v:imagedata o:title=""/>
                <o:lock v:ext="edit" aspectratio="f"/>
                <v:textbox inset="0mm,0mm,0mm,0mm">
                  <w:txbxContent>
                    <w:p>
                      <w:pPr>
                        <w:pStyle w:val="9"/>
                        <w:spacing w:line="320" w:lineRule="exact"/>
                        <w:rPr>
                          <w:rFonts w:hint="eastAsia"/>
                          <w:b/>
                        </w:rPr>
                      </w:pPr>
                      <w:r>
                        <w:rPr>
                          <w:rFonts w:hint="eastAsia"/>
                          <w:b/>
                        </w:rPr>
                        <w:t>一般突发动物疫情</w:t>
                      </w:r>
                    </w:p>
                    <w:p>
                      <w:pPr>
                        <w:pStyle w:val="9"/>
                        <w:spacing w:line="320" w:lineRule="exact"/>
                        <w:ind w:firstLine="422" w:firstLineChars="200"/>
                        <w:rPr>
                          <w:b/>
                        </w:rPr>
                      </w:pPr>
                      <w:r>
                        <w:rPr>
                          <w:rFonts w:hint="eastAsia"/>
                          <w:b/>
                        </w:rPr>
                        <w:t>应急处理</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6656" behindDoc="0" locked="0" layoutInCell="1" allowOverlap="1">
                <wp:simplePos x="0" y="0"/>
                <wp:positionH relativeFrom="column">
                  <wp:posOffset>5829300</wp:posOffset>
                </wp:positionH>
                <wp:positionV relativeFrom="paragraph">
                  <wp:posOffset>198120</wp:posOffset>
                </wp:positionV>
                <wp:extent cx="1714500" cy="495300"/>
                <wp:effectExtent l="4445" t="4445" r="14605" b="14605"/>
                <wp:wrapNone/>
                <wp:docPr id="466" name="文本框 466"/>
                <wp:cNvGraphicFramePr/>
                <a:graphic xmlns:a="http://schemas.openxmlformats.org/drawingml/2006/main">
                  <a:graphicData uri="http://schemas.microsoft.com/office/word/2010/wordprocessingShape">
                    <wps:wsp>
                      <wps:cNvSpPr txBox="1"/>
                      <wps:spPr>
                        <a:xfrm>
                          <a:off x="0" y="0"/>
                          <a:ext cx="1714500" cy="495300"/>
                        </a:xfrm>
                        <a:prstGeom prst="rect">
                          <a:avLst/>
                        </a:prstGeom>
                        <a:noFill/>
                        <a:ln w="9525" cap="flat" cmpd="sng">
                          <a:solidFill>
                            <a:srgbClr val="000000"/>
                          </a:solidFill>
                          <a:prstDash val="solid"/>
                          <a:miter/>
                          <a:headEnd type="none" w="med" len="med"/>
                          <a:tailEnd type="none" w="med" len="med"/>
                        </a:ln>
                      </wps:spPr>
                      <wps:txbx>
                        <w:txbxContent>
                          <w:p>
                            <w:pPr>
                              <w:ind w:left="630" w:hanging="630" w:hangingChars="300"/>
                            </w:pPr>
                            <w:r>
                              <w:rPr>
                                <w:rFonts w:hint="eastAsia" w:ascii="宋体" w:hAnsi="宋体"/>
                              </w:rPr>
                              <w:t>区</w:t>
                            </w:r>
                            <w:r>
                              <w:rPr>
                                <w:rFonts w:hint="eastAsia"/>
                              </w:rPr>
                              <w:t>重大动物疫病防治指挥部相关成员单位</w:t>
                            </w:r>
                          </w:p>
                        </w:txbxContent>
                      </wps:txbx>
                      <wps:bodyPr lIns="0" tIns="0" rIns="0" bIns="0" upright="1"/>
                    </wps:wsp>
                  </a:graphicData>
                </a:graphic>
              </wp:anchor>
            </w:drawing>
          </mc:Choice>
          <mc:Fallback>
            <w:pict>
              <v:shape id="_x0000_s1026" o:spid="_x0000_s1026" o:spt="202" type="#_x0000_t202" style="position:absolute;left:0pt;margin-left:459pt;margin-top:15.6pt;height:39pt;width:135pt;z-index:251846656;mso-width-relative:page;mso-height-relative:page;" filled="f" stroked="t" coordsize="21600,21600" o:gfxdata="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17KHQ2QAAAAsBAAAPAAAA&#10;AAAAAAEAIAAAACIAAABkcnMvZG93bnJldi54bWxQSwECFAAUAAAACACHTuJAjs8VTRQCAAA1BAAA&#10;DgAAAAAAAAABACAAAAAoAQAAZHJzL2Uyb0RvYy54bWxQSwUGAAAAAAYABgBZAQAArgUAAAAA&#10;">
                <v:fill on="f" focussize="0,0"/>
                <v:stroke color="#000000" joinstyle="miter"/>
                <v:imagedata o:title=""/>
                <o:lock v:ext="edit" aspectratio="f"/>
                <v:textbox inset="0mm,0mm,0mm,0mm">
                  <w:txbxContent>
                    <w:p>
                      <w:pPr>
                        <w:ind w:left="630" w:hanging="630" w:hangingChars="300"/>
                      </w:pPr>
                      <w:r>
                        <w:rPr>
                          <w:rFonts w:hint="eastAsia" w:ascii="宋体" w:hAnsi="宋体"/>
                        </w:rPr>
                        <w:t>区</w:t>
                      </w:r>
                      <w:r>
                        <w:rPr>
                          <w:rFonts w:hint="eastAsia"/>
                        </w:rPr>
                        <w:t>重大动物疫病防治指挥部相关成员单位</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4064" behindDoc="0" locked="0" layoutInCell="1" allowOverlap="1">
                <wp:simplePos x="0" y="0"/>
                <wp:positionH relativeFrom="column">
                  <wp:posOffset>2971800</wp:posOffset>
                </wp:positionH>
                <wp:positionV relativeFrom="paragraph">
                  <wp:posOffset>0</wp:posOffset>
                </wp:positionV>
                <wp:extent cx="3314700" cy="0"/>
                <wp:effectExtent l="0" t="0" r="0" b="0"/>
                <wp:wrapNone/>
                <wp:docPr id="524" name="直接连接符 524"/>
                <wp:cNvGraphicFramePr/>
                <a:graphic xmlns:a="http://schemas.openxmlformats.org/drawingml/2006/main">
                  <a:graphicData uri="http://schemas.microsoft.com/office/word/2010/wordprocessingShape">
                    <wps:wsp>
                      <wps:cNvCnPr/>
                      <wps:spPr>
                        <a:xfrm>
                          <a:off x="0" y="0"/>
                          <a:ext cx="3314700" cy="0"/>
                        </a:xfrm>
                        <a:prstGeom prst="line">
                          <a:avLst/>
                        </a:prstGeom>
                        <a:ln w="12700" cap="rnd"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34pt;margin-top:0pt;height:0pt;width:261pt;z-index:251864064;mso-width-relative:page;mso-height-relative:page;" filled="f" stroked="t" coordsize="21600,21600" o:gfxdata="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Yyh/fXAAAABQEAAA8AAAAAAAAAAQAgAAAAIgAAAGRycy9kb3ducmV2LnhtbFBL&#10;AQIUABQAAAAIAIdO4kBeq1+E9wEAAOkDAAAOAAAAAAAAAAEAIAAAACYBAABkcnMvZTJvRG9jLnht&#10;bFBLBQYAAAAABgAGAFkBAACPBQAAAAA=&#10;">
                <v:fill on="f" focussize="0,0"/>
                <v:stroke weight="1pt" color="#000000" joinstyle="round" dashstyle="1 1" endcap="round"/>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9184" behindDoc="0" locked="0" layoutInCell="1" allowOverlap="1">
                <wp:simplePos x="0" y="0"/>
                <wp:positionH relativeFrom="column">
                  <wp:posOffset>6286500</wp:posOffset>
                </wp:positionH>
                <wp:positionV relativeFrom="paragraph">
                  <wp:posOffset>0</wp:posOffset>
                </wp:positionV>
                <wp:extent cx="635" cy="198120"/>
                <wp:effectExtent l="37465" t="6350" r="38100" b="5080"/>
                <wp:wrapNone/>
                <wp:docPr id="522" name="直接连接符 522"/>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495pt;margin-top:0pt;height:15.6pt;width:0.05pt;z-index:251869184;mso-width-relative:page;mso-height-relative:page;" filled="f" stroked="t" coordsize="21600,21600" o:gfxdata="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WQsDA2AAAAAcBAAAPAAAAAAAAAAEAIAAAACIAAABkcnMv&#10;ZG93bnJldi54bWxQSwECFAAUAAAACACHTuJAQOEuuQMCAADuAwAADgAAAAAAAAABACAAAAAnAQAA&#10;ZHJzL2Uyb0RvYy54bWxQSwUGAAAAAAYABgBZAQAAnAU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70208" behindDoc="0" locked="0" layoutInCell="1" allowOverlap="1">
                <wp:simplePos x="0" y="0"/>
                <wp:positionH relativeFrom="column">
                  <wp:posOffset>2971800</wp:posOffset>
                </wp:positionH>
                <wp:positionV relativeFrom="paragraph">
                  <wp:posOffset>0</wp:posOffset>
                </wp:positionV>
                <wp:extent cx="635" cy="198120"/>
                <wp:effectExtent l="37465" t="6350" r="38100" b="5080"/>
                <wp:wrapNone/>
                <wp:docPr id="525" name="直接连接符 525"/>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234pt;margin-top:0pt;height:15.6pt;width:0.05pt;z-index:251870208;mso-width-relative:page;mso-height-relative:page;" filled="f" stroked="t" coordsize="21600,21600" o:gfxdata="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QUHzHYAAAABwEAAA8AAAAAAAAAAQAgAAAAIgAAAGRycy9k&#10;b3ducmV2LnhtbFBLAQIUABQAAAAIAIdO4kCq4dBlAgIAAO4DAAAOAAAAAAAAAAEAIAAAACcBAABk&#10;cnMvZTJvRG9jLnhtbFBLBQYAAAAABgAGAFkBAACbBQ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28224" behindDoc="0" locked="0" layoutInCell="1" allowOverlap="1">
                <wp:simplePos x="0" y="0"/>
                <wp:positionH relativeFrom="column">
                  <wp:posOffset>3886200</wp:posOffset>
                </wp:positionH>
                <wp:positionV relativeFrom="paragraph">
                  <wp:posOffset>198120</wp:posOffset>
                </wp:positionV>
                <wp:extent cx="1371600" cy="495300"/>
                <wp:effectExtent l="4445" t="4445" r="14605" b="14605"/>
                <wp:wrapNone/>
                <wp:docPr id="502" name="文本框 502"/>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ind w:firstLine="105" w:firstLineChars="50"/>
                              <w:rPr>
                                <w:rFonts w:hint="eastAsia" w:ascii="宋体" w:hAnsi="宋体" w:eastAsia="宋体"/>
                                <w:szCs w:val="21"/>
                              </w:rPr>
                            </w:pPr>
                            <w:r>
                              <w:rPr>
                                <w:rFonts w:hint="eastAsia" w:ascii="宋体" w:hAnsi="宋体" w:eastAsia="宋体"/>
                              </w:rPr>
                              <w:t>区</w:t>
                            </w:r>
                            <w:r>
                              <w:rPr>
                                <w:rFonts w:hint="eastAsia" w:ascii="宋体" w:hAnsi="宋体" w:eastAsia="宋体"/>
                                <w:szCs w:val="21"/>
                              </w:rPr>
                              <w:t>重大动物疫病防治</w:t>
                            </w:r>
                          </w:p>
                          <w:p>
                            <w:pPr>
                              <w:pStyle w:val="9"/>
                              <w:ind w:firstLine="735" w:firstLineChars="350"/>
                              <w:rPr>
                                <w:rFonts w:hint="eastAsia" w:ascii="宋体" w:hAnsi="宋体" w:eastAsia="宋体"/>
                                <w:szCs w:val="21"/>
                              </w:rPr>
                            </w:pPr>
                            <w:r>
                              <w:rPr>
                                <w:rFonts w:hint="eastAsia" w:ascii="宋体" w:hAnsi="宋体" w:eastAsia="宋体"/>
                                <w:szCs w:val="21"/>
                              </w:rPr>
                              <w:t>指挥部</w:t>
                            </w:r>
                          </w:p>
                        </w:txbxContent>
                      </wps:txbx>
                      <wps:bodyPr lIns="0" tIns="0" rIns="0" bIns="0" upright="1"/>
                    </wps:wsp>
                  </a:graphicData>
                </a:graphic>
              </wp:anchor>
            </w:drawing>
          </mc:Choice>
          <mc:Fallback>
            <w:pict>
              <v:shape id="_x0000_s1026" o:spid="_x0000_s1026" o:spt="202" type="#_x0000_t202" style="position:absolute;left:0pt;margin-left:306pt;margin-top:15.6pt;height:39pt;width:108pt;z-index:251828224;mso-width-relative:page;mso-height-relative:page;" filled="f" stroked="t" coordsize="21600,21600" o:gfxdata="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UOADYAAAACgEAAA8AAAAA&#10;AAAAAQAgAAAAIgAAAGRycy9kb3ducmV2LnhtbFBLAQIUABQAAAAIAIdO4kAgrCPcFAIAADUEAAAO&#10;AAAAAAAAAAEAIAAAACcBAABkcnMvZTJvRG9jLnhtbFBLBQYAAAAABgAGAFkBAACtBQAAAAA=&#10;">
                <v:fill on="f" focussize="0,0"/>
                <v:stroke color="#000000" joinstyle="miter"/>
                <v:imagedata o:title=""/>
                <o:lock v:ext="edit" aspectratio="f"/>
                <v:textbox inset="0mm,0mm,0mm,0mm">
                  <w:txbxContent>
                    <w:p>
                      <w:pPr>
                        <w:pStyle w:val="9"/>
                        <w:ind w:firstLine="105" w:firstLineChars="50"/>
                        <w:rPr>
                          <w:rFonts w:hint="eastAsia" w:ascii="宋体" w:hAnsi="宋体" w:eastAsia="宋体"/>
                          <w:szCs w:val="21"/>
                        </w:rPr>
                      </w:pPr>
                      <w:r>
                        <w:rPr>
                          <w:rFonts w:hint="eastAsia" w:ascii="宋体" w:hAnsi="宋体" w:eastAsia="宋体"/>
                        </w:rPr>
                        <w:t>区</w:t>
                      </w:r>
                      <w:r>
                        <w:rPr>
                          <w:rFonts w:hint="eastAsia" w:ascii="宋体" w:hAnsi="宋体" w:eastAsia="宋体"/>
                          <w:szCs w:val="21"/>
                        </w:rPr>
                        <w:t>重大动物疫病防治</w:t>
                      </w:r>
                    </w:p>
                    <w:p>
                      <w:pPr>
                        <w:pStyle w:val="9"/>
                        <w:ind w:firstLine="735" w:firstLineChars="350"/>
                        <w:rPr>
                          <w:rFonts w:hint="eastAsia" w:ascii="宋体" w:hAnsi="宋体" w:eastAsia="宋体"/>
                          <w:szCs w:val="21"/>
                        </w:rPr>
                      </w:pPr>
                      <w:r>
                        <w:rPr>
                          <w:rFonts w:hint="eastAsia" w:ascii="宋体" w:hAnsi="宋体" w:eastAsia="宋体"/>
                          <w:szCs w:val="21"/>
                        </w:rPr>
                        <w:t>指挥部</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5632" behindDoc="0" locked="0" layoutInCell="1" allowOverlap="1">
                <wp:simplePos x="0" y="0"/>
                <wp:positionH relativeFrom="column">
                  <wp:posOffset>1943100</wp:posOffset>
                </wp:positionH>
                <wp:positionV relativeFrom="paragraph">
                  <wp:posOffset>198120</wp:posOffset>
                </wp:positionV>
                <wp:extent cx="1371600" cy="495300"/>
                <wp:effectExtent l="4445" t="4445" r="14605" b="14605"/>
                <wp:wrapNone/>
                <wp:docPr id="516" name="文本框 516"/>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spacing w:line="240" w:lineRule="exact"/>
                              <w:ind w:firstLine="315" w:firstLineChars="150"/>
                              <w:rPr>
                                <w:rFonts w:ascii="宋体" w:hAnsi="宋体" w:eastAsia="宋体"/>
                              </w:rPr>
                            </w:pPr>
                          </w:p>
                          <w:p>
                            <w:pPr>
                              <w:pStyle w:val="9"/>
                              <w:spacing w:line="240" w:lineRule="exact"/>
                              <w:ind w:firstLine="315" w:firstLineChars="150"/>
                              <w:rPr>
                                <w:rFonts w:hint="eastAsia" w:ascii="宋体" w:hAnsi="宋体" w:eastAsia="宋体"/>
                                <w:szCs w:val="21"/>
                              </w:rPr>
                            </w:pPr>
                            <w:r>
                              <w:rPr>
                                <w:rFonts w:hint="eastAsia" w:ascii="宋体" w:hAnsi="宋体" w:eastAsia="宋体"/>
                              </w:rPr>
                              <w:t>区</w:t>
                            </w:r>
                            <w:r>
                              <w:rPr>
                                <w:rFonts w:hint="eastAsia" w:ascii="宋体" w:hAnsi="宋体" w:eastAsia="宋体"/>
                                <w:szCs w:val="21"/>
                              </w:rPr>
                              <w:t>农业农村局</w:t>
                            </w:r>
                          </w:p>
                        </w:txbxContent>
                      </wps:txbx>
                      <wps:bodyPr lIns="0" tIns="0" rIns="0" bIns="0" upright="1"/>
                    </wps:wsp>
                  </a:graphicData>
                </a:graphic>
              </wp:anchor>
            </w:drawing>
          </mc:Choice>
          <mc:Fallback>
            <w:pict>
              <v:shape id="_x0000_s1026" o:spid="_x0000_s1026" o:spt="202" type="#_x0000_t202" style="position:absolute;left:0pt;margin-left:153pt;margin-top:15.6pt;height:39pt;width:108pt;z-index:251845632;mso-width-relative:page;mso-height-relative:page;" filled="f" stroked="t" coordsize="21600,21600" o:gfxdata="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8kvSs2QAAAAoBAAAPAAAA&#10;AAAAAAEAIAAAACIAAABkcnMvZG93bnJldi54bWxQSwECFAAUAAAACACHTuJA/XyNRhQCAAA1BAAA&#10;DgAAAAAAAAABACAAAAAoAQAAZHJzL2Uyb0RvYy54bWxQSwUGAAAAAAYABgBZAQAArgUAAAAA&#10;">
                <v:fill on="f" focussize="0,0"/>
                <v:stroke color="#000000" joinstyle="miter"/>
                <v:imagedata o:title=""/>
                <o:lock v:ext="edit" aspectratio="f"/>
                <v:textbox inset="0mm,0mm,0mm,0mm">
                  <w:txbxContent>
                    <w:p>
                      <w:pPr>
                        <w:pStyle w:val="9"/>
                        <w:spacing w:line="240" w:lineRule="exact"/>
                        <w:ind w:firstLine="315" w:firstLineChars="150"/>
                        <w:rPr>
                          <w:rFonts w:ascii="宋体" w:hAnsi="宋体" w:eastAsia="宋体"/>
                        </w:rPr>
                      </w:pPr>
                    </w:p>
                    <w:p>
                      <w:pPr>
                        <w:pStyle w:val="9"/>
                        <w:spacing w:line="240" w:lineRule="exact"/>
                        <w:ind w:firstLine="315" w:firstLineChars="150"/>
                        <w:rPr>
                          <w:rFonts w:hint="eastAsia" w:ascii="宋体" w:hAnsi="宋体" w:eastAsia="宋体"/>
                          <w:szCs w:val="21"/>
                        </w:rPr>
                      </w:pPr>
                      <w:r>
                        <w:rPr>
                          <w:rFonts w:hint="eastAsia" w:ascii="宋体" w:hAnsi="宋体" w:eastAsia="宋体"/>
                        </w:rPr>
                        <w:t>区</w:t>
                      </w:r>
                      <w:r>
                        <w:rPr>
                          <w:rFonts w:hint="eastAsia" w:ascii="宋体" w:hAnsi="宋体" w:eastAsia="宋体"/>
                          <w:szCs w:val="21"/>
                        </w:rPr>
                        <w:t>农业农村局</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4608" behindDoc="0" locked="0" layoutInCell="1" allowOverlap="1">
                <wp:simplePos x="0" y="0"/>
                <wp:positionH relativeFrom="column">
                  <wp:posOffset>0</wp:posOffset>
                </wp:positionH>
                <wp:positionV relativeFrom="paragraph">
                  <wp:posOffset>198120</wp:posOffset>
                </wp:positionV>
                <wp:extent cx="1371600" cy="495300"/>
                <wp:effectExtent l="4445" t="4445" r="14605" b="14605"/>
                <wp:wrapNone/>
                <wp:docPr id="526" name="文本框 526"/>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spacing w:line="240" w:lineRule="exact"/>
                              <w:rPr>
                                <w:rFonts w:hint="eastAsia" w:ascii="宋体" w:hAnsi="宋体" w:eastAsia="宋体"/>
                              </w:rPr>
                            </w:pPr>
                            <w:r>
                              <w:rPr>
                                <w:rFonts w:hint="eastAsia" w:ascii="宋体" w:hAnsi="宋体" w:eastAsia="宋体"/>
                              </w:rPr>
                              <w:t>区突发重大动物疫情应急处置支持机构</w:t>
                            </w:r>
                          </w:p>
                        </w:txbxContent>
                      </wps:txbx>
                      <wps:bodyPr lIns="0" tIns="0" rIns="0" bIns="0" upright="1"/>
                    </wps:wsp>
                  </a:graphicData>
                </a:graphic>
              </wp:anchor>
            </w:drawing>
          </mc:Choice>
          <mc:Fallback>
            <w:pict>
              <v:shape id="_x0000_s1026" o:spid="_x0000_s1026" o:spt="202" type="#_x0000_t202" style="position:absolute;left:0pt;margin-left:0pt;margin-top:15.6pt;height:39pt;width:108pt;z-index:251844608;mso-width-relative:page;mso-height-relative:page;" filled="f" stroked="t" coordsize="21600,21600" o:gfxdata="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DotQb1gAAAAcBAAAPAAAAAAAA&#10;AAEAIAAAACIAAABkcnMvZG93bnJldi54bWxQSwECFAAUAAAACACHTuJAFV1hLxQCAAA1BAAADgAA&#10;AAAAAAABACAAAAAlAQAAZHJzL2Uyb0RvYy54bWxQSwUGAAAAAAYABgBZAQAAqwUAAAAA&#10;">
                <v:fill on="f" focussize="0,0"/>
                <v:stroke color="#000000" joinstyle="miter"/>
                <v:imagedata o:title=""/>
                <o:lock v:ext="edit" aspectratio="f"/>
                <v:textbox inset="0mm,0mm,0mm,0mm">
                  <w:txbxContent>
                    <w:p>
                      <w:pPr>
                        <w:pStyle w:val="9"/>
                        <w:spacing w:line="240" w:lineRule="exact"/>
                        <w:rPr>
                          <w:rFonts w:hint="eastAsia" w:ascii="宋体" w:hAnsi="宋体" w:eastAsia="宋体"/>
                        </w:rPr>
                      </w:pPr>
                      <w:r>
                        <w:rPr>
                          <w:rFonts w:hint="eastAsia" w:ascii="宋体" w:hAnsi="宋体" w:eastAsia="宋体"/>
                        </w:rPr>
                        <w:t>区突发重大动物疫情应急处置支持机构</w:t>
                      </w:r>
                    </w:p>
                  </w:txbxContent>
                </v:textbox>
              </v:shap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907072" behindDoc="0" locked="0" layoutInCell="1" allowOverlap="1">
                <wp:simplePos x="0" y="0"/>
                <wp:positionH relativeFrom="column">
                  <wp:posOffset>2628900</wp:posOffset>
                </wp:positionH>
                <wp:positionV relativeFrom="paragraph">
                  <wp:posOffset>325755</wp:posOffset>
                </wp:positionV>
                <wp:extent cx="635" cy="297180"/>
                <wp:effectExtent l="57150" t="0" r="56515" b="7620"/>
                <wp:wrapNone/>
                <wp:docPr id="506" name="直接连接符 506"/>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207pt;margin-top:25.65pt;height:23.4pt;width:0.05pt;z-index:251907072;mso-width-relative:page;mso-height-relative:page;" filled="f" stroked="t" coordsize="21600,21600" o:gfxdata="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py1gjXAAAACQEAAA8AAAAAAAAAAQAgAAAAIgAAAGRycy9k&#10;b3ducmV2LnhtbFBLAQIUABQAAAAIAIdO4kC0IId1AwIAAO4DAAAOAAAAAAAAAAEAIAAAACY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6048" behindDoc="0" locked="0" layoutInCell="1" allowOverlap="1">
                <wp:simplePos x="0" y="0"/>
                <wp:positionH relativeFrom="column">
                  <wp:posOffset>457200</wp:posOffset>
                </wp:positionH>
                <wp:positionV relativeFrom="paragraph">
                  <wp:posOffset>325755</wp:posOffset>
                </wp:positionV>
                <wp:extent cx="635" cy="297180"/>
                <wp:effectExtent l="57150" t="0" r="56515" b="7620"/>
                <wp:wrapNone/>
                <wp:docPr id="519" name="直接连接符 519"/>
                <wp:cNvGraphicFramePr/>
                <a:graphic xmlns:a="http://schemas.openxmlformats.org/drawingml/2006/main">
                  <a:graphicData uri="http://schemas.microsoft.com/office/word/2010/wordprocessingShape">
                    <wps:wsp>
                      <wps:cNvCnPr/>
                      <wps:spPr>
                        <a:xfrm>
                          <a:off x="0" y="0"/>
                          <a:ext cx="635" cy="29718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36pt;margin-top:25.65pt;height:23.4pt;width:0.05pt;z-index:251906048;mso-width-relative:page;mso-height-relative:page;" filled="f" stroked="t" coordsize="21600,21600" o:gfxdata="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NYRbETWAAAABwEAAA8AAAAAAAAAAQAgAAAAIgAAAGRycy9k&#10;b3ducmV2LnhtbFBLAQIUABQAAAAIAIdO4kAVAPUlBAIAAO4DAAAOAAAAAAAAAAEAIAAAACU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63040" behindDoc="0" locked="0" layoutInCell="1" allowOverlap="1">
                <wp:simplePos x="0" y="0"/>
                <wp:positionH relativeFrom="column">
                  <wp:posOffset>5372100</wp:posOffset>
                </wp:positionH>
                <wp:positionV relativeFrom="paragraph">
                  <wp:posOffset>0</wp:posOffset>
                </wp:positionV>
                <wp:extent cx="457200" cy="0"/>
                <wp:effectExtent l="0" t="38100" r="0" b="38100"/>
                <wp:wrapNone/>
                <wp:docPr id="512" name="直接连接符 512"/>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23pt;margin-top:0pt;height:0pt;width:36pt;z-index:251863040;mso-width-relative:page;mso-height-relative:page;" filled="f" stroked="t" coordsize="21600,21600" o:gfxdata="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oaJCNYAAAAFAQAADwAAAAAAAAABACAAAAAiAAAAZHJzL2Rvd25yZXYu&#10;eG1sUEsBAhQAFAAAAAgAh07iQBr5Sdn9AQAA6wMAAA4AAAAAAAAAAQAgAAAAJQEAAGRycy9lMm9E&#10;b2MueG1sUEsFBgAAAAAGAAYAWQEAAJQ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5568" behindDoc="0" locked="0" layoutInCell="1" allowOverlap="1">
                <wp:simplePos x="0" y="0"/>
                <wp:positionH relativeFrom="column">
                  <wp:posOffset>5372100</wp:posOffset>
                </wp:positionH>
                <wp:positionV relativeFrom="paragraph">
                  <wp:posOffset>198120</wp:posOffset>
                </wp:positionV>
                <wp:extent cx="457200" cy="0"/>
                <wp:effectExtent l="0" t="57150" r="0" b="57150"/>
                <wp:wrapNone/>
                <wp:docPr id="496" name="直接连接符 496"/>
                <wp:cNvGraphicFramePr/>
                <a:graphic xmlns:a="http://schemas.openxmlformats.org/drawingml/2006/main">
                  <a:graphicData uri="http://schemas.microsoft.com/office/word/2010/wordprocessingShape">
                    <wps:wsp>
                      <wps:cNvCnPr/>
                      <wps:spPr>
                        <a:xfrm>
                          <a:off x="0" y="0"/>
                          <a:ext cx="4572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23pt;margin-top:15.6pt;height:0pt;width:36pt;z-index:251885568;mso-width-relative:page;mso-height-relative:page;" filled="f" stroked="t" coordsize="21600,21600" o:gfxdata="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tqt0jWAAAACQEAAA8AAAAAAAAAAQAgAAAAIgAAAGRycy9kb3ducmV2&#10;LnhtbFBLAQIUABQAAAAIAIdO4kC/e4P1/gEAAOwDAAAOAAAAAAAAAAEAIAAAACUBAABkcnMvZTJv&#10;RG9jLnhtbFBLBQYAAAAABgAGAFkBAACV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59968" behindDoc="0" locked="0" layoutInCell="1" allowOverlap="1">
                <wp:simplePos x="0" y="0"/>
                <wp:positionH relativeFrom="column">
                  <wp:posOffset>3429000</wp:posOffset>
                </wp:positionH>
                <wp:positionV relativeFrom="paragraph">
                  <wp:posOffset>0</wp:posOffset>
                </wp:positionV>
                <wp:extent cx="342900" cy="0"/>
                <wp:effectExtent l="0" t="57150" r="0" b="57150"/>
                <wp:wrapNone/>
                <wp:docPr id="527" name="直接连接符 527"/>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270pt;margin-top:0pt;height:0pt;width:27pt;z-index:251859968;mso-width-relative:page;mso-height-relative:page;" filled="f" stroked="t" coordsize="21600,21600" o:gfxdata="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NIeCNQAAAAFAQAADwAAAAAAAAABACAAAAAiAAAAZHJzL2Rv&#10;d25yZXYueG1sUEsBAhQAFAAAAAgAh07iQIUReZ0FAgAA9gMAAA4AAAAAAAAAAQAgAAAAIwEAAGRy&#10;cy9lMm9Eb2MueG1sUEsFBgAAAAAGAAYAWQEAAJo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2496" behindDoc="0" locked="0" layoutInCell="1" allowOverlap="1">
                <wp:simplePos x="0" y="0"/>
                <wp:positionH relativeFrom="column">
                  <wp:posOffset>3429000</wp:posOffset>
                </wp:positionH>
                <wp:positionV relativeFrom="paragraph">
                  <wp:posOffset>198120</wp:posOffset>
                </wp:positionV>
                <wp:extent cx="342900" cy="0"/>
                <wp:effectExtent l="0" t="38100" r="0" b="38100"/>
                <wp:wrapNone/>
                <wp:docPr id="528" name="直接连接符 528"/>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70pt;margin-top:15.6pt;height:0pt;width:27pt;z-index:251882496;mso-width-relative:page;mso-height-relative:page;" filled="f" stroked="t" coordsize="21600,21600" o:gfxdata="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&#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CZalb2AAAAAkBAAAPAAAAAAAAAAEAIAAAACIAAABk&#10;cnMvZG93bnJldi54bWxQSwECFAAUAAAACACHTuJA9Cws0wYCAAD1AwAADgAAAAAAAAABACAAAAAn&#10;AQAAZHJzL2Uyb0RvYy54bWxQSwUGAAAAAAYABgBZAQAAnw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49728" behindDoc="0" locked="0" layoutInCell="1" allowOverlap="1">
                <wp:simplePos x="0" y="0"/>
                <wp:positionH relativeFrom="column">
                  <wp:posOffset>1485900</wp:posOffset>
                </wp:positionH>
                <wp:positionV relativeFrom="paragraph">
                  <wp:posOffset>0</wp:posOffset>
                </wp:positionV>
                <wp:extent cx="342900" cy="0"/>
                <wp:effectExtent l="0" t="38100" r="0" b="38100"/>
                <wp:wrapNone/>
                <wp:docPr id="500" name="直接连接符 500"/>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17pt;margin-top:0pt;height:0pt;width:27pt;z-index:251849728;mso-width-relative:page;mso-height-relative:page;" filled="f" stroked="t" coordsize="21600,21600" o:gfxdata="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ClY+dUAAAAFAQAADwAAAAAAAAABACAAAAAiAAAAZHJzL2Rv&#10;d25yZXYueG1sUEsBAhQAFAAAAAgAh07iQF+U3/sEAgAA9QMAAA4AAAAAAAAAAQAgAAAAJAEAAGRy&#10;cy9lMm9Eb2MueG1sUEsFBgAAAAAGAAYAWQEAAJo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88640" behindDoc="0" locked="0" layoutInCell="1" allowOverlap="1">
                <wp:simplePos x="0" y="0"/>
                <wp:positionH relativeFrom="column">
                  <wp:posOffset>1485900</wp:posOffset>
                </wp:positionH>
                <wp:positionV relativeFrom="paragraph">
                  <wp:posOffset>198120</wp:posOffset>
                </wp:positionV>
                <wp:extent cx="342900" cy="0"/>
                <wp:effectExtent l="0" t="57150" r="0" b="57150"/>
                <wp:wrapNone/>
                <wp:docPr id="497" name="直接连接符 497"/>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117pt;margin-top:15.6pt;height:0pt;width:27pt;z-index:251888640;mso-width-relative:page;mso-height-relative:page;" filled="f" stroked="t" coordsize="21600,21600" o:gfxdata="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4nHGK9YAAAAJAQAADwAAAAAAAAABACAAAAAiAAAAZHJz&#10;L2Rvd25yZXYueG1sUEsBAhQAFAAAAAgAh07iQONdDvkGAgAA9gMAAA4AAAAAAAAAAQAgAAAAJQEA&#10;AGRycy9lMm9Eb2MueG1sUEsFBgAAAAAGAAYAWQEAAJ0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3760" behindDoc="0" locked="0" layoutInCell="1" allowOverlap="1">
                <wp:simplePos x="0" y="0"/>
                <wp:positionH relativeFrom="column">
                  <wp:posOffset>4457700</wp:posOffset>
                </wp:positionH>
                <wp:positionV relativeFrom="paragraph">
                  <wp:posOffset>297180</wp:posOffset>
                </wp:positionV>
                <wp:extent cx="635" cy="396240"/>
                <wp:effectExtent l="37465" t="0" r="38100" b="3810"/>
                <wp:wrapNone/>
                <wp:docPr id="529" name="直接连接符 529"/>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51pt;margin-top:23.4pt;height:31.2pt;width:0.05pt;z-index:251893760;mso-width-relative:page;mso-height-relative:page;" filled="f" stroked="t" coordsize="21600,21600" o:gfxdata="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e6O8NkAAAAKAQAADwAAAAAAAAABACAAAAAiAAAAZHJzL2Rv&#10;d25yZXYueG1sUEsBAhQAFAAAAAgAh07iQAiejcUAAgAA7QMAAA4AAAAAAAAAAQAgAAAAKAEAAGRy&#10;cy9lMm9Eb2MueG1sUEsFBgAAAAAGAAYAWQEAAJoFA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11168" behindDoc="0" locked="0" layoutInCell="1" allowOverlap="1">
                <wp:simplePos x="0" y="0"/>
                <wp:positionH relativeFrom="column">
                  <wp:posOffset>4686300</wp:posOffset>
                </wp:positionH>
                <wp:positionV relativeFrom="paragraph">
                  <wp:posOffset>297180</wp:posOffset>
                </wp:positionV>
                <wp:extent cx="635" cy="396240"/>
                <wp:effectExtent l="57150" t="0" r="56515" b="3810"/>
                <wp:wrapNone/>
                <wp:docPr id="510" name="直接连接符 510"/>
                <wp:cNvGraphicFramePr/>
                <a:graphic xmlns:a="http://schemas.openxmlformats.org/drawingml/2006/main">
                  <a:graphicData uri="http://schemas.microsoft.com/office/word/2010/wordprocessingShape">
                    <wps:wsp>
                      <wps:cNvCnPr/>
                      <wps:spPr>
                        <a:xfrm>
                          <a:off x="0" y="0"/>
                          <a:ext cx="635" cy="39624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369pt;margin-top:23.4pt;height:31.2pt;width:0.05pt;z-index:251911168;mso-width-relative:page;mso-height-relative:page;" filled="f" stroked="t" coordsize="21600,21600" o:gfxdata="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V5M1p1wAAAAoBAAAPAAAAAAAAAAEAIAAAACIAAABkcnMvZG93&#10;bnJldi54bWxQSwECFAAUAAAACACHTuJAMlvyDAECAADuAwAADgAAAAAAAAABACAAAAAmAQAAZHJz&#10;L2Uyb0RvYy54bWxQSwUGAAAAAAYABgBZAQAAmQU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8880" behindDoc="0" locked="0" layoutInCell="1" allowOverlap="1">
                <wp:simplePos x="0" y="0"/>
                <wp:positionH relativeFrom="column">
                  <wp:posOffset>2400300</wp:posOffset>
                </wp:positionH>
                <wp:positionV relativeFrom="paragraph">
                  <wp:posOffset>297180</wp:posOffset>
                </wp:positionV>
                <wp:extent cx="635" cy="396240"/>
                <wp:effectExtent l="37465" t="0" r="38100" b="3810"/>
                <wp:wrapNone/>
                <wp:docPr id="517" name="直接连接符 517"/>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89pt;margin-top:23.4pt;height:31.2pt;width:0.05pt;z-index:251898880;mso-width-relative:page;mso-height-relative:page;" filled="f" stroked="t" coordsize="21600,21600" o:gfxdata="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HxBJLZAAAACgEAAA8AAAAAAAAAAQAgAAAAIgAAAGRycy9k&#10;b3ducmV2LnhtbFBLAQIUABQAAAAIAIdO4kCwDQFlAQIAAO0DAAAOAAAAAAAAAAEAIAAAACgBAABk&#10;cnMvZTJvRG9jLnhtbFBLBQYAAAAABgAGAFkBAACb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7856" behindDoc="0" locked="0" layoutInCell="1" allowOverlap="1">
                <wp:simplePos x="0" y="0"/>
                <wp:positionH relativeFrom="column">
                  <wp:posOffset>685800</wp:posOffset>
                </wp:positionH>
                <wp:positionV relativeFrom="paragraph">
                  <wp:posOffset>297180</wp:posOffset>
                </wp:positionV>
                <wp:extent cx="635" cy="396240"/>
                <wp:effectExtent l="37465" t="0" r="38100" b="3810"/>
                <wp:wrapNone/>
                <wp:docPr id="505" name="直接连接符 505"/>
                <wp:cNvGraphicFramePr/>
                <a:graphic xmlns:a="http://schemas.openxmlformats.org/drawingml/2006/main">
                  <a:graphicData uri="http://schemas.microsoft.com/office/word/2010/wordprocessingShape">
                    <wps:wsp>
                      <wps:cNvCnPr/>
                      <wps:spPr>
                        <a:xfrm>
                          <a:off x="0" y="0"/>
                          <a:ext cx="635" cy="396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54pt;margin-top:23.4pt;height:31.2pt;width:0.05pt;z-index:251897856;mso-width-relative:page;mso-height-relative:page;" filled="f" stroked="t" coordsize="21600,21600" o:gfxdata="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WaUhNkAAAAKAQAADwAAAAAAAAABACAAAAAiAAAAZHJzL2Rv&#10;d25yZXYueG1sUEsBAhQAFAAAAAgAh07iQAx6ANsAAgAA7QMAAA4AAAAAAAAAAQAgAAAAKAEAAGRy&#10;cy9lMm9Eb2MueG1sUEsFBgAAAAAGAAYAWQEAAJoFAAAAAA==&#10;">
                <v:fill on="f" focussize="0,0"/>
                <v:stroke color="#000000" joinstyle="round" endarrow="block"/>
                <v:imagedata o:title=""/>
                <o:lock v:ext="edit" aspectratio="f"/>
              </v:lin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902976" behindDoc="0" locked="0" layoutInCell="1" allowOverlap="1">
                <wp:simplePos x="0" y="0"/>
                <wp:positionH relativeFrom="column">
                  <wp:posOffset>2971800</wp:posOffset>
                </wp:positionH>
                <wp:positionV relativeFrom="paragraph">
                  <wp:posOffset>99060</wp:posOffset>
                </wp:positionV>
                <wp:extent cx="3314700" cy="0"/>
                <wp:effectExtent l="0" t="0" r="0" b="0"/>
                <wp:wrapNone/>
                <wp:docPr id="501" name="直接连接符 501"/>
                <wp:cNvGraphicFramePr/>
                <a:graphic xmlns:a="http://schemas.openxmlformats.org/drawingml/2006/main">
                  <a:graphicData uri="http://schemas.microsoft.com/office/word/2010/wordprocessingShape">
                    <wps:wsp>
                      <wps:cNvCnPr/>
                      <wps:spPr>
                        <a:xfrm>
                          <a:off x="0" y="0"/>
                          <a:ext cx="3314700" cy="0"/>
                        </a:xfrm>
                        <a:prstGeom prst="line">
                          <a:avLst/>
                        </a:prstGeom>
                        <a:ln w="12700" cap="rnd"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34pt;margin-top:7.8pt;height:0pt;width:261pt;z-index:251902976;mso-width-relative:page;mso-height-relative:page;" filled="f" stroked="t" coordsize="21600,21600" o:gfxdata="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NLVdoAAAAJAQAADwAAAAAAAAABACAAAAAiAAAAZHJzL2Rvd25yZXYueG1s&#10;UEsBAhQAFAAAAAgAh07iQHASn/X2AQAA6QMAAA4AAAAAAAAAAQAgAAAAKQEAAGRycy9lMm9Eb2Mu&#10;eG1sUEsFBgAAAAAGAAYAWQEAAJEFAAAAAA==&#10;">
                <v:fill on="f" focussize="0,0"/>
                <v:stroke weight="1pt" color="#000000" joinstyle="round" dashstyle="1 1" endcap="round"/>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4000" behindDoc="0" locked="0" layoutInCell="1" allowOverlap="1">
                <wp:simplePos x="0" y="0"/>
                <wp:positionH relativeFrom="column">
                  <wp:posOffset>6286500</wp:posOffset>
                </wp:positionH>
                <wp:positionV relativeFrom="paragraph">
                  <wp:posOffset>99060</wp:posOffset>
                </wp:positionV>
                <wp:extent cx="635" cy="198120"/>
                <wp:effectExtent l="37465" t="6350" r="38100" b="5080"/>
                <wp:wrapNone/>
                <wp:docPr id="515" name="直接连接符 515"/>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495pt;margin-top:7.8pt;height:15.6pt;width:0.05pt;z-index:251904000;mso-width-relative:page;mso-height-relative:page;" filled="f" stroked="t" coordsize="21600,21600" o:gfxdata="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WML9kAAAAJAQAADwAAAAAAAAABACAAAAAiAAAAZHJz&#10;L2Rvd25yZXYueG1sUEsBAhQAFAAAAAgAh07iQBJRR8IDAgAA7gMAAA4AAAAAAAAAAQAgAAAAKAEA&#10;AGRycy9lMm9Eb2MueG1sUEsFBgAAAAAGAAYAWQEAAJ0FA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5024" behindDoc="0" locked="0" layoutInCell="1" allowOverlap="1">
                <wp:simplePos x="0" y="0"/>
                <wp:positionH relativeFrom="column">
                  <wp:posOffset>2971800</wp:posOffset>
                </wp:positionH>
                <wp:positionV relativeFrom="paragraph">
                  <wp:posOffset>99060</wp:posOffset>
                </wp:positionV>
                <wp:extent cx="635" cy="198120"/>
                <wp:effectExtent l="37465" t="6350" r="38100" b="5080"/>
                <wp:wrapNone/>
                <wp:docPr id="523" name="直接连接符 523"/>
                <wp:cNvGraphicFramePr/>
                <a:graphic xmlns:a="http://schemas.openxmlformats.org/drawingml/2006/main">
                  <a:graphicData uri="http://schemas.microsoft.com/office/word/2010/wordprocessingShape">
                    <wps:wsp>
                      <wps:cNvCnPr/>
                      <wps:spPr>
                        <a:xfrm>
                          <a:off x="0" y="0"/>
                          <a:ext cx="635" cy="198120"/>
                        </a:xfrm>
                        <a:prstGeom prst="line">
                          <a:avLst/>
                        </a:prstGeom>
                        <a:ln w="12700" cap="rnd"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234pt;margin-top:7.8pt;height:15.6pt;width:0.05pt;z-index:251905024;mso-width-relative:page;mso-height-relative:page;" filled="f" stroked="t" coordsize="21600,21600" o:gfxdata="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KPkdkAAAAJAQAADwAAAAAAAAABACAAAAAiAAAAZHJz&#10;L2Rvd25yZXYueG1sUEsBAhQAFAAAAAgAh07iQCNUjF8DAgAA7gMAAA4AAAAAAAAAAQAgAAAAKAEA&#10;AGRycy9lMm9Eb2MueG1sUEsFBgAAAAAGAAYAWQEAAJ0FAAAAAA==&#10;">
                <v:fill on="f" focussize="0,0"/>
                <v:stroke weight="1pt" color="#000000" joinstyle="round" dashstyle="1 1" endcap="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2736" behindDoc="0" locked="0" layoutInCell="1" allowOverlap="1">
                <wp:simplePos x="0" y="0"/>
                <wp:positionH relativeFrom="column">
                  <wp:posOffset>3886200</wp:posOffset>
                </wp:positionH>
                <wp:positionV relativeFrom="paragraph">
                  <wp:posOffset>297180</wp:posOffset>
                </wp:positionV>
                <wp:extent cx="1371600" cy="495300"/>
                <wp:effectExtent l="4445" t="4445" r="14605" b="14605"/>
                <wp:wrapNone/>
                <wp:docPr id="499" name="文本框 499"/>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ind w:left="630" w:hanging="630" w:hangingChars="300"/>
                              <w:rPr>
                                <w:rFonts w:hint="eastAsia" w:ascii="宋体" w:hAnsi="宋体" w:eastAsia="宋体"/>
                                <w:szCs w:val="21"/>
                              </w:rPr>
                            </w:pPr>
                            <w:r>
                              <w:rPr>
                                <w:rFonts w:hint="eastAsia" w:ascii="宋体" w:hAnsi="宋体" w:eastAsia="宋体"/>
                                <w:lang w:eastAsia="zh-CN"/>
                              </w:rPr>
                              <w:t>镇街</w:t>
                            </w:r>
                            <w:r>
                              <w:rPr>
                                <w:rFonts w:hint="eastAsia" w:ascii="宋体" w:hAnsi="宋体" w:eastAsia="宋体"/>
                                <w:szCs w:val="21"/>
                              </w:rPr>
                              <w:t>防控重大</w:t>
                            </w:r>
                          </w:p>
                          <w:p>
                            <w:pPr>
                              <w:pStyle w:val="9"/>
                              <w:ind w:left="630" w:leftChars="150" w:hanging="315" w:hangingChars="150"/>
                              <w:rPr>
                                <w:rFonts w:hint="eastAsia" w:ascii="宋体" w:hAnsi="宋体" w:eastAsia="宋体"/>
                                <w:szCs w:val="21"/>
                              </w:rPr>
                            </w:pPr>
                            <w:r>
                              <w:rPr>
                                <w:rFonts w:hint="eastAsia" w:ascii="宋体" w:hAnsi="宋体" w:eastAsia="宋体"/>
                                <w:szCs w:val="21"/>
                              </w:rPr>
                              <w:t>动物疫病指挥部</w:t>
                            </w:r>
                          </w:p>
                        </w:txbxContent>
                      </wps:txbx>
                      <wps:bodyPr lIns="0" tIns="0" rIns="0" bIns="0" upright="1"/>
                    </wps:wsp>
                  </a:graphicData>
                </a:graphic>
              </wp:anchor>
            </w:drawing>
          </mc:Choice>
          <mc:Fallback>
            <w:pict>
              <v:shape id="_x0000_s1026" o:spid="_x0000_s1026" o:spt="202" type="#_x0000_t202" style="position:absolute;left:0pt;margin-left:306pt;margin-top:23.4pt;height:39pt;width:108pt;z-index:251892736;mso-width-relative:page;mso-height-relative:page;" filled="f" stroked="t" coordsize="21600,21600" o:gfxdata="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YhBkN2QAAAAoBAAAPAAAA&#10;AAAAAAEAIAAAACIAAABkcnMvZG93bnJldi54bWxQSwECFAAUAAAACACHTuJA+L05NRQCAAA1BAAA&#10;DgAAAAAAAAABACAAAAAoAQAAZHJzL2Uyb0RvYy54bWxQSwUGAAAAAAYABgBZAQAArgUAAAAA&#10;">
                <v:fill on="f" focussize="0,0"/>
                <v:stroke color="#000000" joinstyle="miter"/>
                <v:imagedata o:title=""/>
                <o:lock v:ext="edit" aspectratio="f"/>
                <v:textbox inset="0mm,0mm,0mm,0mm">
                  <w:txbxContent>
                    <w:p>
                      <w:pPr>
                        <w:pStyle w:val="9"/>
                        <w:ind w:left="630" w:hanging="630" w:hangingChars="300"/>
                        <w:rPr>
                          <w:rFonts w:hint="eastAsia" w:ascii="宋体" w:hAnsi="宋体" w:eastAsia="宋体"/>
                          <w:szCs w:val="21"/>
                        </w:rPr>
                      </w:pPr>
                      <w:r>
                        <w:rPr>
                          <w:rFonts w:hint="eastAsia" w:ascii="宋体" w:hAnsi="宋体" w:eastAsia="宋体"/>
                          <w:lang w:eastAsia="zh-CN"/>
                        </w:rPr>
                        <w:t>镇街</w:t>
                      </w:r>
                      <w:r>
                        <w:rPr>
                          <w:rFonts w:hint="eastAsia" w:ascii="宋体" w:hAnsi="宋体" w:eastAsia="宋体"/>
                          <w:szCs w:val="21"/>
                        </w:rPr>
                        <w:t>防控重大</w:t>
                      </w:r>
                    </w:p>
                    <w:p>
                      <w:pPr>
                        <w:pStyle w:val="9"/>
                        <w:ind w:left="630" w:leftChars="150" w:hanging="315" w:hangingChars="150"/>
                        <w:rPr>
                          <w:rFonts w:hint="eastAsia" w:ascii="宋体" w:hAnsi="宋体" w:eastAsia="宋体"/>
                          <w:szCs w:val="21"/>
                        </w:rPr>
                      </w:pPr>
                      <w:r>
                        <w:rPr>
                          <w:rFonts w:hint="eastAsia" w:ascii="宋体" w:hAnsi="宋体" w:eastAsia="宋体"/>
                          <w:szCs w:val="21"/>
                        </w:rPr>
                        <w:t>动物疫病指挥部</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6832" behindDoc="0" locked="0" layoutInCell="1" allowOverlap="1">
                <wp:simplePos x="0" y="0"/>
                <wp:positionH relativeFrom="column">
                  <wp:posOffset>5829300</wp:posOffset>
                </wp:positionH>
                <wp:positionV relativeFrom="paragraph">
                  <wp:posOffset>297180</wp:posOffset>
                </wp:positionV>
                <wp:extent cx="1714500" cy="495300"/>
                <wp:effectExtent l="4445" t="4445" r="14605" b="14605"/>
                <wp:wrapNone/>
                <wp:docPr id="498" name="文本框 498"/>
                <wp:cNvGraphicFramePr/>
                <a:graphic xmlns:a="http://schemas.openxmlformats.org/drawingml/2006/main">
                  <a:graphicData uri="http://schemas.microsoft.com/office/word/2010/wordprocessingShape">
                    <wps:wsp>
                      <wps:cNvSpPr txBox="1"/>
                      <wps:spPr>
                        <a:xfrm>
                          <a:off x="0" y="0"/>
                          <a:ext cx="1714500" cy="495300"/>
                        </a:xfrm>
                        <a:prstGeom prst="rect">
                          <a:avLst/>
                        </a:prstGeom>
                        <a:noFill/>
                        <a:ln w="9525" cap="flat" cmpd="sng">
                          <a:solidFill>
                            <a:srgbClr val="000000"/>
                          </a:solidFill>
                          <a:prstDash val="solid"/>
                          <a:miter/>
                          <a:headEnd type="none" w="med" len="med"/>
                          <a:tailEnd type="none" w="med" len="med"/>
                        </a:ln>
                      </wps:spPr>
                      <wps:txbx>
                        <w:txbxContent>
                          <w:p>
                            <w:pPr>
                              <w:ind w:left="315" w:hanging="315" w:hangingChars="150"/>
                            </w:pPr>
                            <w:r>
                              <w:rPr>
                                <w:rFonts w:hint="eastAsia" w:ascii="宋体" w:hAnsi="宋体"/>
                                <w:lang w:eastAsia="zh-CN"/>
                              </w:rPr>
                              <w:t>镇街</w:t>
                            </w:r>
                            <w:r>
                              <w:rPr>
                                <w:rFonts w:hint="eastAsia"/>
                              </w:rPr>
                              <w:t>防控重大动物疫病指挥部相关成员单位</w:t>
                            </w:r>
                          </w:p>
                        </w:txbxContent>
                      </wps:txbx>
                      <wps:bodyPr lIns="0" tIns="0" rIns="0" bIns="0" upright="1"/>
                    </wps:wsp>
                  </a:graphicData>
                </a:graphic>
              </wp:anchor>
            </w:drawing>
          </mc:Choice>
          <mc:Fallback>
            <w:pict>
              <v:shape id="_x0000_s1026" o:spid="_x0000_s1026" o:spt="202" type="#_x0000_t202" style="position:absolute;left:0pt;margin-left:459pt;margin-top:23.4pt;height:39pt;width:135pt;z-index:251896832;mso-width-relative:page;mso-height-relative:page;" filled="f" stroked="t" coordsize="21600,21600" o:gfxdata="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LMNNA2gAAAAsBAAAPAAAA&#10;AAAAAAEAIAAAACIAAABkcnMvZG93bnJldi54bWxQSwECFAAUAAAACACHTuJAlN/EQBMCAAA1BAAA&#10;DgAAAAAAAAABACAAAAApAQAAZHJzL2Uyb0RvYy54bWxQSwUGAAAAAAYABgBZAQAArgUAAAAA&#10;">
                <v:fill on="f" focussize="0,0"/>
                <v:stroke color="#000000" joinstyle="miter"/>
                <v:imagedata o:title=""/>
                <o:lock v:ext="edit" aspectratio="f"/>
                <v:textbox inset="0mm,0mm,0mm,0mm">
                  <w:txbxContent>
                    <w:p>
                      <w:pPr>
                        <w:ind w:left="315" w:hanging="315" w:hangingChars="150"/>
                      </w:pPr>
                      <w:r>
                        <w:rPr>
                          <w:rFonts w:hint="eastAsia" w:ascii="宋体" w:hAnsi="宋体"/>
                          <w:lang w:eastAsia="zh-CN"/>
                        </w:rPr>
                        <w:t>镇街</w:t>
                      </w:r>
                      <w:r>
                        <w:rPr>
                          <w:rFonts w:hint="eastAsia"/>
                        </w:rPr>
                        <w:t>防控重大动物疫病指挥部相关成员单位</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5808" behindDoc="0" locked="0" layoutInCell="1" allowOverlap="1">
                <wp:simplePos x="0" y="0"/>
                <wp:positionH relativeFrom="column">
                  <wp:posOffset>2057400</wp:posOffset>
                </wp:positionH>
                <wp:positionV relativeFrom="paragraph">
                  <wp:posOffset>297180</wp:posOffset>
                </wp:positionV>
                <wp:extent cx="1371600" cy="495300"/>
                <wp:effectExtent l="4445" t="4445" r="14605" b="14605"/>
                <wp:wrapNone/>
                <wp:docPr id="511" name="文本框 511"/>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spacing w:line="240" w:lineRule="exact"/>
                              <w:ind w:firstLine="420" w:firstLineChars="200"/>
                              <w:rPr>
                                <w:rFonts w:ascii="宋体" w:hAnsi="宋体" w:eastAsia="宋体"/>
                              </w:rPr>
                            </w:pPr>
                          </w:p>
                          <w:p>
                            <w:pPr>
                              <w:pStyle w:val="9"/>
                              <w:spacing w:line="240" w:lineRule="exact"/>
                              <w:ind w:firstLine="420" w:firstLineChars="200"/>
                              <w:rPr>
                                <w:rFonts w:hint="eastAsia" w:ascii="宋体" w:hAnsi="宋体" w:eastAsia="宋体"/>
                                <w:lang w:eastAsia="zh-CN"/>
                              </w:rPr>
                            </w:pPr>
                            <w:r>
                              <w:rPr>
                                <w:rFonts w:hint="eastAsia" w:ascii="宋体" w:hAnsi="宋体" w:eastAsia="宋体"/>
                                <w:lang w:eastAsia="zh-CN"/>
                              </w:rPr>
                              <w:t>镇街</w:t>
                            </w:r>
                          </w:p>
                          <w:p>
                            <w:pPr>
                              <w:pStyle w:val="9"/>
                              <w:spacing w:line="240" w:lineRule="exact"/>
                              <w:ind w:firstLine="210" w:firstLineChars="100"/>
                              <w:rPr>
                                <w:rFonts w:hint="eastAsia" w:ascii="宋体" w:hAnsi="宋体" w:eastAsia="宋体"/>
                                <w:szCs w:val="21"/>
                              </w:rPr>
                            </w:pPr>
                            <w:r>
                              <w:rPr>
                                <w:rFonts w:hint="eastAsia" w:ascii="宋体" w:hAnsi="宋体" w:eastAsia="宋体"/>
                                <w:szCs w:val="21"/>
                              </w:rPr>
                              <w:t>农业办公室</w:t>
                            </w:r>
                          </w:p>
                        </w:txbxContent>
                      </wps:txbx>
                      <wps:bodyPr lIns="0" tIns="0" rIns="0" bIns="0" upright="1"/>
                    </wps:wsp>
                  </a:graphicData>
                </a:graphic>
              </wp:anchor>
            </w:drawing>
          </mc:Choice>
          <mc:Fallback>
            <w:pict>
              <v:shape id="_x0000_s1026" o:spid="_x0000_s1026" o:spt="202" type="#_x0000_t202" style="position:absolute;left:0pt;margin-left:162pt;margin-top:23.4pt;height:39pt;width:108pt;z-index:251895808;mso-width-relative:page;mso-height-relative:page;" filled="f" stroked="t" coordsize="21600,21600" o:gfxdata="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G/nD2QAAAAoBAAAPAAAA&#10;AAAAAAEAIAAAACIAAABkcnMvZG93bnJldi54bWxQSwECFAAUAAAACACHTuJA1KdLpxQCAAA1BAAA&#10;DgAAAAAAAAABACAAAAAoAQAAZHJzL2Uyb0RvYy54bWxQSwUGAAAAAAYABgBZAQAArgUAAAAA&#10;">
                <v:fill on="f" focussize="0,0"/>
                <v:stroke color="#000000" joinstyle="miter"/>
                <v:imagedata o:title=""/>
                <o:lock v:ext="edit" aspectratio="f"/>
                <v:textbox inset="0mm,0mm,0mm,0mm">
                  <w:txbxContent>
                    <w:p>
                      <w:pPr>
                        <w:pStyle w:val="9"/>
                        <w:spacing w:line="240" w:lineRule="exact"/>
                        <w:ind w:firstLine="420" w:firstLineChars="200"/>
                        <w:rPr>
                          <w:rFonts w:ascii="宋体" w:hAnsi="宋体" w:eastAsia="宋体"/>
                        </w:rPr>
                      </w:pPr>
                    </w:p>
                    <w:p>
                      <w:pPr>
                        <w:pStyle w:val="9"/>
                        <w:spacing w:line="240" w:lineRule="exact"/>
                        <w:ind w:firstLine="420" w:firstLineChars="200"/>
                        <w:rPr>
                          <w:rFonts w:hint="eastAsia" w:ascii="宋体" w:hAnsi="宋体" w:eastAsia="宋体"/>
                          <w:lang w:eastAsia="zh-CN"/>
                        </w:rPr>
                      </w:pPr>
                      <w:r>
                        <w:rPr>
                          <w:rFonts w:hint="eastAsia" w:ascii="宋体" w:hAnsi="宋体" w:eastAsia="宋体"/>
                          <w:lang w:eastAsia="zh-CN"/>
                        </w:rPr>
                        <w:t>镇街</w:t>
                      </w:r>
                    </w:p>
                    <w:p>
                      <w:pPr>
                        <w:pStyle w:val="9"/>
                        <w:spacing w:line="240" w:lineRule="exact"/>
                        <w:ind w:firstLine="210" w:firstLineChars="100"/>
                        <w:rPr>
                          <w:rFonts w:hint="eastAsia" w:ascii="宋体" w:hAnsi="宋体" w:eastAsia="宋体"/>
                          <w:szCs w:val="21"/>
                        </w:rPr>
                      </w:pPr>
                      <w:r>
                        <w:rPr>
                          <w:rFonts w:hint="eastAsia" w:ascii="宋体" w:hAnsi="宋体" w:eastAsia="宋体"/>
                          <w:szCs w:val="21"/>
                        </w:rPr>
                        <w:t>农业办公室</w:t>
                      </w:r>
                    </w:p>
                  </w:txbxContent>
                </v:textbox>
              </v:shap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4784" behindDoc="0" locked="0" layoutInCell="1" allowOverlap="1">
                <wp:simplePos x="0" y="0"/>
                <wp:positionH relativeFrom="column">
                  <wp:posOffset>0</wp:posOffset>
                </wp:positionH>
                <wp:positionV relativeFrom="paragraph">
                  <wp:posOffset>297180</wp:posOffset>
                </wp:positionV>
                <wp:extent cx="1371600" cy="495300"/>
                <wp:effectExtent l="4445" t="4445" r="14605" b="14605"/>
                <wp:wrapNone/>
                <wp:docPr id="518" name="文本框 518"/>
                <wp:cNvGraphicFramePr/>
                <a:graphic xmlns:a="http://schemas.openxmlformats.org/drawingml/2006/main">
                  <a:graphicData uri="http://schemas.microsoft.com/office/word/2010/wordprocessingShape">
                    <wps:wsp>
                      <wps:cNvSpPr txBox="1"/>
                      <wps:spPr>
                        <a:xfrm>
                          <a:off x="0" y="0"/>
                          <a:ext cx="1371600" cy="495300"/>
                        </a:xfrm>
                        <a:prstGeom prst="rect">
                          <a:avLst/>
                        </a:prstGeom>
                        <a:noFill/>
                        <a:ln w="9525" cap="flat" cmpd="sng">
                          <a:solidFill>
                            <a:srgbClr val="000000"/>
                          </a:solidFill>
                          <a:prstDash val="solid"/>
                          <a:miter/>
                          <a:headEnd type="none" w="med" len="med"/>
                          <a:tailEnd type="none" w="med" len="med"/>
                        </a:ln>
                      </wps:spPr>
                      <wps:txbx>
                        <w:txbxContent>
                          <w:p>
                            <w:pPr>
                              <w:pStyle w:val="9"/>
                              <w:spacing w:line="240" w:lineRule="exact"/>
                              <w:rPr>
                                <w:rFonts w:hint="eastAsia" w:ascii="宋体" w:hAnsi="宋体" w:eastAsia="宋体"/>
                              </w:rPr>
                            </w:pPr>
                            <w:r>
                              <w:rPr>
                                <w:rFonts w:hint="eastAsia" w:ascii="宋体" w:hAnsi="宋体" w:eastAsia="宋体"/>
                                <w:lang w:eastAsia="zh-CN"/>
                              </w:rPr>
                              <w:t>镇街</w:t>
                            </w:r>
                            <w:r>
                              <w:rPr>
                                <w:rFonts w:hint="eastAsia" w:ascii="宋体" w:hAnsi="宋体" w:eastAsia="宋体"/>
                              </w:rPr>
                              <w:t>突发重大动物疫情应急处置支持机构</w:t>
                            </w:r>
                          </w:p>
                        </w:txbxContent>
                      </wps:txbx>
                      <wps:bodyPr lIns="0" tIns="0" rIns="0" bIns="0" upright="1"/>
                    </wps:wsp>
                  </a:graphicData>
                </a:graphic>
              </wp:anchor>
            </w:drawing>
          </mc:Choice>
          <mc:Fallback>
            <w:pict>
              <v:shape id="_x0000_s1026" o:spid="_x0000_s1026" o:spt="202" type="#_x0000_t202" style="position:absolute;left:0pt;margin-left:0pt;margin-top:23.4pt;height:39pt;width:108pt;z-index:251894784;mso-width-relative:page;mso-height-relative:page;" filled="f" stroked="t" coordsize="21600,21600" o:gfxdata="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Ty9RbWAAAABwEAAA8AAAAAAAAA&#10;AQAgAAAAIgAAAGRycy9kb3ducmV2LnhtbFBLAQIUABQAAAAIAIdO4kDuzHFeEwIAADUEAAAOAAAA&#10;AAAAAAEAIAAAACUBAABkcnMvZTJvRG9jLnhtbFBLBQYAAAAABgAGAFkBAACqBQAAAAA=&#10;">
                <v:fill on="f" focussize="0,0"/>
                <v:stroke color="#000000" joinstyle="miter"/>
                <v:imagedata o:title=""/>
                <o:lock v:ext="edit" aspectratio="f"/>
                <v:textbox inset="0mm,0mm,0mm,0mm">
                  <w:txbxContent>
                    <w:p>
                      <w:pPr>
                        <w:pStyle w:val="9"/>
                        <w:spacing w:line="240" w:lineRule="exact"/>
                        <w:rPr>
                          <w:rFonts w:hint="eastAsia" w:ascii="宋体" w:hAnsi="宋体" w:eastAsia="宋体"/>
                        </w:rPr>
                      </w:pPr>
                      <w:r>
                        <w:rPr>
                          <w:rFonts w:hint="eastAsia" w:ascii="宋体" w:hAnsi="宋体" w:eastAsia="宋体"/>
                          <w:lang w:eastAsia="zh-CN"/>
                        </w:rPr>
                        <w:t>镇街</w:t>
                      </w:r>
                      <w:r>
                        <w:rPr>
                          <w:rFonts w:hint="eastAsia" w:ascii="宋体" w:hAnsi="宋体" w:eastAsia="宋体"/>
                        </w:rPr>
                        <w:t>突发重大动物疫情应急处置支持机构</w:t>
                      </w:r>
                    </w:p>
                  </w:txbxContent>
                </v:textbox>
              </v:shape>
            </w:pict>
          </mc:Fallback>
        </mc:AlternateContent>
      </w:r>
    </w:p>
    <w:p>
      <w:pPr>
        <w:spacing w:line="540" w:lineRule="exact"/>
        <w:ind w:firstLine="640" w:firstLineChars="200"/>
        <w:rPr>
          <w:rFonts w:hint="eastAsia"/>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s">
            <w:drawing>
              <wp:anchor distT="0" distB="0" distL="114300" distR="114300" simplePos="0" relativeHeight="251900928" behindDoc="0" locked="0" layoutInCell="1" allowOverlap="1">
                <wp:simplePos x="0" y="0"/>
                <wp:positionH relativeFrom="column">
                  <wp:posOffset>3543300</wp:posOffset>
                </wp:positionH>
                <wp:positionV relativeFrom="paragraph">
                  <wp:posOffset>99060</wp:posOffset>
                </wp:positionV>
                <wp:extent cx="342900" cy="0"/>
                <wp:effectExtent l="0" t="57150" r="0" b="57150"/>
                <wp:wrapNone/>
                <wp:docPr id="513" name="直接连接符 513"/>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279pt;margin-top:7.8pt;height:0pt;width:27pt;z-index:251900928;mso-width-relative:page;mso-height-relative:page;" filled="f" stroked="t" coordsize="21600,21600" o:gfxdata="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h0jy3VAAAACQEAAA8AAAAAAAAAAQAgAAAAIgAAAGRycy9k&#10;b3ducmV2LnhtbFBLAQIUABQAAAAIAIdO4kDc7TyxBQIAAPYDAAAOAAAAAAAAAAEAIAAAACQBAABk&#10;cnMvZTJvRG9jLnhtbFBLBQYAAAAABgAGAFkBAACbBQ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8096" behindDoc="0" locked="0" layoutInCell="1" allowOverlap="1">
                <wp:simplePos x="0" y="0"/>
                <wp:positionH relativeFrom="column">
                  <wp:posOffset>3543300</wp:posOffset>
                </wp:positionH>
                <wp:positionV relativeFrom="paragraph">
                  <wp:posOffset>297180</wp:posOffset>
                </wp:positionV>
                <wp:extent cx="342900" cy="0"/>
                <wp:effectExtent l="0" t="38100" r="0" b="38100"/>
                <wp:wrapNone/>
                <wp:docPr id="520" name="直接连接符 520"/>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279pt;margin-top:23.4pt;height:0pt;width:27pt;z-index:251908096;mso-width-relative:page;mso-height-relative:page;" filled="f" stroked="t" coordsize="21600,21600" o:gfxdata="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&#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vwq4HYAAAACQEAAA8AAAAAAAAAAQAgAAAAIgAAAGRy&#10;cy9kb3ducmV2LnhtbFBLAQIUABQAAAAIAIdO4kCUGXyeBQIAAPUDAAAOAAAAAAAAAAEAIAAAACcB&#10;AABkcnMvZTJvRG9jLnhtbFBLBQYAAAAABgAGAFkBAACe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899904" behindDoc="0" locked="0" layoutInCell="1" allowOverlap="1">
                <wp:simplePos x="0" y="0"/>
                <wp:positionH relativeFrom="column">
                  <wp:posOffset>1485900</wp:posOffset>
                </wp:positionH>
                <wp:positionV relativeFrom="paragraph">
                  <wp:posOffset>99060</wp:posOffset>
                </wp:positionV>
                <wp:extent cx="342900" cy="0"/>
                <wp:effectExtent l="0" t="38100" r="0" b="38100"/>
                <wp:wrapNone/>
                <wp:docPr id="503" name="直接连接符 503"/>
                <wp:cNvGraphicFramePr/>
                <a:graphic xmlns:a="http://schemas.openxmlformats.org/drawingml/2006/main">
                  <a:graphicData uri="http://schemas.microsoft.com/office/word/2010/wordprocessingShape">
                    <wps:wsp>
                      <wps:cNvCnPr/>
                      <wps:spPr>
                        <a:xfrm flipH="1">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17pt;margin-top:7.8pt;height:0pt;width:27pt;z-index:251899904;mso-width-relative:page;mso-height-relative:page;" filled="f" stroked="t" coordsize="21600,21600" o:gfxdata="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hEDtHXAAAACQEAAA8AAAAAAAAAAQAgAAAAIgAAAGRy&#10;cy9kb3ducmV2LnhtbFBLAQIUABQAAAAIAIdO4kCrnyHhBgIAAPUDAAAOAAAAAAAAAAEAIAAAACYB&#10;AABkcnMvZTJvRG9jLnhtbFBLBQYAAAAABgAGAFkBAACeBQ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10144" behindDoc="0" locked="0" layoutInCell="1" allowOverlap="1">
                <wp:simplePos x="0" y="0"/>
                <wp:positionH relativeFrom="column">
                  <wp:posOffset>1485900</wp:posOffset>
                </wp:positionH>
                <wp:positionV relativeFrom="paragraph">
                  <wp:posOffset>297180</wp:posOffset>
                </wp:positionV>
                <wp:extent cx="342900" cy="0"/>
                <wp:effectExtent l="0" t="57150" r="0" b="57150"/>
                <wp:wrapNone/>
                <wp:docPr id="504" name="直接连接符 504"/>
                <wp:cNvGraphicFramePr/>
                <a:graphic xmlns:a="http://schemas.openxmlformats.org/drawingml/2006/main">
                  <a:graphicData uri="http://schemas.microsoft.com/office/word/2010/wordprocessingShape">
                    <wps:wsp>
                      <wps:cNvCnPr/>
                      <wps:spPr>
                        <a:xfrm flipH="1">
                          <a:off x="0" y="0"/>
                          <a:ext cx="3429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flip:x;margin-left:117pt;margin-top:23.4pt;height:0pt;width:27pt;z-index:251910144;mso-width-relative:page;mso-height-relative:page;" filled="f" stroked="t" coordsize="21600,21600" o:gfxdata="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rwCp91QAAAAkBAAAPAAAAAAAAAAEAIAAAACIAAABkcnMv&#10;ZG93bnJldi54bWxQSwECFAAUAAAACACHTuJAPmFgKwYCAAD2AwAADgAAAAAAAAABACAAAAAkAQAA&#10;ZHJzL2Uyb0RvYy54bWxQSwUGAAAAAAYABgBZAQAAnAU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1952" behindDoc="0" locked="0" layoutInCell="1" allowOverlap="1">
                <wp:simplePos x="0" y="0"/>
                <wp:positionH relativeFrom="column">
                  <wp:posOffset>5372100</wp:posOffset>
                </wp:positionH>
                <wp:positionV relativeFrom="paragraph">
                  <wp:posOffset>99060</wp:posOffset>
                </wp:positionV>
                <wp:extent cx="457200" cy="0"/>
                <wp:effectExtent l="0" t="38100" r="0" b="38100"/>
                <wp:wrapNone/>
                <wp:docPr id="514" name="直接连接符 514"/>
                <wp:cNvGraphicFramePr/>
                <a:graphic xmlns:a="http://schemas.openxmlformats.org/drawingml/2006/main">
                  <a:graphicData uri="http://schemas.microsoft.com/office/word/2010/wordprocessingShape">
                    <wps:wsp>
                      <wps:cNvCnPr/>
                      <wps:spPr>
                        <a:xfrm>
                          <a:off x="0" y="0"/>
                          <a:ext cx="4572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23pt;margin-top:7.8pt;height:0pt;width:36pt;z-index:251901952;mso-width-relative:page;mso-height-relative:page;" filled="f" stroked="t" coordsize="21600,21600" o:gfxdata="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mkuN82AAAAAkBAAAPAAAAAAAAAAEAIAAAACIAAABkcnMvZG93bnJl&#10;di54bWxQSwECFAAUAAAACACHTuJAiy2+M/0BAADrAwAADgAAAAAAAAABACAAAAAnAQAAZHJzL2Uy&#10;b0RvYy54bWxQSwUGAAAAAAYABgBZAQAAlgUAAAAA&#10;">
                <v:fill on="f" focussize="0,0"/>
                <v:stroke color="#000000" joinstyle="round" endarrow="block"/>
                <v:imagedata o:title=""/>
                <o:lock v:ext="edit" aspectratio="f"/>
              </v:line>
            </w:pict>
          </mc:Fallback>
        </mc:AlternateContent>
      </w:r>
      <w:r>
        <w:rPr>
          <w:color w:val="000000" w:themeColor="text1"/>
          <w:sz w:val="32"/>
          <w:szCs w:val="32"/>
          <w14:textFill>
            <w14:solidFill>
              <w14:schemeClr w14:val="tx1"/>
            </w14:solidFill>
          </w14:textFill>
        </w:rPr>
        <mc:AlternateContent>
          <mc:Choice Requires="wps">
            <w:drawing>
              <wp:anchor distT="0" distB="0" distL="114300" distR="114300" simplePos="0" relativeHeight="251909120" behindDoc="0" locked="0" layoutInCell="1" allowOverlap="1">
                <wp:simplePos x="0" y="0"/>
                <wp:positionH relativeFrom="column">
                  <wp:posOffset>5372100</wp:posOffset>
                </wp:positionH>
                <wp:positionV relativeFrom="paragraph">
                  <wp:posOffset>297180</wp:posOffset>
                </wp:positionV>
                <wp:extent cx="457200" cy="0"/>
                <wp:effectExtent l="0" t="57150" r="0" b="57150"/>
                <wp:wrapNone/>
                <wp:docPr id="521" name="直接连接符 521"/>
                <wp:cNvGraphicFramePr/>
                <a:graphic xmlns:a="http://schemas.openxmlformats.org/drawingml/2006/main">
                  <a:graphicData uri="http://schemas.microsoft.com/office/word/2010/wordprocessingShape">
                    <wps:wsp>
                      <wps:cNvCnPr/>
                      <wps:spPr>
                        <a:xfrm>
                          <a:off x="0" y="0"/>
                          <a:ext cx="457200" cy="0"/>
                        </a:xfrm>
                        <a:prstGeom prst="line">
                          <a:avLst/>
                        </a:prstGeom>
                        <a:ln w="38100" cap="flat" cmpd="dbl">
                          <a:solidFill>
                            <a:srgbClr val="000000"/>
                          </a:solidFill>
                          <a:prstDash val="solid"/>
                          <a:headEnd type="triangle" w="med" len="med"/>
                          <a:tailEnd type="none" w="med" len="med"/>
                        </a:ln>
                      </wps:spPr>
                      <wps:bodyPr upright="1"/>
                    </wps:wsp>
                  </a:graphicData>
                </a:graphic>
              </wp:anchor>
            </w:drawing>
          </mc:Choice>
          <mc:Fallback>
            <w:pict>
              <v:line id="_x0000_s1026" o:spid="_x0000_s1026" o:spt="20" style="position:absolute;left:0pt;margin-left:423pt;margin-top:23.4pt;height:0pt;width:36pt;z-index:251909120;mso-width-relative:page;mso-height-relative:page;" filled="f" stroked="t" coordsize="21600,21600" o:gfxdata="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ttbHtYAAAAJAQAADwAAAAAAAAABACAAAAAiAAAAZHJzL2Rvd25yZXYu&#10;eG1sUEsBAhQAFAAAAAgAh07iQEnTCDz9AQAA7AMAAA4AAAAAAAAAAQAgAAAAJQEAAGRycy9lMm9E&#10;b2MueG1sUEsFBgAAAAAGAAYAWQEAAJQFAAAAAA==&#10;">
                <v:fill on="f" focussize="0,0"/>
                <v:stroke weight="3pt" color="#000000" linestyle="thinThin" joinstyle="round" startarrow="block"/>
                <v:imagedata o:title=""/>
                <o:lock v:ext="edit" aspectratio="f"/>
              </v:line>
            </w:pict>
          </mc:Fallback>
        </mc:AlternateContent>
      </w:r>
      <w:r>
        <w:rPr>
          <w:color w:val="000000" w:themeColor="text1"/>
          <w:sz w:val="32"/>
          <w:szCs w:val="32"/>
          <w14:textFill>
            <w14:solidFill>
              <w14:schemeClr w14:val="tx1"/>
            </w14:solidFill>
          </w14:textFill>
        </w:rPr>
        <w:tab/>
      </w:r>
    </w:p>
    <w:p>
      <w:pPr>
        <w:tabs>
          <w:tab w:val="left" w:pos="1020"/>
        </w:tabs>
        <w:spacing w:line="540" w:lineRule="exact"/>
        <w:rPr>
          <w:rFonts w:hint="eastAsia"/>
          <w:color w:val="000000" w:themeColor="text1"/>
          <w:sz w:val="32"/>
          <w:szCs w:val="32"/>
          <w14:textFill>
            <w14:solidFill>
              <w14:schemeClr w14:val="tx1"/>
            </w14:solidFill>
          </w14:textFill>
        </w:rPr>
      </w:pPr>
      <w:r>
        <w:rPr>
          <w:rFonts w:hint="eastAsia"/>
          <w:color w:val="000000" w:themeColor="text1"/>
          <w:sz w:val="32"/>
          <w:szCs w:val="32"/>
          <w14:textFill>
            <w14:solidFill>
              <w14:schemeClr w14:val="tx1"/>
            </w14:solidFill>
          </w14:textFill>
        </w:rPr>
        <w:t>注：</w:t>
      </w:r>
    </w:p>
    <w:p>
      <w:pPr>
        <w:spacing w:line="540" w:lineRule="exact"/>
        <w:ind w:firstLine="640" w:firstLineChars="200"/>
        <w:rPr>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mc:AlternateContent>
          <mc:Choice Requires="wpg">
            <w:drawing>
              <wp:anchor distT="0" distB="0" distL="114300" distR="114300" simplePos="0" relativeHeight="251855872" behindDoc="0" locked="0" layoutInCell="1" allowOverlap="1">
                <wp:simplePos x="0" y="0"/>
                <wp:positionH relativeFrom="column">
                  <wp:posOffset>6172200</wp:posOffset>
                </wp:positionH>
                <wp:positionV relativeFrom="paragraph">
                  <wp:posOffset>0</wp:posOffset>
                </wp:positionV>
                <wp:extent cx="2745105" cy="297180"/>
                <wp:effectExtent l="0" t="0" r="0" b="0"/>
                <wp:wrapNone/>
                <wp:docPr id="509" name="组合 509"/>
                <wp:cNvGraphicFramePr/>
                <a:graphic xmlns:a="http://schemas.openxmlformats.org/drawingml/2006/main">
                  <a:graphicData uri="http://schemas.microsoft.com/office/word/2010/wordprocessingGroup">
                    <wpg:wgp>
                      <wpg:cNvGrpSpPr/>
                      <wpg:grpSpPr>
                        <a:xfrm>
                          <a:off x="0" y="0"/>
                          <a:ext cx="2745105" cy="297180"/>
                          <a:chOff x="0" y="0"/>
                          <a:chExt cx="4323" cy="468"/>
                        </a:xfrm>
                      </wpg:grpSpPr>
                      <wps:wsp>
                        <wps:cNvPr id="507" name="直接连接符 507"/>
                        <wps:cNvCnPr/>
                        <wps:spPr>
                          <a:xfrm>
                            <a:off x="0" y="267"/>
                            <a:ext cx="1620" cy="0"/>
                          </a:xfrm>
                          <a:prstGeom prst="line">
                            <a:avLst/>
                          </a:prstGeom>
                          <a:ln w="38100" cap="flat" cmpd="dbl">
                            <a:solidFill>
                              <a:srgbClr val="000000"/>
                            </a:solidFill>
                            <a:prstDash val="solid"/>
                            <a:headEnd type="none" w="med" len="med"/>
                            <a:tailEnd type="triangle" w="med" len="med"/>
                          </a:ln>
                        </wps:spPr>
                        <wps:bodyPr upright="1"/>
                      </wps:wsp>
                      <wps:wsp>
                        <wps:cNvPr id="508" name="文本框 508"/>
                        <wps:cNvSpPr txBox="1"/>
                        <wps:spPr>
                          <a:xfrm>
                            <a:off x="2163" y="0"/>
                            <a:ext cx="2160" cy="468"/>
                          </a:xfrm>
                          <a:prstGeom prst="rect">
                            <a:avLst/>
                          </a:prstGeom>
                          <a:noFill/>
                          <a:ln>
                            <a:noFill/>
                          </a:ln>
                        </wps:spPr>
                        <wps:txbx>
                          <w:txbxContent>
                            <w:p>
                              <w:pPr>
                                <w:pStyle w:val="20"/>
                              </w:pPr>
                              <w:r>
                                <w:rPr>
                                  <w:rFonts w:hint="eastAsia"/>
                                </w:rPr>
                                <w:t>报告或请示工作</w:t>
                              </w:r>
                            </w:p>
                          </w:txbxContent>
                        </wps:txbx>
                        <wps:bodyPr lIns="0" tIns="0" rIns="0" bIns="0" upright="1"/>
                      </wps:wsp>
                    </wpg:wgp>
                  </a:graphicData>
                </a:graphic>
              </wp:anchor>
            </w:drawing>
          </mc:Choice>
          <mc:Fallback>
            <w:pict>
              <v:group id="_x0000_s1026" o:spid="_x0000_s1026" o:spt="203" style="position:absolute;left:0pt;margin-left:486pt;margin-top:0pt;height:23.4pt;width:216.15pt;z-index:251855872;mso-width-relative:page;mso-height-relative:page;" coordsize="4323,468" o:gfxdata="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vI/4ptoAAAAIAQAADwAAAAAAAAABACAAAAAiAAAAZHJzL2Rvd25yZXYueG1s&#10;UEsBAhQAFAAAAAgAh07iQAfshLjaAgAArgYAAA4AAAAAAAAAAQAgAAAAKQEAAGRycy9lMm9Eb2Mu&#10;eG1sUEsFBgAAAAAGAAYAWQEAAHUGAAAAAA==&#10;">
                <o:lock v:ext="edit" aspectratio="f"/>
                <v:line id="_x0000_s1026" o:spid="_x0000_s1026" o:spt="20" style="position:absolute;left:0;top:267;height:0;width:1620;" filled="f" stroked="t" coordsize="21600,21600" o:gfxdata="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Ldj8vQAA&#10;ANwAAAAPAAAAAAAAAAEAIAAAACIAAABkcnMvZG93bnJldi54bWxQSwECFAAUAAAACACHTuJAMy8F&#10;njsAAAA5AAAAEAAAAAAAAAABACAAAAAMAQAAZHJzL3NoYXBleG1sLnhtbFBLBQYAAAAABgAGAFsB&#10;AAC2AwAAAAA=&#10;">
                  <v:fill on="f" focussize="0,0"/>
                  <v:stroke weight="3pt" color="#000000" linestyle="thinThin" joinstyle="round" endarrow="block"/>
                  <v:imagedata o:title=""/>
                  <o:lock v:ext="edit" aspectratio="f"/>
                </v:line>
                <v:shape id="_x0000_s1026" o:spid="_x0000_s1026" o:spt="202" type="#_x0000_t202" style="position:absolute;left:2163;top:0;height:468;width:2160;" filled="f" stroked="f" coordsize="21600,21600" o:gfxdata="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n2f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pStyle w:val="20"/>
                        </w:pPr>
                        <w:r>
                          <w:rPr>
                            <w:rFonts w:hint="eastAsia"/>
                          </w:rPr>
                          <w:t>报告或请示工作</w:t>
                        </w:r>
                      </w:p>
                    </w:txbxContent>
                  </v:textbox>
                </v:shape>
              </v:group>
            </w:pict>
          </mc:Fallback>
        </mc:AlternateContent>
      </w:r>
      <w:r>
        <w:rPr>
          <w:color w:val="000000" w:themeColor="text1"/>
          <w:sz w:val="32"/>
          <w:szCs w:val="32"/>
          <w14:textFill>
            <w14:solidFill>
              <w14:schemeClr w14:val="tx1"/>
            </w14:solidFill>
          </w14:textFill>
        </w:rPr>
        <mc:AlternateContent>
          <mc:Choice Requires="wpg">
            <w:drawing>
              <wp:anchor distT="0" distB="0" distL="114300" distR="114300" simplePos="0" relativeHeight="251854848" behindDoc="0" locked="0" layoutInCell="1" allowOverlap="1">
                <wp:simplePos x="0" y="0"/>
                <wp:positionH relativeFrom="column">
                  <wp:posOffset>3543300</wp:posOffset>
                </wp:positionH>
                <wp:positionV relativeFrom="paragraph">
                  <wp:posOffset>0</wp:posOffset>
                </wp:positionV>
                <wp:extent cx="2516505" cy="297180"/>
                <wp:effectExtent l="0" t="0" r="0" b="0"/>
                <wp:wrapNone/>
                <wp:docPr id="535" name="组合 535"/>
                <wp:cNvGraphicFramePr/>
                <a:graphic xmlns:a="http://schemas.openxmlformats.org/drawingml/2006/main">
                  <a:graphicData uri="http://schemas.microsoft.com/office/word/2010/wordprocessingGroup">
                    <wpg:wgp>
                      <wpg:cNvGrpSpPr/>
                      <wpg:grpSpPr>
                        <a:xfrm>
                          <a:off x="0" y="0"/>
                          <a:ext cx="2516505" cy="297180"/>
                          <a:chOff x="0" y="0"/>
                          <a:chExt cx="3963" cy="468"/>
                        </a:xfrm>
                      </wpg:grpSpPr>
                      <wps:wsp>
                        <wps:cNvPr id="533" name="直接连接符 533"/>
                        <wps:cNvCnPr/>
                        <wps:spPr>
                          <a:xfrm>
                            <a:off x="0" y="267"/>
                            <a:ext cx="1800" cy="0"/>
                          </a:xfrm>
                          <a:prstGeom prst="line">
                            <a:avLst/>
                          </a:prstGeom>
                          <a:ln w="9525" cap="rnd" cmpd="sng">
                            <a:solidFill>
                              <a:srgbClr val="000000"/>
                            </a:solidFill>
                            <a:prstDash val="sysDot"/>
                            <a:headEnd type="triangle" w="med" len="med"/>
                            <a:tailEnd type="triangle" w="med" len="med"/>
                          </a:ln>
                        </wps:spPr>
                        <wps:bodyPr upright="1"/>
                      </wps:wsp>
                      <wps:wsp>
                        <wps:cNvPr id="534" name="文本框 534"/>
                        <wps:cNvSpPr txBox="1"/>
                        <wps:spPr>
                          <a:xfrm>
                            <a:off x="2163" y="0"/>
                            <a:ext cx="1800" cy="468"/>
                          </a:xfrm>
                          <a:prstGeom prst="rect">
                            <a:avLst/>
                          </a:prstGeom>
                          <a:noFill/>
                          <a:ln>
                            <a:noFill/>
                          </a:ln>
                        </wps:spPr>
                        <wps:txbx>
                          <w:txbxContent>
                            <w:p>
                              <w:pPr>
                                <w:rPr>
                                  <w:rFonts w:hint="eastAsia" w:eastAsia="仿宋_GB2312"/>
                                  <w:sz w:val="28"/>
                                </w:rPr>
                              </w:pPr>
                              <w:r>
                                <w:rPr>
                                  <w:rFonts w:hint="eastAsia" w:eastAsia="仿宋_GB2312"/>
                                  <w:sz w:val="28"/>
                                </w:rPr>
                                <w:t>配合</w:t>
                              </w:r>
                            </w:p>
                          </w:txbxContent>
                        </wps:txbx>
                        <wps:bodyPr lIns="0" tIns="0" rIns="0" bIns="0" upright="1"/>
                      </wps:wsp>
                    </wpg:wgp>
                  </a:graphicData>
                </a:graphic>
              </wp:anchor>
            </w:drawing>
          </mc:Choice>
          <mc:Fallback>
            <w:pict>
              <v:group id="_x0000_s1026" o:spid="_x0000_s1026" o:spt="203" style="position:absolute;left:0pt;margin-left:279pt;margin-top:0pt;height:23.4pt;width:198.15pt;z-index:251854848;mso-width-relative:page;mso-height-relative:page;" coordsize="3963,468" o:gfxdata="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BmjaILYAAAABwEAAA8AAAAAAAAAAQAgAAAAIgAAAGRycy9kb3ducmV2LnhtbFBLAQIUABQAAAAI&#10;AIdO4kBokzbl0QIAALEGAAAOAAAAAAAAAAEAIAAAACcBAABkcnMvZTJvRG9jLnhtbFBLBQYAAAAA&#10;BgAGAFkBAABqBgAAAAA=&#10;">
                <o:lock v:ext="edit" aspectratio="f"/>
                <v:line id="_x0000_s1026" o:spid="_x0000_s1026" o:spt="20" style="position:absolute;left:0;top:267;height:0;width:1800;" filled="f" stroked="t" coordsize="21600,21600" o:gfxdata="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uHmW&#10;wAAAANwAAAAPAAAAAAAAAAEAIAAAACIAAABkcnMvZG93bnJldi54bWxQSwECFAAUAAAACACHTuJA&#10;My8FnjsAAAA5AAAAEAAAAAAAAAABACAAAAAPAQAAZHJzL3NoYXBleG1sLnhtbFBLBQYAAAAABgAG&#10;AFsBAAC5AwAAAAA=&#10;">
                  <v:fill on="f" focussize="0,0"/>
                  <v:stroke color="#000000" joinstyle="round" dashstyle="1 1" endcap="round" startarrow="block" endarrow="block"/>
                  <v:imagedata o:title=""/>
                  <o:lock v:ext="edit" aspectratio="f"/>
                </v:line>
                <v:shape id="_x0000_s1026" o:spid="_x0000_s1026" o:spt="202" type="#_x0000_t202" style="position:absolute;left:2163;top:0;height:468;width:1800;" filled="f" stroked="f" coordsize="21600,21600" o:gfxdata="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YNs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Pr>
                            <w:rFonts w:hint="eastAsia" w:eastAsia="仿宋_GB2312"/>
                            <w:sz w:val="28"/>
                          </w:rPr>
                        </w:pPr>
                        <w:r>
                          <w:rPr>
                            <w:rFonts w:hint="eastAsia" w:eastAsia="仿宋_GB2312"/>
                            <w:sz w:val="28"/>
                          </w:rPr>
                          <w:t>配合</w:t>
                        </w:r>
                      </w:p>
                    </w:txbxContent>
                  </v:textbox>
                </v:shape>
              </v:group>
            </w:pict>
          </mc:Fallback>
        </mc:AlternateContent>
      </w:r>
      <w:r>
        <w:rPr>
          <w:color w:val="000000" w:themeColor="text1"/>
          <w:sz w:val="32"/>
          <w:szCs w:val="32"/>
          <w14:textFill>
            <w14:solidFill>
              <w14:schemeClr w14:val="tx1"/>
            </w14:solidFill>
          </w14:textFill>
        </w:rPr>
        <mc:AlternateContent>
          <mc:Choice Requires="wpg">
            <w:drawing>
              <wp:anchor distT="0" distB="0" distL="114300" distR="114300" simplePos="0" relativeHeight="251853824" behindDoc="0" locked="0" layoutInCell="1" allowOverlap="1">
                <wp:simplePos x="0" y="0"/>
                <wp:positionH relativeFrom="column">
                  <wp:posOffset>342900</wp:posOffset>
                </wp:positionH>
                <wp:positionV relativeFrom="paragraph">
                  <wp:posOffset>0</wp:posOffset>
                </wp:positionV>
                <wp:extent cx="2628900" cy="297180"/>
                <wp:effectExtent l="0" t="0" r="0" b="0"/>
                <wp:wrapNone/>
                <wp:docPr id="532" name="组合 532"/>
                <wp:cNvGraphicFramePr/>
                <a:graphic xmlns:a="http://schemas.openxmlformats.org/drawingml/2006/main">
                  <a:graphicData uri="http://schemas.microsoft.com/office/word/2010/wordprocessingGroup">
                    <wpg:wgp>
                      <wpg:cNvGrpSpPr/>
                      <wpg:grpSpPr>
                        <a:xfrm>
                          <a:off x="0" y="0"/>
                          <a:ext cx="2628900" cy="297180"/>
                          <a:chOff x="0" y="0"/>
                          <a:chExt cx="4140" cy="468"/>
                        </a:xfrm>
                      </wpg:grpSpPr>
                      <wps:wsp>
                        <wps:cNvPr id="530" name="直接连接符 530"/>
                        <wps:cNvCnPr/>
                        <wps:spPr>
                          <a:xfrm>
                            <a:off x="0" y="267"/>
                            <a:ext cx="1620" cy="0"/>
                          </a:xfrm>
                          <a:prstGeom prst="line">
                            <a:avLst/>
                          </a:prstGeom>
                          <a:ln w="9525" cap="flat" cmpd="sng">
                            <a:solidFill>
                              <a:srgbClr val="000000"/>
                            </a:solidFill>
                            <a:prstDash val="solid"/>
                            <a:headEnd type="none" w="med" len="med"/>
                            <a:tailEnd type="triangle" w="med" len="med"/>
                          </a:ln>
                        </wps:spPr>
                        <wps:bodyPr upright="1"/>
                      </wps:wsp>
                      <wps:wsp>
                        <wps:cNvPr id="531" name="文本框 531"/>
                        <wps:cNvSpPr txBox="1"/>
                        <wps:spPr>
                          <a:xfrm>
                            <a:off x="1980" y="0"/>
                            <a:ext cx="2160" cy="468"/>
                          </a:xfrm>
                          <a:prstGeom prst="rect">
                            <a:avLst/>
                          </a:prstGeom>
                          <a:noFill/>
                          <a:ln>
                            <a:noFill/>
                          </a:ln>
                        </wps:spPr>
                        <wps:txbx>
                          <w:txbxContent>
                            <w:p>
                              <w:pPr>
                                <w:pStyle w:val="20"/>
                              </w:pPr>
                              <w:r>
                                <w:rPr>
                                  <w:rFonts w:hint="eastAsia"/>
                                </w:rPr>
                                <w:t>领导或业务指导</w:t>
                              </w:r>
                            </w:p>
                          </w:txbxContent>
                        </wps:txbx>
                        <wps:bodyPr lIns="0" tIns="0" rIns="0" bIns="0" upright="1"/>
                      </wps:wsp>
                    </wpg:wgp>
                  </a:graphicData>
                </a:graphic>
              </wp:anchor>
            </w:drawing>
          </mc:Choice>
          <mc:Fallback>
            <w:pict>
              <v:group id="_x0000_s1026" o:spid="_x0000_s1026" o:spt="203" style="position:absolute;left:0pt;margin-left:27pt;margin-top:0pt;height:23.4pt;width:207pt;z-index:251853824;mso-width-relative:page;mso-height-relative:page;" coordsize="4140,468" o:gfxdata="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kE01&#10;stUAAAAGAQAADwAAAAAAAAABACAAAAAiAAAAZHJzL2Rvd25yZXYueG1sUEsBAhQAFAAAAAgAh07i&#10;QMonMODQAgAArQYAAA4AAAAAAAAAAQAgAAAAJAEAAGRycy9lMm9Eb2MueG1sUEsFBgAAAAAGAAYA&#10;WQEAAGYGAAAAAA==&#10;">
                <o:lock v:ext="edit" aspectratio="f"/>
                <v:line id="_x0000_s1026" o:spid="_x0000_s1026" o:spt="20" style="position:absolute;left:0;top:267;height:0;width:1620;" filled="f" stroked="t" coordsize="21600,21600" o:gfxdata="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Xpg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202" type="#_x0000_t202" style="position:absolute;left:1980;top:0;height:468;width:2160;" filled="f" stroked="f" coordsize="21600,21600" o:gfxdata="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vlV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20"/>
                        </w:pPr>
                        <w:r>
                          <w:rPr>
                            <w:rFonts w:hint="eastAsia"/>
                          </w:rPr>
                          <w:t>领导或业务指导</w:t>
                        </w:r>
                      </w:p>
                    </w:txbxContent>
                  </v:textbox>
                </v:shape>
              </v:group>
            </w:pict>
          </mc:Fallback>
        </mc:AlternateContent>
      </w:r>
    </w:p>
    <w:p>
      <w:pPr>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sectPr>
          <w:footerReference r:id="rId30" w:type="default"/>
          <w:pgSz w:w="16838" w:h="11905" w:orient="landscape"/>
          <w:pgMar w:top="1417" w:right="1417" w:bottom="1417" w:left="1417" w:header="850" w:footer="1417" w:gutter="0"/>
          <w:pgNumType w:fmt="numberInDash"/>
          <w:cols w:space="0" w:num="1"/>
          <w:rtlGutter w:val="0"/>
          <w:docGrid w:type="lines" w:linePitch="323" w:charSpace="0"/>
        </w:sect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753735" cy="7950200"/>
            <wp:effectExtent l="0" t="0" r="18415" b="12700"/>
            <wp:docPr id="663" name="图片 663" descr="突发动物重大疫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突发动物重大疫情"/>
                    <pic:cNvPicPr>
                      <a:picLocks noChangeAspect="1"/>
                    </pic:cNvPicPr>
                  </pic:nvPicPr>
                  <pic:blipFill>
                    <a:blip r:embed="rId83"/>
                    <a:stretch>
                      <a:fillRect/>
                    </a:stretch>
                  </pic:blipFill>
                  <pic:spPr>
                    <a:xfrm>
                      <a:off x="0" y="0"/>
                      <a:ext cx="5753735" cy="7950200"/>
                    </a:xfrm>
                    <a:prstGeom prst="rect">
                      <a:avLst/>
                    </a:prstGeom>
                  </pic:spPr>
                </pic:pic>
              </a:graphicData>
            </a:graphic>
          </wp:inline>
        </w:drawing>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t>山亭区农业重大有害生物灾害</w:t>
      </w: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t>应急预案</w:t>
      </w: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center"/>
        <w:rPr>
          <w:rFonts w:hint="eastAsia" w:ascii="黑体" w:eastAsia="黑体"/>
          <w:color w:val="000000" w:themeColor="text1"/>
          <w:sz w:val="32"/>
          <w14:textFill>
            <w14:solidFill>
              <w14:schemeClr w14:val="tx1"/>
            </w14:solidFill>
          </w14:textFill>
        </w:rPr>
      </w:pPr>
    </w:p>
    <w:p>
      <w:pPr>
        <w:jc w:val="both"/>
        <w:rPr>
          <w:rFonts w:hint="eastAsia" w:ascii="华文中宋" w:hAnsi="华文中宋" w:eastAsia="华文中宋" w:cs="宋体"/>
          <w:bCs/>
          <w:color w:val="000000" w:themeColor="text1"/>
          <w:sz w:val="36"/>
          <w:szCs w:val="36"/>
          <w14:textFill>
            <w14:solidFill>
              <w14:schemeClr w14:val="tx1"/>
            </w14:solidFill>
          </w14:textFill>
        </w:rPr>
      </w:pPr>
    </w:p>
    <w:p>
      <w:pPr>
        <w:jc w:val="center"/>
        <w:rPr>
          <w:rFonts w:hint="eastAsia" w:ascii="华文中宋" w:hAnsi="华文中宋" w:eastAsia="华文中宋" w:cs="宋体"/>
          <w:bCs/>
          <w:color w:val="000000" w:themeColor="text1"/>
          <w:sz w:val="36"/>
          <w:szCs w:val="36"/>
          <w14:textFill>
            <w14:solidFill>
              <w14:schemeClr w14:val="tx1"/>
            </w14:solidFill>
          </w14:textFill>
        </w:rPr>
      </w:pPr>
      <w:r>
        <w:rPr>
          <w:rFonts w:hint="eastAsia" w:ascii="华文中宋" w:hAnsi="华文中宋" w:eastAsia="华文中宋" w:cs="宋体"/>
          <w:bCs/>
          <w:color w:val="000000" w:themeColor="text1"/>
          <w:sz w:val="36"/>
          <w:szCs w:val="36"/>
          <w14:textFill>
            <w14:solidFill>
              <w14:schemeClr w14:val="tx1"/>
            </w14:solidFill>
          </w14:textFill>
        </w:rPr>
        <w:t>山亭区农业农村局</w:t>
      </w:r>
    </w:p>
    <w:p>
      <w:pPr>
        <w:jc w:val="center"/>
        <w:rPr>
          <w:rFonts w:hint="eastAsia" w:ascii="华文中宋" w:hAnsi="华文中宋" w:eastAsia="华文中宋" w:cs="宋体"/>
          <w:bCs/>
          <w:color w:val="000000" w:themeColor="text1"/>
          <w:sz w:val="36"/>
          <w:szCs w:val="36"/>
          <w14:textFill>
            <w14:solidFill>
              <w14:schemeClr w14:val="tx1"/>
            </w14:solidFill>
          </w14:textFill>
        </w:rPr>
      </w:pPr>
      <w:r>
        <w:rPr>
          <w:rFonts w:hint="eastAsia" w:ascii="华文中宋" w:hAnsi="华文中宋" w:eastAsia="华文中宋" w:cs="宋体"/>
          <w:bCs/>
          <w:color w:val="000000" w:themeColor="text1"/>
          <w:sz w:val="36"/>
          <w:szCs w:val="36"/>
          <w14:textFill>
            <w14:solidFill>
              <w14:schemeClr w14:val="tx1"/>
            </w14:solidFill>
          </w14:textFill>
        </w:rPr>
        <w:t>二</w:t>
      </w:r>
      <w:r>
        <w:rPr>
          <w:rFonts w:hint="eastAsia" w:ascii="华文中宋" w:hAnsi="华文中宋" w:eastAsia="华文中宋" w:cs="微软雅黑"/>
          <w:bCs/>
          <w:color w:val="000000" w:themeColor="text1"/>
          <w:sz w:val="36"/>
          <w:szCs w:val="36"/>
          <w14:textFill>
            <w14:solidFill>
              <w14:schemeClr w14:val="tx1"/>
            </w14:solidFill>
          </w14:textFill>
        </w:rPr>
        <w:t>〇</w:t>
      </w:r>
      <w:r>
        <w:rPr>
          <w:rFonts w:hint="eastAsia" w:ascii="华文中宋" w:hAnsi="华文中宋" w:eastAsia="华文中宋" w:cs="楷体_GB2312"/>
          <w:bCs/>
          <w:color w:val="000000" w:themeColor="text1"/>
          <w:sz w:val="36"/>
          <w:szCs w:val="36"/>
          <w14:textFill>
            <w14:solidFill>
              <w14:schemeClr w14:val="tx1"/>
            </w14:solidFill>
          </w14:textFill>
        </w:rPr>
        <w:t>二二年十一月</w:t>
      </w:r>
    </w:p>
    <w:p>
      <w:pPr>
        <w:jc w:val="center"/>
        <w:rPr>
          <w:rFonts w:hint="eastAsia" w:ascii="黑体" w:eastAsia="黑体"/>
          <w:color w:val="000000" w:themeColor="text1"/>
          <w:sz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t>山亭区农业重大有害生物灾害</w:t>
      </w: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pPr>
      <w:r>
        <w:rPr>
          <w:rFonts w:hint="eastAsia" w:ascii="方正小标宋简体" w:hAnsi="方正小标宋简体" w:eastAsia="方正小标宋简体" w:cs="方正小标宋简体"/>
          <w:bCs/>
          <w:color w:val="000000" w:themeColor="text1"/>
          <w:sz w:val="48"/>
          <w:szCs w:val="48"/>
          <w14:textFill>
            <w14:solidFill>
              <w14:schemeClr w14:val="tx1"/>
            </w14:solidFill>
          </w14:textFill>
        </w:rPr>
        <w:t>应急预案</w:t>
      </w:r>
    </w:p>
    <w:p>
      <w:pPr>
        <w:jc w:val="center"/>
        <w:rPr>
          <w:rFonts w:hint="eastAsia" w:ascii="宋体" w:hAnsi="宋体" w:eastAsia="宋体" w:cs="宋体"/>
          <w:color w:val="000000" w:themeColor="text1"/>
          <w:sz w:val="28"/>
          <w:szCs w:val="28"/>
          <w14:textFill>
            <w14:solidFill>
              <w14:schemeClr w14:val="tx1"/>
            </w14:solidFill>
          </w14:textFill>
        </w:rPr>
      </w:pPr>
    </w:p>
    <w:p>
      <w:pPr>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第一章  总则</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第一条  为了及时有效地预防和控制农业重大有害生物危害，提高对突发农业重大有害生物灾害的应急防控能力，最大限度地减轻灾害造成的损失，确保农业生产安全，依据《中华人民共和国农业法》、《中华人民共和国农业技术推广法》、《中华人民共和国突发事件应对法》、农业部《农业重大有害生物及外来生物入侵突发事件应急预案》、《山东省突发事件总体应急预案》、《山东省自然灾害救助应急预案》、《山东省农业重大有害生物灾害应急预案》等相关法律、行政法规和规范性文本，结合我区实际，特制定本预案。</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第二条  本预案适用于山亭区行政区域内农业重大有害生物灾害，及其引发的次生衍生灾害的预防及应急处置。主要是指对农业生产造成严重危害的突发性重大病虫草鼠害，包括东亚飞蝗、橘小食蝇、草地贪夜蛾、二点委夜蛾、黏虫等迁飞性和爆发性虫害；小麦条锈病、赤霉病、玉米粗缩病、马铃薯晚疫病等重大流行性病虫害；其它重大农田草害鼠及危险性外来入侵的有害生物等。</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第三条  我区农业重大有害生物灾害应急工作实行区政府统一领导，镇街分级管理和部门分工负责、共同协作、社会参与、属地为主的原则，各镇街人民政府是本行政区域内防控农业重大有害生物灾害的主体。坚持加强领导，密切配合，依靠科学，综合防治，群防群控，果断处置的方针；遵循预防为主和早发现、早报告、快反应、严处理的原则；实现把住关口不输入，群防群控不漏治，发现灾情早扑灭，严格控制不扩散，确保作物少减产的目标。</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第四条  区农业农村局应当根据全国和省重大农作物病虫草鼠害及检疫性病虫草害名录和全区农作物病虫草鼠害及检疫性病虫草种类及危害程度，拟定全区重大农作物病虫草鼠害名录，报区政府批准后公布。</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第五条  农业重大有害生物灾害应急防控工作应当按照属地管理的原则，实行政府统一领导，部门分工负责，并建立以下责任制度：</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区农业农村局、各镇街主要负责人是农业重大有害生物灾害应急工作的第一责任人，成立农业重大有害生物灾害应急防控指挥部，由分管副区长任指挥长，指挥长具体负责辖区内生物灾害应急防控工作，并对各镇街各有关部门实行统一领导、统一组织、统一指挥、协调作战，共同完成应急防治任务。指挥部下设办公室，办公室设在区农业农村局，主要职责是传达指挥部的指令，加强指导、督促、检查，负责新闻发布。</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（二）区农业农村局负责组织实施农业重大有害生物灾害的监测预警及信息发布、制定防控意见、技术培训、物资储备、督办检查、控制扑灭等应急措施。</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（三）区财政局负责筹集农业有害生物突发事件应急处置专项资金及资金的监督使用。</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区植物检疫站应当加强产地检疫和调运检疫，对粮、棉、油、麻、桑、茶、糖、菜、烟、果（干果除外，下同）、药材、花卉、牧草、绿肥、热带作物等植物、植物的各部分，包括种子、块根、块茎、球茎、鳞茎、接穗、砧木、试管苗、细胞繁殖体等繁殖材料，以及来源于上述植物、未经加工或者虽经加工但仍有可能传播疫情的植物产品重点进行检疫，要对进入车站、港口、农贸市场、超市、仓库以及其他有关农产品流动性强的场所扩大检疫覆盖面，防止植物重大疫情传入和传出。</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五）区交通运输局负责组织农业重大有害生物灾害应急处理人员以及防控农药、机械等应急物资和有关样本的优先运输，并协助植物检疫部门做好道路植物检疫监督检查站和临时检疫消毒站工作，严防外疫传入。</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（六）区公安分局应当密切关注与农业重大有害生物灾害有关的社会动态、协助有关部门做好疫区封锁等工作，及时、妥善处置与灾害有关的突发事件，确保生物灾害应急防控工作顺利进行。</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（七）区农业农村局、区市场监督管理局要密切配合，负责防控农药械市场的监管工作，及时开展联合检查，规范农药械市场经营秩序，净化经营环境，确保农药械质量，提高防控效果。</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（八）区科技局要加大科技投入力度，对农业重大有害生物灾害防治技术攻关研究进行立项，加大科研经费，搞好防控科研项目的审定验收工作，提高防控科学研究成果应用率。</w:t>
      </w:r>
    </w:p>
    <w:p>
      <w:pPr>
        <w:keepNext w:val="0"/>
        <w:keepLines w:val="0"/>
        <w:pageBreakBefore w:val="0"/>
        <w:widowControl w:val="0"/>
        <w:kinsoku/>
        <w:wordWrap/>
        <w:overflowPunct/>
        <w:topLinePunct w:val="0"/>
        <w:autoSpaceDE/>
        <w:autoSpaceDN/>
        <w:bidi w:val="0"/>
        <w:adjustRightInd/>
        <w:snapToGrid/>
        <w:spacing w:before="0" w:beforeLines="0" w:after="0" w:afterLines="0" w:line="5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（九）其他有关部门应当根据各自职责，积极做好农业重大有害生物灾害应急防控工作。</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第六条  区农业农村局、各镇街应当建立农业重大有害生物灾害应急防控信息通报制度。对发生的农业重大有害生物灾害，区农业农村局应及时向有关部门通报情况。</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第七条  各镇街应当对参加农业重大有害生物灾害应急防控处理的人员给予适当补助，并对防控农业重大有害生物灾害成效显著和在开展农业重大有害生物灾害应急处理、科学研究、新技术推广工作中做出贡献的人员给予表彰和奖励。</w:t>
      </w:r>
    </w:p>
    <w:p>
      <w:pPr>
        <w:spacing w:line="560" w:lineRule="exact"/>
        <w:ind w:firstLine="630" w:firstLineChars="225"/>
        <w:jc w:val="center"/>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630" w:firstLineChars="225"/>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第二章  防控应急准备</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第八条  各镇街应当按照本预案规定的内容，制定本行政区域农业重大有害生物灾害应急预案报区农业农村局批准，并按照农业重大有害生物灾害不同种类及其流行特点和危害程度，分别制定实施方案。</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农业重大有害生物灾害应急预案及其实施方案应当不定期进行演练，并根据病（虫、草、鼠）情发展变化等情况，及时修改、补充和完善。</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第九条  各镇街应当根据农业重大有害生物灾害应急预案，储备足够的农药、机械、防护服等防控应急物资；要采取多种形式进农村、进社区、进学校、进企业进行宣传，开展培训，大力宣传《突发事件应对法》等法律以及本办法，编发应急宣传手册，提高人民群众对突发事件的应变能力、增强农业重大有害生物灾害应急防控的法律意识以及普及防控知识等，在全社会营造良好氛围，为应急预案的顺利实施奠定群众基础。</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第十条  各镇街应当建立和完善农业重大有害生物灾害监测预警、流行病学调查、风险评估和病虫草鼠情检测等防控体系，建立健全并稳定</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、村两级基层测报员队伍和专业机防队。</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第十一条 区政府对经省批准设立的临时植物检疫检查站和消毒站应当给予适当资金补贴，确保应急检查消毒工作的基本条件。</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第十二条  任何单位和个人不得在农田内饲养和种植农作物类重大病虫草鼠，如东亚飞蝗等。</w:t>
      </w:r>
    </w:p>
    <w:p>
      <w:pPr>
        <w:spacing w:line="560" w:lineRule="exact"/>
        <w:ind w:firstLine="630" w:firstLineChars="225"/>
        <w:jc w:val="center"/>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630" w:firstLineChars="225"/>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第三章 病虫情监测、报告和认定</w:t>
      </w: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630" w:firstLineChars="225"/>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第十三条  各镇街应当对辖区内农业重大有害生物灾害进行监测预警，并根据灾害防控需要及时调整。监测预警由区植物保护机构具体实施。</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1、区指挥部办公室组织专家委员会等有关人员对灾情进行会商、评估，按照有关规定统一发布灾情。区农业农村局按照职责，切实做好灾害监测预警、防控技术指导和新闻宣传等工作。</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2、区人民政府发出紧急通知，要求有关镇街全力做好防控工作。</w:t>
      </w:r>
    </w:p>
    <w:p>
      <w:pPr>
        <w:spacing w:line="560" w:lineRule="exact"/>
        <w:ind w:firstLine="2660" w:firstLineChars="95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2660" w:firstLineChars="95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2660" w:firstLineChars="95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四、保障措施</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第十四条  资金保障：农业重大有害生物灾害防控所需经费，按财政部《突发事件财政应急保障预案》执行。各级设立农业重大有害生物灾害应急处置专项资金和物资储备库建设资金。     </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第十五条  人力保障：对各级有关部门的管理人员和技术人员进行专业知识、法律、法规的培训，提高对有害生物的识别、防治、风险评估和风险管理技能，以便及时、准确地进行鉴定和快速除害处理。建立农业重大有害生物管理与防治人才资源库，当发生突发事件时，相关管理和技术人员必须服从指挥部的统一调配。区农业农村局、各镇街要建立应急防治专业队伍，强化队伍管理，定期开展技术培训，不断提高技术水平。</w:t>
      </w:r>
    </w:p>
    <w:p>
      <w:pPr>
        <w:spacing w:line="560" w:lineRule="exact"/>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第十六条   预案解释:本预案由山亭区农业农村局制订并负责解释，报区政府批准后实施。 </w:t>
      </w:r>
    </w:p>
    <w:p>
      <w:pPr>
        <w:pStyle w:val="32"/>
        <w:ind w:firstLine="560"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第十七条   预案生效时间：本预案自公布之日起生效。</w:t>
      </w:r>
    </w:p>
    <w:p>
      <w:pPr>
        <w:pStyle w:val="32"/>
        <w:ind w:firstLine="560" w:firstLineChars="200"/>
        <w:rPr>
          <w:rFonts w:hint="eastAsia" w:ascii="宋体" w:hAnsi="宋体" w:eastAsia="宋体" w:cs="宋体"/>
          <w:color w:val="000000" w:themeColor="text1"/>
          <w:sz w:val="28"/>
          <w:szCs w:val="28"/>
          <w14:textFill>
            <w14:solidFill>
              <w14:schemeClr w14:val="tx1"/>
            </w14:solidFill>
          </w14:textFill>
        </w:rPr>
      </w:pPr>
    </w:p>
    <w:p>
      <w:pPr>
        <w:pStyle w:val="32"/>
        <w:ind w:firstLine="560" w:firstLineChars="200"/>
        <w:rPr>
          <w:rFonts w:hint="eastAsia" w:ascii="宋体" w:hAnsi="宋体" w:eastAsia="宋体" w:cs="宋体"/>
          <w:color w:val="000000" w:themeColor="text1"/>
          <w:sz w:val="28"/>
          <w:szCs w:val="28"/>
          <w14:textFill>
            <w14:solidFill>
              <w14:schemeClr w14:val="tx1"/>
            </w14:solidFill>
          </w14:textFill>
        </w:rPr>
      </w:pPr>
    </w:p>
    <w:p>
      <w:pPr>
        <w:pStyle w:val="32"/>
        <w:ind w:firstLine="560" w:firstLineChars="200"/>
        <w:rPr>
          <w:rFonts w:hint="eastAsia" w:ascii="宋体" w:hAnsi="宋体" w:eastAsia="宋体" w:cs="宋体"/>
          <w:color w:val="000000" w:themeColor="text1"/>
          <w:sz w:val="28"/>
          <w:szCs w:val="28"/>
          <w14:textFill>
            <w14:solidFill>
              <w14:schemeClr w14:val="tx1"/>
            </w14:solidFill>
          </w14:textFill>
        </w:rPr>
      </w:pPr>
    </w:p>
    <w:p>
      <w:pPr>
        <w:pStyle w:val="32"/>
        <w:rPr>
          <w:rFonts w:hint="eastAsia" w:ascii="仿宋_GB2312" w:hAnsi="仿宋_GB2312" w:eastAsia="仿宋_GB2312"/>
          <w:color w:val="000000" w:themeColor="text1"/>
          <w:sz w:val="32"/>
          <w:szCs w:val="32"/>
          <w:lang w:eastAsia="zh-CN"/>
          <w14:textFill>
            <w14:solidFill>
              <w14:schemeClr w14:val="tx1"/>
            </w14:solidFill>
          </w14:textFill>
        </w:rPr>
      </w:pPr>
      <w:r>
        <w:rPr>
          <w:rFonts w:hint="eastAsia" w:ascii="仿宋_GB2312" w:hAnsi="仿宋_GB2312" w:eastAsia="仿宋_GB2312"/>
          <w:color w:val="000000" w:themeColor="text1"/>
          <w:sz w:val="32"/>
          <w:szCs w:val="32"/>
          <w:lang w:eastAsia="zh-CN"/>
          <w14:textFill>
            <w14:solidFill>
              <w14:schemeClr w14:val="tx1"/>
            </w14:solidFill>
          </w14:textFill>
        </w:rPr>
        <w:drawing>
          <wp:inline distT="0" distB="0" distL="114300" distR="114300">
            <wp:extent cx="5743575" cy="8528685"/>
            <wp:effectExtent l="0" t="0" r="9525" b="5715"/>
            <wp:docPr id="664" name="图片 664" descr="农业重大有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农业重大有害"/>
                    <pic:cNvPicPr>
                      <a:picLocks noChangeAspect="1"/>
                    </pic:cNvPicPr>
                  </pic:nvPicPr>
                  <pic:blipFill>
                    <a:blip r:embed="rId84"/>
                    <a:srcRect l="10153" r="3484" b="9316"/>
                    <a:stretch>
                      <a:fillRect/>
                    </a:stretch>
                  </pic:blipFill>
                  <pic:spPr>
                    <a:xfrm>
                      <a:off x="0" y="0"/>
                      <a:ext cx="5743575" cy="8528685"/>
                    </a:xfrm>
                    <a:prstGeom prst="rect">
                      <a:avLst/>
                    </a:prstGeom>
                  </pic:spPr>
                </pic:pic>
              </a:graphicData>
            </a:graphic>
          </wp:inline>
        </w:drawing>
      </w:r>
    </w:p>
    <w:p>
      <w:pPr>
        <w:pStyle w:val="32"/>
        <w:ind w:firstLine="640" w:firstLineChars="200"/>
        <w:rPr>
          <w:rFonts w:hint="eastAsia" w:ascii="仿宋_GB2312" w:hAnsi="仿宋_GB2312" w:eastAsia="仿宋_GB2312"/>
          <w:color w:val="000000" w:themeColor="text1"/>
          <w:sz w:val="32"/>
          <w:szCs w:val="32"/>
          <w14:textFill>
            <w14:solidFill>
              <w14:schemeClr w14:val="tx1"/>
            </w14:solidFill>
          </w14:textFill>
        </w:rPr>
      </w:pPr>
    </w:p>
    <w:p>
      <w:pPr>
        <w:pStyle w:val="3"/>
        <w:pageBreakBefore w:val="0"/>
        <w:widowControl w:val="0"/>
        <w:kinsoku/>
        <w:wordWrap/>
        <w:overflowPunct/>
        <w:topLinePunct w:val="0"/>
        <w:bidi w:val="0"/>
        <w:adjustRightInd/>
        <w:spacing w:before="0" w:after="0" w:line="540" w:lineRule="exact"/>
        <w:jc w:val="center"/>
        <w:textAlignment w:val="auto"/>
        <w:rPr>
          <w:rFonts w:hint="eastAsia" w:ascii="方正小标宋简体" w:hAnsi="方正小标宋简体" w:eastAsia="方正小标宋简体" w:cs="方正小标宋简体"/>
          <w:b w:val="0"/>
          <w:bCs w:val="0"/>
          <w:color w:val="000000" w:themeColor="text1"/>
          <w:spacing w:val="0"/>
          <w:sz w:val="44"/>
          <w:szCs w:val="44"/>
          <w:lang w:val="en-US" w:eastAsia="zh-CN"/>
          <w14:textFill>
            <w14:solidFill>
              <w14:schemeClr w14:val="tx1"/>
            </w14:solidFill>
          </w14:textFill>
        </w:rPr>
      </w:pPr>
      <w:bookmarkStart w:id="429" w:name="_Toc32107"/>
    </w:p>
    <w:p>
      <w:pPr>
        <w:rPr>
          <w:rFonts w:hint="eastAsia"/>
          <w:lang w:val="en-US" w:eastAsia="zh-CN"/>
        </w:rPr>
      </w:pPr>
    </w:p>
    <w:p>
      <w:pPr>
        <w:rPr>
          <w:rFonts w:hint="eastAsia"/>
          <w:color w:val="000000" w:themeColor="text1"/>
          <w:lang w:val="en-US" w:eastAsia="zh-CN"/>
          <w14:textFill>
            <w14:solidFill>
              <w14:schemeClr w14:val="tx1"/>
            </w14:solidFill>
          </w14:textFill>
        </w:rPr>
      </w:pPr>
    </w:p>
    <w:p>
      <w:pPr>
        <w:pStyle w:val="3"/>
        <w:pageBreakBefore w:val="0"/>
        <w:widowControl w:val="0"/>
        <w:kinsoku/>
        <w:wordWrap/>
        <w:overflowPunct/>
        <w:topLinePunct w:val="0"/>
        <w:bidi w:val="0"/>
        <w:adjustRightInd/>
        <w:spacing w:before="0" w:after="0" w:line="540" w:lineRule="exact"/>
        <w:jc w:val="center"/>
        <w:textAlignment w:val="auto"/>
        <w:rPr>
          <w:rFonts w:hint="eastAsia" w:ascii="方正小标宋简体" w:hAnsi="方正小标宋简体" w:eastAsia="方正小标宋简体" w:cs="方正小标宋简体"/>
          <w:b w:val="0"/>
          <w:bCs w:val="0"/>
          <w:color w:val="000000" w:themeColor="text1"/>
          <w:spacing w:val="0"/>
          <w:sz w:val="48"/>
          <w:szCs w:val="48"/>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pacing w:val="0"/>
          <w:sz w:val="48"/>
          <w:szCs w:val="48"/>
          <w:lang w:val="en-US" w:eastAsia="zh-CN"/>
          <w14:textFill>
            <w14:solidFill>
              <w14:schemeClr w14:val="tx1"/>
            </w14:solidFill>
          </w14:textFill>
        </w:rPr>
        <w:t>山亭区</w:t>
      </w:r>
      <w:r>
        <w:rPr>
          <w:rFonts w:hint="eastAsia" w:ascii="方正小标宋简体" w:hAnsi="方正小标宋简体" w:eastAsia="方正小标宋简体" w:cs="方正小标宋简体"/>
          <w:b w:val="0"/>
          <w:bCs w:val="0"/>
          <w:color w:val="000000" w:themeColor="text1"/>
          <w:spacing w:val="0"/>
          <w:sz w:val="48"/>
          <w:szCs w:val="48"/>
          <w14:textFill>
            <w14:solidFill>
              <w14:schemeClr w14:val="tx1"/>
            </w14:solidFill>
          </w14:textFill>
        </w:rPr>
        <w:t>自然灾害救助应急预案</w:t>
      </w:r>
      <w:bookmarkEnd w:id="429"/>
    </w:p>
    <w:p>
      <w:pPr>
        <w:pageBreakBefore w:val="0"/>
        <w:widowControl w:val="0"/>
        <w:kinsoku/>
        <w:wordWrap/>
        <w:overflowPunct/>
        <w:topLinePunct w:val="0"/>
        <w:autoSpaceDE w:val="0"/>
        <w:autoSpaceDN w:val="0"/>
        <w:bidi w:val="0"/>
        <w:adjustRightInd/>
        <w:snapToGrid w:val="0"/>
        <w:spacing w:line="540" w:lineRule="exact"/>
        <w:jc w:val="center"/>
        <w:textAlignment w:val="auto"/>
        <w:rPr>
          <w:rFonts w:hint="eastAsia" w:ascii="楷体_GB2312" w:hAnsi="楷体_GB2312" w:eastAsia="楷体_GB2312" w:cs="楷体_GB2312"/>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2560" w:firstLineChars="800"/>
        <w:textAlignment w:val="auto"/>
        <w:outlineLvl w:val="0"/>
        <w:rPr>
          <w:rFonts w:hint="eastAsia" w:eastAsia="楷体_GB2312" w:cs="Times New Roman"/>
          <w:color w:val="000000" w:themeColor="text1"/>
          <w:spacing w:val="0"/>
          <w:sz w:val="32"/>
          <w:szCs w:val="32"/>
          <w:lang w:val="en-US" w:eastAsia="zh-CN"/>
          <w14:textFill>
            <w14:solidFill>
              <w14:schemeClr w14:val="tx1"/>
            </w14:solidFill>
          </w14:textFill>
        </w:rPr>
      </w:pPr>
      <w:r>
        <w:rPr>
          <w:rFonts w:hint="eastAsia" w:eastAsia="楷体_GB2312" w:cs="Times New Roman"/>
          <w:color w:val="000000" w:themeColor="text1"/>
          <w:spacing w:val="0"/>
          <w:sz w:val="32"/>
          <w:szCs w:val="32"/>
          <w:lang w:val="en-US" w:eastAsia="zh-CN"/>
          <w14:textFill>
            <w14:solidFill>
              <w14:schemeClr w14:val="tx1"/>
            </w14:solidFill>
          </w14:textFill>
        </w:rPr>
        <w:t>编制单位：山亭区应急局</w:t>
      </w:r>
    </w:p>
    <w:p>
      <w:pPr>
        <w:keepNext w:val="0"/>
        <w:keepLines w:val="0"/>
        <w:pageBreakBefore w:val="0"/>
        <w:widowControl w:val="0"/>
        <w:kinsoku/>
        <w:wordWrap/>
        <w:overflowPunct/>
        <w:topLinePunct w:val="0"/>
        <w:autoSpaceDE w:val="0"/>
        <w:autoSpaceDN w:val="0"/>
        <w:bidi w:val="0"/>
        <w:adjustRightInd/>
        <w:snapToGrid w:val="0"/>
        <w:spacing w:line="540" w:lineRule="exact"/>
        <w:ind w:firstLine="2240" w:firstLineChars="700"/>
        <w:textAlignment w:val="auto"/>
        <w:outlineLvl w:val="0"/>
        <w:rPr>
          <w:rFonts w:hint="default" w:eastAsia="楷体_GB2312" w:cs="Times New Roman"/>
          <w:color w:val="000000" w:themeColor="text1"/>
          <w:spacing w:val="0"/>
          <w:sz w:val="32"/>
          <w:szCs w:val="32"/>
          <w:lang w:val="en-US" w:eastAsia="zh-CN"/>
          <w14:textFill>
            <w14:solidFill>
              <w14:schemeClr w14:val="tx1"/>
            </w14:solidFill>
          </w14:textFill>
        </w:rPr>
      </w:pPr>
      <w:r>
        <w:rPr>
          <w:rFonts w:hint="eastAsia" w:eastAsia="楷体_GB2312" w:cs="Times New Roman"/>
          <w:color w:val="000000" w:themeColor="text1"/>
          <w:spacing w:val="0"/>
          <w:sz w:val="32"/>
          <w:szCs w:val="32"/>
          <w:lang w:val="en-US" w:eastAsia="zh-CN"/>
          <w14:textFill>
            <w14:solidFill>
              <w14:schemeClr w14:val="tx1"/>
            </w14:solidFill>
          </w14:textFill>
        </w:rPr>
        <w:t xml:space="preserve">     二〇二二年十二月</w:t>
      </w:r>
    </w:p>
    <w:p>
      <w:pPr>
        <w:keepNext w:val="0"/>
        <w:keepLines w:val="0"/>
        <w:pageBreakBefore w:val="0"/>
        <w:widowControl w:val="0"/>
        <w:kinsoku/>
        <w:wordWrap/>
        <w:overflowPunct/>
        <w:topLinePunct w:val="0"/>
        <w:autoSpaceDE w:val="0"/>
        <w:autoSpaceDN w:val="0"/>
        <w:bidi w:val="0"/>
        <w:adjustRightInd/>
        <w:snapToGrid w:val="0"/>
        <w:spacing w:line="540" w:lineRule="exact"/>
        <w:ind w:firstLine="2240" w:firstLineChars="700"/>
        <w:textAlignment w:val="auto"/>
        <w:outlineLvl w:val="0"/>
        <w:rPr>
          <w:rFonts w:hint="default" w:eastAsia="楷体_GB2312" w:cs="Times New Roman"/>
          <w:color w:val="000000" w:themeColor="text1"/>
          <w:spacing w:val="0"/>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000000" w:themeColor="text1"/>
          <w:spacing w:val="0"/>
          <w:sz w:val="32"/>
          <w:szCs w:val="32"/>
          <w:lang w:val="en-US" w:eastAsia="zh-CN"/>
          <w14:textFill>
            <w14:solidFill>
              <w14:schemeClr w14:val="tx1"/>
            </w14:solidFill>
          </w14:textFill>
        </w:rPr>
      </w:pPr>
    </w:p>
    <w:p>
      <w:pPr>
        <w:pStyle w:val="3"/>
        <w:pageBreakBefore w:val="0"/>
        <w:widowControl w:val="0"/>
        <w:kinsoku/>
        <w:wordWrap/>
        <w:overflowPunct/>
        <w:topLinePunct w:val="0"/>
        <w:bidi w:val="0"/>
        <w:adjustRightInd/>
        <w:spacing w:before="0" w:after="0" w:line="540" w:lineRule="exact"/>
        <w:jc w:val="center"/>
        <w:textAlignment w:val="auto"/>
        <w:rPr>
          <w:rFonts w:hint="eastAsia" w:ascii="方正小标宋简体" w:hAnsi="方正小标宋简体" w:eastAsia="方正小标宋简体" w:cs="方正小标宋简体"/>
          <w:b w:val="0"/>
          <w:bCs w:val="0"/>
          <w:color w:val="auto"/>
          <w:spacing w:val="0"/>
          <w:sz w:val="44"/>
          <w:szCs w:val="44"/>
        </w:rPr>
      </w:pPr>
      <w:r>
        <w:rPr>
          <w:rFonts w:hint="eastAsia" w:ascii="方正小标宋简体" w:hAnsi="方正小标宋简体" w:eastAsia="方正小标宋简体" w:cs="方正小标宋简体"/>
          <w:b w:val="0"/>
          <w:bCs w:val="0"/>
          <w:color w:val="auto"/>
          <w:spacing w:val="0"/>
          <w:sz w:val="44"/>
          <w:szCs w:val="44"/>
          <w:lang w:val="en-US" w:eastAsia="zh-CN"/>
        </w:rPr>
        <w:t>山亭区</w:t>
      </w:r>
      <w:r>
        <w:rPr>
          <w:rFonts w:hint="eastAsia" w:ascii="方正小标宋简体" w:hAnsi="方正小标宋简体" w:eastAsia="方正小标宋简体" w:cs="方正小标宋简体"/>
          <w:b w:val="0"/>
          <w:bCs w:val="0"/>
          <w:color w:val="auto"/>
          <w:spacing w:val="0"/>
          <w:sz w:val="44"/>
          <w:szCs w:val="44"/>
        </w:rPr>
        <w:t>自然灾害救助应急预案</w:t>
      </w:r>
    </w:p>
    <w:p>
      <w:pPr>
        <w:pageBreakBefore w:val="0"/>
        <w:widowControl w:val="0"/>
        <w:kinsoku/>
        <w:wordWrap/>
        <w:overflowPunct/>
        <w:topLinePunct w:val="0"/>
        <w:autoSpaceDE w:val="0"/>
        <w:autoSpaceDN w:val="0"/>
        <w:bidi w:val="0"/>
        <w:adjustRightInd/>
        <w:snapToGrid w:val="0"/>
        <w:spacing w:line="540" w:lineRule="exact"/>
        <w:jc w:val="center"/>
        <w:textAlignment w:val="auto"/>
        <w:rPr>
          <w:rFonts w:hint="eastAsia" w:ascii="楷体_GB2312" w:hAnsi="楷体_GB2312" w:eastAsia="楷体_GB2312" w:cs="楷体_GB2312"/>
          <w:color w:val="auto"/>
          <w:spacing w:val="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Times New Roman" w:hAnsi="Times New Roman" w:eastAsia="楷体_GB2312" w:cs="Times New Roman"/>
          <w:color w:val="auto"/>
          <w:spacing w:val="0"/>
          <w:sz w:val="32"/>
          <w:szCs w:val="32"/>
          <w:lang w:val="en-US" w:eastAsia="zh-CN"/>
        </w:rPr>
      </w:pP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0"/>
        <w:rPr>
          <w:rFonts w:hint="eastAsia" w:ascii="黑体" w:hAnsi="黑体" w:eastAsia="黑体" w:cs="黑体"/>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1</w:t>
      </w:r>
      <w:r>
        <w:rPr>
          <w:rFonts w:hint="eastAsia" w:ascii="黑体" w:hAnsi="黑体" w:eastAsia="黑体" w:cs="黑体"/>
          <w:color w:val="auto"/>
          <w:spacing w:val="0"/>
          <w:sz w:val="32"/>
          <w:szCs w:val="32"/>
          <w:lang w:val="en-US" w:eastAsia="zh-CN"/>
        </w:rPr>
        <w:t xml:space="preserve"> 总 则</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1"/>
        <w:rPr>
          <w:rFonts w:hint="eastAsia" w:ascii="楷体_GB2312" w:hAnsi="楷体_GB2312" w:eastAsia="楷体_GB2312" w:cs="楷体_GB2312"/>
          <w:color w:val="auto"/>
          <w:spacing w:val="0"/>
          <w:sz w:val="32"/>
          <w:szCs w:val="32"/>
        </w:rPr>
      </w:pPr>
      <w:r>
        <w:rPr>
          <w:rFonts w:hint="eastAsia" w:ascii="Times New Roman" w:hAnsi="Times New Roman" w:eastAsia="楷体_GB2312" w:cs="Times New Roman"/>
          <w:color w:val="auto"/>
          <w:spacing w:val="0"/>
          <w:sz w:val="32"/>
          <w:szCs w:val="32"/>
          <w:lang w:val="en-US" w:eastAsia="zh-CN"/>
        </w:rPr>
        <w:t>1.1</w:t>
      </w:r>
      <w:r>
        <w:rPr>
          <w:rFonts w:hint="eastAsia" w:ascii="楷体_GB2312" w:hAnsi="楷体_GB2312" w:eastAsia="楷体_GB2312" w:cs="楷体_GB2312"/>
          <w:color w:val="auto"/>
          <w:spacing w:val="0"/>
          <w:sz w:val="32"/>
          <w:szCs w:val="32"/>
        </w:rPr>
        <w:t xml:space="preserve"> 编制目的</w:t>
      </w:r>
    </w:p>
    <w:p>
      <w:pPr>
        <w:pageBreakBefore w:val="0"/>
        <w:widowControl w:val="0"/>
        <w:kinsoku/>
        <w:wordWrap/>
        <w:overflowPunct/>
        <w:topLinePunct w:val="0"/>
        <w:bidi w:val="0"/>
        <w:adjustRightInd/>
        <w:spacing w:line="540" w:lineRule="exact"/>
        <w:ind w:firstLine="640" w:firstLineChars="200"/>
        <w:textAlignment w:val="auto"/>
        <w:rPr>
          <w:rFonts w:hint="eastAsia" w:ascii="仿宋_GB2312" w:hAnsi="仿宋_GB2312" w:eastAsia="仿宋_GB2312" w:cs="仿宋_GB2312"/>
          <w:color w:val="auto"/>
          <w:spacing w:val="0"/>
          <w:sz w:val="32"/>
          <w:szCs w:val="32"/>
        </w:rPr>
      </w:pPr>
      <w:r>
        <w:rPr>
          <w:rFonts w:hint="eastAsia" w:ascii="仿宋_GB2312" w:hAnsi="仿宋_GB2312" w:eastAsia="仿宋_GB2312" w:cs="仿宋_GB2312"/>
          <w:color w:val="auto"/>
          <w:spacing w:val="0"/>
          <w:sz w:val="32"/>
          <w:szCs w:val="32"/>
        </w:rPr>
        <w:t>以习近平新时代中国特色社会主义思想为指导，深入贯彻落实习近平总书记关于防灾减灾救灾重要论述精神，按照党中央、国务院、省委、省政府，市委、市政府和</w:t>
      </w:r>
      <w:r>
        <w:rPr>
          <w:rFonts w:hint="eastAsia" w:ascii="仿宋_GB2312" w:hAnsi="仿宋_GB2312" w:eastAsia="仿宋_GB2312" w:cs="仿宋_GB2312"/>
          <w:color w:val="auto"/>
          <w:spacing w:val="0"/>
          <w:sz w:val="32"/>
          <w:szCs w:val="32"/>
          <w:lang w:eastAsia="zh-CN"/>
        </w:rPr>
        <w:t>区</w:t>
      </w:r>
      <w:r>
        <w:rPr>
          <w:rFonts w:hint="eastAsia" w:ascii="仿宋_GB2312" w:hAnsi="仿宋_GB2312" w:eastAsia="仿宋_GB2312" w:cs="仿宋_GB2312"/>
          <w:color w:val="auto"/>
          <w:spacing w:val="0"/>
          <w:sz w:val="32"/>
          <w:szCs w:val="32"/>
        </w:rPr>
        <w:t>委、</w:t>
      </w:r>
      <w:r>
        <w:rPr>
          <w:rFonts w:hint="eastAsia" w:ascii="仿宋_GB2312" w:hAnsi="仿宋_GB2312" w:eastAsia="仿宋_GB2312" w:cs="仿宋_GB2312"/>
          <w:color w:val="auto"/>
          <w:spacing w:val="0"/>
          <w:sz w:val="32"/>
          <w:szCs w:val="32"/>
          <w:lang w:eastAsia="zh-CN"/>
        </w:rPr>
        <w:t>区</w:t>
      </w:r>
      <w:r>
        <w:rPr>
          <w:rFonts w:hint="eastAsia" w:ascii="仿宋_GB2312" w:hAnsi="仿宋_GB2312" w:eastAsia="仿宋_GB2312" w:cs="仿宋_GB2312"/>
          <w:color w:val="auto"/>
          <w:spacing w:val="0"/>
          <w:sz w:val="32"/>
          <w:szCs w:val="32"/>
        </w:rPr>
        <w:t>政府决策部署，建立健全应对突发重大自然灾害救助体系和运行机制，规范紧急救助行为，提高应急救助能力，迅速、有序、高效地实施救助，最大程度地减少人员伤亡和财产损失，维护灾区社会稳定。</w:t>
      </w:r>
    </w:p>
    <w:p>
      <w:pPr>
        <w:keepNext w:val="0"/>
        <w:keepLines w:val="0"/>
        <w:pageBreakBefore w:val="0"/>
        <w:widowControl w:val="0"/>
        <w:kinsoku/>
        <w:wordWrap/>
        <w:overflowPunct/>
        <w:topLinePunct w:val="0"/>
        <w:autoSpaceDE w:val="0"/>
        <w:autoSpaceDN w:val="0"/>
        <w:bidi w:val="0"/>
        <w:adjustRightInd/>
        <w:snapToGrid w:val="0"/>
        <w:spacing w:line="540" w:lineRule="exact"/>
        <w:ind w:firstLine="640" w:firstLineChars="200"/>
        <w:textAlignment w:val="auto"/>
        <w:outlineLvl w:val="1"/>
        <w:rPr>
          <w:rFonts w:hint="eastAsia" w:ascii="楷体_GB2312" w:hAnsi="楷体_GB2312" w:eastAsia="楷体_GB2312" w:cs="楷体_GB2312"/>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1.2</w:t>
      </w:r>
      <w:r>
        <w:rPr>
          <w:rFonts w:hint="eastAsia" w:ascii="楷体_GB2312" w:hAnsi="楷体_GB2312" w:eastAsia="楷体_GB2312" w:cs="楷体_GB2312"/>
          <w:color w:val="auto"/>
          <w:spacing w:val="0"/>
          <w:sz w:val="32"/>
          <w:szCs w:val="32"/>
          <w:lang w:val="en-US" w:eastAsia="zh-CN"/>
        </w:rPr>
        <w:t xml:space="preserve"> 编制依据</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依据</w:t>
      </w:r>
      <w:r>
        <w:rPr>
          <w:rFonts w:hint="default" w:ascii="仿宋_GB2312" w:hAnsi="仿宋_GB2312" w:eastAsia="仿宋_GB2312" w:cs="仿宋_GB2312"/>
          <w:color w:val="auto"/>
          <w:spacing w:val="0"/>
          <w:sz w:val="32"/>
          <w:szCs w:val="32"/>
          <w:lang w:val="en-US" w:eastAsia="zh-CN"/>
        </w:rPr>
        <w:t>《中华人民共和国突发事件应对法》《中华人民共和国防洪法》《中华人民共和国防震减灾法》《自然灾害救助条例》《国家自然灾害救助应急预案》《山东省突发事件总体应急预案》《山东省自然灾害救助应急预案》《</w:t>
      </w:r>
      <w:r>
        <w:rPr>
          <w:rFonts w:hint="eastAsia" w:ascii="仿宋_GB2312" w:hAnsi="仿宋_GB2312" w:eastAsia="仿宋_GB2312" w:cs="仿宋_GB2312"/>
          <w:color w:val="auto"/>
          <w:spacing w:val="0"/>
          <w:sz w:val="32"/>
          <w:szCs w:val="32"/>
          <w:lang w:val="en-US" w:eastAsia="zh-CN"/>
        </w:rPr>
        <w:t>枣庄市</w:t>
      </w:r>
      <w:r>
        <w:rPr>
          <w:rFonts w:hint="default" w:ascii="仿宋_GB2312" w:hAnsi="仿宋_GB2312" w:eastAsia="仿宋_GB2312" w:cs="仿宋_GB2312"/>
          <w:color w:val="auto"/>
          <w:spacing w:val="0"/>
          <w:sz w:val="32"/>
          <w:szCs w:val="32"/>
          <w:lang w:val="en-US" w:eastAsia="zh-CN"/>
        </w:rPr>
        <w:t>突发事件总体应急预案》《</w:t>
      </w:r>
      <w:r>
        <w:rPr>
          <w:rFonts w:hint="eastAsia" w:ascii="仿宋_GB2312" w:hAnsi="仿宋_GB2312" w:eastAsia="仿宋_GB2312" w:cs="仿宋_GB2312"/>
          <w:color w:val="auto"/>
          <w:spacing w:val="0"/>
          <w:sz w:val="32"/>
          <w:szCs w:val="32"/>
          <w:lang w:val="en-US" w:eastAsia="zh-CN"/>
        </w:rPr>
        <w:t>枣庄市</w:t>
      </w:r>
      <w:r>
        <w:rPr>
          <w:rFonts w:hint="default" w:ascii="仿宋_GB2312" w:hAnsi="仿宋_GB2312" w:eastAsia="仿宋_GB2312" w:cs="仿宋_GB2312"/>
          <w:color w:val="auto"/>
          <w:spacing w:val="0"/>
          <w:sz w:val="32"/>
          <w:szCs w:val="32"/>
          <w:lang w:val="en-US" w:eastAsia="zh-CN"/>
        </w:rPr>
        <w:t>自然灾害救助应急预案》《</w:t>
      </w:r>
      <w:r>
        <w:rPr>
          <w:rFonts w:hint="eastAsia" w:ascii="仿宋_GB2312" w:hAnsi="仿宋_GB2312" w:eastAsia="仿宋_GB2312" w:cs="仿宋_GB2312"/>
          <w:color w:val="auto"/>
          <w:spacing w:val="0"/>
          <w:sz w:val="32"/>
          <w:szCs w:val="32"/>
          <w:lang w:val="en-US" w:eastAsia="zh-CN"/>
        </w:rPr>
        <w:t>山亭区</w:t>
      </w:r>
      <w:r>
        <w:rPr>
          <w:rFonts w:hint="default" w:ascii="仿宋_GB2312" w:hAnsi="仿宋_GB2312" w:eastAsia="仿宋_GB2312" w:cs="仿宋_GB2312"/>
          <w:color w:val="auto"/>
          <w:spacing w:val="0"/>
          <w:sz w:val="32"/>
          <w:szCs w:val="32"/>
          <w:lang w:val="en-US" w:eastAsia="zh-CN"/>
        </w:rPr>
        <w:t>突发事件总体应急预案》以及国家、省、市有关救灾工作的方针、政策、原则</w:t>
      </w:r>
      <w:r>
        <w:rPr>
          <w:rFonts w:hint="eastAsia" w:ascii="仿宋_GB2312" w:hAnsi="仿宋_GB2312" w:eastAsia="仿宋_GB2312" w:cs="仿宋_GB2312"/>
          <w:color w:val="auto"/>
          <w:spacing w:val="0"/>
          <w:sz w:val="32"/>
          <w:szCs w:val="32"/>
          <w:lang w:val="en-US" w:eastAsia="zh-CN"/>
        </w:rPr>
        <w:t>，制定本预案</w:t>
      </w:r>
      <w:r>
        <w:rPr>
          <w:rFonts w:hint="default" w:ascii="仿宋_GB2312" w:hAnsi="仿宋_GB2312" w:eastAsia="仿宋_GB2312" w:cs="仿宋_GB2312"/>
          <w:color w:val="auto"/>
          <w:spacing w:val="0"/>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1"/>
        <w:rPr>
          <w:rFonts w:hint="eastAsia" w:ascii="楷体_GB2312" w:hAnsi="楷体_GB2312" w:eastAsia="楷体_GB2312" w:cs="楷体_GB2312"/>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1.3</w:t>
      </w:r>
      <w:r>
        <w:rPr>
          <w:rFonts w:hint="eastAsia" w:ascii="楷体_GB2312" w:hAnsi="楷体_GB2312" w:eastAsia="楷体_GB2312" w:cs="楷体_GB2312"/>
          <w:color w:val="auto"/>
          <w:spacing w:val="0"/>
          <w:sz w:val="32"/>
          <w:szCs w:val="32"/>
          <w:lang w:val="en-US" w:eastAsia="zh-CN"/>
        </w:rPr>
        <w:t xml:space="preserve"> 适用范围</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default" w:ascii="仿宋_GB2312" w:hAnsi="仿宋_GB2312" w:eastAsia="仿宋_GB2312" w:cs="仿宋_GB2312"/>
          <w:color w:val="auto"/>
          <w:spacing w:val="0"/>
          <w:sz w:val="32"/>
          <w:szCs w:val="32"/>
          <w:lang w:val="en-US" w:eastAsia="zh-CN"/>
        </w:rPr>
        <w:t>本预案适用于我</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境内发生自然灾害的</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级应急救助工</w:t>
      </w:r>
      <w:r>
        <w:rPr>
          <w:rFonts w:hint="eastAsia" w:ascii="仿宋_GB2312" w:hAnsi="仿宋_GB2312" w:eastAsia="仿宋_GB2312" w:cs="仿宋_GB2312"/>
          <w:color w:val="auto"/>
          <w:spacing w:val="0"/>
          <w:sz w:val="32"/>
          <w:szCs w:val="32"/>
          <w:lang w:val="en-US" w:eastAsia="zh-CN"/>
        </w:rPr>
        <w:t xml:space="preserve">作。 </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 xml:space="preserve">当周边地区发生重特大自然灾害并对我区境内造成重大影响时，按照本预案开展区内应急救助工作。 </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发生事故灾难、公共卫生事件、社会安全事件等其他类型突发事件，根据需要可参照本预案开展应急救助工作。</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1"/>
        <w:rPr>
          <w:rFonts w:hint="eastAsia" w:ascii="楷体_GB2312" w:hAnsi="楷体_GB2312" w:eastAsia="楷体_GB2312" w:cs="楷体_GB2312"/>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1.4</w:t>
      </w:r>
      <w:r>
        <w:rPr>
          <w:rFonts w:hint="eastAsia" w:ascii="楷体_GB2312" w:hAnsi="楷体_GB2312" w:eastAsia="楷体_GB2312" w:cs="楷体_GB2312"/>
          <w:color w:val="auto"/>
          <w:spacing w:val="0"/>
          <w:sz w:val="32"/>
          <w:szCs w:val="32"/>
          <w:lang w:val="en-US" w:eastAsia="zh-CN"/>
        </w:rPr>
        <w:t xml:space="preserve"> 工作原则</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坚持人民至上、生命至上，确保受灾人员基本生活；坚持统一领导、综合协调、分级负责、属地管理为主；坚持党委领导、政府主导、社会参与、群众自救，充分发挥基层组织和公益性社会组织的作用；坚持灾害防范、救援、救灾一体化，实现灾害全过程管理。</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0"/>
        <w:rPr>
          <w:rFonts w:hint="eastAsia" w:ascii="黑体" w:hAnsi="黑体" w:eastAsia="黑体" w:cs="黑体"/>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2</w:t>
      </w:r>
      <w:r>
        <w:rPr>
          <w:rFonts w:hint="eastAsia" w:ascii="黑体" w:hAnsi="黑体" w:eastAsia="黑体" w:cs="黑体"/>
          <w:color w:val="auto"/>
          <w:spacing w:val="0"/>
          <w:sz w:val="32"/>
          <w:szCs w:val="32"/>
          <w:lang w:val="en-US" w:eastAsia="zh-CN"/>
        </w:rPr>
        <w:t xml:space="preserve"> 组织指挥体系</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1"/>
        <w:rPr>
          <w:rFonts w:hint="eastAsia" w:ascii="Times New Roman" w:hAnsi="Times New Roman" w:eastAsia="楷体_GB2312" w:cs="Times New Roman"/>
          <w:color w:val="auto"/>
          <w:spacing w:val="0"/>
          <w:sz w:val="32"/>
          <w:szCs w:val="32"/>
          <w:lang w:val="en-US" w:eastAsia="zh-CN"/>
        </w:rPr>
      </w:pPr>
      <w:r>
        <w:rPr>
          <w:rFonts w:eastAsia="仿宋_GB2312"/>
          <w:color w:val="auto"/>
          <w:spacing w:val="0"/>
          <w:sz w:val="32"/>
        </w:rPr>
        <w:t>在区委、区政府的领导下，区减灾委员会（以下简称</w:t>
      </w:r>
      <w:r>
        <w:rPr>
          <w:rFonts w:hint="eastAsia" w:eastAsia="仿宋_GB2312"/>
          <w:color w:val="auto"/>
          <w:spacing w:val="0"/>
          <w:sz w:val="32"/>
        </w:rPr>
        <w:t>“区减灾委”）负责组织应对全区自然灾害救助工作。</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outlineLvl w:val="1"/>
        <w:rPr>
          <w:rFonts w:hint="eastAsia" w:ascii="楷体_GB2312" w:hAnsi="楷体_GB2312" w:eastAsia="楷体_GB2312" w:cs="楷体_GB2312"/>
          <w:color w:val="auto"/>
          <w:spacing w:val="0"/>
          <w:sz w:val="32"/>
          <w:szCs w:val="32"/>
          <w:lang w:val="en-US" w:eastAsia="zh-CN"/>
        </w:rPr>
      </w:pPr>
      <w:r>
        <w:rPr>
          <w:rFonts w:hint="eastAsia" w:ascii="Times New Roman" w:hAnsi="Times New Roman" w:eastAsia="楷体_GB2312" w:cs="Times New Roman"/>
          <w:color w:val="auto"/>
          <w:spacing w:val="0"/>
          <w:sz w:val="32"/>
          <w:szCs w:val="32"/>
          <w:lang w:val="en-US" w:eastAsia="zh-CN"/>
        </w:rPr>
        <w:t>2.1</w:t>
      </w:r>
      <w:r>
        <w:rPr>
          <w:rFonts w:hint="eastAsia" w:ascii="楷体_GB2312" w:hAnsi="楷体_GB2312" w:eastAsia="楷体_GB2312" w:cs="楷体_GB2312"/>
          <w:color w:val="auto"/>
          <w:spacing w:val="0"/>
          <w:sz w:val="32"/>
          <w:szCs w:val="32"/>
          <w:lang w:val="en-US" w:eastAsia="zh-CN"/>
        </w:rPr>
        <w:t xml:space="preserve"> 区减灾委员会</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减灾委员会（以下简称“</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减灾委”）为</w:t>
      </w:r>
      <w:r>
        <w:rPr>
          <w:rFonts w:hint="eastAsia" w:ascii="仿宋_GB2312" w:hAnsi="仿宋_GB2312" w:eastAsia="仿宋_GB2312" w:cs="仿宋_GB2312"/>
          <w:color w:val="auto"/>
          <w:spacing w:val="0"/>
          <w:sz w:val="32"/>
          <w:szCs w:val="32"/>
          <w:lang w:val="en-US" w:eastAsia="zh-CN"/>
        </w:rPr>
        <w:t>山亭区</w:t>
      </w:r>
      <w:r>
        <w:rPr>
          <w:rFonts w:hint="default" w:ascii="仿宋_GB2312" w:hAnsi="仿宋_GB2312" w:eastAsia="仿宋_GB2312" w:cs="仿宋_GB2312"/>
          <w:color w:val="auto"/>
          <w:spacing w:val="0"/>
          <w:sz w:val="32"/>
          <w:szCs w:val="32"/>
          <w:lang w:val="en-US" w:eastAsia="zh-CN"/>
        </w:rPr>
        <w:t>自然灾害救助应急综合协调机构，负责组织、领导全</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的自然灾害救助工作；协调开展特别重大和重大自然灾害救助活动。</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减灾委成员单位按照各自职责做好自然灾害救助相关工作。</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减灾委办公室设在</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应急管理局，负责与相关部门、地方的沟通联络，组织开展灾情会商评估、灾害救助等工作，协调落实相关支持措施。</w:t>
      </w:r>
    </w:p>
    <w:p>
      <w:pPr>
        <w:pageBreakBefore w:val="0"/>
        <w:widowControl w:val="0"/>
        <w:kinsoku/>
        <w:wordWrap/>
        <w:overflowPunct/>
        <w:topLinePunct w:val="0"/>
        <w:bidi w:val="0"/>
        <w:adjustRightInd/>
        <w:spacing w:line="540" w:lineRule="exact"/>
        <w:ind w:firstLine="640" w:firstLineChars="200"/>
        <w:textAlignment w:val="auto"/>
        <w:rPr>
          <w:rFonts w:hint="default" w:ascii="仿宋_GB2312" w:hAnsi="仿宋_GB2312" w:eastAsia="仿宋_GB2312" w:cs="仿宋_GB2312"/>
          <w:color w:val="auto"/>
          <w:spacing w:val="0"/>
          <w:sz w:val="32"/>
          <w:szCs w:val="32"/>
          <w:lang w:val="en-US" w:eastAsia="zh-CN"/>
        </w:rPr>
      </w:pPr>
      <w:r>
        <w:rPr>
          <w:rFonts w:hint="default" w:ascii="仿宋_GB2312" w:hAnsi="仿宋_GB2312" w:eastAsia="仿宋_GB2312" w:cs="仿宋_GB2312"/>
          <w:color w:val="auto"/>
          <w:spacing w:val="0"/>
          <w:sz w:val="32"/>
          <w:szCs w:val="32"/>
          <w:lang w:val="en-US" w:eastAsia="zh-CN"/>
        </w:rPr>
        <w:t>由</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委、</w:t>
      </w:r>
      <w:r>
        <w:rPr>
          <w:rFonts w:hint="eastAsia" w:ascii="仿宋_GB2312" w:hAnsi="仿宋_GB2312" w:eastAsia="仿宋_GB2312" w:cs="仿宋_GB2312"/>
          <w:color w:val="auto"/>
          <w:spacing w:val="0"/>
          <w:sz w:val="32"/>
          <w:szCs w:val="32"/>
          <w:lang w:val="en-US" w:eastAsia="zh-CN"/>
        </w:rPr>
        <w:t>区</w:t>
      </w:r>
      <w:r>
        <w:rPr>
          <w:rFonts w:hint="default" w:ascii="仿宋_GB2312" w:hAnsi="仿宋_GB2312" w:eastAsia="仿宋_GB2312" w:cs="仿宋_GB2312"/>
          <w:color w:val="auto"/>
          <w:spacing w:val="0"/>
          <w:sz w:val="32"/>
          <w:szCs w:val="32"/>
          <w:lang w:val="en-US" w:eastAsia="zh-CN"/>
        </w:rPr>
        <w:t>政府组织开展的抗灾救灾，按有关规定执行。</w:t>
      </w:r>
    </w:p>
    <w:p>
      <w:pPr>
        <w:pageBreakBefore w:val="0"/>
        <w:widowControl w:val="0"/>
        <w:kinsoku/>
        <w:wordWrap/>
        <w:overflowPunct/>
        <w:topLinePunct w:val="0"/>
        <w:bidi w:val="0"/>
        <w:adjustRightInd/>
        <w:spacing w:line="540" w:lineRule="exact"/>
        <w:ind w:firstLine="640" w:firstLineChars="200"/>
        <w:textAlignment w:val="auto"/>
        <w:rPr>
          <w:rFonts w:hint="eastAsia" w:ascii="楷体_GB2312" w:hAnsi="楷体_GB2312" w:eastAsia="楷体_GB2312" w:cs="楷体_GB2312"/>
          <w:color w:val="auto"/>
          <w:spacing w:val="0"/>
          <w:sz w:val="32"/>
          <w:szCs w:val="32"/>
          <w:lang w:val="en-US" w:eastAsia="zh-CN"/>
        </w:rPr>
      </w:pPr>
      <w:r>
        <w:rPr>
          <w:rFonts w:hint="default" w:ascii="Times New Roman" w:hAnsi="Times New Roman" w:eastAsia="楷体_GB2312" w:cs="Times New Roman"/>
          <w:color w:val="auto"/>
          <w:spacing w:val="0"/>
          <w:sz w:val="32"/>
          <w:szCs w:val="32"/>
          <w:lang w:val="en-US" w:eastAsia="zh-CN"/>
        </w:rPr>
        <w:t>2.2</w:t>
      </w:r>
      <w:r>
        <w:rPr>
          <w:rFonts w:hint="eastAsia" w:ascii="楷体_GB2312" w:hAnsi="楷体_GB2312" w:eastAsia="楷体_GB2312" w:cs="楷体_GB2312"/>
          <w:color w:val="auto"/>
          <w:spacing w:val="0"/>
          <w:sz w:val="32"/>
          <w:szCs w:val="32"/>
          <w:lang w:val="en-US" w:eastAsia="zh-CN"/>
        </w:rPr>
        <w:t xml:space="preserve"> 专家委员会</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区减灾委设立专家委员会，对全区减灾救灾重大决策、规划和重大自然灾害的灾情评估、灾害救助、恢复重建等工作提供决策建议、理论指导和技术支持。</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default" w:eastAsia="仿宋_GB2312"/>
          <w:color w:val="auto"/>
          <w:spacing w:val="0"/>
          <w:sz w:val="32"/>
          <w:lang w:val="en-US" w:eastAsia="zh-CN"/>
        </w:rPr>
      </w:pPr>
      <w:r>
        <w:rPr>
          <w:rFonts w:hint="eastAsia" w:eastAsia="仿宋_GB2312"/>
          <w:color w:val="auto"/>
          <w:spacing w:val="0"/>
          <w:sz w:val="32"/>
          <w:lang w:val="en-US" w:eastAsia="zh-CN"/>
        </w:rPr>
        <w:t xml:space="preserve">2.3 </w:t>
      </w:r>
      <w:bookmarkStart w:id="430" w:name="_Toc95922501"/>
      <w:r>
        <w:rPr>
          <w:rFonts w:eastAsia="楷体_GB2312"/>
          <w:color w:val="auto"/>
          <w:spacing w:val="0"/>
          <w:sz w:val="32"/>
        </w:rPr>
        <w:t>区减灾委成员单位职责</w:t>
      </w:r>
      <w:bookmarkEnd w:id="430"/>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lang w:eastAsia="zh-CN"/>
        </w:rPr>
      </w:pPr>
      <w:r>
        <w:rPr>
          <w:rFonts w:hint="eastAsia" w:ascii="仿宋_GB2312" w:hAnsi="仿宋_GB2312" w:eastAsia="仿宋_GB2312" w:cs="仿宋_GB2312"/>
          <w:color w:val="auto"/>
          <w:spacing w:val="0"/>
          <w:sz w:val="32"/>
        </w:rPr>
        <w:t>区应急</w:t>
      </w:r>
      <w:r>
        <w:rPr>
          <w:rFonts w:hint="eastAsia" w:ascii="仿宋_GB2312" w:hAnsi="仿宋_GB2312" w:eastAsia="仿宋_GB2312" w:cs="仿宋_GB2312"/>
          <w:color w:val="auto"/>
          <w:spacing w:val="0"/>
          <w:sz w:val="32"/>
          <w:lang w:val="en-US" w:eastAsia="zh-CN"/>
        </w:rPr>
        <w:t>管理</w:t>
      </w:r>
      <w:r>
        <w:rPr>
          <w:rFonts w:hint="eastAsia" w:ascii="仿宋_GB2312" w:hAnsi="仿宋_GB2312" w:eastAsia="仿宋_GB2312" w:cs="仿宋_GB2312"/>
          <w:color w:val="auto"/>
          <w:spacing w:val="0"/>
          <w:sz w:val="32"/>
        </w:rPr>
        <w:t>局：承担</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减灾委办公室日常工作；组织指导灾情报送，依法统一发布灾情；组织协调指挥各类应急队伍，组织应急救援；组织指导灾情核查、损失评估工作；承担中央、省、市下拨</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级救灾款物的管理、分配和监督使用工作；会同有关部门组织协调紧急转移安置受灾群众，因灾毁损房屋恢复重建补助和受灾群众生活救助。</w:t>
      </w:r>
      <w:r>
        <w:rPr>
          <w:rFonts w:hint="eastAsia" w:ascii="仿宋_GB2312" w:hAnsi="仿宋_GB2312" w:eastAsia="仿宋_GB2312" w:cs="仿宋_GB2312"/>
          <w:color w:val="auto"/>
          <w:spacing w:val="0"/>
          <w:sz w:val="32"/>
          <w:lang w:val="en-US" w:eastAsia="zh-CN"/>
        </w:rPr>
        <w:t>组织</w:t>
      </w:r>
      <w:r>
        <w:rPr>
          <w:rFonts w:hint="eastAsia" w:ascii="仿宋_GB2312" w:hAnsi="仿宋_GB2312" w:eastAsia="仿宋_GB2312" w:cs="仿宋_GB2312"/>
          <w:color w:val="auto"/>
          <w:spacing w:val="0"/>
          <w:sz w:val="32"/>
        </w:rPr>
        <w:t>开展地震灾情调查、灾害损失评估和舆情应对；协助开展地震灾后恢复重建等工作</w:t>
      </w:r>
      <w:r>
        <w:rPr>
          <w:rFonts w:hint="eastAsia" w:ascii="仿宋_GB2312" w:hAnsi="仿宋_GB2312" w:eastAsia="仿宋_GB2312" w:cs="仿宋_GB2312"/>
          <w:color w:val="auto"/>
          <w:spacing w:val="0"/>
          <w:sz w:val="32"/>
          <w:lang w:eastAsia="zh-CN"/>
        </w:rPr>
        <w:t>。</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区委宣传部：协助开展防灾减灾宣传教育，组织协调新闻媒体做好防灾减灾救灾宣传报道工作，及时正确引导社会舆论。统筹协调指导</w:t>
      </w:r>
      <w:r>
        <w:rPr>
          <w:rFonts w:hint="eastAsia" w:ascii="仿宋_GB2312" w:hAnsi="仿宋_GB2312" w:eastAsia="仿宋_GB2312" w:cs="仿宋_GB2312"/>
          <w:color w:val="auto"/>
          <w:spacing w:val="0"/>
          <w:sz w:val="32"/>
          <w:lang w:val="en-US" w:eastAsia="zh-CN"/>
        </w:rPr>
        <w:t>受灾镇（街）</w:t>
      </w:r>
      <w:r>
        <w:rPr>
          <w:rFonts w:hint="eastAsia" w:ascii="仿宋_GB2312" w:hAnsi="仿宋_GB2312" w:eastAsia="仿宋_GB2312" w:cs="仿宋_GB2312"/>
          <w:color w:val="auto"/>
          <w:spacing w:val="0"/>
          <w:sz w:val="32"/>
        </w:rPr>
        <w:t>或部门开展涉及防灾减灾救灾网络舆情的引导处置工作。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人武部：负责组织、协调武警、民兵和预备役部队参加抢险救灾。协助受灾人员的解救、转移和疏散；抢救、运送重要救灾应急物资；参与处置因灾害事故引发的群体性事件，维护灾区社会稳定。必要时，协助进行灾后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区发展</w:t>
      </w:r>
      <w:r>
        <w:rPr>
          <w:rFonts w:hint="eastAsia" w:ascii="仿宋_GB2312" w:hAnsi="仿宋_GB2312" w:eastAsia="仿宋_GB2312" w:cs="仿宋_GB2312"/>
          <w:color w:val="auto"/>
          <w:spacing w:val="0"/>
          <w:sz w:val="32"/>
          <w:lang w:eastAsia="zh-CN"/>
        </w:rPr>
        <w:t>和</w:t>
      </w:r>
      <w:r>
        <w:rPr>
          <w:rFonts w:hint="eastAsia" w:ascii="仿宋_GB2312" w:hAnsi="仿宋_GB2312" w:eastAsia="仿宋_GB2312" w:cs="仿宋_GB2312"/>
          <w:color w:val="auto"/>
          <w:spacing w:val="0"/>
          <w:sz w:val="32"/>
        </w:rPr>
        <w:t>改革局：负责积极争取中央、省、市救灾和灾后恢复重建等专项支持，及时下达中央、省、市和区级项目建设预算内投资计划；牵头组织自然灾害灾后恢复重建规划编制、协调有关重大问题；负责做好救灾应急物资的收储、轮换、日常管理和调运工作；按程序动用区级储备稳定市场</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负责协调相关电力部门做好灾区供电设施的维护和毁损设施抢修恢复工作，及时恢复电力供应。</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区教育</w:t>
      </w:r>
      <w:r>
        <w:rPr>
          <w:rFonts w:hint="eastAsia" w:ascii="仿宋_GB2312" w:hAnsi="仿宋_GB2312" w:eastAsia="仿宋_GB2312" w:cs="仿宋_GB2312"/>
          <w:color w:val="auto"/>
          <w:spacing w:val="0"/>
          <w:sz w:val="32"/>
          <w:lang w:eastAsia="zh-CN"/>
        </w:rPr>
        <w:t>和</w:t>
      </w:r>
      <w:r>
        <w:rPr>
          <w:rFonts w:hint="eastAsia" w:ascii="仿宋_GB2312" w:hAnsi="仿宋_GB2312" w:eastAsia="仿宋_GB2312" w:cs="仿宋_GB2312"/>
          <w:color w:val="auto"/>
          <w:spacing w:val="0"/>
          <w:sz w:val="32"/>
          <w:lang w:val="en-US" w:eastAsia="zh-CN"/>
        </w:rPr>
        <w:t>体育</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highlight w:val="none"/>
          <w:lang w:val="en-US" w:eastAsia="zh-CN"/>
        </w:rPr>
        <w:t>指导镇（街）</w:t>
      </w:r>
      <w:r>
        <w:rPr>
          <w:rFonts w:hint="eastAsia" w:ascii="仿宋_GB2312" w:hAnsi="仿宋_GB2312" w:eastAsia="仿宋_GB2312" w:cs="仿宋_GB2312"/>
          <w:color w:val="auto"/>
          <w:spacing w:val="0"/>
          <w:sz w:val="32"/>
        </w:rPr>
        <w:t>做好受灾学校学生和教职工的紧急转移安置工作；采取有效措施及时恢复正常教学秩序；负责统计报告全区教育部门受灾情况；牵头做好学校灾后恢复重建规划、计划、方案并组织实施。</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eastAsia="黑体"/>
          <w:color w:val="auto"/>
          <w:spacing w:val="0"/>
          <w:sz w:val="32"/>
        </w:rPr>
      </w:pPr>
      <w:r>
        <w:rPr>
          <w:rFonts w:hint="eastAsia" w:ascii="仿宋_GB2312" w:hAnsi="仿宋_GB2312" w:eastAsia="仿宋_GB2312" w:cs="仿宋_GB2312"/>
          <w:color w:val="auto"/>
          <w:spacing w:val="0"/>
          <w:sz w:val="32"/>
        </w:rPr>
        <w:t>区工业和信息化局：负责指导灾区工业企业抢险救灾、停工停产、因灾毁损厂房等灾后恢复重建、复工复产等工作；负责统计报告全区工业和通信行业受灾情况。协调组织做好应急通信保障和灾区通信设施的抢修等工作，协调保障灾后救灾现场等重要通信畅通。</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区民政局：支持引导社会力量参与抢险救灾、救灾捐赠等工作；督促指导各</w:t>
      </w:r>
      <w:r>
        <w:rPr>
          <w:rFonts w:hint="eastAsia" w:ascii="仿宋_GB2312" w:hAnsi="仿宋_GB2312" w:eastAsia="仿宋_GB2312" w:cs="仿宋_GB2312"/>
          <w:color w:val="auto"/>
          <w:spacing w:val="0"/>
          <w:sz w:val="32"/>
          <w:lang w:val="en-US" w:eastAsia="zh-CN"/>
        </w:rPr>
        <w:t>镇（街）</w:t>
      </w:r>
      <w:r>
        <w:rPr>
          <w:rFonts w:hint="eastAsia" w:ascii="仿宋_GB2312" w:hAnsi="仿宋_GB2312" w:eastAsia="仿宋_GB2312" w:cs="仿宋_GB2312"/>
          <w:color w:val="auto"/>
          <w:spacing w:val="0"/>
          <w:sz w:val="32"/>
        </w:rPr>
        <w:t>及时将符合条件的受灾人员纳入临时救助或最低生活保障范围</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负责因灾死亡人员的遗体善后工作；负责统计上报全</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社会福利机构受灾情况</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负责灾后社会福利机构设施的恢复重建工作。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区财政局：负责自然灾害救助应急资金的安排、拨付，并加强监管。</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lang w:val="en-US" w:eastAsia="zh-CN"/>
        </w:rPr>
        <w:t>区自然资源局：</w:t>
      </w:r>
      <w:r>
        <w:rPr>
          <w:rFonts w:hint="eastAsia" w:ascii="仿宋_GB2312" w:hAnsi="仿宋_GB2312" w:eastAsia="仿宋_GB2312" w:cs="仿宋_GB2312"/>
          <w:color w:val="auto"/>
          <w:spacing w:val="0"/>
          <w:sz w:val="32"/>
        </w:rPr>
        <w:t>负责落实综合防灾减灾规划相关要求，组织编制森林火灾</w:t>
      </w:r>
      <w:r>
        <w:rPr>
          <w:rFonts w:hint="eastAsia" w:ascii="仿宋_GB2312" w:hAnsi="仿宋_GB2312" w:eastAsia="仿宋_GB2312" w:cs="仿宋_GB2312"/>
          <w:color w:val="auto"/>
          <w:spacing w:val="0"/>
          <w:sz w:val="32"/>
          <w:lang w:val="en-US" w:eastAsia="zh-CN"/>
        </w:rPr>
        <w:t>和地质灾害</w:t>
      </w:r>
      <w:r>
        <w:rPr>
          <w:rFonts w:hint="eastAsia" w:ascii="仿宋_GB2312" w:hAnsi="仿宋_GB2312" w:eastAsia="仿宋_GB2312" w:cs="仿宋_GB2312"/>
          <w:color w:val="auto"/>
          <w:spacing w:val="0"/>
          <w:sz w:val="32"/>
        </w:rPr>
        <w:t>防治规划并指导实施；指导开展防火巡护、火源管理、防火设施建设和森林防火宣传教育等工作；</w:t>
      </w:r>
      <w:r>
        <w:rPr>
          <w:rFonts w:hint="eastAsia" w:ascii="仿宋_GB2312" w:hAnsi="仿宋_GB2312" w:eastAsia="仿宋_GB2312" w:cs="仿宋_GB2312"/>
          <w:color w:val="auto"/>
          <w:spacing w:val="0"/>
          <w:sz w:val="32"/>
          <w:lang w:val="en-US" w:eastAsia="zh-CN"/>
        </w:rPr>
        <w:t>统筹</w:t>
      </w:r>
      <w:r>
        <w:rPr>
          <w:rFonts w:hint="eastAsia" w:ascii="仿宋_GB2312" w:hAnsi="仿宋_GB2312" w:eastAsia="仿宋_GB2312" w:cs="仿宋_GB2312"/>
          <w:color w:val="auto"/>
          <w:spacing w:val="0"/>
          <w:sz w:val="32"/>
        </w:rPr>
        <w:t>做好林业灾情统计工作</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组织指导开展灾区地质灾害排查、巡查和监测预警预报，宣传地质灾害防灾减灾救灾知识，</w:t>
      </w:r>
      <w:r>
        <w:rPr>
          <w:rFonts w:hint="eastAsia" w:ascii="仿宋_GB2312" w:hAnsi="仿宋_GB2312" w:eastAsia="仿宋_GB2312" w:cs="仿宋_GB2312"/>
          <w:color w:val="auto"/>
          <w:spacing w:val="0"/>
          <w:sz w:val="32"/>
          <w:lang w:val="en-US" w:eastAsia="zh-CN"/>
        </w:rPr>
        <w:t>组织</w:t>
      </w:r>
      <w:r>
        <w:rPr>
          <w:rFonts w:hint="eastAsia" w:ascii="仿宋_GB2312" w:hAnsi="仿宋_GB2312" w:eastAsia="仿宋_GB2312" w:cs="仿宋_GB2312"/>
          <w:color w:val="auto"/>
          <w:spacing w:val="0"/>
          <w:sz w:val="32"/>
        </w:rPr>
        <w:t>开展</w:t>
      </w:r>
      <w:r>
        <w:rPr>
          <w:rFonts w:hint="eastAsia" w:ascii="仿宋_GB2312" w:hAnsi="仿宋_GB2312" w:eastAsia="仿宋_GB2312" w:cs="仿宋_GB2312"/>
          <w:color w:val="auto"/>
          <w:spacing w:val="0"/>
          <w:sz w:val="32"/>
          <w:lang w:val="en-US" w:eastAsia="zh-CN"/>
        </w:rPr>
        <w:t>地质</w:t>
      </w:r>
      <w:r>
        <w:rPr>
          <w:rFonts w:hint="eastAsia" w:ascii="仿宋_GB2312" w:hAnsi="仿宋_GB2312" w:eastAsia="仿宋_GB2312" w:cs="仿宋_GB2312"/>
          <w:color w:val="auto"/>
          <w:spacing w:val="0"/>
          <w:sz w:val="32"/>
        </w:rPr>
        <w:t>灾害风险调查评估与</w:t>
      </w:r>
      <w:r>
        <w:rPr>
          <w:rFonts w:hint="eastAsia" w:ascii="仿宋_GB2312" w:hAnsi="仿宋_GB2312" w:eastAsia="仿宋_GB2312" w:cs="仿宋_GB2312"/>
          <w:color w:val="auto"/>
          <w:spacing w:val="0"/>
          <w:sz w:val="32"/>
          <w:lang w:val="en-US" w:eastAsia="zh-CN"/>
        </w:rPr>
        <w:t>地质</w:t>
      </w:r>
      <w:r>
        <w:rPr>
          <w:rFonts w:hint="eastAsia" w:ascii="仿宋_GB2312" w:hAnsi="仿宋_GB2312" w:eastAsia="仿宋_GB2312" w:cs="仿宋_GB2312"/>
          <w:color w:val="auto"/>
          <w:spacing w:val="0"/>
          <w:sz w:val="32"/>
        </w:rPr>
        <w:t>灾害预测预防。</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lang w:val="en-US" w:eastAsia="zh-CN"/>
        </w:rPr>
        <w:t>区住房城乡建设局、区综合行政执法局</w:t>
      </w:r>
      <w:r>
        <w:rPr>
          <w:rFonts w:hint="eastAsia" w:ascii="仿宋_GB2312" w:hAnsi="仿宋_GB2312" w:eastAsia="仿宋_GB2312" w:cs="仿宋_GB2312"/>
          <w:color w:val="auto"/>
          <w:spacing w:val="0"/>
          <w:sz w:val="32"/>
        </w:rPr>
        <w:t>：负责按各自职责指导灾区开展因灾毁损房屋和市政基础设施等情况的汇总统计、安全鉴定、修复、重建等工作。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highlight w:val="none"/>
        </w:rPr>
        <w:t>区交通运输局：负责灾民疏散、救灾物资、救灾人员运输</w:t>
      </w:r>
      <w:r>
        <w:rPr>
          <w:rFonts w:hint="eastAsia" w:ascii="仿宋_GB2312" w:hAnsi="仿宋_GB2312" w:eastAsia="仿宋_GB2312" w:cs="仿宋_GB2312"/>
          <w:color w:val="auto"/>
          <w:spacing w:val="0"/>
          <w:sz w:val="32"/>
          <w:highlight w:val="none"/>
          <w:lang w:val="en-US" w:eastAsia="zh-CN"/>
        </w:rPr>
        <w:t>和</w:t>
      </w:r>
      <w:r>
        <w:rPr>
          <w:rFonts w:hint="eastAsia" w:ascii="仿宋_GB2312" w:hAnsi="仿宋_GB2312" w:eastAsia="仿宋_GB2312" w:cs="仿宋_GB2312"/>
          <w:color w:val="auto"/>
          <w:spacing w:val="0"/>
          <w:sz w:val="32"/>
          <w:highlight w:val="none"/>
        </w:rPr>
        <w:t>通行路线抢通工作；</w:t>
      </w:r>
      <w:r>
        <w:rPr>
          <w:rFonts w:hint="eastAsia" w:ascii="仿宋_GB2312" w:hAnsi="仿宋_GB2312" w:eastAsia="仿宋_GB2312" w:cs="仿宋_GB2312"/>
          <w:color w:val="auto"/>
          <w:spacing w:val="0"/>
          <w:sz w:val="32"/>
        </w:rPr>
        <w:t>及时统计报告全区道路交通因灾毁损情况；</w:t>
      </w:r>
      <w:r>
        <w:rPr>
          <w:rFonts w:hint="eastAsia" w:ascii="仿宋_GB2312" w:hAnsi="仿宋_GB2312" w:eastAsia="仿宋_GB2312" w:cs="仿宋_GB2312"/>
          <w:color w:val="auto"/>
          <w:spacing w:val="0"/>
          <w:sz w:val="32"/>
          <w:lang w:val="en-US" w:eastAsia="zh-CN"/>
        </w:rPr>
        <w:t>会同区公路事业发展中心、各镇街做好</w:t>
      </w:r>
      <w:r>
        <w:rPr>
          <w:rFonts w:hint="eastAsia" w:ascii="仿宋_GB2312" w:hAnsi="仿宋_GB2312" w:eastAsia="仿宋_GB2312" w:cs="仿宋_GB2312"/>
          <w:color w:val="auto"/>
          <w:spacing w:val="0"/>
          <w:sz w:val="32"/>
        </w:rPr>
        <w:t>道路</w:t>
      </w:r>
      <w:r>
        <w:rPr>
          <w:rFonts w:hint="eastAsia" w:ascii="仿宋_GB2312" w:hAnsi="仿宋_GB2312" w:eastAsia="仿宋_GB2312" w:cs="仿宋_GB2312"/>
          <w:color w:val="auto"/>
          <w:spacing w:val="0"/>
          <w:sz w:val="32"/>
          <w:lang w:val="en-US" w:eastAsia="zh-CN"/>
        </w:rPr>
        <w:t>抢通及</w:t>
      </w:r>
      <w:r>
        <w:rPr>
          <w:rFonts w:hint="eastAsia" w:ascii="仿宋_GB2312" w:hAnsi="仿宋_GB2312" w:eastAsia="仿宋_GB2312" w:cs="仿宋_GB2312"/>
          <w:color w:val="auto"/>
          <w:spacing w:val="0"/>
          <w:sz w:val="32"/>
        </w:rPr>
        <w:t>灾后恢复重建工作。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lang w:val="en-US" w:eastAsia="zh-CN"/>
        </w:rPr>
        <w:t>区城乡水务局：</w:t>
      </w:r>
      <w:r>
        <w:rPr>
          <w:rFonts w:hint="eastAsia" w:ascii="仿宋_GB2312" w:hAnsi="仿宋_GB2312" w:eastAsia="仿宋_GB2312" w:cs="仿宋_GB2312"/>
          <w:color w:val="auto"/>
          <w:spacing w:val="0"/>
          <w:sz w:val="32"/>
        </w:rPr>
        <w:t>负责组织编制洪水干旱灾害防治规划及防护标准并指导实施；承担水情旱情监测预警工作；配合组织协调重要江河、湖泊、水库、泵站和重要水利工程设施防御洪水、抗御旱灾和应急水量调度，按程序报批并组织实施；承担台风防御期间重要水利工程调度工作。负责组织协调全区水利设施排险除险工作，承担防御洪水应急抢险的技术支撑工作；负责做好受灾地区生活、生产经营和生态环境用水的统筹和保障；及时统计上报全区水利基础设施因灾毁损情况；做好因灾毁损水利基础设施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highlight w:val="none"/>
          <w:lang w:eastAsia="zh-CN"/>
        </w:rPr>
      </w:pPr>
      <w:r>
        <w:rPr>
          <w:rFonts w:hint="eastAsia" w:ascii="仿宋_GB2312" w:hAnsi="仿宋_GB2312" w:eastAsia="仿宋_GB2312" w:cs="仿宋_GB2312"/>
          <w:color w:val="auto"/>
          <w:spacing w:val="0"/>
          <w:sz w:val="32"/>
          <w:highlight w:val="none"/>
        </w:rPr>
        <w:t>区农业农村局：负责掌握农业受灾面积及损失情况，帮助、指导受灾群众搞好抢种补种等灾后生产恢复，做好灾区农资和种苗供应、重大农作物病虫草鼠害、农业气象灾害和动物疫病的预报和防治工作；负责全</w:t>
      </w:r>
      <w:r>
        <w:rPr>
          <w:rFonts w:hint="eastAsia" w:ascii="仿宋_GB2312" w:hAnsi="仿宋_GB2312" w:eastAsia="仿宋_GB2312" w:cs="仿宋_GB2312"/>
          <w:color w:val="auto"/>
          <w:spacing w:val="0"/>
          <w:sz w:val="32"/>
          <w:highlight w:val="none"/>
          <w:lang w:val="en-US" w:eastAsia="zh-CN"/>
        </w:rPr>
        <w:t>区</w:t>
      </w:r>
      <w:r>
        <w:rPr>
          <w:rFonts w:hint="eastAsia" w:ascii="仿宋_GB2312" w:hAnsi="仿宋_GB2312" w:eastAsia="仿宋_GB2312" w:cs="仿宋_GB2312"/>
          <w:color w:val="auto"/>
          <w:spacing w:val="0"/>
          <w:sz w:val="32"/>
          <w:highlight w:val="none"/>
        </w:rPr>
        <w:t>农业、畜牧业、渔业、农村生活设施、农田基础设施等受损情况的统计报告。</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区商务</w:t>
      </w:r>
      <w:r>
        <w:rPr>
          <w:rFonts w:hint="eastAsia" w:ascii="仿宋_GB2312" w:hAnsi="仿宋_GB2312" w:eastAsia="仿宋_GB2312" w:cs="仿宋_GB2312"/>
          <w:color w:val="auto"/>
          <w:spacing w:val="0"/>
          <w:sz w:val="32"/>
          <w:lang w:val="en-US" w:eastAsia="zh-CN"/>
        </w:rPr>
        <w:t>和投资促进</w:t>
      </w:r>
      <w:r>
        <w:rPr>
          <w:rFonts w:hint="eastAsia" w:ascii="仿宋_GB2312" w:hAnsi="仿宋_GB2312" w:eastAsia="仿宋_GB2312" w:cs="仿宋_GB2312"/>
          <w:color w:val="auto"/>
          <w:spacing w:val="0"/>
          <w:sz w:val="32"/>
        </w:rPr>
        <w:t>局：负责组织和协调商业企业参加抢险救灾工作；组织区内应急生活必需品供应。</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lang w:val="en-US" w:eastAsia="zh-CN"/>
        </w:rPr>
      </w:pPr>
      <w:r>
        <w:rPr>
          <w:rFonts w:hint="eastAsia" w:ascii="仿宋_GB2312" w:hAnsi="仿宋_GB2312" w:eastAsia="仿宋_GB2312" w:cs="仿宋_GB2312"/>
          <w:color w:val="auto"/>
          <w:spacing w:val="0"/>
          <w:sz w:val="32"/>
          <w:lang w:val="en-US" w:eastAsia="zh-CN"/>
        </w:rPr>
        <w:t>区卫生健康局：负责合理调配医疗卫生资源，及时组织医学救援卫生队伍赴灾区协助做好灾区医疗救治、卫生防疫和心理援助等工作；加强灾区饮用水卫生监督工作；负责统计报告全区卫生健康领域受灾情况；负责卫生健康基础设施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lang w:val="en-US" w:eastAsia="zh-CN"/>
        </w:rPr>
      </w:pPr>
      <w:r>
        <w:rPr>
          <w:rFonts w:hint="eastAsia" w:ascii="仿宋_GB2312" w:hAnsi="仿宋_GB2312" w:eastAsia="仿宋_GB2312" w:cs="仿宋_GB2312"/>
          <w:color w:val="auto"/>
          <w:spacing w:val="0"/>
          <w:sz w:val="32"/>
          <w:lang w:val="en-US" w:eastAsia="zh-CN"/>
        </w:rPr>
        <w:t>区生态环境分局：负责自然灾害引发的突发环境事件的应急处置，牵头组织自然灾害引发的突发环境事件的调查处理，组织开展受灾期间环境监测，提出相关环境信息发布的建议；做好灾区饮用水水源地环境监测。</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lang w:val="en-US" w:eastAsia="zh-CN"/>
        </w:rPr>
      </w:pPr>
      <w:r>
        <w:rPr>
          <w:rFonts w:hint="eastAsia" w:ascii="仿宋_GB2312" w:hAnsi="仿宋_GB2312" w:eastAsia="仿宋_GB2312" w:cs="仿宋_GB2312"/>
          <w:color w:val="auto"/>
          <w:spacing w:val="0"/>
          <w:sz w:val="32"/>
          <w:lang w:val="en-US" w:eastAsia="zh-CN"/>
        </w:rPr>
        <w:t>区文化和旅游局：负责协助发布A级景区灾害预警信息；负责文物类旅游景点抢险救灾的专业指导；协助做好游客紧急避险转移、被困人员救援、失踪人员搜救等工作；负责全区文化、旅游行业受灾情况统计报告；督促指导A级景区基础设施、标识标牌等灾后恢复重建工作。配合市级做好灾区广播、电视系统设施、灾区旅游的应急抢修和恢复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lang w:val="en-US" w:eastAsia="zh-CN"/>
        </w:rPr>
      </w:pPr>
      <w:r>
        <w:rPr>
          <w:rFonts w:hint="eastAsia" w:ascii="仿宋_GB2312" w:hAnsi="仿宋_GB2312" w:eastAsia="仿宋_GB2312" w:cs="仿宋_GB2312"/>
          <w:color w:val="auto"/>
          <w:spacing w:val="0"/>
          <w:sz w:val="32"/>
          <w:highlight w:val="none"/>
          <w:lang w:val="en-US" w:eastAsia="zh-CN"/>
        </w:rPr>
        <w:t>区市场监督管理局：负责灾区市场价格监督管理，必要时实施价格干预措施或者紧急措施，开展价格监督检查，打击价格违法行为，保持灾区市场价格稳定；</w:t>
      </w:r>
      <w:r>
        <w:rPr>
          <w:rFonts w:hint="eastAsia" w:ascii="仿宋_GB2312" w:hAnsi="仿宋_GB2312" w:eastAsia="仿宋_GB2312" w:cs="仿宋_GB2312"/>
          <w:color w:val="auto"/>
          <w:spacing w:val="0"/>
          <w:sz w:val="32"/>
          <w:lang w:val="en-US" w:eastAsia="zh-CN"/>
        </w:rPr>
        <w:t>负责对区内企业生产的救灾物资产品质量进行监督，并依法组织查处假冒伪劣违法行为；负责做好受灾害影响期间生活必需品、生活服务业、商业零售等行业领域的监督检查，依法查处受灾区域内假冒伪劣违法行为；提供救灾物资及捐赠物资的产品质量检测技术服务。</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lang w:eastAsia="zh-CN"/>
        </w:rPr>
      </w:pPr>
      <w:r>
        <w:rPr>
          <w:rFonts w:hint="eastAsia" w:ascii="仿宋_GB2312" w:hAnsi="仿宋_GB2312" w:eastAsia="仿宋_GB2312" w:cs="仿宋_GB2312"/>
          <w:color w:val="auto"/>
          <w:spacing w:val="0"/>
          <w:sz w:val="32"/>
        </w:rPr>
        <w:t>区公安分局：负责灾区治安秩序维护，协助组织灾区群众紧急转移避险工作；积极配合做好救灾救援和应急救助工作；依法打击灾区盗抢现象，查处制造网络谣言等违规违法人员</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按照应急响应等级，实施相应</w:t>
      </w:r>
      <w:r>
        <w:rPr>
          <w:rFonts w:hint="eastAsia" w:ascii="仿宋_GB2312" w:hAnsi="仿宋_GB2312" w:eastAsia="仿宋_GB2312" w:cs="仿宋_GB2312"/>
          <w:color w:val="auto"/>
          <w:spacing w:val="0"/>
          <w:sz w:val="32"/>
          <w:highlight w:val="none"/>
        </w:rPr>
        <w:t>交通</w:t>
      </w:r>
      <w:r>
        <w:rPr>
          <w:rFonts w:hint="eastAsia" w:ascii="仿宋_GB2312" w:hAnsi="仿宋_GB2312" w:eastAsia="仿宋_GB2312" w:cs="仿宋_GB2312"/>
          <w:color w:val="auto"/>
          <w:spacing w:val="0"/>
          <w:sz w:val="32"/>
          <w:highlight w:val="none"/>
          <w:lang w:val="en-US" w:eastAsia="zh-CN"/>
        </w:rPr>
        <w:t>管制</w:t>
      </w:r>
      <w:r>
        <w:rPr>
          <w:rFonts w:hint="eastAsia" w:ascii="仿宋_GB2312" w:hAnsi="仿宋_GB2312" w:eastAsia="仿宋_GB2312" w:cs="仿宋_GB2312"/>
          <w:color w:val="auto"/>
          <w:spacing w:val="0"/>
          <w:sz w:val="32"/>
          <w:highlight w:val="none"/>
        </w:rPr>
        <w:t>措施</w:t>
      </w:r>
      <w:r>
        <w:rPr>
          <w:rFonts w:hint="eastAsia" w:ascii="仿宋_GB2312" w:hAnsi="仿宋_GB2312" w:eastAsia="仿宋_GB2312" w:cs="仿宋_GB2312"/>
          <w:color w:val="auto"/>
          <w:spacing w:val="0"/>
          <w:sz w:val="32"/>
        </w:rPr>
        <w:t>，做好交通疏导工作，确保道路交通安全畅通；积极配合做好救灾救援和应急救助工作。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区消防救援大队：负责组织指挥消防救援队伍参加以抢救人员生命为主的灾害救援和抢险救灾工作；协助做好森林火灾灭火救援工作；组织开展消防知识宣传教育。</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区红十字会：依法开展社会募捐，接收、管理捐赠款物，并调拨救灾资金物资支持灾区抗灾救灾工作，协助灾区开展紧急人道救助，及时向社会公布使用情况；组织红十字救援队伍、装备设施和志愿者等参与抢险救灾和现场救护工作；动员社会力量参与灾后重建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lang w:val="en-US" w:eastAsia="zh-CN"/>
        </w:rPr>
        <w:t>区气象服务中心</w:t>
      </w:r>
      <w:r>
        <w:rPr>
          <w:rFonts w:hint="eastAsia" w:ascii="仿宋_GB2312" w:hAnsi="仿宋_GB2312" w:eastAsia="仿宋_GB2312" w:cs="仿宋_GB2312"/>
          <w:color w:val="auto"/>
          <w:spacing w:val="0"/>
          <w:sz w:val="32"/>
        </w:rPr>
        <w:t>：负责气象灾害的实时监测、预警和预报；开展气象防灾减灾知识宣传，做好防灾减灾救灾气象保障服务。</w:t>
      </w:r>
    </w:p>
    <w:p>
      <w:pPr>
        <w:keepNext w:val="0"/>
        <w:keepLines w:val="0"/>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default" w:ascii="仿宋_GB2312" w:hAnsi="仿宋_GB2312" w:eastAsia="仿宋_GB2312" w:cs="仿宋_GB2312"/>
          <w:color w:val="auto"/>
          <w:spacing w:val="0"/>
          <w:sz w:val="32"/>
          <w:lang w:val="en-US" w:eastAsia="zh-CN"/>
        </w:rPr>
      </w:pPr>
      <w:r>
        <w:rPr>
          <w:rFonts w:hint="eastAsia" w:ascii="仿宋_GB2312" w:hAnsi="仿宋_GB2312" w:eastAsia="仿宋_GB2312" w:cs="仿宋_GB2312"/>
          <w:color w:val="auto"/>
          <w:spacing w:val="0"/>
          <w:sz w:val="32"/>
          <w:lang w:val="en-US" w:eastAsia="zh-CN"/>
        </w:rPr>
        <w:t>区消防救援大队：负责组织指挥灾害救援和抢险救灾工作；协助做好森林火灾灭火救援工作；组织开展消防知识宣传教育。</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仿宋_GB2312" w:hAnsi="仿宋_GB2312" w:eastAsia="仿宋_GB2312" w:cs="仿宋_GB2312"/>
          <w:color w:val="auto"/>
          <w:spacing w:val="0"/>
          <w:kern w:val="2"/>
          <w:sz w:val="32"/>
          <w:szCs w:val="24"/>
          <w:lang w:val="en-US" w:eastAsia="zh-CN" w:bidi="ar-SA"/>
        </w:rPr>
      </w:pPr>
      <w:r>
        <w:rPr>
          <w:rFonts w:hint="eastAsia" w:ascii="仿宋_GB2312" w:hAnsi="仿宋_GB2312" w:eastAsia="仿宋_GB2312" w:cs="仿宋_GB2312"/>
          <w:color w:val="auto"/>
          <w:spacing w:val="0"/>
          <w:kern w:val="2"/>
          <w:sz w:val="32"/>
          <w:szCs w:val="24"/>
          <w:lang w:val="en-US" w:eastAsia="zh-CN" w:bidi="ar-SA"/>
        </w:rPr>
        <w:t>减灾委根据工作实际需要决定增加其他成员单位。</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仿宋_GB2312" w:hAnsi="仿宋_GB2312" w:eastAsia="仿宋_GB2312" w:cs="仿宋_GB2312"/>
          <w:color w:val="auto"/>
          <w:spacing w:val="0"/>
          <w:kern w:val="2"/>
          <w:sz w:val="32"/>
          <w:szCs w:val="24"/>
          <w:lang w:val="en-US" w:eastAsia="zh-CN" w:bidi="ar-SA"/>
        </w:rPr>
      </w:pPr>
      <w:r>
        <w:rPr>
          <w:rFonts w:hint="eastAsia" w:ascii="仿宋_GB2312" w:hAnsi="仿宋_GB2312" w:eastAsia="仿宋_GB2312" w:cs="仿宋_GB2312"/>
          <w:color w:val="auto"/>
          <w:spacing w:val="0"/>
          <w:kern w:val="2"/>
          <w:sz w:val="32"/>
          <w:szCs w:val="24"/>
          <w:lang w:val="en-US" w:eastAsia="zh-CN" w:bidi="ar-SA"/>
        </w:rPr>
        <w:t>其他有关部门对本系统处在灾区的易发生次生、衍生灾害的设施采取紧急处置措施，加强监测、控制，防止灾害扩大，减轻或消除危害。</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eastAsia="仿宋_GB2312"/>
          <w:color w:val="auto"/>
          <w:spacing w:val="0"/>
          <w:sz w:val="32"/>
          <w:lang w:val="en-US" w:eastAsia="zh-CN"/>
        </w:rPr>
        <w:t xml:space="preserve">2.4 </w:t>
      </w:r>
      <w:r>
        <w:rPr>
          <w:rFonts w:hint="eastAsia" w:ascii="仿宋_GB2312" w:hAnsi="仿宋_GB2312" w:eastAsia="仿宋_GB2312" w:cs="仿宋_GB2312"/>
          <w:color w:val="auto"/>
          <w:spacing w:val="0"/>
          <w:sz w:val="32"/>
        </w:rPr>
        <w:t>工作组</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在应对重大以上自然灾害时，</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减灾委成立以下</w:t>
      </w:r>
      <w:r>
        <w:rPr>
          <w:rFonts w:hint="eastAsia" w:ascii="仿宋_GB2312" w:hAnsi="仿宋_GB2312" w:eastAsia="仿宋_GB2312" w:cs="仿宋_GB2312"/>
          <w:color w:val="auto"/>
          <w:spacing w:val="0"/>
          <w:sz w:val="32"/>
          <w:lang w:val="en-US" w:eastAsia="zh-CN"/>
        </w:rPr>
        <w:t>7</w:t>
      </w:r>
      <w:r>
        <w:rPr>
          <w:rFonts w:hint="eastAsia" w:ascii="仿宋_GB2312" w:hAnsi="仿宋_GB2312" w:eastAsia="仿宋_GB2312" w:cs="仿宋_GB2312"/>
          <w:color w:val="auto"/>
          <w:spacing w:val="0"/>
          <w:sz w:val="32"/>
        </w:rPr>
        <w:t>个工作组：</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（1）生活救济组：</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应急</w:t>
      </w:r>
      <w:r>
        <w:rPr>
          <w:rFonts w:hint="eastAsia" w:ascii="仿宋_GB2312" w:hAnsi="仿宋_GB2312" w:eastAsia="仿宋_GB2312" w:cs="仿宋_GB2312"/>
          <w:color w:val="auto"/>
          <w:spacing w:val="0"/>
          <w:sz w:val="32"/>
          <w:lang w:val="en-US" w:eastAsia="zh-CN"/>
        </w:rPr>
        <w:t>管理</w:t>
      </w:r>
      <w:r>
        <w:rPr>
          <w:rFonts w:hint="eastAsia" w:ascii="仿宋_GB2312" w:hAnsi="仿宋_GB2312" w:eastAsia="仿宋_GB2312" w:cs="仿宋_GB2312"/>
          <w:color w:val="auto"/>
          <w:spacing w:val="0"/>
          <w:sz w:val="32"/>
        </w:rPr>
        <w:t>局牵头，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发展和改革</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民政局、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交通运输局、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商务</w:t>
      </w:r>
      <w:r>
        <w:rPr>
          <w:rFonts w:hint="eastAsia" w:ascii="仿宋_GB2312" w:hAnsi="仿宋_GB2312" w:eastAsia="仿宋_GB2312" w:cs="仿宋_GB2312"/>
          <w:color w:val="auto"/>
          <w:spacing w:val="0"/>
          <w:sz w:val="32"/>
          <w:lang w:val="en-US" w:eastAsia="zh-CN"/>
        </w:rPr>
        <w:t>和投资促进</w:t>
      </w:r>
      <w:r>
        <w:rPr>
          <w:rFonts w:hint="eastAsia" w:ascii="仿宋_GB2312" w:hAnsi="仿宋_GB2312" w:eastAsia="仿宋_GB2312" w:cs="仿宋_GB2312"/>
          <w:color w:val="auto"/>
          <w:spacing w:val="0"/>
          <w:sz w:val="32"/>
        </w:rPr>
        <w:t>局等为成员单位。负责组织制定转移安置受灾群众的生活救济方案，下拨救灾款物，帮助灾区安排受灾群众的吃、穿、住、医疗等基本生活，保障救灾物资运输及救灾工作车辆优先通行。</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（2）查灾核灾组：</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应急</w:t>
      </w:r>
      <w:r>
        <w:rPr>
          <w:rFonts w:hint="eastAsia" w:ascii="仿宋_GB2312" w:hAnsi="仿宋_GB2312" w:eastAsia="仿宋_GB2312" w:cs="仿宋_GB2312"/>
          <w:color w:val="auto"/>
          <w:spacing w:val="0"/>
          <w:sz w:val="32"/>
          <w:lang w:val="en-US" w:eastAsia="zh-CN"/>
        </w:rPr>
        <w:t>管理</w:t>
      </w:r>
      <w:r>
        <w:rPr>
          <w:rFonts w:hint="eastAsia" w:ascii="仿宋_GB2312" w:hAnsi="仿宋_GB2312" w:eastAsia="仿宋_GB2312" w:cs="仿宋_GB2312"/>
          <w:color w:val="auto"/>
          <w:spacing w:val="0"/>
          <w:sz w:val="32"/>
        </w:rPr>
        <w:t>局牵头，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教育</w:t>
      </w:r>
      <w:r>
        <w:rPr>
          <w:rFonts w:hint="eastAsia" w:ascii="仿宋_GB2312" w:hAnsi="仿宋_GB2312" w:eastAsia="仿宋_GB2312" w:cs="仿宋_GB2312"/>
          <w:color w:val="auto"/>
          <w:spacing w:val="0"/>
          <w:sz w:val="32"/>
          <w:lang w:val="en-US" w:eastAsia="zh-CN"/>
        </w:rPr>
        <w:t>和体育</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工业和信息化</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交通运输局、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自然资源局、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农业农村局、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城乡水务</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住房和城乡建设局</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highlight w:val="none"/>
          <w:lang w:val="en-US" w:eastAsia="zh-CN"/>
        </w:rPr>
        <w:t>区气象服务中心</w:t>
      </w:r>
      <w:r>
        <w:rPr>
          <w:rFonts w:hint="eastAsia" w:ascii="仿宋_GB2312" w:hAnsi="仿宋_GB2312" w:eastAsia="仿宋_GB2312" w:cs="仿宋_GB2312"/>
          <w:color w:val="auto"/>
          <w:spacing w:val="0"/>
          <w:sz w:val="32"/>
        </w:rPr>
        <w:t>等为成员单位。负责灾情的查核、统计报表的编制和上报工作。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（3）救治防疫组：</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卫生健康局</w:t>
      </w:r>
      <w:r>
        <w:rPr>
          <w:rFonts w:hint="eastAsia" w:ascii="仿宋_GB2312" w:hAnsi="仿宋_GB2312" w:eastAsia="仿宋_GB2312" w:cs="仿宋_GB2312"/>
          <w:color w:val="auto"/>
          <w:spacing w:val="0"/>
          <w:sz w:val="32"/>
        </w:rPr>
        <w:t>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工业和信息化</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生态环境分局、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商务</w:t>
      </w:r>
      <w:r>
        <w:rPr>
          <w:rFonts w:hint="eastAsia" w:ascii="仿宋_GB2312" w:hAnsi="仿宋_GB2312" w:eastAsia="仿宋_GB2312" w:cs="仿宋_GB2312"/>
          <w:color w:val="auto"/>
          <w:spacing w:val="0"/>
          <w:sz w:val="32"/>
          <w:lang w:val="en-US" w:eastAsia="zh-CN"/>
        </w:rPr>
        <w:t>和投资促进</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应急</w:t>
      </w:r>
      <w:r>
        <w:rPr>
          <w:rFonts w:hint="eastAsia" w:ascii="仿宋_GB2312" w:hAnsi="仿宋_GB2312" w:eastAsia="仿宋_GB2312" w:cs="仿宋_GB2312"/>
          <w:color w:val="auto"/>
          <w:spacing w:val="0"/>
          <w:sz w:val="32"/>
          <w:lang w:val="en-US" w:eastAsia="zh-CN"/>
        </w:rPr>
        <w:t>管理</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市场</w:t>
      </w:r>
      <w:r>
        <w:rPr>
          <w:rFonts w:hint="eastAsia" w:ascii="仿宋_GB2312" w:hAnsi="仿宋_GB2312" w:eastAsia="仿宋_GB2312" w:cs="仿宋_GB2312"/>
          <w:color w:val="auto"/>
          <w:spacing w:val="0"/>
          <w:sz w:val="32"/>
          <w:lang w:val="en-US" w:eastAsia="zh-CN"/>
        </w:rPr>
        <w:t>监督管理</w:t>
      </w:r>
      <w:r>
        <w:rPr>
          <w:rFonts w:hint="eastAsia" w:ascii="仿宋_GB2312" w:hAnsi="仿宋_GB2312" w:eastAsia="仿宋_GB2312" w:cs="仿宋_GB2312"/>
          <w:color w:val="auto"/>
          <w:spacing w:val="0"/>
          <w:sz w:val="32"/>
        </w:rPr>
        <w:t>局等为成员单位。负责组织指导灾区卫生防疫工作，做好伤病群众的救治，食品、饮用水和居住环境的卫生安全等工作。</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（4）生产自救组：</w:t>
      </w:r>
      <w:r>
        <w:rPr>
          <w:rFonts w:hint="eastAsia" w:ascii="仿宋_GB2312" w:hAnsi="仿宋_GB2312" w:eastAsia="仿宋_GB2312" w:cs="仿宋_GB2312"/>
          <w:strike w:val="0"/>
          <w:dstrike w:val="0"/>
          <w:color w:val="auto"/>
          <w:spacing w:val="0"/>
          <w:sz w:val="32"/>
          <w:highlight w:val="none"/>
        </w:rPr>
        <w:t>农业生产自救</w:t>
      </w:r>
      <w:r>
        <w:rPr>
          <w:rFonts w:hint="eastAsia" w:ascii="仿宋_GB2312" w:hAnsi="仿宋_GB2312" w:eastAsia="仿宋_GB2312" w:cs="仿宋_GB2312"/>
          <w:color w:val="auto"/>
          <w:spacing w:val="0"/>
          <w:sz w:val="32"/>
        </w:rPr>
        <w:t>由</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农业农村局牵头，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w:t>
      </w:r>
      <w:r>
        <w:rPr>
          <w:rFonts w:hint="eastAsia" w:ascii="仿宋_GB2312" w:hAnsi="仿宋_GB2312" w:eastAsia="仿宋_GB2312" w:cs="仿宋_GB2312"/>
          <w:color w:val="auto"/>
          <w:spacing w:val="0"/>
          <w:sz w:val="32"/>
          <w:lang w:val="en-US" w:eastAsia="zh-CN"/>
        </w:rPr>
        <w:t>区自然资源</w:t>
      </w:r>
      <w:r>
        <w:rPr>
          <w:rFonts w:hint="eastAsia" w:ascii="仿宋_GB2312" w:hAnsi="仿宋_GB2312" w:eastAsia="仿宋_GB2312" w:cs="仿宋_GB2312"/>
          <w:color w:val="auto"/>
          <w:spacing w:val="0"/>
          <w:sz w:val="32"/>
        </w:rPr>
        <w:t>局等为成员单位，负责组织灾区农作物的补改种和动植物疫病防治工作，组织群众开展生产自救</w:t>
      </w:r>
      <w:r>
        <w:rPr>
          <w:rFonts w:hint="eastAsia" w:ascii="仿宋_GB2312" w:hAnsi="仿宋_GB2312" w:eastAsia="仿宋_GB2312" w:cs="仿宋_GB2312"/>
          <w:color w:val="auto"/>
          <w:spacing w:val="0"/>
          <w:sz w:val="32"/>
          <w:lang w:eastAsia="zh-CN"/>
        </w:rPr>
        <w:t>；</w:t>
      </w:r>
      <w:r>
        <w:rPr>
          <w:rFonts w:hint="eastAsia" w:ascii="仿宋_GB2312" w:hAnsi="仿宋_GB2312" w:eastAsia="仿宋_GB2312" w:cs="仿宋_GB2312"/>
          <w:color w:val="auto"/>
          <w:spacing w:val="0"/>
          <w:sz w:val="32"/>
        </w:rPr>
        <w:t>工业生产自救由</w:t>
      </w:r>
      <w:r>
        <w:rPr>
          <w:rFonts w:hint="eastAsia" w:ascii="仿宋_GB2312" w:hAnsi="仿宋_GB2312" w:eastAsia="仿宋_GB2312" w:cs="仿宋_GB2312"/>
          <w:color w:val="auto"/>
          <w:spacing w:val="0"/>
          <w:sz w:val="32"/>
          <w:lang w:val="en-US" w:eastAsia="zh-CN"/>
        </w:rPr>
        <w:t>区工业和信息化局</w:t>
      </w:r>
      <w:r>
        <w:rPr>
          <w:rFonts w:hint="eastAsia" w:ascii="仿宋_GB2312" w:hAnsi="仿宋_GB2312" w:eastAsia="仿宋_GB2312" w:cs="仿宋_GB2312"/>
          <w:color w:val="auto"/>
          <w:spacing w:val="0"/>
          <w:sz w:val="32"/>
        </w:rPr>
        <w:t>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发展和改革</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商务</w:t>
      </w:r>
      <w:r>
        <w:rPr>
          <w:rFonts w:hint="eastAsia" w:ascii="仿宋_GB2312" w:hAnsi="仿宋_GB2312" w:eastAsia="仿宋_GB2312" w:cs="仿宋_GB2312"/>
          <w:color w:val="auto"/>
          <w:spacing w:val="0"/>
          <w:sz w:val="32"/>
          <w:lang w:val="en-US" w:eastAsia="zh-CN"/>
        </w:rPr>
        <w:t>和投资促进</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val="en-US" w:eastAsia="zh-CN"/>
        </w:rPr>
        <w:t>区住房和城乡建设局、区交通运输局</w:t>
      </w:r>
      <w:r>
        <w:rPr>
          <w:rFonts w:hint="eastAsia" w:ascii="仿宋_GB2312" w:hAnsi="仿宋_GB2312" w:eastAsia="仿宋_GB2312" w:cs="仿宋_GB2312"/>
          <w:color w:val="auto"/>
          <w:spacing w:val="0"/>
          <w:sz w:val="32"/>
        </w:rPr>
        <w:t>等为成员单位，负责协调企业灾后尽快恢复生产。</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（5）</w:t>
      </w:r>
      <w:r>
        <w:rPr>
          <w:rFonts w:hint="eastAsia" w:ascii="仿宋_GB2312" w:hAnsi="仿宋_GB2312" w:eastAsia="仿宋_GB2312" w:cs="仿宋_GB2312"/>
          <w:color w:val="auto"/>
          <w:spacing w:val="0"/>
          <w:sz w:val="32"/>
          <w:highlight w:val="none"/>
        </w:rPr>
        <w:t>接收捐赠组：</w:t>
      </w:r>
      <w:r>
        <w:rPr>
          <w:rFonts w:hint="eastAsia" w:ascii="仿宋_GB2312" w:hAnsi="仿宋_GB2312" w:eastAsia="仿宋_GB2312" w:cs="仿宋_GB2312"/>
          <w:color w:val="auto"/>
          <w:spacing w:val="0"/>
          <w:sz w:val="32"/>
          <w:highlight w:val="none"/>
          <w:lang w:eastAsia="zh-CN"/>
        </w:rPr>
        <w:t>区</w:t>
      </w:r>
      <w:r>
        <w:rPr>
          <w:rFonts w:hint="eastAsia" w:ascii="仿宋_GB2312" w:hAnsi="仿宋_GB2312" w:eastAsia="仿宋_GB2312" w:cs="仿宋_GB2312"/>
          <w:color w:val="auto"/>
          <w:spacing w:val="0"/>
          <w:sz w:val="32"/>
          <w:highlight w:val="none"/>
        </w:rPr>
        <w:t>红十字会牵头，</w:t>
      </w:r>
      <w:r>
        <w:rPr>
          <w:rFonts w:hint="eastAsia" w:ascii="仿宋_GB2312" w:hAnsi="仿宋_GB2312" w:eastAsia="仿宋_GB2312" w:cs="仿宋_GB2312"/>
          <w:color w:val="auto"/>
          <w:spacing w:val="0"/>
          <w:sz w:val="32"/>
          <w:highlight w:val="none"/>
          <w:lang w:eastAsia="zh-CN"/>
        </w:rPr>
        <w:t>区</w:t>
      </w:r>
      <w:r>
        <w:rPr>
          <w:rFonts w:hint="eastAsia" w:ascii="仿宋_GB2312" w:hAnsi="仿宋_GB2312" w:eastAsia="仿宋_GB2312" w:cs="仿宋_GB2312"/>
          <w:color w:val="auto"/>
          <w:spacing w:val="0"/>
          <w:sz w:val="32"/>
          <w:highlight w:val="none"/>
        </w:rPr>
        <w:t>应急</w:t>
      </w:r>
      <w:r>
        <w:rPr>
          <w:rFonts w:hint="eastAsia" w:ascii="仿宋_GB2312" w:hAnsi="仿宋_GB2312" w:eastAsia="仿宋_GB2312" w:cs="仿宋_GB2312"/>
          <w:color w:val="auto"/>
          <w:spacing w:val="0"/>
          <w:sz w:val="32"/>
          <w:highlight w:val="none"/>
          <w:lang w:val="en-US" w:eastAsia="zh-CN"/>
        </w:rPr>
        <w:t>管理</w:t>
      </w:r>
      <w:r>
        <w:rPr>
          <w:rFonts w:hint="eastAsia" w:ascii="仿宋_GB2312" w:hAnsi="仿宋_GB2312" w:eastAsia="仿宋_GB2312" w:cs="仿宋_GB2312"/>
          <w:color w:val="auto"/>
          <w:spacing w:val="0"/>
          <w:sz w:val="32"/>
          <w:highlight w:val="none"/>
        </w:rPr>
        <w:t>局</w:t>
      </w:r>
      <w:r>
        <w:rPr>
          <w:rFonts w:hint="eastAsia" w:ascii="仿宋_GB2312" w:hAnsi="仿宋_GB2312" w:eastAsia="仿宋_GB2312" w:cs="仿宋_GB2312"/>
          <w:color w:val="auto"/>
          <w:spacing w:val="0"/>
          <w:sz w:val="32"/>
          <w:highlight w:val="none"/>
          <w:lang w:eastAsia="zh-CN"/>
        </w:rPr>
        <w:t>、区</w:t>
      </w:r>
      <w:r>
        <w:rPr>
          <w:rFonts w:hint="eastAsia" w:ascii="仿宋_GB2312" w:hAnsi="仿宋_GB2312" w:eastAsia="仿宋_GB2312" w:cs="仿宋_GB2312"/>
          <w:color w:val="auto"/>
          <w:spacing w:val="0"/>
          <w:sz w:val="32"/>
          <w:highlight w:val="none"/>
        </w:rPr>
        <w:t>教育</w:t>
      </w:r>
      <w:r>
        <w:rPr>
          <w:rFonts w:hint="eastAsia" w:ascii="仿宋_GB2312" w:hAnsi="仿宋_GB2312" w:eastAsia="仿宋_GB2312" w:cs="仿宋_GB2312"/>
          <w:color w:val="auto"/>
          <w:spacing w:val="0"/>
          <w:sz w:val="32"/>
          <w:highlight w:val="none"/>
          <w:lang w:val="en-US" w:eastAsia="zh-CN"/>
        </w:rPr>
        <w:t>和体育</w:t>
      </w:r>
      <w:r>
        <w:rPr>
          <w:rFonts w:hint="eastAsia" w:ascii="仿宋_GB2312" w:hAnsi="仿宋_GB2312" w:eastAsia="仿宋_GB2312" w:cs="仿宋_GB2312"/>
          <w:color w:val="auto"/>
          <w:spacing w:val="0"/>
          <w:sz w:val="32"/>
          <w:highlight w:val="none"/>
        </w:rPr>
        <w:t>局、</w:t>
      </w:r>
      <w:r>
        <w:rPr>
          <w:rFonts w:hint="eastAsia" w:ascii="仿宋_GB2312" w:hAnsi="仿宋_GB2312" w:eastAsia="仿宋_GB2312" w:cs="仿宋_GB2312"/>
          <w:color w:val="auto"/>
          <w:spacing w:val="0"/>
          <w:sz w:val="32"/>
          <w:highlight w:val="none"/>
          <w:lang w:eastAsia="zh-CN"/>
        </w:rPr>
        <w:t>区</w:t>
      </w:r>
      <w:r>
        <w:rPr>
          <w:rFonts w:hint="eastAsia" w:ascii="仿宋_GB2312" w:hAnsi="仿宋_GB2312" w:eastAsia="仿宋_GB2312" w:cs="仿宋_GB2312"/>
          <w:color w:val="auto"/>
          <w:spacing w:val="0"/>
          <w:sz w:val="32"/>
          <w:highlight w:val="none"/>
        </w:rPr>
        <w:t>民政局、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财政局等为成员单位，负责办理接收、分配救灾捐赠款物工作，做好捐赠款物管理使用的信息公开和监管。</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（6）恢复重建组：</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发展和改革</w:t>
      </w:r>
      <w:r>
        <w:rPr>
          <w:rFonts w:hint="eastAsia" w:ascii="仿宋_GB2312" w:hAnsi="仿宋_GB2312" w:eastAsia="仿宋_GB2312" w:cs="仿宋_GB2312"/>
          <w:color w:val="auto"/>
          <w:spacing w:val="0"/>
          <w:sz w:val="32"/>
        </w:rPr>
        <w:t>局牵头，</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教育</w:t>
      </w:r>
      <w:r>
        <w:rPr>
          <w:rFonts w:hint="eastAsia" w:ascii="仿宋_GB2312" w:hAnsi="仿宋_GB2312" w:eastAsia="仿宋_GB2312" w:cs="仿宋_GB2312"/>
          <w:color w:val="auto"/>
          <w:spacing w:val="0"/>
          <w:sz w:val="32"/>
          <w:lang w:val="en-US" w:eastAsia="zh-CN"/>
        </w:rPr>
        <w:t>和体育</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财政局、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自然资源局、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住房和城乡建设局、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交通运输局、</w:t>
      </w:r>
      <w:r>
        <w:rPr>
          <w:rFonts w:hint="eastAsia" w:ascii="仿宋_GB2312" w:hAnsi="仿宋_GB2312" w:eastAsia="仿宋_GB2312" w:cs="仿宋_GB2312"/>
          <w:color w:val="auto"/>
          <w:spacing w:val="0"/>
          <w:sz w:val="32"/>
          <w:lang w:val="en-US" w:eastAsia="zh-CN"/>
        </w:rPr>
        <w:t>区城乡水务</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文化</w:t>
      </w:r>
      <w:r>
        <w:rPr>
          <w:rFonts w:hint="eastAsia" w:ascii="仿宋_GB2312" w:hAnsi="仿宋_GB2312" w:eastAsia="仿宋_GB2312" w:cs="仿宋_GB2312"/>
          <w:color w:val="auto"/>
          <w:spacing w:val="0"/>
          <w:sz w:val="32"/>
          <w:lang w:val="en-US" w:eastAsia="zh-CN"/>
        </w:rPr>
        <w:t>和</w:t>
      </w:r>
      <w:r>
        <w:rPr>
          <w:rFonts w:hint="eastAsia" w:ascii="仿宋_GB2312" w:hAnsi="仿宋_GB2312" w:eastAsia="仿宋_GB2312" w:cs="仿宋_GB2312"/>
          <w:color w:val="auto"/>
          <w:spacing w:val="0"/>
          <w:sz w:val="32"/>
        </w:rPr>
        <w:t>旅游局、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lang w:val="en-US" w:eastAsia="zh-CN"/>
        </w:rPr>
        <w:t>卫生健康局</w:t>
      </w:r>
      <w:r>
        <w:rPr>
          <w:rFonts w:hint="eastAsia" w:ascii="仿宋_GB2312" w:hAnsi="仿宋_GB2312" w:eastAsia="仿宋_GB2312" w:cs="仿宋_GB2312"/>
          <w:color w:val="auto"/>
          <w:spacing w:val="0"/>
          <w:sz w:val="32"/>
        </w:rPr>
        <w:t>、</w:t>
      </w:r>
      <w:r>
        <w:rPr>
          <w:rFonts w:hint="eastAsia" w:ascii="仿宋_GB2312" w:hAnsi="仿宋_GB2312" w:eastAsia="仿宋_GB2312" w:cs="仿宋_GB2312"/>
          <w:color w:val="auto"/>
          <w:spacing w:val="0"/>
          <w:sz w:val="32"/>
          <w:lang w:val="en-US" w:eastAsia="zh-CN"/>
        </w:rPr>
        <w:t>区工业和信息化局</w:t>
      </w:r>
      <w:r>
        <w:rPr>
          <w:rFonts w:hint="eastAsia" w:ascii="仿宋_GB2312" w:hAnsi="仿宋_GB2312" w:eastAsia="仿宋_GB2312" w:cs="仿宋_GB2312"/>
          <w:color w:val="auto"/>
          <w:spacing w:val="0"/>
          <w:sz w:val="32"/>
        </w:rPr>
        <w:t>、</w:t>
      </w:r>
      <w:r>
        <w:rPr>
          <w:rFonts w:hint="eastAsia" w:ascii="仿宋_GB2312" w:hAnsi="仿宋_GB2312" w:eastAsia="仿宋_GB2312" w:cs="仿宋_GB2312"/>
          <w:color w:val="auto"/>
          <w:spacing w:val="0"/>
          <w:sz w:val="32"/>
          <w:lang w:val="en-US" w:eastAsia="zh-CN"/>
        </w:rPr>
        <w:t>区应急管理局</w:t>
      </w:r>
      <w:r>
        <w:rPr>
          <w:rFonts w:hint="eastAsia" w:ascii="仿宋_GB2312" w:hAnsi="仿宋_GB2312" w:eastAsia="仿宋_GB2312" w:cs="仿宋_GB2312"/>
          <w:color w:val="auto"/>
          <w:spacing w:val="0"/>
          <w:sz w:val="32"/>
        </w:rPr>
        <w:t>等为成员单位。负责指导制定灾区住房和基础设施恢复重建方案并督促实施，恢复受损的房屋和各类基础设施。</w:t>
      </w:r>
    </w:p>
    <w:p>
      <w:pPr>
        <w:pageBreakBefore w:val="0"/>
        <w:tabs>
          <w:tab w:val="left" w:pos="1149"/>
        </w:tabs>
        <w:kinsoku/>
        <w:wordWrap/>
        <w:overflowPunct/>
        <w:topLinePunct w:val="0"/>
        <w:autoSpaceDE w:val="0"/>
        <w:autoSpaceDN w:val="0"/>
        <w:bidi w:val="0"/>
        <w:adjustRightInd/>
        <w:snapToGrid w:val="0"/>
        <w:spacing w:line="540" w:lineRule="exact"/>
        <w:ind w:firstLine="640" w:firstLineChars="200"/>
        <w:textAlignment w:val="auto"/>
        <w:rPr>
          <w:rFonts w:hint="eastAsia" w:ascii="仿宋_GB2312" w:hAnsi="仿宋_GB2312" w:eastAsia="仿宋_GB2312" w:cs="仿宋_GB2312"/>
          <w:color w:val="auto"/>
          <w:spacing w:val="0"/>
          <w:sz w:val="32"/>
        </w:rPr>
      </w:pPr>
      <w:r>
        <w:rPr>
          <w:rFonts w:hint="eastAsia" w:ascii="仿宋_GB2312" w:hAnsi="仿宋_GB2312" w:eastAsia="仿宋_GB2312" w:cs="仿宋_GB2312"/>
          <w:color w:val="auto"/>
          <w:spacing w:val="0"/>
          <w:sz w:val="32"/>
        </w:rPr>
        <w:t>（</w:t>
      </w:r>
      <w:r>
        <w:rPr>
          <w:rFonts w:hint="eastAsia" w:ascii="仿宋_GB2312" w:hAnsi="仿宋_GB2312" w:eastAsia="仿宋_GB2312" w:cs="仿宋_GB2312"/>
          <w:color w:val="auto"/>
          <w:spacing w:val="0"/>
          <w:sz w:val="32"/>
          <w:lang w:val="en-US" w:eastAsia="zh-CN"/>
        </w:rPr>
        <w:t>7</w:t>
      </w:r>
      <w:r>
        <w:rPr>
          <w:rFonts w:hint="eastAsia" w:ascii="仿宋_GB2312" w:hAnsi="仿宋_GB2312" w:eastAsia="仿宋_GB2312" w:cs="仿宋_GB2312"/>
          <w:color w:val="auto"/>
          <w:spacing w:val="0"/>
          <w:sz w:val="32"/>
        </w:rPr>
        <w:t>）宣传报道组：</w:t>
      </w:r>
      <w:r>
        <w:rPr>
          <w:rFonts w:hint="eastAsia" w:ascii="仿宋_GB2312" w:hAnsi="仿宋_GB2312" w:eastAsia="仿宋_GB2312" w:cs="仿宋_GB2312"/>
          <w:color w:val="auto"/>
          <w:spacing w:val="0"/>
          <w:sz w:val="32"/>
          <w:lang w:val="en-US" w:eastAsia="zh-CN"/>
        </w:rPr>
        <w:t>区委宣传部</w:t>
      </w:r>
      <w:r>
        <w:rPr>
          <w:rFonts w:hint="eastAsia" w:ascii="仿宋_GB2312" w:hAnsi="仿宋_GB2312" w:eastAsia="仿宋_GB2312" w:cs="仿宋_GB2312"/>
          <w:color w:val="auto"/>
          <w:spacing w:val="0"/>
          <w:sz w:val="32"/>
        </w:rPr>
        <w:t>牵头，</w:t>
      </w:r>
      <w:r>
        <w:rPr>
          <w:rFonts w:hint="eastAsia" w:ascii="仿宋_GB2312" w:hAnsi="仿宋_GB2312" w:eastAsia="仿宋_GB2312" w:cs="仿宋_GB2312"/>
          <w:color w:val="auto"/>
          <w:spacing w:val="0"/>
          <w:sz w:val="32"/>
          <w:lang w:val="en-US" w:eastAsia="zh-CN"/>
        </w:rPr>
        <w:t>区</w:t>
      </w:r>
      <w:r>
        <w:rPr>
          <w:rFonts w:hint="eastAsia" w:ascii="仿宋_GB2312" w:hAnsi="仿宋_GB2312" w:eastAsia="仿宋_GB2312" w:cs="仿宋_GB2312"/>
          <w:color w:val="auto"/>
          <w:spacing w:val="0"/>
          <w:sz w:val="32"/>
        </w:rPr>
        <w:t>应急</w:t>
      </w:r>
      <w:r>
        <w:rPr>
          <w:rFonts w:hint="eastAsia" w:ascii="仿宋_GB2312" w:hAnsi="仿宋_GB2312" w:eastAsia="仿宋_GB2312" w:cs="仿宋_GB2312"/>
          <w:color w:val="auto"/>
          <w:spacing w:val="0"/>
          <w:sz w:val="32"/>
          <w:lang w:val="en-US" w:eastAsia="zh-CN"/>
        </w:rPr>
        <w:t>管理</w:t>
      </w:r>
      <w:r>
        <w:rPr>
          <w:rFonts w:hint="eastAsia" w:ascii="仿宋_GB2312" w:hAnsi="仿宋_GB2312" w:eastAsia="仿宋_GB2312" w:cs="仿宋_GB2312"/>
          <w:color w:val="auto"/>
          <w:spacing w:val="0"/>
          <w:sz w:val="32"/>
        </w:rPr>
        <w:t>局、</w:t>
      </w:r>
      <w:r>
        <w:rPr>
          <w:rFonts w:hint="eastAsia" w:ascii="仿宋_GB2312" w:hAnsi="仿宋_GB2312" w:eastAsia="仿宋_GB2312" w:cs="仿宋_GB2312"/>
          <w:color w:val="auto"/>
          <w:spacing w:val="0"/>
          <w:sz w:val="32"/>
          <w:lang w:eastAsia="zh-CN"/>
        </w:rPr>
        <w:t>区</w:t>
      </w:r>
      <w:r>
        <w:rPr>
          <w:rFonts w:hint="eastAsia" w:ascii="仿宋_GB2312" w:hAnsi="仿宋_GB2312" w:eastAsia="仿宋_GB2312" w:cs="仿宋_GB2312"/>
          <w:color w:val="auto"/>
          <w:spacing w:val="0"/>
          <w:sz w:val="32"/>
        </w:rPr>
        <w:t>融媒体中心等为成员单位。做好减灾救灾信息发布和舆论引导工作。做好灾区广播、电视系统设施的恢复。</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eastAsia" w:ascii="黑体" w:hAnsi="黑体" w:eastAsia="黑体" w:cs="黑体"/>
          <w:color w:val="auto"/>
          <w:spacing w:val="0"/>
          <w:kern w:val="2"/>
          <w:sz w:val="32"/>
          <w:szCs w:val="24"/>
          <w:lang w:val="en-US" w:eastAsia="zh-CN" w:bidi="ar-SA"/>
        </w:rPr>
      </w:pPr>
      <w:r>
        <w:rPr>
          <w:rFonts w:hint="eastAsia" w:ascii="Times New Roman" w:hAnsi="Times New Roman" w:eastAsia="楷体_GB2312" w:cs="Times New Roman"/>
          <w:color w:val="auto"/>
          <w:spacing w:val="0"/>
          <w:kern w:val="2"/>
          <w:sz w:val="32"/>
          <w:szCs w:val="32"/>
          <w:lang w:val="en-US" w:eastAsia="zh-CN" w:bidi="ar-SA"/>
        </w:rPr>
        <w:t xml:space="preserve">3 </w:t>
      </w:r>
      <w:r>
        <w:rPr>
          <w:rFonts w:hint="eastAsia" w:ascii="黑体" w:hAnsi="黑体" w:eastAsia="黑体" w:cs="黑体"/>
          <w:color w:val="auto"/>
          <w:spacing w:val="0"/>
          <w:kern w:val="2"/>
          <w:sz w:val="32"/>
          <w:szCs w:val="24"/>
          <w:lang w:val="en-US" w:eastAsia="zh-CN" w:bidi="ar-SA"/>
        </w:rPr>
        <w:t>灾害救助准备</w:t>
      </w:r>
    </w:p>
    <w:p>
      <w:pPr>
        <w:pStyle w:val="22"/>
        <w:keepNext w:val="0"/>
        <w:keepLines w:val="0"/>
        <w:pageBreakBefore w:val="0"/>
        <w:widowControl w:val="0"/>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气象、水利、自然资源、农业农村、</w:t>
      </w:r>
      <w:r>
        <w:rPr>
          <w:rFonts w:hint="eastAsia" w:eastAsia="仿宋_GB2312" w:cs="Times New Roman"/>
          <w:color w:val="auto"/>
          <w:spacing w:val="0"/>
          <w:kern w:val="2"/>
          <w:sz w:val="32"/>
          <w:szCs w:val="24"/>
          <w:lang w:val="en-US" w:eastAsia="zh-CN" w:bidi="ar-SA"/>
        </w:rPr>
        <w:t>应急（地震）</w:t>
      </w:r>
      <w:r>
        <w:rPr>
          <w:rFonts w:hint="eastAsia" w:ascii="Times New Roman" w:hAnsi="Times New Roman" w:eastAsia="仿宋_GB2312" w:cs="Times New Roman"/>
          <w:color w:val="auto"/>
          <w:spacing w:val="0"/>
          <w:kern w:val="2"/>
          <w:sz w:val="32"/>
          <w:szCs w:val="24"/>
          <w:lang w:val="en-US" w:eastAsia="zh-CN" w:bidi="ar-SA"/>
        </w:rPr>
        <w:t>等部门及时向</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减灾委办公室和履行救灾职责的</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减灾委成员单位通报自然灾害预警预报信息。</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减灾委办公室根据自然灾害预警预报信息，结合可能受影响地区的自然条件、人口和经济社会等状况，对可能出现的灾情进行评估，当可能威胁人民生命财产安全、影响基本生活，需要提前采取应对措施时，视情采取以下一项或多项救助准备措施：</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eastAsia="仿宋_GB2312" w:cs="Times New Roman"/>
          <w:color w:val="auto"/>
          <w:spacing w:val="0"/>
          <w:kern w:val="2"/>
          <w:sz w:val="32"/>
          <w:szCs w:val="24"/>
          <w:lang w:val="en-US" w:eastAsia="zh-CN" w:bidi="ar-SA"/>
        </w:rPr>
        <w:t>（1）</w:t>
      </w:r>
      <w:r>
        <w:rPr>
          <w:rFonts w:hint="eastAsia" w:ascii="Times New Roman" w:hAnsi="Times New Roman" w:eastAsia="仿宋_GB2312" w:cs="Times New Roman"/>
          <w:color w:val="auto"/>
          <w:spacing w:val="0"/>
          <w:kern w:val="2"/>
          <w:sz w:val="32"/>
          <w:szCs w:val="24"/>
          <w:lang w:val="en-US" w:eastAsia="zh-CN" w:bidi="ar-SA"/>
        </w:rPr>
        <w:t>向可能受影响的镇（街）通报预警信息，提出灾害救助准备工作要求。</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（2）加强应急值守，密切跟踪灾害风险变化和发展趋势，对灾害可能造成的损失进行动态评估，及时调整相关措施。</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（3）通知</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发展和改革局和镇（街）做好自然灾害救助物资准备，紧急情况下提前调拨；启动与交通运输等部门应急联动机制，做好救灾物资调运准备。</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（4）派出工作组，实地了解灾害风险情况，检查各项救灾准备及应对工作情况。</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rPr>
          <w:rFonts w:hint="default"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（5）及时向</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委、</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政府报告灾害救助准备工作情况。</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w:t>
      </w:r>
      <w:r>
        <w:rPr>
          <w:rFonts w:eastAsia="仿宋_GB2312"/>
          <w:color w:val="auto"/>
          <w:spacing w:val="0"/>
          <w:sz w:val="32"/>
          <w:highlight w:val="none"/>
        </w:rPr>
        <w:t>向社会发布</w:t>
      </w:r>
      <w:r>
        <w:rPr>
          <w:rFonts w:hint="eastAsia" w:eastAsia="仿宋_GB2312"/>
          <w:color w:val="auto"/>
          <w:spacing w:val="0"/>
          <w:sz w:val="32"/>
          <w:highlight w:val="none"/>
          <w:lang w:val="en-US" w:eastAsia="zh-CN"/>
        </w:rPr>
        <w:t>应急</w:t>
      </w:r>
      <w:r>
        <w:rPr>
          <w:rFonts w:eastAsia="仿宋_GB2312"/>
          <w:color w:val="auto"/>
          <w:spacing w:val="0"/>
          <w:sz w:val="32"/>
          <w:highlight w:val="none"/>
        </w:rPr>
        <w:t>响应启动情况</w:t>
      </w:r>
      <w:r>
        <w:rPr>
          <w:rFonts w:eastAsia="仿宋_GB2312"/>
          <w:color w:val="auto"/>
          <w:spacing w:val="0"/>
          <w:sz w:val="32"/>
        </w:rPr>
        <w:t>。</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eastAsia="仿宋_GB2312"/>
          <w:color w:val="auto"/>
          <w:spacing w:val="0"/>
          <w:sz w:val="32"/>
        </w:rPr>
      </w:pPr>
      <w:r>
        <w:rPr>
          <w:rFonts w:eastAsia="仿宋_GB2312"/>
          <w:color w:val="auto"/>
          <w:spacing w:val="0"/>
          <w:sz w:val="32"/>
        </w:rPr>
        <w:t>灾害风险解除或演变为灾害后，区减灾委办公室终止预警响应。</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 xml:space="preserve">4  </w:t>
      </w:r>
      <w:r>
        <w:rPr>
          <w:rFonts w:hint="eastAsia" w:ascii="黑体" w:hAnsi="黑体" w:eastAsia="黑体" w:cs="黑体"/>
          <w:color w:val="auto"/>
          <w:spacing w:val="0"/>
          <w:kern w:val="2"/>
          <w:sz w:val="32"/>
          <w:szCs w:val="24"/>
          <w:lang w:val="en-US" w:eastAsia="zh-CN" w:bidi="ar-SA"/>
        </w:rPr>
        <w:t>灾情信息管理</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各</w:t>
      </w:r>
      <w:r>
        <w:rPr>
          <w:rFonts w:hint="default" w:ascii="Times New Roman" w:hAnsi="Times New Roman" w:eastAsia="仿宋_GB2312" w:cs="Times New Roman"/>
          <w:color w:val="auto"/>
          <w:spacing w:val="0"/>
          <w:kern w:val="2"/>
          <w:sz w:val="32"/>
          <w:szCs w:val="24"/>
          <w:highlight w:val="none"/>
          <w:lang w:val="en-US" w:eastAsia="zh-CN" w:bidi="ar-SA"/>
        </w:rPr>
        <w:t>镇</w:t>
      </w:r>
      <w:r>
        <w:rPr>
          <w:rFonts w:hint="default" w:ascii="Times New Roman" w:hAnsi="Times New Roman" w:eastAsia="仿宋_GB2312" w:cs="Times New Roman"/>
          <w:color w:val="auto"/>
          <w:spacing w:val="0"/>
          <w:kern w:val="2"/>
          <w:sz w:val="32"/>
          <w:szCs w:val="24"/>
          <w:lang w:val="en-US" w:eastAsia="zh-CN" w:bidi="ar-SA"/>
        </w:rPr>
        <w:t>（</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各涉灾部门是统计、汇总和报告自然灾害信息的责任主体，应建立专（兼）职灾害信息员制度，明确灾害信息报送责任人，按照国家《自然灾害情况统计调查制度》和《特别重大自然灾害损失统计调查制度》，做好灾情信息收集、汇总、分析、上报，并在第一时间做好应急反应和处置工作。</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 xml:space="preserve">4.1  </w:t>
      </w:r>
      <w:r>
        <w:rPr>
          <w:rFonts w:hint="eastAsia" w:ascii="楷体_GB2312" w:hAnsi="楷体_GB2312" w:eastAsia="楷体_GB2312" w:cs="楷体_GB2312"/>
          <w:color w:val="auto"/>
          <w:spacing w:val="0"/>
          <w:kern w:val="2"/>
          <w:sz w:val="32"/>
          <w:szCs w:val="24"/>
          <w:lang w:val="en-US" w:eastAsia="zh-CN" w:bidi="ar-SA"/>
        </w:rPr>
        <w:t>信息报告</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 xml:space="preserve">4.1.1  </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应急管理局按照国家《自然灾害情况统计调查制度》规定，组织做好灾情信息收集、报送工作。</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4.1.2  各镇（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）负责本辖区灾情信息汇总、处理工作，并及时向</w:t>
      </w:r>
      <w:r>
        <w:rPr>
          <w:rFonts w:hint="eastAsia" w:eastAsia="仿宋_GB2312" w:cs="Times New Roman"/>
          <w:color w:val="auto"/>
          <w:spacing w:val="0"/>
          <w:kern w:val="2"/>
          <w:sz w:val="32"/>
          <w:szCs w:val="24"/>
          <w:highlight w:val="none"/>
          <w:lang w:val="en-US" w:eastAsia="zh-CN" w:bidi="ar-SA"/>
        </w:rPr>
        <w:t>区减灾办报告</w:t>
      </w:r>
      <w:r>
        <w:rPr>
          <w:rFonts w:hint="default" w:ascii="Times New Roman" w:hAnsi="Times New Roman" w:eastAsia="仿宋_GB2312" w:cs="Times New Roman"/>
          <w:color w:val="auto"/>
          <w:spacing w:val="0"/>
          <w:kern w:val="2"/>
          <w:sz w:val="32"/>
          <w:szCs w:val="24"/>
          <w:lang w:val="en-US" w:eastAsia="zh-CN" w:bidi="ar-SA"/>
        </w:rPr>
        <w:t>。</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highlight w:val="yellow"/>
          <w:lang w:val="en-US" w:eastAsia="zh-CN" w:bidi="ar-SA"/>
        </w:rPr>
      </w:pPr>
      <w:r>
        <w:rPr>
          <w:rFonts w:hint="default" w:ascii="Times New Roman" w:hAnsi="Times New Roman" w:eastAsia="仿宋_GB2312" w:cs="Times New Roman"/>
          <w:color w:val="auto"/>
          <w:spacing w:val="0"/>
          <w:kern w:val="2"/>
          <w:sz w:val="32"/>
          <w:szCs w:val="24"/>
          <w:lang w:val="en-US" w:eastAsia="zh-CN" w:bidi="ar-SA"/>
        </w:rPr>
        <w:t xml:space="preserve">4.1.3  </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自然资源局、</w:t>
      </w:r>
      <w:r>
        <w:rPr>
          <w:rFonts w:hint="eastAsia" w:eastAsia="仿宋_GB2312" w:cs="Times New Roman"/>
          <w:color w:val="auto"/>
          <w:spacing w:val="0"/>
          <w:kern w:val="2"/>
          <w:sz w:val="32"/>
          <w:szCs w:val="24"/>
          <w:lang w:val="en-US" w:eastAsia="zh-CN" w:bidi="ar-SA"/>
        </w:rPr>
        <w:t>区城乡水务</w:t>
      </w:r>
      <w:r>
        <w:rPr>
          <w:rFonts w:hint="default" w:ascii="Times New Roman" w:hAnsi="Times New Roman" w:eastAsia="仿宋_GB2312" w:cs="Times New Roman"/>
          <w:color w:val="auto"/>
          <w:spacing w:val="0"/>
          <w:kern w:val="2"/>
          <w:sz w:val="32"/>
          <w:szCs w:val="24"/>
          <w:lang w:val="en-US" w:eastAsia="zh-CN" w:bidi="ar-SA"/>
        </w:rPr>
        <w:t>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农业农村局、</w:t>
      </w:r>
      <w:r>
        <w:rPr>
          <w:rFonts w:hint="eastAsia" w:eastAsia="仿宋_GB2312" w:cs="Times New Roman"/>
          <w:color w:val="auto"/>
          <w:spacing w:val="0"/>
          <w:kern w:val="2"/>
          <w:sz w:val="32"/>
          <w:szCs w:val="24"/>
          <w:lang w:val="en-US" w:eastAsia="zh-CN" w:bidi="ar-SA"/>
        </w:rPr>
        <w:t>区工业和信息化</w:t>
      </w:r>
      <w:r>
        <w:rPr>
          <w:rFonts w:hint="default" w:ascii="Times New Roman" w:hAnsi="Times New Roman" w:eastAsia="仿宋_GB2312" w:cs="Times New Roman"/>
          <w:color w:val="auto"/>
          <w:spacing w:val="0"/>
          <w:kern w:val="2"/>
          <w:sz w:val="32"/>
          <w:szCs w:val="24"/>
          <w:lang w:val="en-US" w:eastAsia="zh-CN" w:bidi="ar-SA"/>
        </w:rPr>
        <w:t>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教育</w:t>
      </w:r>
      <w:r>
        <w:rPr>
          <w:rFonts w:hint="eastAsia" w:eastAsia="仿宋_GB2312" w:cs="Times New Roman"/>
          <w:color w:val="auto"/>
          <w:spacing w:val="0"/>
          <w:kern w:val="2"/>
          <w:sz w:val="32"/>
          <w:szCs w:val="24"/>
          <w:lang w:val="en-US" w:eastAsia="zh-CN" w:bidi="ar-SA"/>
        </w:rPr>
        <w:t>和体育</w:t>
      </w:r>
      <w:r>
        <w:rPr>
          <w:rFonts w:hint="default" w:ascii="Times New Roman" w:hAnsi="Times New Roman" w:eastAsia="仿宋_GB2312" w:cs="Times New Roman"/>
          <w:color w:val="auto"/>
          <w:spacing w:val="0"/>
          <w:kern w:val="2"/>
          <w:sz w:val="32"/>
          <w:szCs w:val="24"/>
          <w:lang w:val="en-US" w:eastAsia="zh-CN" w:bidi="ar-SA"/>
        </w:rPr>
        <w:t>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民政局、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融媒体中心、</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住房和城乡建设局、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文化和旅游局、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卫生健康局、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交通运输局、</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市场监督管理局以及供电、联通、电信、移动公司等涉灾部门负责本系统灾情信息汇总、处理工作，并及时向</w:t>
      </w:r>
      <w:r>
        <w:rPr>
          <w:rFonts w:hint="eastAsia" w:eastAsia="仿宋_GB2312" w:cs="Times New Roman"/>
          <w:color w:val="auto"/>
          <w:spacing w:val="0"/>
          <w:kern w:val="2"/>
          <w:sz w:val="32"/>
          <w:szCs w:val="24"/>
          <w:highlight w:val="none"/>
          <w:lang w:val="en-US" w:eastAsia="zh-CN" w:bidi="ar-SA"/>
        </w:rPr>
        <w:t>区减灾办报告。</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 xml:space="preserve">4.1.4 </w:t>
      </w:r>
      <w:r>
        <w:rPr>
          <w:rFonts w:hint="eastAsia" w:eastAsia="仿宋_GB2312" w:cs="Times New Roman"/>
          <w:color w:val="auto"/>
          <w:spacing w:val="0"/>
          <w:kern w:val="2"/>
          <w:sz w:val="32"/>
          <w:szCs w:val="24"/>
          <w:lang w:val="en-US" w:eastAsia="zh-CN" w:bidi="ar-SA"/>
        </w:rPr>
        <w:t xml:space="preserve"> </w:t>
      </w:r>
      <w:r>
        <w:rPr>
          <w:rFonts w:hint="eastAsia" w:eastAsia="仿宋_GB2312" w:cs="Times New Roman"/>
          <w:color w:val="auto"/>
          <w:spacing w:val="0"/>
          <w:kern w:val="2"/>
          <w:sz w:val="32"/>
          <w:szCs w:val="24"/>
          <w:highlight w:val="none"/>
          <w:lang w:val="en-US" w:eastAsia="zh-CN" w:bidi="ar-SA"/>
        </w:rPr>
        <w:t>区减灾办</w:t>
      </w:r>
      <w:r>
        <w:rPr>
          <w:rFonts w:hint="default" w:ascii="Times New Roman" w:hAnsi="Times New Roman" w:eastAsia="仿宋_GB2312" w:cs="Times New Roman"/>
          <w:color w:val="auto"/>
          <w:spacing w:val="0"/>
          <w:kern w:val="2"/>
          <w:sz w:val="32"/>
          <w:szCs w:val="24"/>
          <w:lang w:val="en-US" w:eastAsia="zh-CN" w:bidi="ar-SA"/>
        </w:rPr>
        <w:t>适时组织召开灾情会商会，按规定统一发布自然灾害损失情况。</w:t>
      </w:r>
    </w:p>
    <w:p>
      <w:pPr>
        <w:pStyle w:val="22"/>
        <w:keepNext w:val="0"/>
        <w:keepLines w:val="0"/>
        <w:pageBreakBefore w:val="0"/>
        <w:widowControl w:val="0"/>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4.1.5  灾情初报。对突发性自然灾害，行政村（居委会、社区）应在灾害发生后的</w:t>
      </w:r>
      <w:r>
        <w:rPr>
          <w:rFonts w:hint="eastAsia" w:eastAsia="仿宋_GB2312" w:cs="Times New Roman"/>
          <w:color w:val="auto"/>
          <w:spacing w:val="0"/>
          <w:kern w:val="2"/>
          <w:sz w:val="32"/>
          <w:szCs w:val="24"/>
          <w:lang w:val="en-US" w:eastAsia="zh-CN" w:bidi="ar-SA"/>
        </w:rPr>
        <w:t>20分钟</w:t>
      </w:r>
      <w:r>
        <w:rPr>
          <w:rFonts w:hint="default" w:ascii="Times New Roman" w:hAnsi="Times New Roman" w:eastAsia="仿宋_GB2312" w:cs="Times New Roman"/>
          <w:color w:val="auto"/>
          <w:spacing w:val="0"/>
          <w:kern w:val="2"/>
          <w:sz w:val="32"/>
          <w:szCs w:val="24"/>
          <w:lang w:val="en-US" w:eastAsia="zh-CN" w:bidi="ar-SA"/>
        </w:rPr>
        <w:t>内上报镇（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）在接到灾情后</w:t>
      </w:r>
      <w:r>
        <w:rPr>
          <w:rFonts w:hint="eastAsia" w:eastAsia="仿宋_GB2312" w:cs="Times New Roman"/>
          <w:color w:val="auto"/>
          <w:spacing w:val="0"/>
          <w:kern w:val="2"/>
          <w:sz w:val="32"/>
          <w:szCs w:val="24"/>
          <w:lang w:val="en-US" w:eastAsia="zh-CN" w:bidi="ar-SA"/>
        </w:rPr>
        <w:t>20分钟</w:t>
      </w:r>
      <w:r>
        <w:rPr>
          <w:rFonts w:hint="default" w:ascii="Times New Roman" w:hAnsi="Times New Roman" w:eastAsia="仿宋_GB2312" w:cs="Times New Roman"/>
          <w:color w:val="auto"/>
          <w:spacing w:val="0"/>
          <w:kern w:val="2"/>
          <w:sz w:val="32"/>
          <w:szCs w:val="24"/>
          <w:lang w:val="en-US" w:eastAsia="zh-CN" w:bidi="ar-SA"/>
        </w:rPr>
        <w:t>内汇总上报到</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应急管理部门，各涉灾部门在灾后</w:t>
      </w:r>
      <w:r>
        <w:rPr>
          <w:rFonts w:hint="eastAsia" w:eastAsia="仿宋_GB2312" w:cs="Times New Roman"/>
          <w:color w:val="auto"/>
          <w:spacing w:val="0"/>
          <w:kern w:val="2"/>
          <w:sz w:val="32"/>
          <w:szCs w:val="24"/>
          <w:lang w:val="en-US" w:eastAsia="zh-CN" w:bidi="ar-SA"/>
        </w:rPr>
        <w:t>40分钟</w:t>
      </w:r>
      <w:r>
        <w:rPr>
          <w:rFonts w:hint="default" w:ascii="Times New Roman" w:hAnsi="Times New Roman" w:eastAsia="仿宋_GB2312" w:cs="Times New Roman"/>
          <w:color w:val="auto"/>
          <w:spacing w:val="0"/>
          <w:kern w:val="2"/>
          <w:sz w:val="32"/>
          <w:szCs w:val="24"/>
          <w:lang w:val="en-US" w:eastAsia="zh-CN" w:bidi="ar-SA"/>
        </w:rPr>
        <w:t>内统计汇总本行业或管辖单位灾情报</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应急管理部门应在灾害发生后</w:t>
      </w:r>
      <w:r>
        <w:rPr>
          <w:rFonts w:hint="eastAsia" w:eastAsia="仿宋_GB2312" w:cs="Times New Roman"/>
          <w:color w:val="auto"/>
          <w:spacing w:val="0"/>
          <w:kern w:val="2"/>
          <w:sz w:val="32"/>
          <w:szCs w:val="24"/>
          <w:lang w:val="en-US" w:eastAsia="zh-CN" w:bidi="ar-SA"/>
        </w:rPr>
        <w:t>1</w:t>
      </w:r>
      <w:r>
        <w:rPr>
          <w:rFonts w:hint="default" w:ascii="Times New Roman" w:hAnsi="Times New Roman" w:eastAsia="仿宋_GB2312" w:cs="Times New Roman"/>
          <w:color w:val="auto"/>
          <w:spacing w:val="0"/>
          <w:kern w:val="2"/>
          <w:sz w:val="32"/>
          <w:szCs w:val="24"/>
          <w:lang w:val="en-US" w:eastAsia="zh-CN" w:bidi="ar-SA"/>
        </w:rPr>
        <w:t>小时内将全</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灾情和救灾工作情况向</w:t>
      </w:r>
      <w:r>
        <w:rPr>
          <w:rFonts w:hint="eastAsia" w:eastAsia="仿宋_GB2312" w:cs="Times New Roman"/>
          <w:color w:val="auto"/>
          <w:spacing w:val="0"/>
          <w:kern w:val="2"/>
          <w:sz w:val="32"/>
          <w:szCs w:val="24"/>
          <w:highlight w:val="none"/>
          <w:lang w:val="en-US" w:eastAsia="zh-CN" w:bidi="ar-SA"/>
        </w:rPr>
        <w:t>区</w:t>
      </w:r>
      <w:r>
        <w:rPr>
          <w:rFonts w:hint="default" w:ascii="Times New Roman" w:hAnsi="Times New Roman" w:eastAsia="仿宋_GB2312" w:cs="Times New Roman"/>
          <w:color w:val="auto"/>
          <w:spacing w:val="0"/>
          <w:kern w:val="2"/>
          <w:sz w:val="32"/>
          <w:szCs w:val="24"/>
          <w:highlight w:val="none"/>
          <w:lang w:val="en-US" w:eastAsia="zh-CN" w:bidi="ar-SA"/>
        </w:rPr>
        <w:t>政府</w:t>
      </w:r>
      <w:r>
        <w:rPr>
          <w:rFonts w:hint="default" w:ascii="Times New Roman" w:hAnsi="Times New Roman" w:eastAsia="仿宋_GB2312" w:cs="Times New Roman"/>
          <w:color w:val="auto"/>
          <w:spacing w:val="0"/>
          <w:kern w:val="2"/>
          <w:sz w:val="32"/>
          <w:szCs w:val="24"/>
          <w:lang w:val="en-US" w:eastAsia="zh-CN" w:bidi="ar-SA"/>
        </w:rPr>
        <w:t>和上级应急管理部门报告；对造成</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级行政区域内3人以上死亡（含失踪）或房屋大量倒塌、农田大面积受灾等严重损失的突发性自然灾害，以及社会舆论广泛关注的热点和焦点灾害事件等，各级灾害信息员应在接报后立即电话上报初步情况，随后动态报告全面灾害情况。接到上级有关部门要求核实信息的指令，各级灾害信息员应及时反馈情况，对具体情况暂不清楚的，应先报告事件概要情况，随后反馈详情。原则上电话反馈时间不得超过30分钟，书面反馈（包括传真、QQ、微信、短信等方式）时间不得超过1小时。</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应急管理部门应在灾害发生后立即上报</w:t>
      </w:r>
      <w:r>
        <w:rPr>
          <w:rFonts w:hint="eastAsia" w:ascii="Times New Roman" w:hAnsi="Times New Roman"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政府和上级应急管理部门。</w:t>
      </w:r>
    </w:p>
    <w:p>
      <w:pPr>
        <w:pStyle w:val="22"/>
        <w:keepNext w:val="0"/>
        <w:keepLines w:val="0"/>
        <w:pageBreakBefore w:val="0"/>
        <w:widowControl w:val="0"/>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4.1.6  灾情续报。自然灾害灾情稳定前，执行灾情24小时零报告制度，各镇（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）及涉灾单位每天上午</w:t>
      </w:r>
      <w:r>
        <w:rPr>
          <w:rFonts w:hint="eastAsia" w:eastAsia="仿宋_GB2312" w:cs="Times New Roman"/>
          <w:color w:val="auto"/>
          <w:spacing w:val="0"/>
          <w:kern w:val="2"/>
          <w:sz w:val="32"/>
          <w:szCs w:val="24"/>
          <w:lang w:val="en-US" w:eastAsia="zh-CN" w:bidi="ar-SA"/>
        </w:rPr>
        <w:t>8</w:t>
      </w:r>
      <w:r>
        <w:rPr>
          <w:rFonts w:hint="default" w:ascii="Times New Roman" w:hAnsi="Times New Roman" w:eastAsia="仿宋_GB2312" w:cs="Times New Roman"/>
          <w:color w:val="auto"/>
          <w:spacing w:val="0"/>
          <w:kern w:val="2"/>
          <w:sz w:val="32"/>
          <w:szCs w:val="24"/>
          <w:lang w:val="en-US" w:eastAsia="zh-CN" w:bidi="ar-SA"/>
        </w:rPr>
        <w:t>时</w:t>
      </w:r>
      <w:r>
        <w:rPr>
          <w:rFonts w:hint="eastAsia" w:eastAsia="仿宋_GB2312" w:cs="Times New Roman"/>
          <w:color w:val="auto"/>
          <w:spacing w:val="0"/>
          <w:kern w:val="2"/>
          <w:sz w:val="32"/>
          <w:szCs w:val="24"/>
          <w:lang w:val="en-US" w:eastAsia="zh-CN" w:bidi="ar-SA"/>
        </w:rPr>
        <w:t>30分</w:t>
      </w:r>
      <w:r>
        <w:rPr>
          <w:rFonts w:hint="default" w:ascii="Times New Roman" w:hAnsi="Times New Roman" w:eastAsia="仿宋_GB2312" w:cs="Times New Roman"/>
          <w:color w:val="auto"/>
          <w:spacing w:val="0"/>
          <w:kern w:val="2"/>
          <w:sz w:val="32"/>
          <w:szCs w:val="24"/>
          <w:lang w:val="en-US" w:eastAsia="zh-CN" w:bidi="ar-SA"/>
        </w:rPr>
        <w:t>前按照《自然灾害情况统计调查制度》有关表格和要求将截至前一天24时的灾情向</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应急管理部门上报，</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应急管理部门每天上午9时前向</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政府和上级应急管理部门上报。特别重大灾情根据需要随时报告。</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4.1.7  灾情核报。灾情稳定后，各镇（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）及涉灾单位应在</w:t>
      </w:r>
      <w:r>
        <w:rPr>
          <w:rFonts w:hint="eastAsia" w:eastAsia="仿宋_GB2312" w:cs="Times New Roman"/>
          <w:color w:val="auto"/>
          <w:spacing w:val="0"/>
          <w:kern w:val="2"/>
          <w:sz w:val="32"/>
          <w:szCs w:val="24"/>
          <w:lang w:val="en-US" w:eastAsia="zh-CN" w:bidi="ar-SA"/>
        </w:rPr>
        <w:t>2</w:t>
      </w:r>
      <w:r>
        <w:rPr>
          <w:rFonts w:hint="default" w:ascii="Times New Roman" w:hAnsi="Times New Roman" w:eastAsia="仿宋_GB2312" w:cs="Times New Roman"/>
          <w:color w:val="auto"/>
          <w:spacing w:val="0"/>
          <w:kern w:val="2"/>
          <w:sz w:val="32"/>
          <w:szCs w:val="24"/>
          <w:lang w:val="en-US" w:eastAsia="zh-CN" w:bidi="ar-SA"/>
        </w:rPr>
        <w:t>个工作日内核定灾情，向</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应急管理部门报告。</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应急管理部门应在</w:t>
      </w:r>
      <w:r>
        <w:rPr>
          <w:rFonts w:hint="eastAsia" w:eastAsia="仿宋_GB2312" w:cs="Times New Roman"/>
          <w:color w:val="auto"/>
          <w:spacing w:val="0"/>
          <w:kern w:val="2"/>
          <w:sz w:val="32"/>
          <w:szCs w:val="24"/>
          <w:lang w:val="en-US" w:eastAsia="zh-CN" w:bidi="ar-SA"/>
        </w:rPr>
        <w:t>3</w:t>
      </w:r>
      <w:r>
        <w:rPr>
          <w:rFonts w:hint="default" w:ascii="Times New Roman" w:hAnsi="Times New Roman" w:eastAsia="仿宋_GB2312" w:cs="Times New Roman"/>
          <w:color w:val="auto"/>
          <w:spacing w:val="0"/>
          <w:kern w:val="2"/>
          <w:sz w:val="32"/>
          <w:szCs w:val="24"/>
          <w:lang w:val="en-US" w:eastAsia="zh-CN" w:bidi="ar-SA"/>
        </w:rPr>
        <w:t>个工作日内审核、汇总灾情数据，并向</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政府和上级应急管理部门报告。</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4.1.8  对干旱灾害，各村（居）委会、社区、镇（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）和应急管理部门应在旱情初显、群众生产和生活受到一定影响时，初报灾情；在旱情发展过程中，每10日续报一次灾情，直至灾情解除；灾情解除后及时核报。</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4.2  灾情核定</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4.2.1  部门会商核定。</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减灾委办公室要定期或不定期组织相关部门召开灾情会商会，全面客观评估、核定灾情数据。</w:t>
      </w:r>
      <w:r>
        <w:rPr>
          <w:rFonts w:hint="eastAsia" w:eastAsia="仿宋_GB2312" w:cs="Times New Roman"/>
          <w:color w:val="auto"/>
          <w:spacing w:val="0"/>
          <w:kern w:val="2"/>
          <w:sz w:val="32"/>
          <w:szCs w:val="24"/>
          <w:lang w:val="en-US" w:eastAsia="zh-CN" w:bidi="ar-SA"/>
        </w:rPr>
        <w:t>各</w:t>
      </w:r>
      <w:r>
        <w:rPr>
          <w:rFonts w:hint="default" w:ascii="Times New Roman" w:hAnsi="Times New Roman" w:eastAsia="仿宋_GB2312" w:cs="Times New Roman"/>
          <w:color w:val="auto"/>
          <w:spacing w:val="0"/>
          <w:kern w:val="2"/>
          <w:sz w:val="32"/>
          <w:szCs w:val="24"/>
          <w:lang w:val="en-US" w:eastAsia="zh-CN" w:bidi="ar-SA"/>
        </w:rPr>
        <w:t>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w:t>
      </w:r>
      <w:r>
        <w:rPr>
          <w:rFonts w:hint="eastAsia" w:eastAsia="仿宋_GB2312" w:cs="Times New Roman"/>
          <w:color w:val="auto"/>
          <w:spacing w:val="0"/>
          <w:kern w:val="2"/>
          <w:sz w:val="32"/>
          <w:szCs w:val="24"/>
          <w:lang w:val="en-US" w:eastAsia="zh-CN" w:bidi="ar-SA"/>
        </w:rPr>
        <w:t>同步</w:t>
      </w:r>
      <w:r>
        <w:rPr>
          <w:rFonts w:hint="default" w:ascii="Times New Roman" w:hAnsi="Times New Roman" w:eastAsia="仿宋_GB2312" w:cs="Times New Roman"/>
          <w:color w:val="auto"/>
          <w:spacing w:val="0"/>
          <w:kern w:val="2"/>
          <w:sz w:val="32"/>
          <w:szCs w:val="24"/>
          <w:lang w:val="en-US" w:eastAsia="zh-CN" w:bidi="ar-SA"/>
        </w:rPr>
        <w:t>建立健全灾情会商制度</w:t>
      </w:r>
      <w:r>
        <w:rPr>
          <w:rFonts w:hint="eastAsia" w:eastAsia="仿宋_GB2312" w:cs="Times New Roman"/>
          <w:color w:val="auto"/>
          <w:spacing w:val="0"/>
          <w:kern w:val="2"/>
          <w:sz w:val="32"/>
          <w:szCs w:val="24"/>
          <w:lang w:val="en-US" w:eastAsia="zh-CN" w:bidi="ar-SA"/>
        </w:rPr>
        <w:t>。</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4.2.2  专家小组评估。</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w:t>
      </w:r>
      <w:r>
        <w:rPr>
          <w:rFonts w:hint="eastAsia" w:eastAsia="仿宋_GB2312" w:cs="Times New Roman"/>
          <w:color w:val="auto"/>
          <w:spacing w:val="0"/>
          <w:kern w:val="2"/>
          <w:sz w:val="32"/>
          <w:szCs w:val="24"/>
          <w:lang w:val="en-US" w:eastAsia="zh-CN" w:bidi="ar-SA"/>
        </w:rPr>
        <w:t>城乡水务</w:t>
      </w:r>
      <w:r>
        <w:rPr>
          <w:rFonts w:hint="default" w:ascii="Times New Roman" w:hAnsi="Times New Roman" w:eastAsia="仿宋_GB2312" w:cs="Times New Roman"/>
          <w:color w:val="auto"/>
          <w:spacing w:val="0"/>
          <w:kern w:val="2"/>
          <w:sz w:val="32"/>
          <w:szCs w:val="24"/>
          <w:lang w:val="en-US" w:eastAsia="zh-CN" w:bidi="ar-SA"/>
        </w:rPr>
        <w:t>、自然资源、农业农村、气象等有关部门组织专家评估小组，通过全面调查、抽样调查、典型调查和专项调查等形式对灾情进行专家评估，核实灾情。</w:t>
      </w:r>
    </w:p>
    <w:p>
      <w:pPr>
        <w:pStyle w:val="22"/>
        <w:keepNext w:val="0"/>
        <w:keepLines w:val="0"/>
        <w:pageBreakBefore w:val="0"/>
        <w:widowControl w:val="0"/>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4.2.3  建立救助台账。村（居）、镇（</w:t>
      </w:r>
      <w:r>
        <w:rPr>
          <w:rFonts w:hint="eastAsia" w:eastAsia="仿宋_GB2312" w:cs="Times New Roman"/>
          <w:color w:val="auto"/>
          <w:spacing w:val="0"/>
          <w:kern w:val="2"/>
          <w:sz w:val="32"/>
          <w:szCs w:val="24"/>
          <w:lang w:val="en-US" w:eastAsia="zh-CN" w:bidi="ar-SA"/>
        </w:rPr>
        <w:t>街</w:t>
      </w:r>
      <w:r>
        <w:rPr>
          <w:rFonts w:hint="default" w:ascii="Times New Roman" w:hAnsi="Times New Roman" w:eastAsia="仿宋_GB2312" w:cs="Times New Roman"/>
          <w:color w:val="auto"/>
          <w:spacing w:val="0"/>
          <w:kern w:val="2"/>
          <w:sz w:val="32"/>
          <w:szCs w:val="24"/>
          <w:lang w:val="en-US" w:eastAsia="zh-CN" w:bidi="ar-SA"/>
        </w:rPr>
        <w:t>）、</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减灾委办公室或</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应急管理部门在灾情核定后，及时建立因灾死亡（失踪）人口、倒塌居民住房和需政府救助人口台账，为开展生活救助和恢复重建提供依据。</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4.3  信息发布</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信息发布坚持实事求是、及时准确、公开透明的原则。信息发布形式包括授权发布、组织报道、接受记者采访、举行新闻发布会等，也可通过新闻网站或政府网站、微信公众号、新媒体平台等发布信息，由</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委宣传部组织协调。各有关部门相互配合，共同做好信息发布工作。</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lang w:val="en-US" w:eastAsia="zh-CN" w:bidi="ar-SA"/>
        </w:rPr>
      </w:pPr>
      <w:r>
        <w:rPr>
          <w:rFonts w:hint="default" w:ascii="Times New Roman" w:hAnsi="Times New Roman" w:eastAsia="仿宋_GB2312" w:cs="Times New Roman"/>
          <w:color w:val="auto"/>
          <w:spacing w:val="0"/>
          <w:kern w:val="2"/>
          <w:sz w:val="32"/>
          <w:szCs w:val="24"/>
          <w:lang w:val="en-US" w:eastAsia="zh-CN" w:bidi="ar-SA"/>
        </w:rPr>
        <w:t>灾情稳定前，</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减灾委或</w:t>
      </w:r>
      <w:r>
        <w:rPr>
          <w:rFonts w:hint="eastAsia" w:eastAsia="仿宋_GB2312" w:cs="Times New Roman"/>
          <w:color w:val="auto"/>
          <w:spacing w:val="0"/>
          <w:kern w:val="2"/>
          <w:sz w:val="32"/>
          <w:szCs w:val="24"/>
          <w:lang w:val="en-US" w:eastAsia="zh-CN" w:bidi="ar-SA"/>
        </w:rPr>
        <w:t>区</w:t>
      </w:r>
      <w:r>
        <w:rPr>
          <w:rFonts w:hint="default" w:ascii="Times New Roman" w:hAnsi="Times New Roman" w:eastAsia="仿宋_GB2312" w:cs="Times New Roman"/>
          <w:color w:val="auto"/>
          <w:spacing w:val="0"/>
          <w:kern w:val="2"/>
          <w:sz w:val="32"/>
          <w:szCs w:val="24"/>
          <w:lang w:val="en-US" w:eastAsia="zh-CN" w:bidi="ar-SA"/>
        </w:rPr>
        <w:t>应急管理部门应当及时向社会发布自然灾害造成的人员伤亡、财产损失情况及救灾工作的措施、成效。灾情稳定后，应当及时评估、核定并按有关规定发布自然灾害损失情况。</w:t>
      </w:r>
    </w:p>
    <w:p>
      <w:pPr>
        <w:pStyle w:val="22"/>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540" w:lineRule="exact"/>
        <w:ind w:right="0" w:firstLine="640" w:firstLineChars="200"/>
        <w:jc w:val="both"/>
        <w:textAlignment w:val="auto"/>
        <w:outlineLvl w:val="0"/>
        <w:rPr>
          <w:rFonts w:hint="default" w:ascii="Times New Roman" w:hAnsi="Times New Roman" w:eastAsia="仿宋_GB2312" w:cs="Times New Roman"/>
          <w:color w:val="auto"/>
          <w:spacing w:val="0"/>
          <w:kern w:val="2"/>
          <w:sz w:val="32"/>
          <w:szCs w:val="24"/>
          <w:highlight w:val="yellow"/>
          <w:lang w:val="en-US" w:eastAsia="zh-CN" w:bidi="ar-SA"/>
        </w:rPr>
      </w:pPr>
      <w:r>
        <w:rPr>
          <w:rFonts w:hint="default" w:ascii="Times New Roman" w:hAnsi="Times New Roman" w:eastAsia="仿宋_GB2312" w:cs="Times New Roman"/>
          <w:color w:val="auto"/>
          <w:spacing w:val="0"/>
          <w:kern w:val="2"/>
          <w:sz w:val="32"/>
          <w:szCs w:val="24"/>
          <w:lang w:val="en-US" w:eastAsia="zh-CN" w:bidi="ar-SA"/>
        </w:rPr>
        <w:t>关于灾情核定和发布工作，法律法规另有规定的，从其规定。</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黑体"/>
          <w:color w:val="auto"/>
          <w:spacing w:val="0"/>
          <w:sz w:val="32"/>
        </w:rPr>
      </w:pPr>
      <w:r>
        <w:rPr>
          <w:rFonts w:eastAsia="黑体"/>
          <w:color w:val="auto"/>
          <w:spacing w:val="0"/>
          <w:sz w:val="32"/>
        </w:rPr>
        <w:t>5  应急响应</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rPr>
      </w:pPr>
      <w:r>
        <w:rPr>
          <w:rFonts w:hint="eastAsia" w:eastAsia="仿宋_GB2312"/>
          <w:color w:val="auto"/>
          <w:spacing w:val="0"/>
          <w:sz w:val="32"/>
        </w:rPr>
        <w:t>5.1  先期处置</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rPr>
      </w:pPr>
      <w:r>
        <w:rPr>
          <w:rFonts w:hint="eastAsia" w:eastAsia="仿宋_GB2312"/>
          <w:color w:val="auto"/>
          <w:spacing w:val="0"/>
          <w:sz w:val="32"/>
        </w:rPr>
        <w:t>受到自然灾害危害的</w:t>
      </w:r>
      <w:r>
        <w:rPr>
          <w:rFonts w:hint="eastAsia" w:ascii="Times New Roman" w:hAnsi="Times New Roman" w:eastAsia="仿宋_GB2312" w:cs="Times New Roman"/>
          <w:color w:val="auto"/>
          <w:spacing w:val="0"/>
          <w:kern w:val="2"/>
          <w:sz w:val="32"/>
          <w:szCs w:val="24"/>
          <w:lang w:val="en-US" w:eastAsia="zh-CN" w:bidi="ar-SA"/>
        </w:rPr>
        <w:t>镇（街），应当</w:t>
      </w:r>
      <w:r>
        <w:rPr>
          <w:rFonts w:hint="eastAsia" w:eastAsia="仿宋_GB2312"/>
          <w:color w:val="auto"/>
          <w:spacing w:val="0"/>
          <w:sz w:val="32"/>
        </w:rPr>
        <w:t>立即组织本单位应急救援队伍和工作人员营救受灾人员，疏散、撤离、安置受威胁人员，标明危险区域，封锁危险场所，并采取其他防止危害扩大的必要措施，同时向所在地政府报告。</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rPr>
      </w:pPr>
      <w:r>
        <w:rPr>
          <w:rFonts w:hint="eastAsia" w:eastAsia="仿宋_GB2312"/>
          <w:color w:val="auto"/>
          <w:spacing w:val="0"/>
          <w:sz w:val="32"/>
        </w:rPr>
        <w:t>自然灾害发生后，受灾镇（</w:t>
      </w:r>
      <w:r>
        <w:rPr>
          <w:rFonts w:hint="eastAsia" w:eastAsia="仿宋_GB2312"/>
          <w:color w:val="auto"/>
          <w:spacing w:val="0"/>
          <w:sz w:val="32"/>
          <w:lang w:val="en-US" w:eastAsia="zh-CN"/>
        </w:rPr>
        <w:t>街</w:t>
      </w:r>
      <w:r>
        <w:rPr>
          <w:rFonts w:hint="eastAsia" w:eastAsia="仿宋_GB2312"/>
          <w:color w:val="auto"/>
          <w:spacing w:val="0"/>
          <w:sz w:val="32"/>
        </w:rPr>
        <w:t>）、</w:t>
      </w:r>
      <w:r>
        <w:rPr>
          <w:rFonts w:hint="eastAsia" w:eastAsia="仿宋_GB2312"/>
          <w:color w:val="auto"/>
          <w:spacing w:val="0"/>
          <w:sz w:val="32"/>
          <w:lang w:eastAsia="zh-CN"/>
        </w:rPr>
        <w:t>区</w:t>
      </w:r>
      <w:r>
        <w:rPr>
          <w:rFonts w:hint="eastAsia" w:eastAsia="仿宋_GB2312"/>
          <w:color w:val="auto"/>
          <w:spacing w:val="0"/>
          <w:sz w:val="32"/>
          <w:lang w:val="en-US" w:eastAsia="zh-CN"/>
        </w:rPr>
        <w:t>减灾委</w:t>
      </w:r>
      <w:r>
        <w:rPr>
          <w:rFonts w:hint="eastAsia" w:eastAsia="仿宋_GB2312"/>
          <w:color w:val="auto"/>
          <w:spacing w:val="0"/>
          <w:sz w:val="32"/>
        </w:rPr>
        <w:t>有关</w:t>
      </w:r>
      <w:r>
        <w:rPr>
          <w:rFonts w:hint="eastAsia" w:eastAsia="仿宋_GB2312"/>
          <w:color w:val="auto"/>
          <w:spacing w:val="0"/>
          <w:sz w:val="32"/>
          <w:lang w:val="en-US" w:eastAsia="zh-CN"/>
        </w:rPr>
        <w:t>成员单位</w:t>
      </w:r>
      <w:r>
        <w:rPr>
          <w:rFonts w:hint="eastAsia" w:eastAsia="仿宋_GB2312"/>
          <w:color w:val="auto"/>
          <w:spacing w:val="0"/>
          <w:sz w:val="32"/>
        </w:rPr>
        <w:t>应立即启动相关预案的应急响应，组织开展应急处置，采取有效措施控制事态发展，并将有关情况向</w:t>
      </w:r>
      <w:r>
        <w:rPr>
          <w:rFonts w:hint="eastAsia" w:eastAsia="仿宋_GB2312"/>
          <w:color w:val="auto"/>
          <w:spacing w:val="0"/>
          <w:sz w:val="32"/>
          <w:lang w:eastAsia="zh-CN"/>
        </w:rPr>
        <w:t>区</w:t>
      </w:r>
      <w:r>
        <w:rPr>
          <w:rFonts w:hint="eastAsia" w:eastAsia="仿宋_GB2312"/>
          <w:color w:val="auto"/>
          <w:spacing w:val="0"/>
          <w:sz w:val="32"/>
        </w:rPr>
        <w:t>应急管理部门报告。受灾镇（</w:t>
      </w:r>
      <w:r>
        <w:rPr>
          <w:rFonts w:hint="eastAsia" w:eastAsia="仿宋_GB2312"/>
          <w:color w:val="auto"/>
          <w:spacing w:val="0"/>
          <w:sz w:val="32"/>
          <w:lang w:val="en-US" w:eastAsia="zh-CN"/>
        </w:rPr>
        <w:t>街</w:t>
      </w:r>
      <w:r>
        <w:rPr>
          <w:rFonts w:hint="eastAsia" w:eastAsia="仿宋_GB2312"/>
          <w:color w:val="auto"/>
          <w:spacing w:val="0"/>
          <w:sz w:val="32"/>
        </w:rPr>
        <w:t>）应依法做好自然灾害的先期处置工作。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rPr>
      </w:pPr>
      <w:r>
        <w:rPr>
          <w:rFonts w:hint="eastAsia" w:eastAsia="仿宋_GB2312"/>
          <w:color w:val="auto"/>
          <w:spacing w:val="0"/>
          <w:sz w:val="32"/>
        </w:rPr>
        <w:t>先期处置的主要任务包括：启动现场处置预案、成立现场应急指挥机构、封闭现场、疏导交通、疏散群众、救治伤员、排除险情、控制事态发展、上报信息等。自然灾害发生后，如现场存在易燃易爆、有毒有害危险化学品或发生起火、漏电、漏水、漏气等情况，现场先期处置队伍要立即通知有关主管部门实施排爆、灭火、断电、断水、断气、疏散群众等措施，避免发生次生、衍生灾害。</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根据自然灾害的危害程度等因素，区级自然灾害救助应急响应分为Ⅰ、Ⅱ、Ⅲ、IV四级。</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w:t>
      </w:r>
      <w:r>
        <w:rPr>
          <w:rFonts w:hint="eastAsia" w:eastAsia="仿宋_GB2312"/>
          <w:color w:val="auto"/>
          <w:spacing w:val="0"/>
          <w:sz w:val="32"/>
          <w:lang w:val="en-US" w:eastAsia="zh-CN"/>
        </w:rPr>
        <w:t>2</w:t>
      </w:r>
      <w:r>
        <w:rPr>
          <w:rFonts w:eastAsia="仿宋_GB2312"/>
          <w:color w:val="auto"/>
          <w:spacing w:val="0"/>
          <w:sz w:val="32"/>
        </w:rPr>
        <w:t xml:space="preserve">  </w:t>
      </w:r>
      <w:r>
        <w:rPr>
          <w:rFonts w:eastAsia="楷体_GB2312"/>
          <w:color w:val="auto"/>
          <w:spacing w:val="0"/>
          <w:sz w:val="32"/>
        </w:rPr>
        <w:t>I级响应</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w:t>
      </w:r>
      <w:r>
        <w:rPr>
          <w:rFonts w:hint="eastAsia" w:eastAsia="仿宋_GB2312"/>
          <w:color w:val="auto"/>
          <w:spacing w:val="0"/>
          <w:sz w:val="32"/>
          <w:lang w:val="en-US" w:eastAsia="zh-CN"/>
        </w:rPr>
        <w:t>2</w:t>
      </w:r>
      <w:r>
        <w:rPr>
          <w:rFonts w:eastAsia="仿宋_GB2312"/>
          <w:color w:val="auto"/>
          <w:spacing w:val="0"/>
          <w:sz w:val="32"/>
        </w:rPr>
        <w:t>.1  启动条件</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（1）全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发生特别重大自然灾害，一次灾害过程出现下列情况之一的：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①死亡10人以上；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②紧急转移安置或需紧急生活救助5000人以上；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③倒塌和严重损坏房屋1500间或550户以上；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④干旱灾害造成缺粮或缺水等生活困难，需政府救助人数占全区农业人口25%以上。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（2）一个镇（</w:t>
      </w:r>
      <w:r>
        <w:rPr>
          <w:rFonts w:hint="eastAsia" w:eastAsia="仿宋_GB2312" w:cs="Times New Roman"/>
          <w:color w:val="auto"/>
          <w:spacing w:val="0"/>
          <w:kern w:val="2"/>
          <w:sz w:val="32"/>
          <w:szCs w:val="24"/>
          <w:lang w:val="en-US" w:eastAsia="zh-CN" w:bidi="ar-SA"/>
        </w:rPr>
        <w:t>街</w:t>
      </w:r>
      <w:r>
        <w:rPr>
          <w:rFonts w:hint="eastAsia" w:ascii="Times New Roman" w:hAnsi="Times New Roman" w:eastAsia="仿宋_GB2312" w:cs="Times New Roman"/>
          <w:color w:val="auto"/>
          <w:spacing w:val="0"/>
          <w:kern w:val="2"/>
          <w:sz w:val="32"/>
          <w:szCs w:val="24"/>
          <w:lang w:val="en-US" w:eastAsia="zh-CN" w:bidi="ar-SA"/>
        </w:rPr>
        <w:t>）范围内因发生特别重大自然灾害，一次灾害过程出现下列情况之一的：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①死亡5人以上；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②紧急转移安置或需紧急生活救助1000人以上；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③倒塌和严重损坏房屋500间或180户以上；</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④干旱灾害造成缺粮或缺水等生活困难，需政府救助人数占辖区内农业人口25%以上。</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w:t>
      </w:r>
      <w:r>
        <w:rPr>
          <w:rFonts w:hint="eastAsia" w:eastAsia="仿宋_GB2312"/>
          <w:color w:val="auto"/>
          <w:spacing w:val="0"/>
          <w:sz w:val="32"/>
          <w:lang w:val="en-US" w:eastAsia="zh-CN"/>
        </w:rPr>
        <w:t>2</w:t>
      </w:r>
      <w:r>
        <w:rPr>
          <w:rFonts w:eastAsia="仿宋_GB2312"/>
          <w:color w:val="auto"/>
          <w:spacing w:val="0"/>
          <w:sz w:val="32"/>
        </w:rPr>
        <w:t>.2  启动程序</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灾害发生后，区减灾委办公室经分析评估，认定灾情达到启动标准，向区减灾委报告，区减灾委向区政府提出启动Ⅰ级响应的建议；区政府决定启动Ⅰ级响应。</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5.1.3  响应措施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区政府统一组织、领导、协调全区抗灾救灾工作，组织开展区级层面自然灾害救助工作，指导支持受灾镇（街）自然灾害救助工作。区减灾委及其成员单位视情采取以下措施：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（1）区政府或区减灾委组织会商，区减灾委成员单位、专家委员会及受灾镇（街）参加，对指导支持灾区抗灾救灾重大事项做出决定。</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（2）区政府派出工作组赴灾区慰问受灾群众，核查灾情，指导自然灾害救助工作；必要时成立现场指挥部。</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3）区减灾委进入应急状态，有关成员单位实行24小时值班。区减灾委向灾区派出工作组和专家组进行实时灾情、灾情发展趋势及灾区需求评估。区减灾委办公室按规定及时统计上报灾情和救灾工作情况，组织灾情会商评估，按照有关规定统一发布灾情并及时发布灾区需求。区减灾委有关成员单位按照职责做好灾害监测、预警、预报工作和新闻宣传等有关工作，及时做好灾情、灾区需求及救灾工作动态等信息共享，每日向区减灾委办公室通报有关情况，配合国家、省、市有关部门现场工作组开展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rPr>
      </w:pPr>
      <w:r>
        <w:rPr>
          <w:rFonts w:eastAsia="仿宋_GB2312"/>
          <w:color w:val="auto"/>
          <w:spacing w:val="0"/>
          <w:sz w:val="32"/>
        </w:rPr>
        <w:t>（4）根据灾区政府申请和有关部门对灾情的核定情况，</w:t>
      </w:r>
      <w:r>
        <w:rPr>
          <w:rFonts w:hint="eastAsia" w:eastAsia="仿宋_GB2312"/>
          <w:color w:val="auto"/>
          <w:spacing w:val="0"/>
          <w:sz w:val="32"/>
        </w:rPr>
        <w:t>以</w:t>
      </w:r>
      <w:r>
        <w:rPr>
          <w:rFonts w:hint="eastAsia" w:eastAsia="仿宋_GB2312"/>
          <w:color w:val="auto"/>
          <w:spacing w:val="0"/>
          <w:sz w:val="32"/>
          <w:lang w:eastAsia="zh-CN"/>
        </w:rPr>
        <w:t>区</w:t>
      </w:r>
      <w:r>
        <w:rPr>
          <w:rFonts w:hint="eastAsia" w:eastAsia="仿宋_GB2312"/>
          <w:color w:val="auto"/>
          <w:spacing w:val="0"/>
          <w:sz w:val="32"/>
        </w:rPr>
        <w:t>政府或</w:t>
      </w:r>
      <w:r>
        <w:rPr>
          <w:rFonts w:hint="eastAsia" w:eastAsia="仿宋_GB2312"/>
          <w:color w:val="auto"/>
          <w:spacing w:val="0"/>
          <w:sz w:val="32"/>
          <w:lang w:eastAsia="zh-CN"/>
        </w:rPr>
        <w:t>区</w:t>
      </w:r>
      <w:r>
        <w:rPr>
          <w:rFonts w:hint="eastAsia" w:eastAsia="仿宋_GB2312"/>
          <w:color w:val="auto"/>
          <w:spacing w:val="0"/>
          <w:sz w:val="32"/>
        </w:rPr>
        <w:t>应急管理局、财政局名义向</w:t>
      </w:r>
      <w:r>
        <w:rPr>
          <w:rFonts w:hint="eastAsia" w:eastAsia="仿宋_GB2312"/>
          <w:color w:val="auto"/>
          <w:spacing w:val="0"/>
          <w:sz w:val="32"/>
          <w:highlight w:val="none"/>
        </w:rPr>
        <w:t>市政府或市</w:t>
      </w:r>
      <w:r>
        <w:rPr>
          <w:rFonts w:hint="eastAsia" w:eastAsia="仿宋_GB2312"/>
          <w:color w:val="auto"/>
          <w:spacing w:val="0"/>
          <w:sz w:val="32"/>
        </w:rPr>
        <w:t>应急管理、财政部门上报请拨救灾应急资金和救灾物资的请示，由</w:t>
      </w:r>
      <w:r>
        <w:rPr>
          <w:rFonts w:hint="eastAsia" w:eastAsia="仿宋_GB2312"/>
          <w:color w:val="auto"/>
          <w:spacing w:val="0"/>
          <w:sz w:val="32"/>
          <w:lang w:eastAsia="zh-CN"/>
        </w:rPr>
        <w:t>区</w:t>
      </w:r>
      <w:r>
        <w:rPr>
          <w:rFonts w:hint="eastAsia" w:eastAsia="仿宋_GB2312"/>
          <w:color w:val="auto"/>
          <w:spacing w:val="0"/>
          <w:sz w:val="32"/>
        </w:rPr>
        <w:t>政府领导带队赴市汇报灾情，请求上级支持。</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hint="eastAsia" w:eastAsia="仿宋_GB2312"/>
          <w:color w:val="auto"/>
          <w:spacing w:val="0"/>
          <w:sz w:val="32"/>
          <w:lang w:eastAsia="zh-CN"/>
        </w:rPr>
        <w:t>（</w:t>
      </w:r>
      <w:r>
        <w:rPr>
          <w:rFonts w:hint="eastAsia" w:eastAsia="仿宋_GB2312"/>
          <w:color w:val="auto"/>
          <w:spacing w:val="0"/>
          <w:sz w:val="32"/>
          <w:lang w:val="en-US" w:eastAsia="zh-CN"/>
        </w:rPr>
        <w:t>5</w:t>
      </w:r>
      <w:r>
        <w:rPr>
          <w:rFonts w:hint="eastAsia" w:eastAsia="仿宋_GB2312"/>
          <w:color w:val="auto"/>
          <w:spacing w:val="0"/>
          <w:sz w:val="32"/>
          <w:lang w:eastAsia="zh-CN"/>
        </w:rPr>
        <w:t>）在收到上级财政拨款或</w:t>
      </w:r>
      <w:r>
        <w:rPr>
          <w:rFonts w:hint="eastAsia" w:eastAsia="仿宋_GB2312"/>
          <w:color w:val="auto"/>
          <w:spacing w:val="0"/>
          <w:sz w:val="32"/>
          <w:highlight w:val="none"/>
          <w:lang w:eastAsia="zh-CN"/>
        </w:rPr>
        <w:t>区</w:t>
      </w:r>
      <w:r>
        <w:rPr>
          <w:rFonts w:hint="eastAsia" w:eastAsia="仿宋_GB2312"/>
          <w:color w:val="auto"/>
          <w:spacing w:val="0"/>
          <w:sz w:val="32"/>
          <w:lang w:eastAsia="zh-CN"/>
        </w:rPr>
        <w:t>政府确定下拨应急资金后，根据受灾地区申请和有关部门对灾情的核定情况，区应急管理局、区财政局迅速制定分配方案，经区政府批准后，及时下拨</w:t>
      </w:r>
      <w:r>
        <w:rPr>
          <w:rFonts w:eastAsia="仿宋_GB2312"/>
          <w:color w:val="auto"/>
          <w:spacing w:val="0"/>
          <w:sz w:val="32"/>
        </w:rPr>
        <w:t>上级和区本级</w:t>
      </w:r>
      <w:r>
        <w:rPr>
          <w:rFonts w:hint="eastAsia" w:eastAsia="仿宋_GB2312"/>
          <w:color w:val="auto"/>
          <w:spacing w:val="0"/>
          <w:sz w:val="32"/>
          <w:lang w:eastAsia="zh-CN"/>
        </w:rPr>
        <w:t>救灾应急资金。区应急管理局紧急调拨生活救助物资，指导、监督基层救灾应急措施落实和救灾款物发放</w:t>
      </w:r>
      <w:r>
        <w:rPr>
          <w:rFonts w:hint="eastAsia" w:eastAsia="仿宋_GB2312"/>
          <w:color w:val="auto"/>
          <w:spacing w:val="0"/>
          <w:sz w:val="32"/>
          <w:highlight w:val="none"/>
          <w:lang w:eastAsia="zh-CN"/>
        </w:rPr>
        <w:t>；</w:t>
      </w:r>
      <w:r>
        <w:rPr>
          <w:rFonts w:eastAsia="仿宋_GB2312"/>
          <w:color w:val="auto"/>
          <w:spacing w:val="0"/>
          <w:sz w:val="32"/>
          <w:highlight w:val="none"/>
        </w:rPr>
        <w:t xml:space="preserve">区交通运输局等部门和单位协调指导开展救灾物资、人员运输工作。 </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w:t>
      </w:r>
      <w:r>
        <w:rPr>
          <w:rFonts w:hint="eastAsia" w:eastAsia="仿宋_GB2312"/>
          <w:color w:val="auto"/>
          <w:spacing w:val="0"/>
          <w:sz w:val="32"/>
          <w:lang w:val="en-US" w:eastAsia="zh-CN"/>
        </w:rPr>
        <w:t>6</w:t>
      </w:r>
      <w:r>
        <w:rPr>
          <w:rFonts w:eastAsia="仿宋_GB2312"/>
          <w:color w:val="auto"/>
          <w:spacing w:val="0"/>
          <w:sz w:val="32"/>
        </w:rPr>
        <w:t>）区应急局指导灾区开展受灾群众紧急转移安置和应急救助工作。</w:t>
      </w:r>
      <w:r>
        <w:rPr>
          <w:rFonts w:hint="eastAsia" w:eastAsia="仿宋_GB2312"/>
          <w:color w:val="auto"/>
          <w:spacing w:val="0"/>
          <w:sz w:val="32"/>
          <w:lang w:eastAsia="zh-CN"/>
        </w:rPr>
        <w:t>区</w:t>
      </w:r>
      <w:r>
        <w:rPr>
          <w:rFonts w:eastAsia="仿宋_GB2312"/>
          <w:color w:val="auto"/>
          <w:spacing w:val="0"/>
          <w:sz w:val="32"/>
        </w:rPr>
        <w:t>公安分局加强灾区社会治安和道路交通应急管理，协助组织灾区群众紧急转移，参与配合有关救灾工作。区人武部根据区有关部门和镇（街）政府请求，组织协调军队、武警、民兵、预备役部队参加救灾，必要时协助区、镇（街）政府运送、接卸、发放救灾物资。</w:t>
      </w:r>
      <w:r>
        <w:rPr>
          <w:rFonts w:hint="eastAsia" w:eastAsia="仿宋_GB2312"/>
          <w:color w:val="auto"/>
          <w:spacing w:val="0"/>
          <w:sz w:val="32"/>
          <w:lang w:eastAsia="zh-CN"/>
        </w:rPr>
        <w:t>区</w:t>
      </w:r>
      <w:r>
        <w:rPr>
          <w:rFonts w:eastAsia="仿宋_GB2312"/>
          <w:color w:val="auto"/>
          <w:spacing w:val="0"/>
          <w:sz w:val="32"/>
        </w:rPr>
        <w:t>消防救援大队负责组织指挥灾害救援、抢险救灾和消防安全管理工作。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w:t>
      </w:r>
      <w:r>
        <w:rPr>
          <w:rFonts w:hint="eastAsia" w:eastAsia="仿宋_GB2312"/>
          <w:color w:val="auto"/>
          <w:spacing w:val="0"/>
          <w:sz w:val="32"/>
          <w:lang w:val="en-US" w:eastAsia="zh-CN"/>
        </w:rPr>
        <w:t>7</w:t>
      </w:r>
      <w:r>
        <w:rPr>
          <w:rFonts w:eastAsia="仿宋_GB2312"/>
          <w:color w:val="auto"/>
          <w:spacing w:val="0"/>
          <w:sz w:val="32"/>
        </w:rPr>
        <w:t>）区发展和改革局、</w:t>
      </w:r>
      <w:r>
        <w:rPr>
          <w:rFonts w:hint="eastAsia" w:eastAsia="仿宋_GB2312"/>
          <w:color w:val="auto"/>
          <w:spacing w:val="0"/>
          <w:sz w:val="32"/>
          <w:lang w:eastAsia="zh-CN"/>
        </w:rPr>
        <w:t>区</w:t>
      </w:r>
      <w:r>
        <w:rPr>
          <w:rFonts w:eastAsia="仿宋_GB2312"/>
          <w:color w:val="auto"/>
          <w:spacing w:val="0"/>
          <w:sz w:val="32"/>
        </w:rPr>
        <w:t>商务</w:t>
      </w:r>
      <w:r>
        <w:rPr>
          <w:rFonts w:hint="eastAsia" w:eastAsia="仿宋_GB2312"/>
          <w:color w:val="auto"/>
          <w:spacing w:val="0"/>
          <w:sz w:val="32"/>
          <w:lang w:val="en-US" w:eastAsia="zh-CN"/>
        </w:rPr>
        <w:t>和投资促进</w:t>
      </w:r>
      <w:r>
        <w:rPr>
          <w:rFonts w:eastAsia="仿宋_GB2312"/>
          <w:color w:val="auto"/>
          <w:spacing w:val="0"/>
          <w:sz w:val="32"/>
        </w:rPr>
        <w:t>局、</w:t>
      </w:r>
      <w:r>
        <w:rPr>
          <w:rFonts w:hint="eastAsia" w:eastAsia="仿宋_GB2312"/>
          <w:color w:val="auto"/>
          <w:spacing w:val="0"/>
          <w:sz w:val="32"/>
          <w:lang w:eastAsia="zh-CN"/>
        </w:rPr>
        <w:t>区</w:t>
      </w:r>
      <w:r>
        <w:rPr>
          <w:rFonts w:hint="eastAsia" w:eastAsia="仿宋_GB2312"/>
          <w:color w:val="auto"/>
          <w:spacing w:val="0"/>
          <w:sz w:val="32"/>
          <w:lang w:val="en-US" w:eastAsia="zh-CN"/>
        </w:rPr>
        <w:t>市场监督管理局</w:t>
      </w:r>
      <w:r>
        <w:rPr>
          <w:rFonts w:eastAsia="仿宋_GB2312"/>
          <w:color w:val="auto"/>
          <w:spacing w:val="0"/>
          <w:sz w:val="32"/>
        </w:rPr>
        <w:t>保障市场供应和价格稳定。区工业和信息化局负责协调电信运营企业做好应急通信保障工作，组织协调应急救灾装备、防护和消杀用品、医药等生产供应工作。区住房和城乡建设局指导灾后房屋建筑和市政基础设施工程的安全应急评估、鉴定与加固等工作。区城乡水务局指导灾区水利工程修复、水利行业供水和镇（街）应急供水工作。区卫生健康局及时组织医疗卫生队伍赴灾区协助开展医疗救治、卫生防疫和心理援助等工作。区科技局协调适用于灾区救援的科技成果支持救灾工作。区自然资源局组织准备灾区地理信息数据、灾区现场影像获取等工作，开展灾情监测和空间分析，提供应急测绘保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w:t>
      </w:r>
      <w:r>
        <w:rPr>
          <w:rFonts w:hint="eastAsia" w:eastAsia="仿宋_GB2312"/>
          <w:color w:val="auto"/>
          <w:spacing w:val="0"/>
          <w:sz w:val="32"/>
          <w:lang w:val="en-US" w:eastAsia="zh-CN"/>
        </w:rPr>
        <w:t>8</w:t>
      </w:r>
      <w:r>
        <w:rPr>
          <w:rFonts w:eastAsia="仿宋_GB2312"/>
          <w:color w:val="auto"/>
          <w:spacing w:val="0"/>
          <w:sz w:val="32"/>
        </w:rPr>
        <w:t>）区委宣传部、</w:t>
      </w:r>
      <w:r>
        <w:rPr>
          <w:rFonts w:hint="eastAsia" w:eastAsia="仿宋_GB2312"/>
          <w:color w:val="auto"/>
          <w:spacing w:val="0"/>
          <w:sz w:val="32"/>
          <w:lang w:val="en-US" w:eastAsia="zh-CN"/>
        </w:rPr>
        <w:t>区融媒体中心</w:t>
      </w:r>
      <w:r>
        <w:rPr>
          <w:rFonts w:eastAsia="仿宋_GB2312"/>
          <w:color w:val="auto"/>
          <w:spacing w:val="0"/>
          <w:sz w:val="32"/>
        </w:rPr>
        <w:t>等组织做好新闻宣传等工作。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eastAsia="仿宋_GB2312"/>
          <w:color w:val="auto"/>
          <w:spacing w:val="0"/>
          <w:sz w:val="32"/>
        </w:rPr>
        <w:t>（</w:t>
      </w:r>
      <w:r>
        <w:rPr>
          <w:rFonts w:hint="eastAsia" w:eastAsia="仿宋_GB2312"/>
          <w:color w:val="auto"/>
          <w:spacing w:val="0"/>
          <w:sz w:val="32"/>
          <w:lang w:val="en-US" w:eastAsia="zh-CN"/>
        </w:rPr>
        <w:t>9</w:t>
      </w:r>
      <w:r>
        <w:rPr>
          <w:rFonts w:eastAsia="仿宋_GB2312"/>
          <w:color w:val="auto"/>
          <w:spacing w:val="0"/>
          <w:sz w:val="32"/>
        </w:rPr>
        <w:t>）区减灾委办公室视情发布接收救灾捐赠的公告，组织开展全区性救灾捐赠活动，统一接收、管理、分配救灾捐赠款物，指导社会组织、志愿者、企业等社会力量参与灾害救助工作。</w:t>
      </w:r>
      <w:r>
        <w:rPr>
          <w:rFonts w:eastAsia="仿宋_GB2312"/>
          <w:color w:val="auto"/>
          <w:spacing w:val="0"/>
          <w:sz w:val="32"/>
          <w:highlight w:val="none"/>
        </w:rPr>
        <w:t>区红十字会依法开展救灾募捐活动，参与救灾和救助工作。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w:t>
      </w:r>
      <w:r>
        <w:rPr>
          <w:rFonts w:hint="eastAsia" w:eastAsia="仿宋_GB2312"/>
          <w:color w:val="auto"/>
          <w:spacing w:val="0"/>
          <w:sz w:val="32"/>
          <w:lang w:val="en-US" w:eastAsia="zh-CN"/>
        </w:rPr>
        <w:t>10</w:t>
      </w:r>
      <w:r>
        <w:rPr>
          <w:rFonts w:eastAsia="仿宋_GB2312"/>
          <w:color w:val="auto"/>
          <w:spacing w:val="0"/>
          <w:sz w:val="32"/>
        </w:rPr>
        <w:t>）区减灾委办公室组织开展灾区社会心理影响评估，并根据需要实施心理抚慰。</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w:t>
      </w:r>
      <w:r>
        <w:rPr>
          <w:rFonts w:hint="eastAsia" w:eastAsia="仿宋_GB2312"/>
          <w:color w:val="auto"/>
          <w:spacing w:val="0"/>
          <w:sz w:val="32"/>
          <w:lang w:val="en-US" w:eastAsia="zh-CN"/>
        </w:rPr>
        <w:t>1</w:t>
      </w:r>
      <w:r>
        <w:rPr>
          <w:rFonts w:eastAsia="仿宋_GB2312"/>
          <w:color w:val="auto"/>
          <w:spacing w:val="0"/>
          <w:sz w:val="32"/>
        </w:rPr>
        <w:t>）灾情稳定后，根据区政府关于灾害评估的有关部署，区减灾委组织受灾镇（街）政府</w:t>
      </w:r>
      <w:r>
        <w:rPr>
          <w:rFonts w:hint="eastAsia" w:eastAsia="仿宋_GB2312"/>
          <w:color w:val="auto"/>
          <w:spacing w:val="0"/>
          <w:sz w:val="32"/>
          <w:lang w:eastAsia="zh-CN"/>
        </w:rPr>
        <w:t>（</w:t>
      </w:r>
      <w:r>
        <w:rPr>
          <w:rFonts w:hint="eastAsia" w:eastAsia="仿宋_GB2312"/>
          <w:color w:val="auto"/>
          <w:spacing w:val="0"/>
          <w:sz w:val="32"/>
          <w:lang w:val="en-US" w:eastAsia="zh-CN"/>
        </w:rPr>
        <w:t>办事处</w:t>
      </w:r>
      <w:r>
        <w:rPr>
          <w:rFonts w:hint="eastAsia" w:eastAsia="仿宋_GB2312"/>
          <w:color w:val="auto"/>
          <w:spacing w:val="0"/>
          <w:sz w:val="32"/>
          <w:lang w:eastAsia="zh-CN"/>
        </w:rPr>
        <w:t>）</w:t>
      </w:r>
      <w:r>
        <w:rPr>
          <w:rFonts w:eastAsia="仿宋_GB2312"/>
          <w:color w:val="auto"/>
          <w:spacing w:val="0"/>
          <w:sz w:val="32"/>
        </w:rPr>
        <w:t>、减灾委有关成员单位开展灾害损失综合评估、核定工作。区减灾委办公室按有关规定统一发布自然灾害损失情况。</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w:t>
      </w:r>
      <w:r>
        <w:rPr>
          <w:rFonts w:hint="eastAsia" w:eastAsia="仿宋_GB2312"/>
          <w:color w:val="auto"/>
          <w:spacing w:val="0"/>
          <w:sz w:val="32"/>
          <w:lang w:val="en-US" w:eastAsia="zh-CN"/>
        </w:rPr>
        <w:t>2</w:t>
      </w:r>
      <w:r>
        <w:rPr>
          <w:rFonts w:eastAsia="仿宋_GB2312"/>
          <w:color w:val="auto"/>
          <w:spacing w:val="0"/>
          <w:sz w:val="32"/>
        </w:rPr>
        <w:t>）区减灾委其他成员单位按照职责分工，做好有关工作。</w:t>
      </w:r>
    </w:p>
    <w:p>
      <w:pPr>
        <w:pageBreakBefore w:val="0"/>
        <w:tabs>
          <w:tab w:val="left" w:pos="1079"/>
          <w:tab w:val="left" w:pos="1388"/>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5.2  Ⅱ级响应</w:t>
      </w:r>
    </w:p>
    <w:p>
      <w:pPr>
        <w:pageBreakBefore w:val="0"/>
        <w:tabs>
          <w:tab w:val="left" w:pos="1079"/>
          <w:tab w:val="left" w:pos="1695"/>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5.2.1  启动条件</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ascii="Times New Roman" w:hAnsi="Times New Roman" w:eastAsia="仿宋_GB2312" w:cs="Times New Roman"/>
          <w:color w:val="auto"/>
          <w:spacing w:val="0"/>
          <w:kern w:val="2"/>
          <w:sz w:val="32"/>
          <w:szCs w:val="24"/>
          <w:lang w:val="en-US" w:eastAsia="zh-CN" w:bidi="ar-SA"/>
        </w:rPr>
      </w:pPr>
      <w:r>
        <w:rPr>
          <w:rFonts w:ascii="Times New Roman" w:hAnsi="Times New Roman" w:eastAsia="仿宋_GB2312" w:cs="Times New Roman"/>
          <w:color w:val="auto"/>
          <w:spacing w:val="0"/>
          <w:kern w:val="2"/>
          <w:sz w:val="32"/>
          <w:szCs w:val="24"/>
          <w:lang w:val="en-US" w:eastAsia="zh-CN" w:bidi="ar-SA"/>
        </w:rPr>
        <w:t>（</w:t>
      </w:r>
      <w:r>
        <w:rPr>
          <w:rFonts w:hint="eastAsia" w:ascii="Times New Roman" w:hAnsi="Times New Roman" w:eastAsia="仿宋_GB2312" w:cs="Times New Roman"/>
          <w:color w:val="auto"/>
          <w:spacing w:val="0"/>
          <w:kern w:val="2"/>
          <w:sz w:val="32"/>
          <w:szCs w:val="24"/>
          <w:lang w:val="en-US" w:eastAsia="zh-CN" w:bidi="ar-SA"/>
        </w:rPr>
        <w:t>1）全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发生重大自然灾害，一次灾害过程出现下列情况之一的：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①死亡5人以上、10人以下；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②紧急转移安置或需紧急生活救助3000人以上、5000人以下；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③倒塌和严重损坏房屋1000间或350户以上、1500间或550户以下；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④干旱灾害造成缺粮或缺水等生活困难，需政府救助人数占全区农业人口20%以上、25%以下。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（2）一个</w:t>
      </w:r>
      <w:r>
        <w:rPr>
          <w:rFonts w:hint="eastAsia" w:eastAsia="仿宋_GB2312" w:cs="Times New Roman"/>
          <w:color w:val="auto"/>
          <w:spacing w:val="0"/>
          <w:kern w:val="2"/>
          <w:sz w:val="32"/>
          <w:szCs w:val="24"/>
          <w:lang w:val="en-US" w:eastAsia="zh-CN" w:bidi="ar-SA"/>
        </w:rPr>
        <w:t>镇</w:t>
      </w:r>
      <w:r>
        <w:rPr>
          <w:rFonts w:hint="eastAsia" w:ascii="Times New Roman" w:hAnsi="Times New Roman" w:eastAsia="仿宋_GB2312" w:cs="Times New Roman"/>
          <w:color w:val="auto"/>
          <w:spacing w:val="0"/>
          <w:kern w:val="2"/>
          <w:sz w:val="32"/>
          <w:szCs w:val="24"/>
          <w:lang w:val="en-US" w:eastAsia="zh-CN" w:bidi="ar-SA"/>
        </w:rPr>
        <w:t>（</w:t>
      </w:r>
      <w:r>
        <w:rPr>
          <w:rFonts w:hint="eastAsia" w:eastAsia="仿宋_GB2312" w:cs="Times New Roman"/>
          <w:color w:val="auto"/>
          <w:spacing w:val="0"/>
          <w:kern w:val="2"/>
          <w:sz w:val="32"/>
          <w:szCs w:val="24"/>
          <w:lang w:val="en-US" w:eastAsia="zh-CN" w:bidi="ar-SA"/>
        </w:rPr>
        <w:t>街</w:t>
      </w:r>
      <w:r>
        <w:rPr>
          <w:rFonts w:hint="eastAsia" w:ascii="Times New Roman" w:hAnsi="Times New Roman" w:eastAsia="仿宋_GB2312" w:cs="Times New Roman"/>
          <w:color w:val="auto"/>
          <w:spacing w:val="0"/>
          <w:kern w:val="2"/>
          <w:sz w:val="32"/>
          <w:szCs w:val="24"/>
          <w:lang w:val="en-US" w:eastAsia="zh-CN" w:bidi="ar-SA"/>
        </w:rPr>
        <w:t>）范围内因发生重大自然灾害，一次灾害过程出现下列情况之一的：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①死亡3人以上、5人以下；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②紧急转移安置或需紧急生活救助500人以上、1000人以下；</w:t>
      </w:r>
    </w:p>
    <w:p>
      <w:pPr>
        <w:pStyle w:val="22"/>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40" w:lineRule="exact"/>
        <w:ind w:left="0" w:right="0" w:firstLine="601"/>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③倒塌和严重损坏房屋300间或100户以上、500间或180户以下；</w:t>
      </w:r>
    </w:p>
    <w:p>
      <w:pPr>
        <w:pStyle w:val="22"/>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40" w:lineRule="exact"/>
        <w:ind w:left="0" w:right="0" w:firstLine="601"/>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④干旱灾害造成缺粮或缺水等生活困难，需政府救助人数占辖区内农业人口20%以上、25%以下。</w:t>
      </w:r>
    </w:p>
    <w:p>
      <w:pPr>
        <w:pageBreakBefore w:val="0"/>
        <w:tabs>
          <w:tab w:val="left" w:pos="1079"/>
          <w:tab w:val="left" w:pos="1695"/>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5.2.2  启动程序</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灾害发生后，区减灾委办公室经分析评估，认定灾情达到启动标准，向区减灾委提出启动Ⅱ级响应的建议；区减灾委决定启动Ⅱ级响应。</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5.2.3  响应措施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区减灾委组织协调区级层面自然灾害救助工作，指导支持受灾镇（街）自然灾害救助工作。区减灾委及其成员单位视情采取以下措施: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（1）区减灾委组织会商，区减灾委成员单位、专家委员会及有关受灾镇（街）参加，分析灾区形势，研究落实对灾区的救灾支持措施。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（2）区减灾委派出工作组赴灾区慰问受灾群众，核查灾情，指导地方开展救灾工作；必要时可成立现场应急指挥部。</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3）区减灾委进入应急状态，有关成员单位实行24小时值班。区减灾委向灾区派出工作组和专家组进行实时灾情、灾情发展趋势及灾区需求评估。区减灾委办公室按规定及时统计上报灾情和救灾工作情况，组织灾情会商评估，按照有关规定统一发布灾情并及时发布灾区需求。区减灾委有关成员单位按照职责做好灾害监测、预警、预报工作和新闻宣传等有关工作，及时做好灾情、灾区需求及救灾工作动态等信息共享，每日向区减灾委办公室通报有关情况，配合省、市有关部门现场工作组开展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（4）根据</w:t>
      </w:r>
      <w:r>
        <w:rPr>
          <w:rFonts w:hint="eastAsia" w:eastAsia="仿宋_GB2312"/>
          <w:color w:val="auto"/>
          <w:spacing w:val="0"/>
          <w:sz w:val="32"/>
          <w:lang w:val="en-US" w:eastAsia="zh-CN"/>
        </w:rPr>
        <w:t>受灾镇（街）</w:t>
      </w:r>
      <w:r>
        <w:rPr>
          <w:rFonts w:eastAsia="仿宋_GB2312"/>
          <w:color w:val="auto"/>
          <w:spacing w:val="0"/>
          <w:sz w:val="32"/>
        </w:rPr>
        <w:t>申请和有关部门对灾情的核定情况，向市政府或市财政局、市应急局申请自然灾害生活补助资金支持，区财政局、应急局及时下拨自然灾害生活补助资金。区应急局紧急调拨生活救助物资，指导、监督基层救灾应急措施落实和救灾款物发放；区交通运输局等部门和单位协调指导开展救灾物资、人员运输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区卫生健康局根据需要，及时派出医疗卫生队伍赴灾区协助开展医疗救治、卫生防疫和心理援助等工作。区自然资源局组织准备灾区地理信息数据、灾区现场影像获取等工作，开展灾情监测和空间分析，提供应急测绘保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（6）区委宣传部、区</w:t>
      </w:r>
      <w:r>
        <w:rPr>
          <w:rFonts w:hint="eastAsia" w:eastAsia="仿宋_GB2312"/>
          <w:color w:val="auto"/>
          <w:spacing w:val="0"/>
          <w:sz w:val="32"/>
          <w:lang w:val="en-US" w:eastAsia="zh-CN"/>
        </w:rPr>
        <w:t>融媒体中心</w:t>
      </w:r>
      <w:r>
        <w:rPr>
          <w:rFonts w:eastAsia="仿宋_GB2312"/>
          <w:color w:val="auto"/>
          <w:spacing w:val="0"/>
          <w:sz w:val="32"/>
        </w:rPr>
        <w:t>等组织做好新闻宣传等工作。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区减灾委办公室指导社会组织、志愿者、企业等社会力量参与灾害救助工作。视情向社会发布接受救灾捐赠的公告，组织开展全区性救灾捐赠活动，统一接收、管理、分配救灾捐赠款物。区红十字会依法开展救灾募捐活动，参与救灾和救助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（8）区减灾委办公室组织开展灾区社会心理影响评估，并根据需要实施心理抚慰。</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（9）灾情稳定后，区政府组织开展灾害损失综合评估工作，及时将评估结果报送区减灾委。区减灾委办公室组织评估、核定并按有关规定统一发布自然灾害损失情况。</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（10）区减灾委其他成员单位按照职责分工，做好有关工作。</w:t>
      </w:r>
    </w:p>
    <w:p>
      <w:pPr>
        <w:pageBreakBefore w:val="0"/>
        <w:tabs>
          <w:tab w:val="left" w:pos="1079"/>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5.3  Ⅲ级响应</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5.3.1  启动条件</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ascii="Times New Roman" w:hAnsi="Times New Roman" w:eastAsia="仿宋_GB2312" w:cs="Times New Roman"/>
          <w:color w:val="auto"/>
          <w:spacing w:val="0"/>
          <w:kern w:val="2"/>
          <w:sz w:val="32"/>
          <w:szCs w:val="24"/>
          <w:lang w:val="en-US" w:eastAsia="zh-CN" w:bidi="ar-SA"/>
        </w:rPr>
      </w:pPr>
      <w:r>
        <w:rPr>
          <w:rFonts w:ascii="Times New Roman" w:hAnsi="Times New Roman" w:eastAsia="仿宋_GB2312" w:cs="Times New Roman"/>
          <w:color w:val="auto"/>
          <w:spacing w:val="0"/>
          <w:kern w:val="2"/>
          <w:sz w:val="32"/>
          <w:szCs w:val="24"/>
          <w:lang w:val="en-US" w:eastAsia="zh-CN" w:bidi="ar-SA"/>
        </w:rPr>
        <w:t>（</w:t>
      </w:r>
      <w:r>
        <w:rPr>
          <w:rFonts w:hint="eastAsia" w:ascii="Times New Roman" w:hAnsi="Times New Roman" w:eastAsia="仿宋_GB2312" w:cs="Times New Roman"/>
          <w:color w:val="auto"/>
          <w:spacing w:val="0"/>
          <w:kern w:val="2"/>
          <w:sz w:val="32"/>
          <w:szCs w:val="24"/>
          <w:lang w:val="en-US" w:eastAsia="zh-CN" w:bidi="ar-SA"/>
        </w:rPr>
        <w:t>1）全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发生</w:t>
      </w:r>
      <w:r>
        <w:rPr>
          <w:rFonts w:hint="eastAsia" w:eastAsia="仿宋_GB2312" w:cs="Times New Roman"/>
          <w:color w:val="auto"/>
          <w:spacing w:val="0"/>
          <w:kern w:val="2"/>
          <w:sz w:val="32"/>
          <w:szCs w:val="24"/>
          <w:lang w:val="en-US" w:eastAsia="zh-CN" w:bidi="ar-SA"/>
        </w:rPr>
        <w:t>较大</w:t>
      </w:r>
      <w:r>
        <w:rPr>
          <w:rFonts w:hint="eastAsia" w:ascii="Times New Roman" w:hAnsi="Times New Roman" w:eastAsia="仿宋_GB2312" w:cs="Times New Roman"/>
          <w:color w:val="auto"/>
          <w:spacing w:val="0"/>
          <w:kern w:val="2"/>
          <w:sz w:val="32"/>
          <w:szCs w:val="24"/>
          <w:lang w:val="en-US" w:eastAsia="zh-CN" w:bidi="ar-SA"/>
        </w:rPr>
        <w:t>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①死亡3人以上、5人以下；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②紧急转移安置或需紧急生活救助1000人以上、3000人以下；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③倒塌和严重损坏房屋500间或170户以上、1000间或350户以下；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农业人口15%以上、20%以下。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（2）一个镇（</w:t>
      </w:r>
      <w:r>
        <w:rPr>
          <w:rFonts w:hint="eastAsia" w:eastAsia="仿宋_GB2312" w:cs="Times New Roman"/>
          <w:color w:val="auto"/>
          <w:spacing w:val="0"/>
          <w:kern w:val="2"/>
          <w:sz w:val="32"/>
          <w:szCs w:val="24"/>
          <w:lang w:val="en-US" w:eastAsia="zh-CN" w:bidi="ar-SA"/>
        </w:rPr>
        <w:t>街</w:t>
      </w:r>
      <w:r>
        <w:rPr>
          <w:rFonts w:hint="eastAsia" w:ascii="Times New Roman" w:hAnsi="Times New Roman" w:eastAsia="仿宋_GB2312" w:cs="Times New Roman"/>
          <w:color w:val="auto"/>
          <w:spacing w:val="0"/>
          <w:kern w:val="2"/>
          <w:sz w:val="32"/>
          <w:szCs w:val="24"/>
          <w:lang w:val="en-US" w:eastAsia="zh-CN" w:bidi="ar-SA"/>
        </w:rPr>
        <w:t>）范围内因发生</w:t>
      </w:r>
      <w:r>
        <w:rPr>
          <w:rFonts w:hint="eastAsia" w:eastAsia="仿宋_GB2312" w:cs="Times New Roman"/>
          <w:color w:val="auto"/>
          <w:spacing w:val="0"/>
          <w:kern w:val="2"/>
          <w:sz w:val="32"/>
          <w:szCs w:val="24"/>
          <w:lang w:val="en-US" w:eastAsia="zh-CN" w:bidi="ar-SA"/>
        </w:rPr>
        <w:t>较大</w:t>
      </w:r>
      <w:r>
        <w:rPr>
          <w:rFonts w:hint="eastAsia" w:ascii="Times New Roman" w:hAnsi="Times New Roman" w:eastAsia="仿宋_GB2312" w:cs="Times New Roman"/>
          <w:color w:val="auto"/>
          <w:spacing w:val="0"/>
          <w:kern w:val="2"/>
          <w:sz w:val="32"/>
          <w:szCs w:val="24"/>
          <w:lang w:val="en-US" w:eastAsia="zh-CN" w:bidi="ar-SA"/>
        </w:rPr>
        <w:t>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①死亡2人以上、3人以下；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②紧急转移安置或需紧急生活救助250人以上、500人以下；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③倒塌和严重损坏房屋200间或70户以上、300间或100户以下；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④干旱灾害造成缺粮或缺水等生活困难，需政府救助人数占辖区内农业人口15%以上、20%以下。</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5.3.2  启动程序</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灾害发生后，区减灾委办公室经分析评估，认定灾情达到启动标准，向区减灾委提出启动Ⅲ级响应的建议；区减灾委决定启动Ⅲ级响应。</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5.3.3  响应措施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区减灾委组织协调</w:t>
      </w:r>
      <w:r>
        <w:rPr>
          <w:rFonts w:hint="eastAsia" w:eastAsia="仿宋_GB2312"/>
          <w:color w:val="auto"/>
          <w:spacing w:val="0"/>
          <w:sz w:val="32"/>
          <w:lang w:eastAsia="zh-CN"/>
        </w:rPr>
        <w:t>区</w:t>
      </w:r>
      <w:r>
        <w:rPr>
          <w:rFonts w:eastAsia="仿宋_GB2312"/>
          <w:color w:val="auto"/>
          <w:spacing w:val="0"/>
          <w:sz w:val="32"/>
        </w:rPr>
        <w:t>级层面自然灾害救助工作，指导支持受灾镇（街）自然灾害救助工作。区减灾委及其成员单位视情采取以下措施：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（1）区减灾委办公室及时组织会商，分析灾区形势，研究落实对灾区的救灾支持措施。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（2）区减灾委派出工作组赴灾区慰问受灾群众，核查灾情，协助指导地方开展救灾工作。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仿宋_GB2312"/>
          <w:color w:val="auto"/>
          <w:spacing w:val="0"/>
          <w:sz w:val="32"/>
          <w:lang w:eastAsia="zh-CN"/>
        </w:rPr>
      </w:pPr>
      <w:r>
        <w:rPr>
          <w:rFonts w:eastAsia="仿宋_GB2312"/>
          <w:color w:val="auto"/>
          <w:spacing w:val="0"/>
          <w:sz w:val="32"/>
        </w:rPr>
        <w:t>（3）区减灾委办公室进入应急状态，实行24小时值班。按规定及时统计上报灾情和救灾工作情况，组织灾情会商评估，按照有关规定统一发布灾情和救灾工作动态信息，协调有关部门落实对灾区抗灾救灾工作的支持措施，配合市有关部门现场工作组开展工作</w:t>
      </w:r>
      <w:r>
        <w:rPr>
          <w:rFonts w:hint="eastAsia" w:eastAsia="仿宋_GB2312"/>
          <w:color w:val="auto"/>
          <w:spacing w:val="0"/>
          <w:sz w:val="32"/>
          <w:lang w:eastAsia="zh-CN"/>
        </w:rPr>
        <w:t>。</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（4）根据</w:t>
      </w:r>
      <w:r>
        <w:rPr>
          <w:rFonts w:hint="eastAsia" w:eastAsia="仿宋_GB2312"/>
          <w:color w:val="auto"/>
          <w:spacing w:val="0"/>
          <w:sz w:val="32"/>
          <w:lang w:val="en-US" w:eastAsia="zh-CN"/>
        </w:rPr>
        <w:t>受灾镇（街）</w:t>
      </w:r>
      <w:r>
        <w:rPr>
          <w:rFonts w:eastAsia="仿宋_GB2312"/>
          <w:color w:val="auto"/>
          <w:spacing w:val="0"/>
          <w:sz w:val="32"/>
        </w:rPr>
        <w:t>申请和有关部门对灾情的核定情况，必要时向市财政局、市应急局申请自然灾害生活补助资金支持，区财政局、应急局及时下拨自然灾害生活补助资金。</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（5）区应急局为灾区紧急调拨生活救助物资，指导、监督基层救灾应急措施的落实和救灾款物的发放；区交通运输局等部门和单位协调指导开展救灾物资、人员运输工作。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（6）区减灾委办公室组织开展灾区社会心理影响评估，并根据需要组织开展心理抚慰。</w:t>
      </w:r>
      <w:r>
        <w:rPr>
          <w:rFonts w:eastAsia="仿宋_GB2312"/>
          <w:color w:val="auto"/>
          <w:spacing w:val="0"/>
          <w:sz w:val="32"/>
          <w:highlight w:val="none"/>
        </w:rPr>
        <w:t>区卫生健康局指导受灾地</w:t>
      </w:r>
      <w:r>
        <w:rPr>
          <w:rFonts w:eastAsia="仿宋_GB2312"/>
          <w:color w:val="auto"/>
          <w:spacing w:val="0"/>
          <w:sz w:val="32"/>
        </w:rPr>
        <w:t>区做好医疗救治、卫生防疫和心理援助工作。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（7）区减灾委办公室指导社会组织、志愿者等社会力量参与灾害救助工作。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（8）灾情稳定后，区减灾委办公室指导受灾镇（街）评估、核定自然灾害损失情况。</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（9）区减灾委其他成员单位按照职责分工，做好有关工作。</w:t>
      </w:r>
    </w:p>
    <w:p>
      <w:pPr>
        <w:pageBreakBefore w:val="0"/>
        <w:tabs>
          <w:tab w:val="left" w:pos="1388"/>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5.4  Ⅳ级响应</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5.4.1  启动条件</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ascii="Times New Roman" w:hAnsi="Times New Roman" w:eastAsia="仿宋_GB2312" w:cs="Times New Roman"/>
          <w:color w:val="auto"/>
          <w:spacing w:val="0"/>
          <w:kern w:val="2"/>
          <w:sz w:val="32"/>
          <w:szCs w:val="24"/>
          <w:lang w:val="en-US" w:eastAsia="zh-CN" w:bidi="ar-SA"/>
        </w:rPr>
      </w:pPr>
      <w:r>
        <w:rPr>
          <w:rFonts w:ascii="Times New Roman" w:hAnsi="Times New Roman" w:eastAsia="仿宋_GB2312" w:cs="Times New Roman"/>
          <w:color w:val="auto"/>
          <w:spacing w:val="0"/>
          <w:kern w:val="2"/>
          <w:sz w:val="32"/>
          <w:szCs w:val="24"/>
          <w:lang w:val="en-US" w:eastAsia="zh-CN" w:bidi="ar-SA"/>
        </w:rPr>
        <w:t>（</w:t>
      </w:r>
      <w:r>
        <w:rPr>
          <w:rFonts w:hint="eastAsia" w:ascii="Times New Roman" w:hAnsi="Times New Roman" w:eastAsia="仿宋_GB2312" w:cs="Times New Roman"/>
          <w:color w:val="auto"/>
          <w:spacing w:val="0"/>
          <w:kern w:val="2"/>
          <w:sz w:val="32"/>
          <w:szCs w:val="24"/>
          <w:lang w:val="en-US" w:eastAsia="zh-CN" w:bidi="ar-SA"/>
        </w:rPr>
        <w:t>1）全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发生</w:t>
      </w:r>
      <w:r>
        <w:rPr>
          <w:rFonts w:hint="eastAsia" w:eastAsia="仿宋_GB2312" w:cs="Times New Roman"/>
          <w:color w:val="auto"/>
          <w:spacing w:val="0"/>
          <w:kern w:val="2"/>
          <w:sz w:val="32"/>
          <w:szCs w:val="24"/>
          <w:lang w:val="en-US" w:eastAsia="zh-CN" w:bidi="ar-SA"/>
        </w:rPr>
        <w:t>一般</w:t>
      </w:r>
      <w:r>
        <w:rPr>
          <w:rFonts w:hint="eastAsia" w:ascii="Times New Roman" w:hAnsi="Times New Roman" w:eastAsia="仿宋_GB2312" w:cs="Times New Roman"/>
          <w:color w:val="auto"/>
          <w:spacing w:val="0"/>
          <w:kern w:val="2"/>
          <w:sz w:val="32"/>
          <w:szCs w:val="24"/>
          <w:lang w:val="en-US" w:eastAsia="zh-CN" w:bidi="ar-SA"/>
        </w:rPr>
        <w:t>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①死亡3人以下；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②紧急转移安置或需紧急生活救助500人以上、1000人以下；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③倒塌和严重损坏房屋300间或100户以上、500间或170户以下；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④干旱灾害造成缺粮或缺水等生活困难，需政府救助人数占全</w:t>
      </w:r>
      <w:r>
        <w:rPr>
          <w:rFonts w:hint="eastAsia" w:eastAsia="仿宋_GB2312" w:cs="Times New Roman"/>
          <w:color w:val="auto"/>
          <w:spacing w:val="0"/>
          <w:kern w:val="2"/>
          <w:sz w:val="32"/>
          <w:szCs w:val="24"/>
          <w:lang w:val="en-US" w:eastAsia="zh-CN" w:bidi="ar-SA"/>
        </w:rPr>
        <w:t>区</w:t>
      </w:r>
      <w:r>
        <w:rPr>
          <w:rFonts w:hint="eastAsia" w:ascii="Times New Roman" w:hAnsi="Times New Roman" w:eastAsia="仿宋_GB2312" w:cs="Times New Roman"/>
          <w:color w:val="auto"/>
          <w:spacing w:val="0"/>
          <w:kern w:val="2"/>
          <w:sz w:val="32"/>
          <w:szCs w:val="24"/>
          <w:lang w:val="en-US" w:eastAsia="zh-CN" w:bidi="ar-SA"/>
        </w:rPr>
        <w:t>农业人口10%以上、15%以下。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（2）一个镇（</w:t>
      </w:r>
      <w:r>
        <w:rPr>
          <w:rFonts w:hint="eastAsia" w:eastAsia="仿宋_GB2312" w:cs="Times New Roman"/>
          <w:color w:val="auto"/>
          <w:spacing w:val="0"/>
          <w:kern w:val="2"/>
          <w:sz w:val="32"/>
          <w:szCs w:val="24"/>
          <w:lang w:val="en-US" w:eastAsia="zh-CN" w:bidi="ar-SA"/>
        </w:rPr>
        <w:t>街</w:t>
      </w:r>
      <w:r>
        <w:rPr>
          <w:rFonts w:hint="eastAsia" w:ascii="Times New Roman" w:hAnsi="Times New Roman" w:eastAsia="仿宋_GB2312" w:cs="Times New Roman"/>
          <w:color w:val="auto"/>
          <w:spacing w:val="0"/>
          <w:kern w:val="2"/>
          <w:sz w:val="32"/>
          <w:szCs w:val="24"/>
          <w:lang w:val="en-US" w:eastAsia="zh-CN" w:bidi="ar-SA"/>
        </w:rPr>
        <w:t>）范围内因发生重大自然灾害，一次灾害过程出现下列情况之一的：</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①死亡2人以下；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②紧急转移安置或需紧急生活救助100人以上、250人以下；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③倒塌和严重损坏房屋100间或35户以上、200间或70户以下；</w:t>
      </w:r>
    </w:p>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adjustRightInd/>
        <w:spacing w:before="0" w:beforeAutospacing="0" w:after="0" w:afterAutospacing="0" w:line="540" w:lineRule="exact"/>
        <w:ind w:left="0" w:right="0" w:firstLine="600"/>
        <w:jc w:val="both"/>
        <w:textAlignment w:val="auto"/>
        <w:rPr>
          <w:rFonts w:hint="eastAsia" w:ascii="Times New Roman" w:hAnsi="Times New Roman" w:eastAsia="仿宋_GB2312" w:cs="Times New Roman"/>
          <w:color w:val="auto"/>
          <w:spacing w:val="0"/>
          <w:kern w:val="2"/>
          <w:sz w:val="32"/>
          <w:szCs w:val="24"/>
          <w:lang w:val="en-US" w:eastAsia="zh-CN" w:bidi="ar-SA"/>
        </w:rPr>
      </w:pPr>
      <w:r>
        <w:rPr>
          <w:rFonts w:hint="eastAsia" w:ascii="Times New Roman" w:hAnsi="Times New Roman" w:eastAsia="仿宋_GB2312" w:cs="Times New Roman"/>
          <w:color w:val="auto"/>
          <w:spacing w:val="0"/>
          <w:kern w:val="2"/>
          <w:sz w:val="32"/>
          <w:szCs w:val="24"/>
          <w:lang w:val="en-US" w:eastAsia="zh-CN" w:bidi="ar-SA"/>
        </w:rPr>
        <w:t>④干旱灾害造成缺粮或缺水等生活困难，需政府救助人数占辖区内农业人口10%以上、15%以下。</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5.4.2  启动程序</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highlight w:val="none"/>
        </w:rPr>
        <w:t>灾害发生后，区减灾委办公室经分析评估，认定灾情达到启动标准，提出启动Ⅳ级响应的建议；区减灾委决定启动Ⅳ级响应</w:t>
      </w:r>
      <w:r>
        <w:rPr>
          <w:rFonts w:eastAsia="仿宋_GB2312"/>
          <w:color w:val="auto"/>
          <w:spacing w:val="0"/>
          <w:sz w:val="32"/>
        </w:rPr>
        <w:t>。</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5.4.3  响应措施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区减灾委组织协调区级层面自然灾害救助工作，指导支持受灾镇（街）自然灾害救助工作。区减灾委及其成员单位视情采取以下措施: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（1）区减灾委办公室视情组织会商，分析灾区形势，研究落实对灾区的救灾支持措施。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（2）区减灾委办公室派出工作组赴灾区慰问受灾群众，核查灾情，协助指导地方开展救灾工作。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（3）区减灾委办公室按规定及时统计上报灾情和救灾工作情况，组织灾情会商评估，按照有关规定统一发布灾情和救灾工作动态信息，协调有关部门落实对灾区抗灾救灾工作的支持措施。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（4）根据镇（街）申请和有关部门对灾情的核定情况，区财政局、应急局及时下拨区级自然灾害生活补助资金。</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（5）区应急局为灾区紧急调拨生活救助物资，指导、监督基层救灾应急措施的落实和救灾款物的发放。区卫生健康局指导灾区做好医疗救治、卫生防疫和心理援助工作。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（6）区减灾委其他成员单位按照职责分工，做好有关工作。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5.5  启动条件调整</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对灾害发生在敏感地区、敏感时间和救助能力特别薄弱的地区等特殊情况，或灾害对受灾镇（街）经济社会造成重大影响时，启动区级自然灾害救助应急响应的标准可酌情调整。</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5.6  响应终止</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救灾应急工作结束后，由区减灾委办公室提出建议，逐级报启动响应的单位决定终止响应。</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黑体"/>
          <w:color w:val="auto"/>
          <w:spacing w:val="0"/>
          <w:sz w:val="32"/>
        </w:rPr>
      </w:pPr>
      <w:r>
        <w:rPr>
          <w:rFonts w:eastAsia="黑体"/>
          <w:color w:val="auto"/>
          <w:spacing w:val="0"/>
          <w:sz w:val="32"/>
        </w:rPr>
        <w:t>6  灾后救助与恢复重建</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6.1  过渡期生活救助</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6.1.1  启动Ⅱ级（含Ⅱ级）以上应急响应的自然灾害发生后，区减灾委办公室组织有关部门、专家及灾区应急部门评估灾区过渡期生活救助需求情况。</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6.1.2  区财政局、应急局及时拨付过渡期生活救助资金。区应急局指导灾区政府做好过渡期救助的人员核定、资金发放等工作。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6.1.3  区应急局、财政局监督检查灾区过渡期生活救助政策和措施的落实，定期通报灾区救助工作情况；过渡期生活救助工作结束后，组织绩效评估。受灾镇（街）政府及其有关部门（单位）要加强对社会救助资金和物资分配、调拨、使用情况的监督检查。</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6.1.4  鼓励和动员社会各界进行援助。工会、共青团、妇联、红十字会及慈善团体要积极开展捐赠、心理援助等社会救助活动。</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6.2  冬春救助</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自然灾害发生后的当年冬季、次年春季，</w:t>
      </w:r>
      <w:r>
        <w:rPr>
          <w:rFonts w:hint="eastAsia" w:eastAsia="仿宋_GB2312"/>
          <w:color w:val="auto"/>
          <w:spacing w:val="0"/>
          <w:sz w:val="32"/>
          <w:lang w:val="en-US" w:eastAsia="zh-CN"/>
        </w:rPr>
        <w:t>受灾镇（街）</w:t>
      </w:r>
      <w:r>
        <w:rPr>
          <w:rFonts w:eastAsia="仿宋_GB2312"/>
          <w:color w:val="auto"/>
          <w:spacing w:val="0"/>
          <w:sz w:val="32"/>
        </w:rPr>
        <w:t>为生活困难的受灾人员提供基本生活救助。</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6.2.1  区应急局组织各镇（街）于每年9月下旬开始调查冬春受灾群众生活困难情况，会同镇（街）应急部门赴灾区开展受灾群众生活困难状况评估，核实情况。</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6.2.2  受灾镇（街）应急部门应当在每年9月底前统计、评估本行政区域受灾人员当年冬季、次年春季的基本生活救助需求，核实救助对象，编制工作台账，制定救助工作方案，经本级政府批准后组织实施，并报区应急局备案。</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6.2.3  根据受灾镇（街）的申请，结合灾情评估情况，区应急局、财政局确定自然灾害救助资金补助方案，及时下拨上级和区本级自然灾害生活补助资金，专项用于帮助解决冬春受灾群众吃饭、穿衣、取暖等基本生活困难。</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6.2.4  区应急局通过开展救灾捐赠、对口支援、政府采购等方式解决受灾群众的过冬衣被问题，组织有关部门和专家评估全区冬春期间中期和终期救助工作的绩效。区财政局、农业农村局等部门落实好以工代赈、灾歉减免政策，</w:t>
      </w:r>
      <w:r>
        <w:rPr>
          <w:rFonts w:hint="eastAsia" w:eastAsia="仿宋_GB2312"/>
          <w:color w:val="auto"/>
          <w:spacing w:val="0"/>
          <w:sz w:val="32"/>
          <w:lang w:val="en-US" w:eastAsia="zh-CN"/>
        </w:rPr>
        <w:t>区发展和改革局</w:t>
      </w:r>
      <w:r>
        <w:rPr>
          <w:rFonts w:eastAsia="仿宋_GB2312"/>
          <w:color w:val="auto"/>
          <w:spacing w:val="0"/>
          <w:sz w:val="32"/>
        </w:rPr>
        <w:t>确保粮食供应。</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6.3  </w:t>
      </w:r>
      <w:r>
        <w:rPr>
          <w:rFonts w:eastAsia="楷体_GB2312"/>
          <w:color w:val="auto"/>
          <w:spacing w:val="0"/>
          <w:sz w:val="32"/>
        </w:rPr>
        <w:t>倒损住房恢复重建</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6.3.1  因灾倒损住房恢复重建由镇（街）政府负责组织实施，采用自建和援建相结合的方式，以受灾户自建为主。建房资金等通过政府救助、社会互助、邻里帮工帮料、以工代赈、自行借贷、政策优惠等多种途径解决。重建规划和房屋设计要尊重群众意愿，根据灾情因地制宜确定方案，科学安排项目选址，合理布局，避开地震断裂带、地质灾害隐患点、泄洪通道等，提高抗灾设防能力，确保安全。</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6.3.2  区</w:t>
      </w:r>
      <w:r>
        <w:rPr>
          <w:rFonts w:hint="eastAsia" w:eastAsia="仿宋_GB2312"/>
          <w:color w:val="auto"/>
          <w:spacing w:val="0"/>
          <w:sz w:val="32"/>
          <w:lang w:val="en-US" w:eastAsia="zh-CN"/>
        </w:rPr>
        <w:t>住房和城乡建设局</w:t>
      </w:r>
      <w:r>
        <w:rPr>
          <w:rFonts w:eastAsia="仿宋_GB2312"/>
          <w:color w:val="auto"/>
          <w:spacing w:val="0"/>
          <w:sz w:val="32"/>
        </w:rPr>
        <w:t>根据镇（街）倒损住房核定情况，视情组织评估小组，参考其他灾害管理部门评估数据，对因灾倒损住房情况进行综合评估。</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eastAsia="仿宋_GB2312"/>
          <w:color w:val="auto"/>
          <w:spacing w:val="0"/>
          <w:sz w:val="32"/>
        </w:rPr>
        <w:t xml:space="preserve">6.3.3  </w:t>
      </w:r>
      <w:r>
        <w:rPr>
          <w:rFonts w:eastAsia="仿宋_GB2312"/>
          <w:color w:val="auto"/>
          <w:spacing w:val="0"/>
          <w:sz w:val="32"/>
          <w:highlight w:val="none"/>
        </w:rPr>
        <w:t>区</w:t>
      </w:r>
      <w:r>
        <w:rPr>
          <w:rFonts w:hint="eastAsia" w:eastAsia="仿宋_GB2312"/>
          <w:color w:val="auto"/>
          <w:spacing w:val="0"/>
          <w:sz w:val="32"/>
          <w:highlight w:val="none"/>
          <w:lang w:val="en-US" w:eastAsia="zh-CN"/>
        </w:rPr>
        <w:t>住房和城乡建设局</w:t>
      </w:r>
      <w:r>
        <w:rPr>
          <w:rFonts w:eastAsia="仿宋_GB2312"/>
          <w:color w:val="auto"/>
          <w:spacing w:val="0"/>
          <w:sz w:val="32"/>
          <w:highlight w:val="none"/>
        </w:rPr>
        <w:t>收到受灾镇（街）倒损住房恢复重建补助资金的申请后，根据评估小组的倒损住房情况评估结果，提出资金补助建议，商区财政局审核后下达恢复重建补助资金。</w:t>
      </w:r>
    </w:p>
    <w:p>
      <w:pPr>
        <w:pageBreakBefore w:val="0"/>
        <w:tabs>
          <w:tab w:val="left" w:pos="171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eastAsia="仿宋_GB2312"/>
          <w:color w:val="auto"/>
          <w:spacing w:val="0"/>
          <w:sz w:val="32"/>
        </w:rPr>
        <w:t xml:space="preserve">6.3.4  </w:t>
      </w:r>
      <w:r>
        <w:rPr>
          <w:rFonts w:eastAsia="仿宋_GB2312"/>
          <w:color w:val="auto"/>
          <w:spacing w:val="0"/>
          <w:sz w:val="32"/>
          <w:highlight w:val="none"/>
        </w:rPr>
        <w:t>住房重建工作结束后，</w:t>
      </w:r>
      <w:r>
        <w:rPr>
          <w:rFonts w:hint="eastAsia" w:eastAsia="仿宋_GB2312"/>
          <w:color w:val="auto"/>
          <w:spacing w:val="0"/>
          <w:sz w:val="32"/>
          <w:highlight w:val="none"/>
          <w:lang w:val="en-US" w:eastAsia="zh-CN"/>
        </w:rPr>
        <w:t>受灾</w:t>
      </w:r>
      <w:r>
        <w:rPr>
          <w:rFonts w:eastAsia="仿宋_GB2312"/>
          <w:color w:val="auto"/>
          <w:spacing w:val="0"/>
          <w:sz w:val="32"/>
          <w:highlight w:val="none"/>
        </w:rPr>
        <w:t>镇（街）应采取实地调查、抽样调查等方式，对本行政区域内倒损住房恢复重建补助资金管理工作开展绩效评估，并将评估结果报区</w:t>
      </w:r>
      <w:r>
        <w:rPr>
          <w:rFonts w:hint="eastAsia" w:eastAsia="仿宋_GB2312"/>
          <w:color w:val="auto"/>
          <w:spacing w:val="0"/>
          <w:sz w:val="32"/>
          <w:highlight w:val="none"/>
          <w:lang w:val="en-US" w:eastAsia="zh-CN"/>
        </w:rPr>
        <w:t>住房和城乡建设局</w:t>
      </w:r>
      <w:r>
        <w:rPr>
          <w:rFonts w:eastAsia="仿宋_GB2312"/>
          <w:color w:val="auto"/>
          <w:spacing w:val="0"/>
          <w:sz w:val="32"/>
          <w:highlight w:val="none"/>
        </w:rPr>
        <w:t>。区</w:t>
      </w:r>
      <w:r>
        <w:rPr>
          <w:rFonts w:hint="eastAsia" w:eastAsia="仿宋_GB2312"/>
          <w:color w:val="auto"/>
          <w:spacing w:val="0"/>
          <w:sz w:val="32"/>
          <w:highlight w:val="none"/>
          <w:lang w:val="en-US" w:eastAsia="zh-CN"/>
        </w:rPr>
        <w:t>住房和城乡建设局</w:t>
      </w:r>
      <w:r>
        <w:rPr>
          <w:rFonts w:eastAsia="仿宋_GB2312"/>
          <w:color w:val="auto"/>
          <w:spacing w:val="0"/>
          <w:sz w:val="32"/>
          <w:highlight w:val="none"/>
        </w:rPr>
        <w:t>收到镇（街）上报本行政区域内的绩效评估情况后，派出督查组对倒损住房恢复重建补助资金管理工作进行绩效评估，并将评估结果报</w:t>
      </w:r>
      <w:r>
        <w:rPr>
          <w:rFonts w:hint="eastAsia" w:eastAsia="仿宋_GB2312"/>
          <w:color w:val="auto"/>
          <w:spacing w:val="0"/>
          <w:sz w:val="32"/>
          <w:highlight w:val="none"/>
          <w:lang w:val="en-US" w:eastAsia="zh-CN"/>
        </w:rPr>
        <w:t>区减灾办、市住建局</w:t>
      </w:r>
      <w:r>
        <w:rPr>
          <w:rFonts w:eastAsia="仿宋_GB2312"/>
          <w:color w:val="auto"/>
          <w:spacing w:val="0"/>
          <w:sz w:val="32"/>
          <w:highlight w:val="none"/>
        </w:rPr>
        <w:t>。</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6.3.5  区住房和城乡建设局负责做好倒损住房恢复重建的技术支持和质量监督等工作。有关部门按照各自职责，做好重建规划、选址，制定优惠政策，支持做好倒损住房重建工作。 </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6.3.6  由国务院</w:t>
      </w:r>
      <w:r>
        <w:rPr>
          <w:rFonts w:hint="eastAsia" w:eastAsia="仿宋_GB2312"/>
          <w:color w:val="auto"/>
          <w:spacing w:val="0"/>
          <w:sz w:val="32"/>
          <w:lang w:eastAsia="zh-CN"/>
        </w:rPr>
        <w:t>、</w:t>
      </w:r>
      <w:r>
        <w:rPr>
          <w:rFonts w:eastAsia="仿宋_GB2312"/>
          <w:color w:val="auto"/>
          <w:spacing w:val="0"/>
          <w:sz w:val="32"/>
        </w:rPr>
        <w:t>省、市统一组织开展的恢复重建，按有关规定执行。</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黑体"/>
          <w:color w:val="auto"/>
          <w:spacing w:val="0"/>
          <w:sz w:val="32"/>
        </w:rPr>
      </w:pPr>
      <w:r>
        <w:rPr>
          <w:rFonts w:eastAsia="黑体"/>
          <w:color w:val="auto"/>
          <w:spacing w:val="0"/>
          <w:sz w:val="32"/>
        </w:rPr>
        <w:t>7  保障措施</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各级政府及其有关部门要按照职责分工和相关预案，做好应对自然灾害的人力、物力、财力、交通运输、医疗卫生及通信保障等相关工作，保证自然灾害救助工作的需要和灾区群众的基本生活，以及恢复重建工作的顺利进行。</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7.1  资金保障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应对自然灾害所需经费，按照现行事权、财权划分原则，多渠道筹集，分级负担，确保应急需要。</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7.1.1  区级自然灾害救助以及应急预案演练、宣教培训等所需经费，由区财政局、应急局等部门根据《中华人民共和国预算法》《自然灾害救助条例》《山东省自然灾害救助资金管理暂行办法》等规定，按规定程序列入年度区级预算。</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7.1.2  区财政局、应急局按照救灾工作分级负责、救灾资金分级负担的原则，建立完善救灾资金分担机制，督促地方政府加大救灾资金投入力度。</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7.1.3  区、镇（街）应当将自然灾害救助工作纳入地方国民经济和社会发展规划，建立健全与自然灾害救助需求相适应的资金、物资保障机制，将自然灾害救助资金和自然灾害救助工作经费纳入财政预算。</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7.1.4  区、镇（街）在自然灾害发生后应当简化财政资金的审批和划拨程序，保证应急处置所需资金。</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7.1.5  救灾预算资金不足时，区、镇（街）应通过动支预备费等方式多渠道筹措资金，根据有关规定和补助标准，全额保障受灾群众生活救助需要。</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eastAsia="仿宋_GB2312"/>
          <w:color w:val="auto"/>
          <w:spacing w:val="0"/>
          <w:sz w:val="32"/>
        </w:rPr>
        <w:t xml:space="preserve">7.1.6  </w:t>
      </w:r>
      <w:r>
        <w:rPr>
          <w:rFonts w:eastAsia="仿宋_GB2312"/>
          <w:color w:val="auto"/>
          <w:spacing w:val="0"/>
          <w:sz w:val="32"/>
          <w:highlight w:val="none"/>
        </w:rPr>
        <w:t>根据经济社会发展水平、自然灾害生活救助成本及地方救灾资金安排等因素适时调整自然灾害救助政策和相关补助标准。</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7.1.7  鼓励公民、法人和其他组织按照有关法律、法规的规定进行捐赠和援助。</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7.1.8  鼓励保险公司建立自然灾害理赔绿色通道，已购买商业保险保障的人身和财产遭受损失时，保险公司应遵照保险合同及时足额赔付</w:t>
      </w:r>
      <w:r>
        <w:rPr>
          <w:rFonts w:hint="eastAsia" w:eastAsia="仿宋_GB2312"/>
          <w:color w:val="auto"/>
          <w:spacing w:val="0"/>
          <w:sz w:val="32"/>
          <w:lang w:eastAsia="zh-CN"/>
        </w:rPr>
        <w:t>，</w:t>
      </w:r>
      <w:r>
        <w:rPr>
          <w:rFonts w:eastAsia="仿宋_GB2312"/>
          <w:color w:val="auto"/>
          <w:spacing w:val="0"/>
          <w:sz w:val="32"/>
        </w:rPr>
        <w:t>提升服务水平，缩短理赔时效。</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7.2  物资保障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7.2.1  合理规划、建设区、镇（街）救灾物资储备库，建立区、镇（街）、村（社区）三级救灾物资保障体系，完善重要物资的监管、生产、储备、更新、调拨和紧急配送体系。</w:t>
      </w:r>
      <w:r>
        <w:rPr>
          <w:rFonts w:hint="eastAsia" w:eastAsia="仿宋_GB2312"/>
          <w:color w:val="auto"/>
          <w:spacing w:val="0"/>
          <w:sz w:val="32"/>
          <w:lang w:val="en-US" w:eastAsia="zh-CN"/>
        </w:rPr>
        <w:t>各</w:t>
      </w:r>
      <w:r>
        <w:rPr>
          <w:rFonts w:eastAsia="仿宋_GB2312"/>
          <w:color w:val="auto"/>
          <w:spacing w:val="0"/>
          <w:sz w:val="32"/>
        </w:rPr>
        <w:t>镇（街）应当根据自然灾害特点、居民人口数量和分布等情况，按照合理布局、规模适度的原则，设立救灾物资储备库</w:t>
      </w:r>
      <w:r>
        <w:rPr>
          <w:rFonts w:hint="eastAsia" w:eastAsia="仿宋_GB2312"/>
          <w:color w:val="auto"/>
          <w:spacing w:val="0"/>
          <w:sz w:val="32"/>
          <w:lang w:eastAsia="zh-CN"/>
        </w:rPr>
        <w:t>（</w:t>
      </w:r>
      <w:r>
        <w:rPr>
          <w:rFonts w:hint="eastAsia" w:eastAsia="仿宋_GB2312"/>
          <w:color w:val="auto"/>
          <w:spacing w:val="0"/>
          <w:sz w:val="32"/>
          <w:lang w:val="en-US" w:eastAsia="zh-CN"/>
        </w:rPr>
        <w:t>点</w:t>
      </w:r>
      <w:r>
        <w:rPr>
          <w:rFonts w:hint="eastAsia" w:eastAsia="仿宋_GB2312"/>
          <w:color w:val="auto"/>
          <w:spacing w:val="0"/>
          <w:sz w:val="32"/>
          <w:lang w:eastAsia="zh-CN"/>
        </w:rPr>
        <w:t>）。</w:t>
      </w:r>
      <w:r>
        <w:rPr>
          <w:rFonts w:eastAsia="仿宋_GB2312"/>
          <w:color w:val="auto"/>
          <w:spacing w:val="0"/>
          <w:sz w:val="32"/>
        </w:rPr>
        <w:t>救灾物资储备库（点）建设应加强与储备物资管理等有关部门的协同联动和资源共享，统筹考虑各行业应急处置、抢险救灾等方面需要。</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7.2.2  制定救灾物资储备规划，合理确定储备品种和规模；建立健全救灾物资采购和储备制度，每年根据应对重大自然灾害的要求储备必要物资。按照实物储备和能力储备相结合的原则，采取商业储备、生产能力储备等方式，与有关企业签订合同，建立救灾物资生产厂家名录，健全应急采购和供货机制，保障救灾应急所需物资的生产供给。</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hint="eastAsia" w:eastAsia="仿宋_GB2312"/>
          <w:color w:val="auto"/>
          <w:spacing w:val="0"/>
          <w:sz w:val="32"/>
          <w:lang w:val="en-US" w:eastAsia="zh-CN"/>
        </w:rPr>
        <w:t>各</w:t>
      </w:r>
      <w:r>
        <w:rPr>
          <w:rFonts w:eastAsia="仿宋_GB2312"/>
          <w:color w:val="auto"/>
          <w:spacing w:val="0"/>
          <w:sz w:val="32"/>
        </w:rPr>
        <w:t>镇（街）</w:t>
      </w:r>
      <w:r>
        <w:rPr>
          <w:rFonts w:hint="eastAsia" w:eastAsia="仿宋_GB2312"/>
          <w:color w:val="auto"/>
          <w:spacing w:val="0"/>
          <w:sz w:val="32"/>
          <w:lang w:eastAsia="zh-CN"/>
        </w:rPr>
        <w:t>、</w:t>
      </w:r>
      <w:r>
        <w:rPr>
          <w:rFonts w:hint="eastAsia" w:eastAsia="仿宋_GB2312"/>
          <w:color w:val="auto"/>
          <w:spacing w:val="0"/>
          <w:sz w:val="32"/>
          <w:lang w:val="en-US" w:eastAsia="zh-CN"/>
        </w:rPr>
        <w:t>区直有关部门</w:t>
      </w:r>
      <w:r>
        <w:rPr>
          <w:rFonts w:eastAsia="仿宋_GB2312"/>
          <w:color w:val="auto"/>
          <w:spacing w:val="0"/>
          <w:sz w:val="32"/>
        </w:rPr>
        <w:t>要鼓励和引导社区、企事业单位和家庭储备基本的应急自救物资和生活必需品。</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7.2.3  制定完善救灾物资质量技术标准、储备库建设和管理标准，完善救灾物资发放全过程管理。建立健全救灾物资紧急调拨和运输制度。</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7.2.4  建立健全救灾物资应急保障和征用补偿机制。</w:t>
      </w:r>
      <w:r>
        <w:rPr>
          <w:rFonts w:hint="eastAsia" w:eastAsia="仿宋_GB2312"/>
          <w:color w:val="auto"/>
          <w:spacing w:val="0"/>
          <w:sz w:val="32"/>
          <w:lang w:val="en-US" w:eastAsia="zh-CN"/>
        </w:rPr>
        <w:t>各</w:t>
      </w:r>
      <w:r>
        <w:rPr>
          <w:rFonts w:eastAsia="仿宋_GB2312"/>
          <w:color w:val="auto"/>
          <w:spacing w:val="0"/>
          <w:sz w:val="32"/>
        </w:rPr>
        <w:t>镇（街）</w:t>
      </w:r>
      <w:r>
        <w:rPr>
          <w:rFonts w:hint="eastAsia" w:eastAsia="仿宋_GB2312"/>
          <w:color w:val="auto"/>
          <w:spacing w:val="0"/>
          <w:sz w:val="32"/>
          <w:lang w:eastAsia="zh-CN"/>
        </w:rPr>
        <w:t>、</w:t>
      </w:r>
      <w:r>
        <w:rPr>
          <w:rFonts w:hint="eastAsia" w:eastAsia="仿宋_GB2312"/>
          <w:color w:val="auto"/>
          <w:spacing w:val="0"/>
          <w:sz w:val="32"/>
          <w:lang w:val="en-US" w:eastAsia="zh-CN"/>
        </w:rPr>
        <w:t>区减灾委有关成员单位</w:t>
      </w:r>
      <w:r>
        <w:rPr>
          <w:rFonts w:eastAsia="仿宋_GB2312"/>
          <w:color w:val="auto"/>
          <w:spacing w:val="0"/>
          <w:sz w:val="32"/>
        </w:rPr>
        <w:t>依法实施应急征用，被征用的财产使用后，应当及时返还被征用人。财产被征用或者被征用后毁损、灭失的，应当按照当时当地的市场平均价格给予补偿。</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7.3  通信和信息保障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7.3.1 </w:t>
      </w:r>
      <w:r>
        <w:rPr>
          <w:rFonts w:hint="eastAsia" w:eastAsia="仿宋_GB2312"/>
          <w:color w:val="auto"/>
          <w:spacing w:val="0"/>
          <w:sz w:val="32"/>
          <w:lang w:val="en-US" w:eastAsia="zh-CN"/>
        </w:rPr>
        <w:t xml:space="preserve"> </w:t>
      </w:r>
      <w:r>
        <w:rPr>
          <w:rFonts w:hint="eastAsia" w:eastAsia="仿宋_GB2312"/>
          <w:color w:val="auto"/>
          <w:spacing w:val="0"/>
          <w:sz w:val="32"/>
          <w:highlight w:val="none"/>
          <w:lang w:val="en-US" w:eastAsia="zh-CN"/>
        </w:rPr>
        <w:t>工业和信息化部门</w:t>
      </w:r>
      <w:r>
        <w:rPr>
          <w:rFonts w:eastAsia="仿宋_GB2312"/>
          <w:color w:val="auto"/>
          <w:spacing w:val="0"/>
          <w:sz w:val="32"/>
          <w:highlight w:val="none"/>
        </w:rPr>
        <w:t>应组织、监督电信运营企业保障应急处置通信系统畅通；</w:t>
      </w:r>
      <w:r>
        <w:rPr>
          <w:rFonts w:hint="eastAsia" w:eastAsia="仿宋_GB2312"/>
          <w:color w:val="auto"/>
          <w:spacing w:val="0"/>
          <w:sz w:val="32"/>
          <w:lang w:val="en-US" w:eastAsia="zh-CN"/>
        </w:rPr>
        <w:t>宣传</w:t>
      </w:r>
      <w:r>
        <w:rPr>
          <w:rFonts w:eastAsia="仿宋_GB2312"/>
          <w:color w:val="auto"/>
          <w:spacing w:val="0"/>
          <w:sz w:val="32"/>
        </w:rPr>
        <w:t>、网络管理部门应组织、协调新闻媒体为应急救助提供信息播报，并依法实施监督。</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7.3.2  加强灾害信息管理系统建设，确保重大灾情及时准确上报。</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7.4  医疗卫生保障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卫生健康局负责组建区级医疗卫生应急专业救援队，根据需要及时赴灾区开展医疗救治和卫生防疫等卫生应急工作</w:t>
      </w:r>
      <w:r>
        <w:rPr>
          <w:rFonts w:hint="eastAsia" w:eastAsia="仿宋_GB2312"/>
          <w:color w:val="auto"/>
          <w:spacing w:val="0"/>
          <w:sz w:val="32"/>
          <w:lang w:eastAsia="zh-CN"/>
        </w:rPr>
        <w:t>，</w:t>
      </w:r>
      <w:r>
        <w:rPr>
          <w:rFonts w:eastAsia="仿宋_GB2312"/>
          <w:color w:val="auto"/>
          <w:spacing w:val="0"/>
          <w:sz w:val="32"/>
        </w:rPr>
        <w:t>及时为受灾地区提供药品、器械等医疗卫生物资和设备。必要时，动员社会卫生力量参与医疗卫生救助工作。</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7.5  交通运输保障和治安维护</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7.5.1  交通运输部门应当确保救灾人员和受到灾害危害的人员、救灾物资、救援设备优先运输。救灾应急期间，经区政府批准执行抢险救灾任务的车辆可以优先通行。交通设施受损时，</w:t>
      </w:r>
      <w:r>
        <w:rPr>
          <w:rFonts w:hint="eastAsia" w:eastAsia="仿宋_GB2312"/>
          <w:color w:val="auto"/>
          <w:spacing w:val="0"/>
          <w:sz w:val="32"/>
          <w:lang w:val="en-US" w:eastAsia="zh-CN"/>
        </w:rPr>
        <w:t>区交通运输局、区公路事业发展中心和受灾镇（街）</w:t>
      </w:r>
      <w:r>
        <w:rPr>
          <w:rFonts w:eastAsia="仿宋_GB2312"/>
          <w:color w:val="auto"/>
          <w:spacing w:val="0"/>
          <w:sz w:val="32"/>
        </w:rPr>
        <w:t>应当迅速组织力量进行抢修。</w:t>
      </w:r>
      <w:r>
        <w:rPr>
          <w:rFonts w:hint="eastAsia" w:eastAsia="仿宋_GB2312"/>
          <w:color w:val="auto"/>
          <w:spacing w:val="0"/>
          <w:sz w:val="32"/>
          <w:lang w:val="en-US" w:eastAsia="zh-CN"/>
        </w:rPr>
        <w:t>受灾镇（街）</w:t>
      </w:r>
      <w:r>
        <w:rPr>
          <w:rFonts w:eastAsia="仿宋_GB2312"/>
          <w:color w:val="auto"/>
          <w:spacing w:val="0"/>
          <w:sz w:val="32"/>
        </w:rPr>
        <w:t>要按照紧急情况下社会交通运输工具征用程序的规定，征用必要的交通工具，确保抢险救灾物资和人员能够及时、安全送达。</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7.5.2  根据救灾需要，</w:t>
      </w:r>
      <w:r>
        <w:rPr>
          <w:rFonts w:hint="eastAsia" w:eastAsia="仿宋_GB2312"/>
          <w:color w:val="auto"/>
          <w:spacing w:val="0"/>
          <w:sz w:val="32"/>
          <w:lang w:val="en-US" w:eastAsia="zh-CN"/>
        </w:rPr>
        <w:t>公安机关</w:t>
      </w:r>
      <w:r>
        <w:rPr>
          <w:rFonts w:eastAsia="仿宋_GB2312"/>
          <w:color w:val="auto"/>
          <w:spacing w:val="0"/>
          <w:sz w:val="32"/>
        </w:rPr>
        <w:t>要对现场及相关通道实行交通管制，开设救灾应急</w:t>
      </w:r>
      <w:r>
        <w:rPr>
          <w:rFonts w:hint="eastAsia" w:eastAsia="仿宋_GB2312"/>
          <w:color w:val="auto"/>
          <w:spacing w:val="0"/>
          <w:sz w:val="32"/>
          <w:lang w:eastAsia="zh-CN"/>
        </w:rPr>
        <w:t>“</w:t>
      </w:r>
      <w:r>
        <w:rPr>
          <w:rFonts w:eastAsia="仿宋_GB2312"/>
          <w:color w:val="auto"/>
          <w:spacing w:val="0"/>
          <w:sz w:val="32"/>
        </w:rPr>
        <w:t>绿色通道</w:t>
      </w:r>
      <w:r>
        <w:rPr>
          <w:rFonts w:hint="eastAsia" w:eastAsia="仿宋_GB2312"/>
          <w:color w:val="auto"/>
          <w:spacing w:val="0"/>
          <w:sz w:val="32"/>
          <w:lang w:eastAsia="zh-CN"/>
        </w:rPr>
        <w:t>”</w:t>
      </w:r>
      <w:r>
        <w:rPr>
          <w:rFonts w:eastAsia="仿宋_GB2312"/>
          <w:color w:val="auto"/>
          <w:spacing w:val="0"/>
          <w:sz w:val="32"/>
        </w:rPr>
        <w:t>，保证救灾工作的顺利开展。</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7.5.3  区人武部、公安机关按照有关规定，参与应急处置和社会治安秩序维护工作。视情制定灾区应急状况下维护社会治安、交通秩序的行动方案，依法严厉打击违法犯罪活动。必要时，依法采取管制措施，有效维护灾区社会治安秩序。灾区相关单位和个人必须积极主动配合做好灾区社会治安维护工作。</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7.6  装备和公用设施保障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7.6.1 各级</w:t>
      </w:r>
      <w:r>
        <w:rPr>
          <w:rFonts w:hint="eastAsia" w:eastAsia="仿宋_GB2312"/>
          <w:color w:val="auto"/>
          <w:spacing w:val="0"/>
          <w:sz w:val="32"/>
          <w:lang w:val="en-US" w:eastAsia="zh-CN"/>
        </w:rPr>
        <w:t>人民</w:t>
      </w:r>
      <w:r>
        <w:rPr>
          <w:rFonts w:eastAsia="仿宋_GB2312"/>
          <w:color w:val="auto"/>
          <w:spacing w:val="0"/>
          <w:sz w:val="32"/>
        </w:rPr>
        <w:t>政府要为有关部门配备救灾管理工作必需的设备和装备</w:t>
      </w:r>
      <w:r>
        <w:rPr>
          <w:rFonts w:hint="eastAsia" w:eastAsia="仿宋_GB2312"/>
          <w:color w:val="auto"/>
          <w:spacing w:val="0"/>
          <w:sz w:val="32"/>
          <w:lang w:eastAsia="zh-CN"/>
        </w:rPr>
        <w:t>，</w:t>
      </w:r>
      <w:r>
        <w:rPr>
          <w:rFonts w:eastAsia="仿宋_GB2312"/>
          <w:color w:val="auto"/>
          <w:spacing w:val="0"/>
          <w:sz w:val="32"/>
        </w:rPr>
        <w:t>建立健全自然灾害救助应急指挥技术支撑系统，并为自然灾害救助工作提供必要的交通、通信等设备。</w:t>
      </w:r>
    </w:p>
    <w:p>
      <w:pPr>
        <w:pageBreakBefore w:val="0"/>
        <w:tabs>
          <w:tab w:val="left" w:pos="171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7.6.2  </w:t>
      </w:r>
      <w:r>
        <w:rPr>
          <w:rFonts w:hint="eastAsia" w:eastAsia="仿宋_GB2312"/>
          <w:color w:val="auto"/>
          <w:spacing w:val="0"/>
          <w:sz w:val="32"/>
          <w:highlight w:val="none"/>
          <w:lang w:val="en-US" w:eastAsia="zh-CN"/>
        </w:rPr>
        <w:t>各镇（街）</w:t>
      </w:r>
      <w:r>
        <w:rPr>
          <w:rFonts w:eastAsia="仿宋_GB2312"/>
          <w:color w:val="auto"/>
          <w:spacing w:val="0"/>
          <w:sz w:val="32"/>
        </w:rPr>
        <w:t>要根据当地居民人口数量和分布等情况，利用公园、广场、体育场馆等公共设施，统筹规划设立应急避难场所，并设置明显标志。自然灾害多发、易发地区应规划建设专用应急避难场所。</w:t>
      </w:r>
    </w:p>
    <w:p>
      <w:pPr>
        <w:pageBreakBefore w:val="0"/>
        <w:tabs>
          <w:tab w:val="left" w:pos="1719"/>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7.6.3 </w:t>
      </w:r>
      <w:r>
        <w:rPr>
          <w:rFonts w:hint="eastAsia" w:eastAsia="仿宋_GB2312"/>
          <w:color w:val="auto"/>
          <w:spacing w:val="0"/>
          <w:sz w:val="32"/>
          <w:highlight w:val="none"/>
          <w:lang w:val="en-US" w:eastAsia="zh-CN"/>
        </w:rPr>
        <w:t>各镇（街）、区减灾委有关成员单位</w:t>
      </w:r>
      <w:r>
        <w:rPr>
          <w:rFonts w:eastAsia="仿宋_GB2312"/>
          <w:color w:val="auto"/>
          <w:spacing w:val="0"/>
          <w:sz w:val="32"/>
        </w:rPr>
        <w:t>要按照职责分工，保障灾区用电、用油、用水等的基本需要。</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7.7  人力资源保障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7.7.1  加快自然灾害各类专业救灾队伍建设、灾害管理人员队伍建设，加强人员培训，提高自然灾害救助能力。支持、培育和发展相关社会组织和志愿者队伍等社会力量，鼓励和引导其在救灾工作中发挥积极作用。</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7.7.2  建立健全专家队伍。组织应急、自然资源、住房和城乡建设、生态环境、交通运输、城乡水务、农业农村、商务、卫生健康、气象、红十字会等各方面专家，及时开展灾情会商、赴灾区现场评估及灾害管理的业务咨询等工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7.7.3  加强灾害信息员业务培训，建立健全覆盖</w:t>
      </w:r>
      <w:r>
        <w:rPr>
          <w:rFonts w:hint="eastAsia" w:eastAsia="仿宋_GB2312"/>
          <w:color w:val="auto"/>
          <w:spacing w:val="0"/>
          <w:sz w:val="32"/>
          <w:lang w:val="en-US" w:eastAsia="zh-CN"/>
        </w:rPr>
        <w:t>区、</w:t>
      </w:r>
      <w:r>
        <w:rPr>
          <w:rFonts w:eastAsia="仿宋_GB2312"/>
          <w:color w:val="auto"/>
          <w:spacing w:val="0"/>
          <w:sz w:val="32"/>
        </w:rPr>
        <w:t>镇（街）、村（居、社区）的</w:t>
      </w:r>
      <w:r>
        <w:rPr>
          <w:rFonts w:hint="eastAsia" w:eastAsia="仿宋_GB2312"/>
          <w:color w:val="auto"/>
          <w:spacing w:val="0"/>
          <w:sz w:val="32"/>
          <w:lang w:val="en-US" w:eastAsia="zh-CN"/>
        </w:rPr>
        <w:t>三级</w:t>
      </w:r>
      <w:r>
        <w:rPr>
          <w:rFonts w:eastAsia="仿宋_GB2312"/>
          <w:color w:val="auto"/>
          <w:spacing w:val="0"/>
          <w:sz w:val="32"/>
        </w:rPr>
        <w:t>灾害信息员队伍。村民委员会、居民委员会和企事业单位应当设立专职或者兼职的灾害信息员。</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7.7.4  各级政府要加强救灾队伍的业务培训和应急演练，并为救灾人员配备符合要求的安全防护装备，购买人身意外伤害保险和健康保险，提高应急救援能力。</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7.8  社会动员保障</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7.8.1  完善救灾捐赠管理相关政策，建立健全救灾捐赠动员、运行和监督管理机制，规范救灾捐赠的组织发动、款物接收、统计、分配、使用、公示反馈等各个环节的工作。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7.8.2  完善非灾区支援灾区、轻灾区支援重灾区的救助对口支援机制。</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7.8.3  科学组织，有效引导，充分发挥村（居）民委员会、企事业单位、社会组织和志愿者在灾害救助工作中的作用。</w:t>
      </w:r>
    </w:p>
    <w:p>
      <w:pPr>
        <w:pageBreakBefore w:val="0"/>
        <w:tabs>
          <w:tab w:val="left" w:pos="1387"/>
        </w:tabs>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7.9  科技保障</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7.9.1  建立灾害监测预警、分析评估和应急决策支持系统。</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highlight w:val="none"/>
        </w:rPr>
      </w:pPr>
      <w:r>
        <w:rPr>
          <w:rFonts w:eastAsia="仿宋_GB2312"/>
          <w:color w:val="auto"/>
          <w:spacing w:val="0"/>
          <w:sz w:val="32"/>
        </w:rPr>
        <w:t xml:space="preserve">7.9.2  </w:t>
      </w:r>
      <w:r>
        <w:rPr>
          <w:rFonts w:eastAsia="仿宋_GB2312"/>
          <w:color w:val="auto"/>
          <w:spacing w:val="0"/>
          <w:sz w:val="32"/>
          <w:highlight w:val="none"/>
        </w:rPr>
        <w:t>组织应急、自然资源、住房和城乡建设、生态环境、交通运输、城乡水务、农业农村、卫生健康、气象等方面专家</w:t>
      </w:r>
      <w:r>
        <w:rPr>
          <w:rFonts w:hint="eastAsia" w:eastAsia="仿宋_GB2312"/>
          <w:color w:val="auto"/>
          <w:spacing w:val="0"/>
          <w:sz w:val="32"/>
          <w:highlight w:val="none"/>
          <w:lang w:eastAsia="zh-CN"/>
        </w:rPr>
        <w:t>，</w:t>
      </w:r>
      <w:r>
        <w:rPr>
          <w:rFonts w:hint="eastAsia" w:eastAsia="仿宋_GB2312"/>
          <w:color w:val="auto"/>
          <w:spacing w:val="0"/>
          <w:sz w:val="32"/>
          <w:highlight w:val="none"/>
          <w:lang w:val="en-US" w:eastAsia="zh-CN"/>
        </w:rPr>
        <w:t>邀请</w:t>
      </w:r>
      <w:r>
        <w:rPr>
          <w:rFonts w:eastAsia="仿宋_GB2312"/>
          <w:color w:val="auto"/>
          <w:spacing w:val="0"/>
          <w:sz w:val="32"/>
          <w:highlight w:val="none"/>
        </w:rPr>
        <w:t>高等院校、科研院所等单位专家</w:t>
      </w:r>
      <w:r>
        <w:rPr>
          <w:rFonts w:hint="eastAsia" w:eastAsia="仿宋_GB2312"/>
          <w:color w:val="auto"/>
          <w:spacing w:val="0"/>
          <w:sz w:val="32"/>
          <w:highlight w:val="none"/>
          <w:lang w:val="en-US" w:eastAsia="zh-CN"/>
        </w:rPr>
        <w:t>共同</w:t>
      </w:r>
      <w:r>
        <w:rPr>
          <w:rFonts w:eastAsia="仿宋_GB2312"/>
          <w:color w:val="auto"/>
          <w:spacing w:val="0"/>
          <w:sz w:val="32"/>
          <w:highlight w:val="none"/>
        </w:rPr>
        <w:t>开展灾害风险调查，编制全区自然灾害风险区划图，制定相关技术和管理标准。</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7.9.3  </w:t>
      </w:r>
      <w:r>
        <w:rPr>
          <w:rFonts w:eastAsia="仿宋_GB2312"/>
          <w:color w:val="auto"/>
          <w:spacing w:val="0"/>
          <w:sz w:val="32"/>
          <w:highlight w:val="none"/>
        </w:rPr>
        <w:t>支持和鼓励高等院校、科研院所、企事业单位和社会组织开展灾害相关领域的科学研究和技术开发，建立</w:t>
      </w:r>
      <w:r>
        <w:rPr>
          <w:rFonts w:eastAsia="仿宋_GB2312"/>
          <w:color w:val="auto"/>
          <w:spacing w:val="0"/>
          <w:sz w:val="32"/>
        </w:rPr>
        <w:t>合作机制，鼓励减灾救灾政策理论研究。</w:t>
      </w:r>
    </w:p>
    <w:p>
      <w:pPr>
        <w:pageBreakBefore w:val="0"/>
        <w:tabs>
          <w:tab w:val="left" w:pos="1696"/>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7.9.4  开展应急广播相关技术、标准研究，建立全区应急广播体系，实现灾情预警预报和减灾救灾信息全面立体覆盖。加强突发重大自然灾害预警信息发布系统建设，及时向公众发布自然灾害预警。</w:t>
      </w:r>
    </w:p>
    <w:p>
      <w:pPr>
        <w:pageBreakBefore w:val="0"/>
        <w:tabs>
          <w:tab w:val="left" w:pos="1387"/>
          <w:tab w:val="left" w:pos="1542"/>
        </w:tabs>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 xml:space="preserve">7.10  </w:t>
      </w:r>
      <w:r>
        <w:rPr>
          <w:rFonts w:eastAsia="楷体_GB2312"/>
          <w:color w:val="auto"/>
          <w:spacing w:val="0"/>
          <w:sz w:val="32"/>
        </w:rPr>
        <w:t>宣传教育</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hint="eastAsia" w:eastAsia="仿宋_GB2312"/>
          <w:color w:val="auto"/>
          <w:spacing w:val="0"/>
          <w:sz w:val="32"/>
          <w:lang w:val="en-US" w:eastAsia="zh-CN"/>
        </w:rPr>
        <w:t>各镇（街）、</w:t>
      </w:r>
      <w:r>
        <w:rPr>
          <w:rFonts w:eastAsia="仿宋_GB2312"/>
          <w:color w:val="auto"/>
          <w:spacing w:val="0"/>
          <w:sz w:val="32"/>
        </w:rPr>
        <w:t>区减灾委</w:t>
      </w:r>
      <w:r>
        <w:rPr>
          <w:rFonts w:hint="eastAsia" w:eastAsia="仿宋_GB2312"/>
          <w:color w:val="auto"/>
          <w:spacing w:val="0"/>
          <w:sz w:val="32"/>
          <w:lang w:val="en-US" w:eastAsia="zh-CN"/>
        </w:rPr>
        <w:t>各</w:t>
      </w:r>
      <w:r>
        <w:rPr>
          <w:rFonts w:eastAsia="仿宋_GB2312"/>
          <w:color w:val="auto"/>
          <w:spacing w:val="0"/>
          <w:sz w:val="32"/>
        </w:rPr>
        <w:t>成员单位负责组织开展全区性防灾减灾宣传活动</w:t>
      </w:r>
      <w:r>
        <w:rPr>
          <w:rFonts w:hint="eastAsia" w:eastAsia="仿宋_GB2312"/>
          <w:color w:val="auto"/>
          <w:spacing w:val="0"/>
          <w:sz w:val="32"/>
          <w:lang w:eastAsia="zh-CN"/>
        </w:rPr>
        <w:t>，</w:t>
      </w:r>
      <w:r>
        <w:rPr>
          <w:rFonts w:eastAsia="仿宋_GB2312"/>
          <w:color w:val="auto"/>
          <w:spacing w:val="0"/>
          <w:sz w:val="32"/>
        </w:rPr>
        <w:t>利用各种媒体宣传灾害应急法律法规和灾害预防、避险、避灾、自救、互救、减灾等知识，组织好</w:t>
      </w:r>
      <w:r>
        <w:rPr>
          <w:rFonts w:hint="eastAsia" w:eastAsia="仿宋_GB2312"/>
          <w:color w:val="auto"/>
          <w:spacing w:val="0"/>
          <w:sz w:val="32"/>
          <w:lang w:eastAsia="zh-CN"/>
        </w:rPr>
        <w:t>“</w:t>
      </w:r>
      <w:r>
        <w:rPr>
          <w:rFonts w:eastAsia="仿宋_GB2312"/>
          <w:color w:val="auto"/>
          <w:spacing w:val="0"/>
          <w:sz w:val="32"/>
        </w:rPr>
        <w:t>防灾减灾日</w:t>
      </w:r>
      <w:r>
        <w:rPr>
          <w:rFonts w:hint="eastAsia" w:eastAsia="仿宋_GB2312"/>
          <w:color w:val="auto"/>
          <w:spacing w:val="0"/>
          <w:sz w:val="32"/>
          <w:lang w:eastAsia="zh-CN"/>
        </w:rPr>
        <w:t>”“</w:t>
      </w:r>
      <w:r>
        <w:rPr>
          <w:rFonts w:eastAsia="仿宋_GB2312"/>
          <w:color w:val="auto"/>
          <w:spacing w:val="0"/>
          <w:sz w:val="32"/>
        </w:rPr>
        <w:t>国际减灾日</w:t>
      </w:r>
      <w:r>
        <w:rPr>
          <w:rFonts w:hint="eastAsia" w:eastAsia="仿宋_GB2312"/>
          <w:color w:val="auto"/>
          <w:spacing w:val="0"/>
          <w:sz w:val="32"/>
          <w:lang w:eastAsia="zh-CN"/>
        </w:rPr>
        <w:t>”“</w:t>
      </w:r>
      <w:r>
        <w:rPr>
          <w:rFonts w:eastAsia="仿宋_GB2312"/>
          <w:color w:val="auto"/>
          <w:spacing w:val="0"/>
          <w:sz w:val="32"/>
        </w:rPr>
        <w:t>世界急救日</w:t>
      </w:r>
      <w:r>
        <w:rPr>
          <w:rFonts w:hint="eastAsia" w:eastAsia="仿宋_GB2312"/>
          <w:color w:val="auto"/>
          <w:spacing w:val="0"/>
          <w:sz w:val="32"/>
          <w:lang w:eastAsia="zh-CN"/>
        </w:rPr>
        <w:t>”“</w:t>
      </w:r>
      <w:r>
        <w:rPr>
          <w:rFonts w:eastAsia="仿宋_GB2312"/>
          <w:color w:val="auto"/>
          <w:spacing w:val="0"/>
          <w:sz w:val="32"/>
        </w:rPr>
        <w:t>全国科普日</w:t>
      </w:r>
      <w:r>
        <w:rPr>
          <w:rFonts w:hint="eastAsia" w:eastAsia="仿宋_GB2312"/>
          <w:color w:val="auto"/>
          <w:spacing w:val="0"/>
          <w:sz w:val="32"/>
          <w:lang w:eastAsia="zh-CN"/>
        </w:rPr>
        <w:t>”“</w:t>
      </w:r>
      <w:r>
        <w:rPr>
          <w:rFonts w:eastAsia="仿宋_GB2312"/>
          <w:color w:val="auto"/>
          <w:spacing w:val="0"/>
          <w:sz w:val="32"/>
        </w:rPr>
        <w:t>全国消防日</w:t>
      </w:r>
      <w:r>
        <w:rPr>
          <w:rFonts w:hint="eastAsia" w:eastAsia="仿宋_GB2312"/>
          <w:color w:val="auto"/>
          <w:spacing w:val="0"/>
          <w:sz w:val="32"/>
          <w:lang w:eastAsia="zh-CN"/>
        </w:rPr>
        <w:t>”</w:t>
      </w:r>
      <w:r>
        <w:rPr>
          <w:rFonts w:eastAsia="仿宋_GB2312"/>
          <w:color w:val="auto"/>
          <w:spacing w:val="0"/>
          <w:sz w:val="32"/>
        </w:rPr>
        <w:t>等活动，加强防灾减灾科普宣传，提高公民防灾减灾意识和科学防灾减灾能力。积极推进社区减灾活动，推动综合减灾示范社区建设。</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黑体"/>
          <w:color w:val="auto"/>
          <w:spacing w:val="0"/>
          <w:sz w:val="32"/>
        </w:rPr>
      </w:pPr>
      <w:r>
        <w:rPr>
          <w:rFonts w:eastAsia="黑体"/>
          <w:color w:val="auto"/>
          <w:spacing w:val="0"/>
          <w:sz w:val="32"/>
        </w:rPr>
        <w:t>8  监督管理</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8.1  预案演练</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区减灾委办公室协同区减灾委成员单位制定应急演练计划并定期组织演练。加强自然灾害多发、易发地区自然灾害应急救助演练，检验并提高自然灾害应急准备、应急响应和应急救助能力。</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8.2  培训</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区减灾委办公室负责制定预案培训计划，定期组织开展应对自然灾害的业务培训。</w:t>
      </w:r>
      <w:r>
        <w:rPr>
          <w:rFonts w:hint="eastAsia" w:eastAsia="仿宋_GB2312"/>
          <w:color w:val="auto"/>
          <w:spacing w:val="0"/>
          <w:sz w:val="32"/>
          <w:lang w:val="en-US" w:eastAsia="zh-CN"/>
        </w:rPr>
        <w:t>各</w:t>
      </w:r>
      <w:r>
        <w:rPr>
          <w:rFonts w:eastAsia="仿宋_GB2312"/>
          <w:color w:val="auto"/>
          <w:spacing w:val="0"/>
          <w:sz w:val="32"/>
        </w:rPr>
        <w:t>镇（街）</w:t>
      </w:r>
      <w:r>
        <w:rPr>
          <w:rFonts w:hint="eastAsia" w:eastAsia="仿宋_GB2312"/>
          <w:color w:val="auto"/>
          <w:spacing w:val="0"/>
          <w:sz w:val="32"/>
          <w:lang w:eastAsia="zh-CN"/>
        </w:rPr>
        <w:t>、</w:t>
      </w:r>
      <w:r>
        <w:rPr>
          <w:rFonts w:hint="eastAsia" w:eastAsia="仿宋_GB2312"/>
          <w:color w:val="auto"/>
          <w:spacing w:val="0"/>
          <w:sz w:val="32"/>
          <w:lang w:val="en-US" w:eastAsia="zh-CN"/>
        </w:rPr>
        <w:t>区</w:t>
      </w:r>
      <w:r>
        <w:rPr>
          <w:rFonts w:eastAsia="仿宋_GB2312"/>
          <w:color w:val="auto"/>
          <w:spacing w:val="0"/>
          <w:sz w:val="32"/>
        </w:rPr>
        <w:t>减灾委成员单位要建立健全自然灾害应急管理培训制度，组织开展对灾害管理人员、专业应急救援队伍、社会组织、志愿者等的培训，针对不同对象确定教育内容，提高应对突发事件的决策和处置能力。</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仿宋_GB2312"/>
          <w:color w:val="auto"/>
          <w:spacing w:val="0"/>
          <w:sz w:val="32"/>
        </w:rPr>
        <w:t xml:space="preserve">8.3  </w:t>
      </w:r>
      <w:r>
        <w:rPr>
          <w:rFonts w:eastAsia="楷体_GB2312"/>
          <w:color w:val="auto"/>
          <w:spacing w:val="0"/>
          <w:sz w:val="32"/>
        </w:rPr>
        <w:t>考核奖惩</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区减灾委办公室会同区减灾委有关成员单位定期组织对《</w:t>
      </w:r>
      <w:r>
        <w:rPr>
          <w:rFonts w:hint="eastAsia" w:eastAsia="仿宋_GB2312"/>
          <w:color w:val="auto"/>
          <w:spacing w:val="0"/>
          <w:sz w:val="32"/>
          <w:lang w:val="en-US" w:eastAsia="zh-CN"/>
        </w:rPr>
        <w:t>山亭区</w:t>
      </w:r>
      <w:r>
        <w:rPr>
          <w:rFonts w:eastAsia="仿宋_GB2312"/>
          <w:color w:val="auto"/>
          <w:spacing w:val="0"/>
          <w:sz w:val="32"/>
        </w:rPr>
        <w:t>自然灾害救助应急预案》执行情况进行检查，督导有关地方和单位对自然灾害救助工作中存在的问题进行整改。</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对在自然灾害应对工作中做出突出贡献的单位和个人，按照有关规定给予表彰或者奖励。对迟报、谎报、瞒报和漏报自然灾害重要情况或者自然灾害救助工作中有其他失职、渎职行为的，依据《中华人民共和国突发事件应对法》《山东省突发事件应对条例》等对有关单位或者责任人给予处罚或处分；构成犯罪的，依法追究刑事责任。</w:t>
      </w:r>
    </w:p>
    <w:p>
      <w:pPr>
        <w:pageBreakBefore w:val="0"/>
        <w:tabs>
          <w:tab w:val="left" w:pos="1079"/>
        </w:tabs>
        <w:kinsoku/>
        <w:wordWrap/>
        <w:overflowPunct/>
        <w:topLinePunct w:val="0"/>
        <w:autoSpaceDE w:val="0"/>
        <w:autoSpaceDN w:val="0"/>
        <w:bidi w:val="0"/>
        <w:adjustRightInd/>
        <w:snapToGrid w:val="0"/>
        <w:spacing w:line="540" w:lineRule="exact"/>
        <w:ind w:firstLine="640" w:firstLineChars="200"/>
        <w:textAlignment w:val="auto"/>
        <w:rPr>
          <w:rFonts w:eastAsia="黑体"/>
          <w:color w:val="auto"/>
          <w:spacing w:val="0"/>
          <w:sz w:val="32"/>
        </w:rPr>
      </w:pPr>
      <w:r>
        <w:rPr>
          <w:rFonts w:eastAsia="黑体"/>
          <w:color w:val="auto"/>
          <w:spacing w:val="0"/>
          <w:sz w:val="32"/>
        </w:rPr>
        <w:t>9  附则</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9.1  预案管理</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本预案由区应急</w:t>
      </w:r>
      <w:r>
        <w:rPr>
          <w:rFonts w:hint="eastAsia" w:eastAsia="仿宋_GB2312"/>
          <w:color w:val="auto"/>
          <w:spacing w:val="0"/>
          <w:sz w:val="32"/>
          <w:lang w:val="en-US" w:eastAsia="zh-CN"/>
        </w:rPr>
        <w:t>管理</w:t>
      </w:r>
      <w:r>
        <w:rPr>
          <w:rFonts w:eastAsia="仿宋_GB2312"/>
          <w:color w:val="auto"/>
          <w:spacing w:val="0"/>
          <w:sz w:val="32"/>
        </w:rPr>
        <w:t>局制订，报区政府批准后实施。预案实施后区应急局应适时召集有关部门和专家进行评估，并视情况变化做出相应修改后报区政府审批。各镇（街）自然灾害救助综合协调机构应根据本预案修订本地区自然灾害救助应急预案。</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9.2  预案解释</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仿宋_GB2312"/>
          <w:color w:val="auto"/>
          <w:spacing w:val="0"/>
          <w:sz w:val="32"/>
        </w:rPr>
      </w:pPr>
      <w:r>
        <w:rPr>
          <w:rFonts w:eastAsia="仿宋_GB2312"/>
          <w:color w:val="auto"/>
          <w:spacing w:val="0"/>
          <w:sz w:val="32"/>
        </w:rPr>
        <w:t>本预案由区应急</w:t>
      </w:r>
      <w:r>
        <w:rPr>
          <w:rFonts w:hint="eastAsia" w:eastAsia="仿宋_GB2312"/>
          <w:color w:val="auto"/>
          <w:spacing w:val="0"/>
          <w:sz w:val="32"/>
          <w:lang w:val="en-US" w:eastAsia="zh-CN"/>
        </w:rPr>
        <w:t>管理</w:t>
      </w:r>
      <w:r>
        <w:rPr>
          <w:rFonts w:eastAsia="仿宋_GB2312"/>
          <w:color w:val="auto"/>
          <w:spacing w:val="0"/>
          <w:sz w:val="32"/>
        </w:rPr>
        <w:t>局负责解释。</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eastAsia="楷体_GB2312"/>
          <w:color w:val="auto"/>
          <w:spacing w:val="0"/>
          <w:sz w:val="32"/>
        </w:rPr>
      </w:pPr>
      <w:r>
        <w:rPr>
          <w:rFonts w:eastAsia="楷体_GB2312"/>
          <w:color w:val="auto"/>
          <w:spacing w:val="0"/>
          <w:sz w:val="32"/>
        </w:rPr>
        <w:t>9.3  发布实施</w:t>
      </w:r>
    </w:p>
    <w:p>
      <w:pPr>
        <w:pageBreakBefore w:val="0"/>
        <w:kinsoku/>
        <w:wordWrap/>
        <w:overflowPunct/>
        <w:topLinePunct w:val="0"/>
        <w:bidi w:val="0"/>
        <w:adjustRightInd/>
        <w:spacing w:line="540" w:lineRule="exact"/>
        <w:ind w:firstLine="640" w:firstLineChars="200"/>
        <w:textAlignment w:val="auto"/>
        <w:rPr>
          <w:rFonts w:eastAsia="仿宋_GB2312"/>
          <w:color w:val="auto"/>
          <w:spacing w:val="0"/>
          <w:sz w:val="32"/>
          <w:szCs w:val="32"/>
        </w:rPr>
      </w:pPr>
      <w:r>
        <w:rPr>
          <w:rFonts w:eastAsia="仿宋_GB2312"/>
          <w:color w:val="auto"/>
          <w:spacing w:val="0"/>
          <w:sz w:val="32"/>
          <w:szCs w:val="32"/>
        </w:rPr>
        <w:t>本预案自发布之日起生效。</w:t>
      </w:r>
    </w:p>
    <w:p>
      <w:pPr>
        <w:pageBreakBefore w:val="0"/>
        <w:kinsoku/>
        <w:wordWrap/>
        <w:overflowPunct/>
        <w:topLinePunct w:val="0"/>
        <w:autoSpaceDE w:val="0"/>
        <w:autoSpaceDN w:val="0"/>
        <w:bidi w:val="0"/>
        <w:adjustRightInd/>
        <w:snapToGrid w:val="0"/>
        <w:spacing w:line="540" w:lineRule="exact"/>
        <w:ind w:firstLine="640" w:firstLineChars="200"/>
        <w:textAlignment w:val="auto"/>
        <w:rPr>
          <w:rFonts w:hint="eastAsia" w:eastAsia="楷体_GB2312"/>
          <w:color w:val="auto"/>
          <w:spacing w:val="0"/>
          <w:sz w:val="32"/>
        </w:rPr>
      </w:pPr>
      <w:r>
        <w:rPr>
          <w:rFonts w:eastAsia="楷体_GB2312"/>
          <w:color w:val="auto"/>
          <w:spacing w:val="0"/>
          <w:sz w:val="32"/>
        </w:rPr>
        <w:t>附：</w:t>
      </w:r>
      <w:r>
        <w:rPr>
          <w:rFonts w:hint="eastAsia" w:eastAsia="楷体_GB2312"/>
          <w:color w:val="auto"/>
          <w:spacing w:val="0"/>
          <w:sz w:val="32"/>
        </w:rPr>
        <w:t>应处置流程图</w:t>
      </w:r>
    </w:p>
    <w:p>
      <w:pPr>
        <w:pStyle w:val="12"/>
        <w:pageBreakBefore w:val="0"/>
        <w:widowControl w:val="0"/>
        <w:kinsoku/>
        <w:topLinePunct w:val="0"/>
        <w:bidi w:val="0"/>
        <w:jc w:val="left"/>
        <w:rPr>
          <w:rFonts w:hint="eastAsia" w:ascii="黑体" w:hAnsi="黑体" w:eastAsia="黑体" w:cs="黑体"/>
          <w:b/>
          <w:color w:val="auto"/>
          <w:spacing w:val="0"/>
          <w:sz w:val="32"/>
          <w:szCs w:val="32"/>
          <w:lang w:eastAsia="zh-CN"/>
        </w:rPr>
      </w:pPr>
    </w:p>
    <w:p>
      <w:pPr>
        <w:pStyle w:val="12"/>
        <w:pageBreakBefore w:val="0"/>
        <w:widowControl w:val="0"/>
        <w:kinsoku/>
        <w:topLinePunct w:val="0"/>
        <w:bidi w:val="0"/>
        <w:jc w:val="left"/>
        <w:rPr>
          <w:rFonts w:hint="eastAsia" w:ascii="黑体" w:hAnsi="黑体" w:eastAsia="黑体" w:cs="黑体"/>
          <w:b/>
          <w:color w:val="auto"/>
          <w:spacing w:val="0"/>
          <w:sz w:val="32"/>
          <w:szCs w:val="32"/>
          <w:lang w:eastAsia="zh-CN"/>
        </w:rPr>
      </w:pPr>
    </w:p>
    <w:p>
      <w:pPr>
        <w:rPr>
          <w:rFonts w:hint="eastAsia" w:ascii="黑体" w:hAnsi="黑体" w:eastAsia="黑体" w:cs="黑体"/>
          <w:b/>
          <w:color w:val="auto"/>
          <w:spacing w:val="0"/>
          <w:sz w:val="32"/>
          <w:szCs w:val="32"/>
          <w:lang w:eastAsia="zh-CN"/>
        </w:rPr>
      </w:pPr>
      <w:r>
        <w:rPr>
          <w:rFonts w:hint="eastAsia" w:ascii="黑体" w:hAnsi="黑体" w:eastAsia="黑体" w:cs="黑体"/>
          <w:b/>
          <w:color w:val="auto"/>
          <w:spacing w:val="0"/>
          <w:sz w:val="32"/>
          <w:szCs w:val="32"/>
          <w:lang w:eastAsia="zh-CN"/>
        </w:rPr>
        <w:br w:type="page"/>
      </w:r>
    </w:p>
    <w:p>
      <w:pPr>
        <w:pStyle w:val="12"/>
        <w:pageBreakBefore w:val="0"/>
        <w:widowControl w:val="0"/>
        <w:kinsoku/>
        <w:topLinePunct w:val="0"/>
        <w:bidi w:val="0"/>
        <w:jc w:val="left"/>
        <w:rPr>
          <w:rFonts w:hint="eastAsia" w:ascii="黑体" w:hAnsi="黑体" w:eastAsia="黑体" w:cs="黑体"/>
          <w:b/>
          <w:color w:val="auto"/>
          <w:spacing w:val="0"/>
          <w:sz w:val="32"/>
          <w:szCs w:val="32"/>
          <w:lang w:val="en-US" w:eastAsia="zh-CN"/>
        </w:rPr>
      </w:pPr>
      <w:r>
        <w:rPr>
          <w:rFonts w:hint="eastAsia" w:ascii="黑体" w:hAnsi="黑体" w:eastAsia="黑体" w:cs="黑体"/>
          <w:b/>
          <w:color w:val="auto"/>
          <w:spacing w:val="0"/>
          <w:sz w:val="32"/>
          <w:szCs w:val="32"/>
          <w:lang w:eastAsia="zh-CN"/>
        </w:rPr>
        <w:t>附</w:t>
      </w:r>
    </w:p>
    <w:p>
      <w:pPr>
        <w:pStyle w:val="12"/>
        <w:pageBreakBefore w:val="0"/>
        <w:widowControl w:val="0"/>
        <w:kinsoku/>
        <w:topLinePunct w:val="0"/>
        <w:bidi w:val="0"/>
        <w:jc w:val="center"/>
        <w:rPr>
          <w:rFonts w:ascii="Times New Roman" w:hAnsi="Times New Roman" w:eastAsia="方正小标宋简体" w:cs="Times New Roman"/>
          <w:b/>
          <w:color w:val="auto"/>
          <w:spacing w:val="0"/>
          <w:sz w:val="44"/>
          <w:szCs w:val="44"/>
        </w:rPr>
      </w:pPr>
      <w:r>
        <w:rPr>
          <w:rFonts w:hint="eastAsia" w:ascii="Times New Roman" w:hAnsi="Times New Roman" w:eastAsia="方正小标宋简体" w:cs="Times New Roman"/>
          <w:b/>
          <w:color w:val="auto"/>
          <w:spacing w:val="0"/>
          <w:sz w:val="44"/>
          <w:szCs w:val="44"/>
          <w:lang w:val="en-US" w:eastAsia="zh-CN"/>
        </w:rPr>
        <w:t>应急</w:t>
      </w:r>
      <w:r>
        <w:rPr>
          <w:rFonts w:ascii="Times New Roman" w:hAnsi="Times New Roman" w:eastAsia="方正小标宋简体" w:cs="Times New Roman"/>
          <w:b/>
          <w:color w:val="auto"/>
          <w:spacing w:val="0"/>
          <w:sz w:val="44"/>
          <w:szCs w:val="44"/>
        </w:rPr>
        <w:t>处置流程图</w:t>
      </w:r>
    </w:p>
    <w:p>
      <w:pPr>
        <w:pageBreakBefore w:val="0"/>
        <w:widowControl w:val="0"/>
        <w:kinsoku/>
        <w:topLinePunct w:val="0"/>
        <w:bidi w:val="0"/>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17312" behindDoc="0" locked="0" layoutInCell="1" allowOverlap="1">
                <wp:simplePos x="0" y="0"/>
                <wp:positionH relativeFrom="column">
                  <wp:posOffset>1089660</wp:posOffset>
                </wp:positionH>
                <wp:positionV relativeFrom="paragraph">
                  <wp:posOffset>199390</wp:posOffset>
                </wp:positionV>
                <wp:extent cx="1089660" cy="598170"/>
                <wp:effectExtent l="4445" t="5080" r="10795" b="6350"/>
                <wp:wrapNone/>
                <wp:docPr id="536" name="文本框 536" descr="文本框: 国务院工作组或指导组&#10;"/>
                <wp:cNvGraphicFramePr/>
                <a:graphic xmlns:a="http://schemas.openxmlformats.org/drawingml/2006/main">
                  <a:graphicData uri="http://schemas.microsoft.com/office/word/2010/wordprocessingShape">
                    <wps:wsp>
                      <wps:cNvSpPr txBox="1"/>
                      <wps:spPr>
                        <a:xfrm>
                          <a:off x="0" y="0"/>
                          <a:ext cx="1089660" cy="59817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line="420" w:lineRule="exact"/>
                              <w:jc w:val="center"/>
                              <w:rPr>
                                <w:b/>
                                <w:spacing w:val="-10"/>
                              </w:rPr>
                            </w:pPr>
                            <w:r>
                              <w:rPr>
                                <w:rFonts w:hint="eastAsia"/>
                                <w:b/>
                                <w:spacing w:val="-10"/>
                              </w:rPr>
                              <w:t>国务院工作组或</w:t>
                            </w:r>
                          </w:p>
                          <w:p>
                            <w:pPr>
                              <w:spacing w:line="420" w:lineRule="exact"/>
                              <w:jc w:val="center"/>
                              <w:rPr>
                                <w:b/>
                                <w:spacing w:val="-10"/>
                              </w:rPr>
                            </w:pPr>
                            <w:r>
                              <w:rPr>
                                <w:rFonts w:hint="eastAsia"/>
                                <w:b/>
                                <w:spacing w:val="-10"/>
                              </w:rPr>
                              <w:t>指导组</w:t>
                            </w: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pPr>
                            <w:r>
                              <w:rPr>
                                <w:rFonts w:hint="eastAsia"/>
                              </w:rPr>
                              <w:t>或指导组</w:t>
                            </w:r>
                          </w:p>
                        </w:txbxContent>
                      </wps:txbx>
                      <wps:bodyPr lIns="0" tIns="72000" rIns="0" bIns="0" upright="1"/>
                    </wps:wsp>
                  </a:graphicData>
                </a:graphic>
              </wp:anchor>
            </w:drawing>
          </mc:Choice>
          <mc:Fallback>
            <w:pict>
              <v:shape id="_x0000_s1026" o:spid="_x0000_s1026" o:spt="202" alt="文本框: 国务院工作组或指导组&#10;" type="#_x0000_t202" style="position:absolute;left:0pt;margin-left:85.8pt;margin-top:15.7pt;height:47.1pt;width:85.8pt;z-index:251917312;mso-width-relative:page;mso-height-relative:page;" fillcolor="#C0C0C0" filled="t" stroked="t" coordsize="21600,21600" o:gfxdata="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ZF9mA1gAAAAoBAAAPAAAAAAAAAAEAIAAAACIAAABkcnMvZG93bnJldi54bWxQSwECFAAUAAAA&#10;CACHTuJAwGzHX2ICAACnBAAADgAAAAAAAAABACAAAAAlAQAAZHJzL2Uyb0RvYy54bWxQSwUGAAAA&#10;AAYABgBZAQAA+QUAAAAA&#10;">
                <v:fill on="t" focussize="0,0"/>
                <v:stroke color="#FFFFFF" joinstyle="miter"/>
                <v:imagedata o:title=""/>
                <o:lock v:ext="edit" aspectratio="f"/>
                <v:textbox inset="0mm,2mm,0mm,0mm">
                  <w:txbxContent>
                    <w:p>
                      <w:pPr>
                        <w:spacing w:line="420" w:lineRule="exact"/>
                        <w:jc w:val="center"/>
                        <w:rPr>
                          <w:b/>
                          <w:spacing w:val="-10"/>
                        </w:rPr>
                      </w:pPr>
                      <w:r>
                        <w:rPr>
                          <w:rFonts w:hint="eastAsia"/>
                          <w:b/>
                          <w:spacing w:val="-10"/>
                        </w:rPr>
                        <w:t>国务院工作组或</w:t>
                      </w:r>
                    </w:p>
                    <w:p>
                      <w:pPr>
                        <w:spacing w:line="420" w:lineRule="exact"/>
                        <w:jc w:val="center"/>
                        <w:rPr>
                          <w:b/>
                          <w:spacing w:val="-10"/>
                        </w:rPr>
                      </w:pPr>
                      <w:r>
                        <w:rPr>
                          <w:rFonts w:hint="eastAsia"/>
                          <w:b/>
                          <w:spacing w:val="-10"/>
                        </w:rPr>
                        <w:t>指导组</w:t>
                      </w: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rPr>
                          <w:spacing w:val="-10"/>
                        </w:rPr>
                      </w:pPr>
                    </w:p>
                    <w:p>
                      <w:pPr>
                        <w:jc w:val="center"/>
                      </w:pPr>
                      <w:r>
                        <w:rPr>
                          <w:rFonts w:hint="eastAsia"/>
                        </w:rPr>
                        <w:t>或指导组</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40864" behindDoc="0" locked="0" layoutInCell="1" allowOverlap="1">
                <wp:simplePos x="0" y="0"/>
                <wp:positionH relativeFrom="column">
                  <wp:posOffset>4003675</wp:posOffset>
                </wp:positionH>
                <wp:positionV relativeFrom="paragraph">
                  <wp:posOffset>3457575</wp:posOffset>
                </wp:positionV>
                <wp:extent cx="431800" cy="0"/>
                <wp:effectExtent l="0" t="57150" r="6350" b="57150"/>
                <wp:wrapNone/>
                <wp:docPr id="537" name="直接连接符 537"/>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315.25pt;margin-top:272.25pt;height:0pt;width:34pt;z-index:251940864;mso-width-relative:page;mso-height-relative:page;" filled="f" stroked="t" coordsize="21600,21600" o:gfxdata="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fNINXNcAAAALAQAADwAAAAAAAAABACAAAAAiAAAAZHJzL2Rvd25yZXYu&#10;eG1sUEsBAhQAFAAAAAgAh07iQE9wld78AQAA/AMAAA4AAAAAAAAAAQAgAAAAJgEAAGRycy9lMm9E&#10;b2MueG1sUEsFBgAAAAAGAAYAWQEAAJQFA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4480" behindDoc="0" locked="0" layoutInCell="1" allowOverlap="1">
                <wp:simplePos x="0" y="0"/>
                <wp:positionH relativeFrom="column">
                  <wp:posOffset>3996055</wp:posOffset>
                </wp:positionH>
                <wp:positionV relativeFrom="paragraph">
                  <wp:posOffset>1460500</wp:posOffset>
                </wp:positionV>
                <wp:extent cx="431800" cy="0"/>
                <wp:effectExtent l="0" t="57150" r="6350" b="57150"/>
                <wp:wrapNone/>
                <wp:docPr id="538" name="直接连接符 538"/>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314.65pt;margin-top:115pt;height:0pt;width:34pt;z-index:251924480;mso-width-relative:page;mso-height-relative:page;" filled="f" stroked="t" coordsize="21600,21600" o:gfxdata="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MWpR21gAAAAsBAAAPAAAAAAAAAAEAIAAAACIAAABkcnMvZG93bnJldi54&#10;bWxQSwECFAAUAAAACACHTuJAuRiZJfwBAAD8AwAADgAAAAAAAAABACAAAAAlAQAAZHJzL2Uyb0Rv&#10;Yy54bWxQSwUGAAAAAAYABgBZAQAAkwU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9840" behindDoc="0" locked="0" layoutInCell="1" allowOverlap="1">
                <wp:simplePos x="0" y="0"/>
                <wp:positionH relativeFrom="column">
                  <wp:posOffset>3997325</wp:posOffset>
                </wp:positionH>
                <wp:positionV relativeFrom="paragraph">
                  <wp:posOffset>2447925</wp:posOffset>
                </wp:positionV>
                <wp:extent cx="431800" cy="0"/>
                <wp:effectExtent l="0" t="57150" r="6350" b="57150"/>
                <wp:wrapNone/>
                <wp:docPr id="539" name="直接连接符 539"/>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314.75pt;margin-top:192.75pt;height:0pt;width:34pt;z-index:251939840;mso-width-relative:page;mso-height-relative:page;" filled="f" stroked="t" coordsize="21600,21600" o:gfxdata="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5yG3qdcAAAALAQAADwAAAAAAAAABACAAAAAiAAAAZHJzL2Rvd25yZXYu&#10;eG1sUEsBAhQAFAAAAAgAh07iQAOKVDT8AQAA/AMAAA4AAAAAAAAAAQAgAAAAJgEAAGRycy9lMm9E&#10;b2MueG1sUEsFBgAAAAAGAAYAWQEAAJQFA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53152" behindDoc="0" locked="0" layoutInCell="1" allowOverlap="1">
                <wp:simplePos x="0" y="0"/>
                <wp:positionH relativeFrom="column">
                  <wp:posOffset>2134870</wp:posOffset>
                </wp:positionH>
                <wp:positionV relativeFrom="paragraph">
                  <wp:posOffset>2442845</wp:posOffset>
                </wp:positionV>
                <wp:extent cx="459740" cy="0"/>
                <wp:effectExtent l="0" t="19050" r="16510" b="19050"/>
                <wp:wrapNone/>
                <wp:docPr id="540" name="直接连接符 540"/>
                <wp:cNvGraphicFramePr/>
                <a:graphic xmlns:a="http://schemas.openxmlformats.org/drawingml/2006/main">
                  <a:graphicData uri="http://schemas.microsoft.com/office/word/2010/wordprocessingShape">
                    <wps:wsp>
                      <wps:cNvCnPr/>
                      <wps:spPr>
                        <a:xfrm>
                          <a:off x="0" y="0"/>
                          <a:ext cx="459740" cy="0"/>
                        </a:xfrm>
                        <a:prstGeom prst="line">
                          <a:avLst/>
                        </a:prstGeom>
                        <a:ln w="38100" cap="flat" cmpd="dbl">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168.1pt;margin-top:192.35pt;height:0pt;width:36.2pt;z-index:251953152;mso-width-relative:page;mso-height-relative:page;" filled="f" stroked="t" coordsize="21600,21600" o:gfxdata="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rZHZzXAAAACwEAAA8AAAAAAAAAAQAgAAAAIgAAAGRycy9kb3ducmV2Lnht&#10;bFBLAQIUABQAAAAIAIdO4kDQHmlc+gEAAPYDAAAOAAAAAAAAAAEAIAAAACYBAABkcnMvZTJvRG9j&#10;LnhtbFBLBQYAAAAABgAGAFkBAACSBQAAAAA=&#10;">
                <v:fill on="f" focussize="0,0"/>
                <v:stroke weight="3pt" color="#000000" linestyle="thinThin" joinstyle="round"/>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44960" behindDoc="0" locked="0" layoutInCell="1" allowOverlap="1">
                <wp:simplePos x="0" y="0"/>
                <wp:positionH relativeFrom="column">
                  <wp:posOffset>2480945</wp:posOffset>
                </wp:positionH>
                <wp:positionV relativeFrom="paragraph">
                  <wp:posOffset>4738370</wp:posOffset>
                </wp:positionV>
                <wp:extent cx="635" cy="431800"/>
                <wp:effectExtent l="56515" t="0" r="57150" b="6350"/>
                <wp:wrapNone/>
                <wp:docPr id="541" name="直接连接符 541"/>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195.35pt;margin-top:373.1pt;height:34pt;width:0.05pt;z-index:251944960;mso-width-relative:page;mso-height-relative:page;" filled="f" stroked="t" coordsize="21600,21600" o:gfxdata="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s0lEvaAAAACwEAAA8AAAAAAAAAAQAgAAAAIgAA&#10;AGRycy9kb3ducmV2LnhtbFBLAQIUABQAAAAIAIdO4kBtNpvnBgIAAPsDAAAOAAAAAAAAAAEAIAAA&#10;ACkBAABkcnMvZTJvRG9jLnhtbFBLBQYAAAAABgAGAFkBAAChBQAAAAA=&#10;">
                <v:fill on="f" focussize="0,0"/>
                <v:stroke weight="3pt" color="#000000" linestyle="thinThin" joinstyle="round"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3696" behindDoc="0" locked="0" layoutInCell="1" allowOverlap="1">
                <wp:simplePos x="0" y="0"/>
                <wp:positionH relativeFrom="column">
                  <wp:posOffset>4865370</wp:posOffset>
                </wp:positionH>
                <wp:positionV relativeFrom="paragraph">
                  <wp:posOffset>1747520</wp:posOffset>
                </wp:positionV>
                <wp:extent cx="635" cy="431800"/>
                <wp:effectExtent l="56515" t="0" r="57150" b="6350"/>
                <wp:wrapNone/>
                <wp:docPr id="542" name="直接连接符 542"/>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383.1pt;margin-top:137.6pt;height:34pt;width:0.05pt;z-index:251933696;mso-width-relative:page;mso-height-relative:page;" filled="f" stroked="t" coordsize="21600,21600" o:gfxdata="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nmRE/aAAAACwEAAA8AAAAAAAAAAQAgAAAAIgAA&#10;AGRycy9kb3ducmV2LnhtbFBLAQIUABQAAAAIAIdO4kBBG0BpBgIAAPsDAAAOAAAAAAAAAAEAIAAA&#10;ACkBAABkcnMvZTJvRG9jLnhtbFBLBQYAAAAABgAGAFkBAAChBQAAAAA=&#10;">
                <v:fill on="f" focussize="0,0"/>
                <v:stroke weight="3pt" color="#000000" linestyle="thinThin" joinstyle="round"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0384" behindDoc="0" locked="0" layoutInCell="1" allowOverlap="1">
                <wp:simplePos x="0" y="0"/>
                <wp:positionH relativeFrom="column">
                  <wp:posOffset>4425315</wp:posOffset>
                </wp:positionH>
                <wp:positionV relativeFrom="paragraph">
                  <wp:posOffset>252730</wp:posOffset>
                </wp:positionV>
                <wp:extent cx="899795" cy="539750"/>
                <wp:effectExtent l="4445" t="4445" r="10160" b="8255"/>
                <wp:wrapNone/>
                <wp:docPr id="543" name="文本框 543"/>
                <wp:cNvGraphicFramePr/>
                <a:graphic xmlns:a="http://schemas.openxmlformats.org/drawingml/2006/main">
                  <a:graphicData uri="http://schemas.microsoft.com/office/word/2010/wordprocessingShape">
                    <wps:wsp>
                      <wps:cNvSpPr txBox="1"/>
                      <wps:spPr>
                        <a:xfrm>
                          <a:off x="0" y="0"/>
                          <a:ext cx="899795" cy="53975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beforeLines="50" w:line="200" w:lineRule="exact"/>
                              <w:jc w:val="center"/>
                              <w:rPr>
                                <w:b/>
                                <w:spacing w:val="-10"/>
                              </w:rPr>
                            </w:pPr>
                            <w:r>
                              <w:rPr>
                                <w:rFonts w:hint="eastAsia"/>
                                <w:b/>
                                <w:spacing w:val="-10"/>
                              </w:rPr>
                              <w:t>国家有关部委</w:t>
                            </w:r>
                          </w:p>
                        </w:txbxContent>
                      </wps:txbx>
                      <wps:bodyPr lIns="0" tIns="72000" rIns="0" bIns="0" upright="1"/>
                    </wps:wsp>
                  </a:graphicData>
                </a:graphic>
              </wp:anchor>
            </w:drawing>
          </mc:Choice>
          <mc:Fallback>
            <w:pict>
              <v:shape id="_x0000_s1026" o:spid="_x0000_s1026" o:spt="202" type="#_x0000_t202" style="position:absolute;left:0pt;margin-left:348.45pt;margin-top:19.9pt;height:42.5pt;width:70.85pt;z-index:251920384;mso-width-relative:page;mso-height-relative:page;" fillcolor="#C0C0C0" filled="t" stroked="t" coordsize="21600,21600" o:gfxdata="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xvSLdYAAAAKAQAADwAAAAAAAAABACAAAAAiAAAAZHJzL2Rvd25yZXYueG1sUEsBAhQAFAAA&#10;AAgAh07iQB+UXqgqAgAAbwQAAA4AAAAAAAAAAQAgAAAAJQEAAGRycy9lMm9Eb2MueG1sUEsFBgAA&#10;AAAGAAYAWQEAAMEFAAAAAA==&#10;">
                <v:fill on="t" focussize="0,0"/>
                <v:stroke color="#FFFFFF" joinstyle="miter"/>
                <v:imagedata o:title=""/>
                <o:lock v:ext="edit" aspectratio="f"/>
                <v:textbox inset="0mm,2mm,0mm,0mm">
                  <w:txbxContent>
                    <w:p>
                      <w:pPr>
                        <w:spacing w:beforeLines="50" w:line="200" w:lineRule="exact"/>
                        <w:jc w:val="center"/>
                        <w:rPr>
                          <w:b/>
                          <w:spacing w:val="-10"/>
                        </w:rPr>
                      </w:pPr>
                      <w:r>
                        <w:rPr>
                          <w:rFonts w:hint="eastAsia"/>
                          <w:b/>
                          <w:spacing w:val="-10"/>
                        </w:rPr>
                        <w:t>国家有关部委</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7792" behindDoc="0" locked="0" layoutInCell="1" allowOverlap="1">
                <wp:simplePos x="0" y="0"/>
                <wp:positionH relativeFrom="column">
                  <wp:posOffset>4865370</wp:posOffset>
                </wp:positionH>
                <wp:positionV relativeFrom="paragraph">
                  <wp:posOffset>2747645</wp:posOffset>
                </wp:positionV>
                <wp:extent cx="635" cy="431800"/>
                <wp:effectExtent l="56515" t="0" r="57150" b="6350"/>
                <wp:wrapNone/>
                <wp:docPr id="544" name="直接连接符 544"/>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383.1pt;margin-top:216.35pt;height:34pt;width:0.05pt;z-index:251937792;mso-width-relative:page;mso-height-relative:page;" filled="f" stroked="t" coordsize="21600,21600" o:gfxdata="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rjbjy2wAAAAsBAAAPAAAAAAAAAAEAIAAAACIA&#10;AABkcnMvZG93bnJldi54bWxQSwECFAAUAAAACACHTuJAWEeHrwYCAAD7AwAADgAAAAAAAAABACAA&#10;AAAqAQAAZHJzL2Uyb0RvYy54bWxQSwUGAAAAAAYABgBZAQAAogUAAAAA&#10;">
                <v:fill on="f" focussize="0,0"/>
                <v:stroke weight="3pt" color="#000000" linestyle="thinThin" joinstyle="round"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4720" behindDoc="0" locked="0" layoutInCell="1" allowOverlap="1">
                <wp:simplePos x="0" y="0"/>
                <wp:positionH relativeFrom="column">
                  <wp:posOffset>4434205</wp:posOffset>
                </wp:positionH>
                <wp:positionV relativeFrom="paragraph">
                  <wp:posOffset>2186940</wp:posOffset>
                </wp:positionV>
                <wp:extent cx="899795" cy="539750"/>
                <wp:effectExtent l="4445" t="4445" r="10160" b="8255"/>
                <wp:wrapNone/>
                <wp:docPr id="545" name="文本框 545"/>
                <wp:cNvGraphicFramePr/>
                <a:graphic xmlns:a="http://schemas.openxmlformats.org/drawingml/2006/main">
                  <a:graphicData uri="http://schemas.microsoft.com/office/word/2010/wordprocessingShape">
                    <wps:wsp>
                      <wps:cNvSpPr txBox="1"/>
                      <wps:spPr>
                        <a:xfrm>
                          <a:off x="0" y="0"/>
                          <a:ext cx="899795" cy="5397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beforeLines="50" w:line="180" w:lineRule="exact"/>
                              <w:jc w:val="center"/>
                              <w:rPr>
                                <w:b/>
                              </w:rPr>
                            </w:pPr>
                            <w:r>
                              <w:rPr>
                                <w:rFonts w:hint="eastAsia"/>
                                <w:b/>
                              </w:rPr>
                              <w:t>市相关部门</w:t>
                            </w:r>
                          </w:p>
                        </w:txbxContent>
                      </wps:txbx>
                      <wps:bodyPr lIns="0" tIns="72000" rIns="0" bIns="0" upright="1"/>
                    </wps:wsp>
                  </a:graphicData>
                </a:graphic>
              </wp:anchor>
            </w:drawing>
          </mc:Choice>
          <mc:Fallback>
            <w:pict>
              <v:shape id="_x0000_s1026" o:spid="_x0000_s1026" o:spt="202" type="#_x0000_t202" style="position:absolute;left:0pt;margin-left:349.15pt;margin-top:172.2pt;height:42.5pt;width:70.85pt;z-index:251934720;mso-width-relative:page;mso-height-relative:page;" fillcolor="#FFFFFF" filled="t" stroked="t" coordsize="21600,21600" o:gfxdata="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9wsfQ2QAAAAsBAAAPAAAAAAAAAAEAIAAAACIAAABkcnMvZG93bnJldi54bWxQSwECFAAUAAAA&#10;CACHTuJAZITxwiYCAABvBAAADgAAAAAAAAABACAAAAAoAQAAZHJzL2Uyb0RvYy54bWxQSwUGAAAA&#10;AAYABgBZAQAAwAUAAAAA&#10;">
                <v:fill on="t" focussize="0,0"/>
                <v:stroke color="#000000" joinstyle="miter"/>
                <v:imagedata o:title=""/>
                <o:lock v:ext="edit" aspectratio="f"/>
                <v:textbox inset="0mm,2mm,0mm,0mm">
                  <w:txbxContent>
                    <w:p>
                      <w:pPr>
                        <w:spacing w:beforeLines="50" w:line="180" w:lineRule="exact"/>
                        <w:jc w:val="center"/>
                        <w:rPr>
                          <w:b/>
                        </w:rPr>
                      </w:pPr>
                      <w:r>
                        <w:rPr>
                          <w:rFonts w:hint="eastAsia"/>
                          <w:b/>
                        </w:rPr>
                        <w:t>市相关部门</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5744" behindDoc="0" locked="0" layoutInCell="1" allowOverlap="1">
                <wp:simplePos x="0" y="0"/>
                <wp:positionH relativeFrom="column">
                  <wp:posOffset>3333115</wp:posOffset>
                </wp:positionH>
                <wp:positionV relativeFrom="paragraph">
                  <wp:posOffset>2741295</wp:posOffset>
                </wp:positionV>
                <wp:extent cx="635" cy="431800"/>
                <wp:effectExtent l="57150" t="0" r="56515" b="6350"/>
                <wp:wrapNone/>
                <wp:docPr id="546" name="直接连接符 546"/>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262.45pt;margin-top:215.85pt;height:34pt;width:0.05pt;z-index:251935744;mso-width-relative:page;mso-height-relative:page;" filled="f" stroked="t" coordsize="21600,21600" o:gfxdata="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LLXifZAAAACwEAAA8AAAAAAAAAAQAgAAAAIgAAAGRycy9k&#10;b3ducmV2LnhtbFBLAQIUABQAAAAIAIdO4kBspIdYAQIAAP4DAAAOAAAAAAAAAAEAIAAAACgBAABk&#10;cnMvZTJvRG9jLnhtbFBLBQYAAAAABgAGAFkBAACbBQ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1648" behindDoc="0" locked="0" layoutInCell="1" allowOverlap="1">
                <wp:simplePos x="0" y="0"/>
                <wp:positionH relativeFrom="column">
                  <wp:posOffset>3333115</wp:posOffset>
                </wp:positionH>
                <wp:positionV relativeFrom="paragraph">
                  <wp:posOffset>1741170</wp:posOffset>
                </wp:positionV>
                <wp:extent cx="635" cy="431800"/>
                <wp:effectExtent l="57150" t="0" r="56515" b="6350"/>
                <wp:wrapNone/>
                <wp:docPr id="547" name="直接连接符 547"/>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262.45pt;margin-top:137.1pt;height:34pt;width:0.05pt;z-index:251931648;mso-width-relative:page;mso-height-relative:page;" filled="f" stroked="t" coordsize="21600,21600" o:gfxdata="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9lGWrZAAAACwEAAA8AAAAAAAAAAQAgAAAAIgAAAGRycy9k&#10;b3ducmV2LnhtbFBLAQIUABQAAAAIAIdO4kD7AaxYAQIAAP4DAAAOAAAAAAAAAAEAIAAAACgBAABk&#10;cnMvZTJvRG9jLnhtbFBLBQYAAAAABgAGAFkBAACbBQ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8576" behindDoc="0" locked="0" layoutInCell="1" allowOverlap="1">
                <wp:simplePos x="0" y="0"/>
                <wp:positionH relativeFrom="column">
                  <wp:posOffset>3333115</wp:posOffset>
                </wp:positionH>
                <wp:positionV relativeFrom="paragraph">
                  <wp:posOffset>767080</wp:posOffset>
                </wp:positionV>
                <wp:extent cx="635" cy="431800"/>
                <wp:effectExtent l="57150" t="0" r="56515" b="6350"/>
                <wp:wrapNone/>
                <wp:docPr id="548" name="直接连接符 548"/>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262.45pt;margin-top:60.4pt;height:34pt;width:0.05pt;z-index:251928576;mso-width-relative:page;mso-height-relative:page;" filled="f" stroked="t" coordsize="21600,21600" o:gfxdata="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m8aWB1wAAAAsBAAAPAAAAAAAAAAEAIAAAACIAAABkcnMvZG93&#10;bnJldi54bWxQSwECFAAUAAAACACHTuJAplUjWQECAAD+AwAADgAAAAAAAAABACAAAAAmAQAAZHJz&#10;L2Uyb0RvYy54bWxQSwUGAAAAAAYABgBZAQAAmQU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3456" behindDoc="0" locked="0" layoutInCell="1" allowOverlap="1">
                <wp:simplePos x="0" y="0"/>
                <wp:positionH relativeFrom="column">
                  <wp:posOffset>2585720</wp:posOffset>
                </wp:positionH>
                <wp:positionV relativeFrom="paragraph">
                  <wp:posOffset>1212850</wp:posOffset>
                </wp:positionV>
                <wp:extent cx="1403985" cy="539750"/>
                <wp:effectExtent l="4445" t="4445" r="20320" b="8255"/>
                <wp:wrapNone/>
                <wp:docPr id="549" name="文本框 549"/>
                <wp:cNvGraphicFramePr/>
                <a:graphic xmlns:a="http://schemas.openxmlformats.org/drawingml/2006/main">
                  <a:graphicData uri="http://schemas.microsoft.com/office/word/2010/wordprocessingShape">
                    <wps:wsp>
                      <wps:cNvSpPr txBox="1"/>
                      <wps:spPr>
                        <a:xfrm>
                          <a:off x="0" y="0"/>
                          <a:ext cx="1403985" cy="53975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line="400" w:lineRule="exact"/>
                              <w:jc w:val="center"/>
                              <w:rPr>
                                <w:b/>
                              </w:rPr>
                            </w:pPr>
                            <w:r>
                              <w:rPr>
                                <w:rFonts w:hint="eastAsia"/>
                                <w:b/>
                              </w:rPr>
                              <w:t>省政府</w:t>
                            </w:r>
                          </w:p>
                          <w:p>
                            <w:pPr>
                              <w:spacing w:line="400" w:lineRule="exact"/>
                              <w:jc w:val="center"/>
                              <w:rPr>
                                <w:b/>
                              </w:rPr>
                            </w:pPr>
                            <w:r>
                              <w:rPr>
                                <w:rFonts w:hint="eastAsia"/>
                                <w:b/>
                              </w:rPr>
                              <w:t>ⅠⅡ级应急响应</w:t>
                            </w:r>
                          </w:p>
                        </w:txbxContent>
                      </wps:txbx>
                      <wps:bodyPr lIns="0" tIns="36000" rIns="0" bIns="0" upright="1"/>
                    </wps:wsp>
                  </a:graphicData>
                </a:graphic>
              </wp:anchor>
            </w:drawing>
          </mc:Choice>
          <mc:Fallback>
            <w:pict>
              <v:shape id="_x0000_s1026" o:spid="_x0000_s1026" o:spt="202" type="#_x0000_t202" style="position:absolute;left:0pt;margin-left:203.6pt;margin-top:95.5pt;height:42.5pt;width:110.55pt;z-index:251923456;mso-width-relative:page;mso-height-relative:page;" fillcolor="#C0C0C0" filled="t" stroked="t" coordsize="21600,21600" o:gfxdata="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smQotgAAAALAQAADwAAAAAAAAABACAAAAAiAAAAZHJzL2Rvd25yZXYueG1sUEsBAhQA&#10;FAAAAAgAh07iQEuxvacrAgAAcAQAAA4AAAAAAAAAAQAgAAAAJwEAAGRycy9lMm9Eb2MueG1sUEsF&#10;BgAAAAAGAAYAWQEAAMQFAAAAAA==&#10;">
                <v:fill on="t" focussize="0,0"/>
                <v:stroke color="#FFFFFF" joinstyle="miter"/>
                <v:imagedata o:title=""/>
                <o:lock v:ext="edit" aspectratio="f"/>
                <v:textbox inset="0mm,1mm,0mm,0mm">
                  <w:txbxContent>
                    <w:p>
                      <w:pPr>
                        <w:spacing w:line="400" w:lineRule="exact"/>
                        <w:jc w:val="center"/>
                        <w:rPr>
                          <w:b/>
                        </w:rPr>
                      </w:pPr>
                      <w:r>
                        <w:rPr>
                          <w:rFonts w:hint="eastAsia"/>
                          <w:b/>
                        </w:rPr>
                        <w:t>省政府</w:t>
                      </w:r>
                    </w:p>
                    <w:p>
                      <w:pPr>
                        <w:spacing w:line="400" w:lineRule="exact"/>
                        <w:jc w:val="center"/>
                        <w:rPr>
                          <w:b/>
                        </w:rPr>
                      </w:pPr>
                      <w:r>
                        <w:rPr>
                          <w:rFonts w:hint="eastAsia"/>
                          <w:b/>
                        </w:rPr>
                        <w:t>ⅠⅡ级应急响应</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2432" behindDoc="0" locked="0" layoutInCell="1" allowOverlap="1">
                <wp:simplePos x="0" y="0"/>
                <wp:positionH relativeFrom="column">
                  <wp:posOffset>1263650</wp:posOffset>
                </wp:positionH>
                <wp:positionV relativeFrom="paragraph">
                  <wp:posOffset>1212850</wp:posOffset>
                </wp:positionV>
                <wp:extent cx="899795" cy="539750"/>
                <wp:effectExtent l="4445" t="4445" r="10160" b="8255"/>
                <wp:wrapNone/>
                <wp:docPr id="550" name="文本框 550"/>
                <wp:cNvGraphicFramePr/>
                <a:graphic xmlns:a="http://schemas.openxmlformats.org/drawingml/2006/main">
                  <a:graphicData uri="http://schemas.microsoft.com/office/word/2010/wordprocessingShape">
                    <wps:wsp>
                      <wps:cNvSpPr txBox="1"/>
                      <wps:spPr>
                        <a:xfrm>
                          <a:off x="0" y="0"/>
                          <a:ext cx="899795" cy="53975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beforeLines="50" w:line="180" w:lineRule="exact"/>
                              <w:jc w:val="center"/>
                              <w:rPr>
                                <w:b/>
                              </w:rPr>
                            </w:pPr>
                            <w:r>
                              <w:rPr>
                                <w:rFonts w:hint="eastAsia"/>
                                <w:b/>
                                <w:spacing w:val="-10"/>
                              </w:rPr>
                              <w:t>省级指挥部</w:t>
                            </w:r>
                          </w:p>
                        </w:txbxContent>
                      </wps:txbx>
                      <wps:bodyPr lIns="0" tIns="72000" rIns="0" bIns="0" upright="1"/>
                    </wps:wsp>
                  </a:graphicData>
                </a:graphic>
              </wp:anchor>
            </w:drawing>
          </mc:Choice>
          <mc:Fallback>
            <w:pict>
              <v:shape id="_x0000_s1026" o:spid="_x0000_s1026" o:spt="202" type="#_x0000_t202" style="position:absolute;left:0pt;margin-left:99.5pt;margin-top:95.5pt;height:42.5pt;width:70.85pt;z-index:251922432;mso-width-relative:page;mso-height-relative:page;" fillcolor="#C0C0C0" filled="t" stroked="t" coordsize="21600,21600" o:gfxdata="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0AvycdYAAAALAQAADwAAAAAAAAABACAAAAAiAAAAZHJzL2Rvd25yZXYueG1sUEsBAhQAFAAAAAgA&#10;h07iQAhLN1EnAgAAbwQAAA4AAAAAAAAAAQAgAAAAJQEAAGRycy9lMm9Eb2MueG1sUEsFBgAAAAAG&#10;AAYAWQEAAL4FAAAAAA==&#10;">
                <v:fill on="t" focussize="0,0"/>
                <v:stroke color="#FFFFFF" joinstyle="miter"/>
                <v:imagedata o:title=""/>
                <o:lock v:ext="edit" aspectratio="f"/>
                <v:textbox inset="0mm,2mm,0mm,0mm">
                  <w:txbxContent>
                    <w:p>
                      <w:pPr>
                        <w:spacing w:beforeLines="50" w:line="180" w:lineRule="exact"/>
                        <w:jc w:val="center"/>
                        <w:rPr>
                          <w:b/>
                        </w:rPr>
                      </w:pPr>
                      <w:r>
                        <w:rPr>
                          <w:rFonts w:hint="eastAsia"/>
                          <w:b/>
                          <w:spacing w:val="-10"/>
                        </w:rPr>
                        <w:t>省级指挥部</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6528" behindDoc="0" locked="0" layoutInCell="1" allowOverlap="1">
                <wp:simplePos x="0" y="0"/>
                <wp:positionH relativeFrom="column">
                  <wp:posOffset>2154555</wp:posOffset>
                </wp:positionH>
                <wp:positionV relativeFrom="paragraph">
                  <wp:posOffset>1460500</wp:posOffset>
                </wp:positionV>
                <wp:extent cx="431800" cy="0"/>
                <wp:effectExtent l="0" t="57150" r="6350" b="57150"/>
                <wp:wrapNone/>
                <wp:docPr id="551" name="直接连接符 551"/>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169.65pt;margin-top:115pt;height:0pt;width:34pt;z-index:251926528;mso-width-relative:page;mso-height-relative:page;" filled="f" stroked="t" coordsize="21600,21600" o:gfxdata="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nA1eN1gAAAAsBAAAPAAAAAAAAAAEAIAAAACIAAABkcnMvZG93bnJldi54&#10;bWxQSwECFAAUAAAACACHTuJA023lQ/wBAAD8AwAADgAAAAAAAAABACAAAAAlAQAAZHJzL2Uyb0Rv&#10;Yy54bWxQSwUGAAAAAAYABgBZAQAAkwU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19360" behindDoc="0" locked="0" layoutInCell="1" allowOverlap="1">
                <wp:simplePos x="0" y="0"/>
                <wp:positionH relativeFrom="column">
                  <wp:posOffset>3973830</wp:posOffset>
                </wp:positionH>
                <wp:positionV relativeFrom="paragraph">
                  <wp:posOffset>495300</wp:posOffset>
                </wp:positionV>
                <wp:extent cx="431800" cy="0"/>
                <wp:effectExtent l="0" t="57150" r="6350" b="57150"/>
                <wp:wrapNone/>
                <wp:docPr id="552" name="直接连接符 552"/>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312.9pt;margin-top:39pt;height:0pt;width:34pt;z-index:251919360;mso-width-relative:page;mso-height-relative:page;" filled="f" stroked="t" coordsize="21600,21600" o:gfxdata="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Banx71gAAAAkBAAAPAAAAAAAAAAEAIAAAACIAAABkcnMvZG93bnJldi54&#10;bWxQSwECFAAUAAAACACHTuJAHdqzcfwBAAD8AwAADgAAAAAAAAABACAAAAAlAQAAZHJzL2Uyb0Rv&#10;Yy54bWxQSwUGAAAAAAYABgBZAQAAkwUAAAAA&#10;">
                <v:fill on="f" focussize="0,0"/>
                <v:stroke weight="3pt" color="#000000" linestyle="thinThin" joinstyle="round" startarrow="classic"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18336" behindDoc="0" locked="0" layoutInCell="1" allowOverlap="1">
                <wp:simplePos x="0" y="0"/>
                <wp:positionH relativeFrom="column">
                  <wp:posOffset>2578100</wp:posOffset>
                </wp:positionH>
                <wp:positionV relativeFrom="paragraph">
                  <wp:posOffset>247650</wp:posOffset>
                </wp:positionV>
                <wp:extent cx="1403985" cy="539750"/>
                <wp:effectExtent l="4445" t="4445" r="20320" b="8255"/>
                <wp:wrapNone/>
                <wp:docPr id="553" name="文本框 553"/>
                <wp:cNvGraphicFramePr/>
                <a:graphic xmlns:a="http://schemas.openxmlformats.org/drawingml/2006/main">
                  <a:graphicData uri="http://schemas.microsoft.com/office/word/2010/wordprocessingShape">
                    <wps:wsp>
                      <wps:cNvSpPr txBox="1"/>
                      <wps:spPr>
                        <a:xfrm>
                          <a:off x="0" y="0"/>
                          <a:ext cx="1403985" cy="53975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line="400" w:lineRule="exact"/>
                              <w:jc w:val="center"/>
                              <w:rPr>
                                <w:b/>
                              </w:rPr>
                            </w:pPr>
                            <w:r>
                              <w:rPr>
                                <w:rFonts w:hint="eastAsia"/>
                                <w:b/>
                              </w:rPr>
                              <w:t>国务院</w:t>
                            </w:r>
                          </w:p>
                          <w:p>
                            <w:pPr>
                              <w:spacing w:line="400" w:lineRule="exact"/>
                              <w:jc w:val="center"/>
                              <w:rPr>
                                <w:b/>
                              </w:rPr>
                            </w:pPr>
                            <w:r>
                              <w:rPr>
                                <w:rFonts w:hint="eastAsia"/>
                                <w:b/>
                              </w:rPr>
                              <w:t>Ⅰ级应级响应</w:t>
                            </w:r>
                          </w:p>
                        </w:txbxContent>
                      </wps:txbx>
                      <wps:bodyPr lIns="0" tIns="36000" rIns="0" bIns="0" upright="1"/>
                    </wps:wsp>
                  </a:graphicData>
                </a:graphic>
              </wp:anchor>
            </w:drawing>
          </mc:Choice>
          <mc:Fallback>
            <w:pict>
              <v:shape id="_x0000_s1026" o:spid="_x0000_s1026" o:spt="202" type="#_x0000_t202" style="position:absolute;left:0pt;margin-left:203pt;margin-top:19.5pt;height:42.5pt;width:110.55pt;z-index:251918336;mso-width-relative:page;mso-height-relative:page;" fillcolor="#C0C0C0" filled="t" stroked="t" coordsize="21600,21600" o:gfxdata="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CLGFJ2AAAAAoBAAAPAAAAAAAAAAEAIAAAACIAAABkcnMvZG93bnJldi54bWxQSwECFAAU&#10;AAAACACHTuJAxBzMiCoCAABwBAAADgAAAAAAAAABACAAAAAnAQAAZHJzL2Uyb0RvYy54bWxQSwUG&#10;AAAAAAYABgBZAQAAwwUAAAAA&#10;">
                <v:fill on="t" focussize="0,0"/>
                <v:stroke color="#FFFFFF" joinstyle="miter"/>
                <v:imagedata o:title=""/>
                <o:lock v:ext="edit" aspectratio="f"/>
                <v:textbox inset="0mm,1mm,0mm,0mm">
                  <w:txbxContent>
                    <w:p>
                      <w:pPr>
                        <w:spacing w:line="400" w:lineRule="exact"/>
                        <w:jc w:val="center"/>
                        <w:rPr>
                          <w:b/>
                        </w:rPr>
                      </w:pPr>
                      <w:r>
                        <w:rPr>
                          <w:rFonts w:hint="eastAsia"/>
                          <w:b/>
                        </w:rPr>
                        <w:t>国务院</w:t>
                      </w:r>
                    </w:p>
                    <w:p>
                      <w:pPr>
                        <w:spacing w:line="400" w:lineRule="exact"/>
                        <w:jc w:val="center"/>
                        <w:rPr>
                          <w:b/>
                        </w:rPr>
                      </w:pPr>
                      <w:r>
                        <w:rPr>
                          <w:rFonts w:hint="eastAsia"/>
                          <w:b/>
                        </w:rPr>
                        <w:t>Ⅰ级应级响应</w:t>
                      </w:r>
                    </w:p>
                  </w:txbxContent>
                </v:textbox>
              </v:shap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21408" behindDoc="0" locked="0" layoutInCell="1" allowOverlap="1">
                <wp:simplePos x="0" y="0"/>
                <wp:positionH relativeFrom="column">
                  <wp:posOffset>2161540</wp:posOffset>
                </wp:positionH>
                <wp:positionV relativeFrom="paragraph">
                  <wp:posOffset>297180</wp:posOffset>
                </wp:positionV>
                <wp:extent cx="431800" cy="0"/>
                <wp:effectExtent l="0" t="57150" r="6350" b="57150"/>
                <wp:wrapNone/>
                <wp:docPr id="554" name="直接连接符 554"/>
                <wp:cNvGraphicFramePr/>
                <a:graphic xmlns:a="http://schemas.openxmlformats.org/drawingml/2006/main">
                  <a:graphicData uri="http://schemas.microsoft.com/office/word/2010/wordprocessingShape">
                    <wps:wsp>
                      <wps:cNvCnPr/>
                      <wps:spPr>
                        <a:xfrm>
                          <a:off x="0" y="0"/>
                          <a:ext cx="431800" cy="0"/>
                        </a:xfrm>
                        <a:prstGeom prst="line">
                          <a:avLst/>
                        </a:prstGeom>
                        <a:ln w="38100" cap="flat" cmpd="dbl">
                          <a:solidFill>
                            <a:srgbClr val="000000"/>
                          </a:solidFill>
                          <a:prstDash val="solid"/>
                          <a:headEnd type="stealth" w="med" len="med"/>
                          <a:tailEnd type="stealth" w="med" len="med"/>
                        </a:ln>
                        <a:effectLst/>
                      </wps:spPr>
                      <wps:bodyPr upright="1"/>
                    </wps:wsp>
                  </a:graphicData>
                </a:graphic>
              </wp:anchor>
            </w:drawing>
          </mc:Choice>
          <mc:Fallback>
            <w:pict>
              <v:line id="_x0000_s1026" o:spid="_x0000_s1026" o:spt="20" style="position:absolute;left:0pt;margin-left:170.2pt;margin-top:23.4pt;height:0pt;width:34pt;z-index:251921408;mso-width-relative:page;mso-height-relative:page;" filled="f" stroked="t" coordsize="21600,21600" o:gfxdata="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yMWvLVAAAACQEAAA8AAAAAAAAAAQAgAAAAIgAAAGRycy9kb3ducmV2Lnht&#10;bFBLAQIUABQAAAAIAIdO4kCBtR4V/AEAAPwDAAAOAAAAAAAAAAEAIAAAACQBAABkcnMvZTJvRG9j&#10;LnhtbFBLBQYAAAAABgAGAFkBAACSBQAAAAA=&#10;">
                <v:fill on="f" focussize="0,0"/>
                <v:stroke weight="3pt" color="#000000" linestyle="thinThin" joinstyle="round" startarrow="classic" end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29600" behindDoc="0" locked="0" layoutInCell="1" allowOverlap="1">
                <wp:simplePos x="0" y="0"/>
                <wp:positionH relativeFrom="column">
                  <wp:posOffset>4865370</wp:posOffset>
                </wp:positionH>
                <wp:positionV relativeFrom="paragraph">
                  <wp:posOffset>251460</wp:posOffset>
                </wp:positionV>
                <wp:extent cx="0" cy="198120"/>
                <wp:effectExtent l="57150" t="0" r="57150" b="11430"/>
                <wp:wrapNone/>
                <wp:docPr id="555" name="直接连接符 555"/>
                <wp:cNvGraphicFramePr/>
                <a:graphic xmlns:a="http://schemas.openxmlformats.org/drawingml/2006/main">
                  <a:graphicData uri="http://schemas.microsoft.com/office/word/2010/wordprocessingShape">
                    <wps:wsp>
                      <wps:cNvCnPr/>
                      <wps:spPr>
                        <a:xfrm>
                          <a:off x="0" y="0"/>
                          <a:ext cx="0" cy="19812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383.1pt;margin-top:19.8pt;height:15.6pt;width:0pt;z-index:251929600;mso-width-relative:page;mso-height-relative:page;" filled="f" stroked="t" coordsize="21600,21600" o:gfxdata="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bCksXYAAAACQEAAA8AAAAAAAAAAQAgAAAAIgAAAGRycy9k&#10;b3ducmV2LnhtbFBLAQIUABQAAAAIAIdO4kDVDjuwAgIAAPkDAAAOAAAAAAAAAAEAIAAAACcBAABk&#10;cnMvZTJvRG9jLnhtbFBLBQYAAAAABgAGAFkBAACbBQAAAAA=&#10;">
                <v:fill on="f" focussize="0,0"/>
                <v:stroke weight="3pt" color="#000000" linestyle="thinThin" joinstyle="round" endarrow="classic"/>
                <v:imagedata o:title=""/>
                <o:lock v:ext="edit" aspectratio="f"/>
              </v:lin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27552" behindDoc="0" locked="0" layoutInCell="1" allowOverlap="1">
                <wp:simplePos x="0" y="0"/>
                <wp:positionH relativeFrom="column">
                  <wp:posOffset>1783080</wp:posOffset>
                </wp:positionH>
                <wp:positionV relativeFrom="paragraph">
                  <wp:posOffset>248920</wp:posOffset>
                </wp:positionV>
                <wp:extent cx="635" cy="431800"/>
                <wp:effectExtent l="56515" t="0" r="57150" b="6350"/>
                <wp:wrapNone/>
                <wp:docPr id="556" name="直接连接符 556"/>
                <wp:cNvGraphicFramePr/>
                <a:graphic xmlns:a="http://schemas.openxmlformats.org/drawingml/2006/main">
                  <a:graphicData uri="http://schemas.microsoft.com/office/word/2010/wordprocessingShape">
                    <wps:wsp>
                      <wps:cNvCnPr/>
                      <wps:spPr>
                        <a:xfrm>
                          <a:off x="0" y="0"/>
                          <a:ext cx="635" cy="43180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140.4pt;margin-top:19.6pt;height:34pt;width:0.05pt;z-index:251927552;mso-width-relative:page;mso-height-relative:page;" filled="f" stroked="t" coordsize="21600,21600" o:gfxdata="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INtbtkAAAAKAQAADwAAAAAAAAABACAAAAAiAAAA&#10;ZHJzL2Rvd25yZXYueG1sUEsBAhQAFAAAAAgAh07iQBUeCPwGAgAA+wMAAA4AAAAAAAAAAQAgAAAA&#10;KAEAAGRycy9lMm9Eb2MueG1sUEsFBgAAAAAGAAYAWQEAAKAFAAAAAA==&#10;">
                <v:fill on="f" focussize="0,0"/>
                <v:stroke weight="3pt" color="#000000" linestyle="thinThin" joinstyle="round" end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25504" behindDoc="0" locked="0" layoutInCell="1" allowOverlap="1">
                <wp:simplePos x="0" y="0"/>
                <wp:positionH relativeFrom="column">
                  <wp:posOffset>4457700</wp:posOffset>
                </wp:positionH>
                <wp:positionV relativeFrom="paragraph">
                  <wp:posOffset>111760</wp:posOffset>
                </wp:positionV>
                <wp:extent cx="891540" cy="598170"/>
                <wp:effectExtent l="4445" t="4445" r="18415" b="6985"/>
                <wp:wrapNone/>
                <wp:docPr id="557" name="文本框 557"/>
                <wp:cNvGraphicFramePr/>
                <a:graphic xmlns:a="http://schemas.openxmlformats.org/drawingml/2006/main">
                  <a:graphicData uri="http://schemas.microsoft.com/office/word/2010/wordprocessingShape">
                    <wps:wsp>
                      <wps:cNvSpPr txBox="1"/>
                      <wps:spPr>
                        <a:xfrm>
                          <a:off x="0" y="0"/>
                          <a:ext cx="891540" cy="59817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beforeLines="50" w:line="180" w:lineRule="exact"/>
                              <w:jc w:val="center"/>
                              <w:rPr>
                                <w:b/>
                              </w:rPr>
                            </w:pPr>
                            <w:r>
                              <w:rPr>
                                <w:rFonts w:hint="eastAsia"/>
                                <w:b/>
                              </w:rPr>
                              <w:t>省有关部门</w:t>
                            </w:r>
                          </w:p>
                        </w:txbxContent>
                      </wps:txbx>
                      <wps:bodyPr lIns="0" tIns="72000" rIns="0" bIns="0" upright="1"/>
                    </wps:wsp>
                  </a:graphicData>
                </a:graphic>
              </wp:anchor>
            </w:drawing>
          </mc:Choice>
          <mc:Fallback>
            <w:pict>
              <v:shape id="_x0000_s1026" o:spid="_x0000_s1026" o:spt="202" type="#_x0000_t202" style="position:absolute;left:0pt;margin-left:351pt;margin-top:8.8pt;height:47.1pt;width:70.2pt;z-index:251925504;mso-width-relative:page;mso-height-relative:page;" fillcolor="#C0C0C0" filled="t" stroked="t" coordsize="21600,21600" o:gfxdata="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ry3kjWAAAACgEAAA8AAAAAAAAAAQAgAAAAIgAAAGRycy9kb3ducmV2LnhtbFBLAQIUABQAAAAI&#10;AIdO4kAUWj96KAIAAG8EAAAOAAAAAAAAAAEAIAAAACUBAABkcnMvZTJvRG9jLnhtbFBLBQYAAAAA&#10;BgAGAFkBAAC/BQAAAAA=&#10;">
                <v:fill on="t" focussize="0,0"/>
                <v:stroke color="#FFFFFF" joinstyle="miter"/>
                <v:imagedata o:title=""/>
                <o:lock v:ext="edit" aspectratio="f"/>
                <v:textbox inset="0mm,2mm,0mm,0mm">
                  <w:txbxContent>
                    <w:p>
                      <w:pPr>
                        <w:spacing w:beforeLines="50" w:line="180" w:lineRule="exact"/>
                        <w:jc w:val="center"/>
                        <w:rPr>
                          <w:b/>
                        </w:rPr>
                      </w:pPr>
                      <w:r>
                        <w:rPr>
                          <w:rFonts w:hint="eastAsia"/>
                          <w:b/>
                        </w:rPr>
                        <w:t>省有关部门</w:t>
                      </w:r>
                    </w:p>
                  </w:txbxContent>
                </v:textbox>
              </v:shap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43936" behindDoc="0" locked="0" layoutInCell="1" allowOverlap="1">
                <wp:simplePos x="0" y="0"/>
                <wp:positionH relativeFrom="column">
                  <wp:posOffset>1783080</wp:posOffset>
                </wp:positionH>
                <wp:positionV relativeFrom="paragraph">
                  <wp:posOffset>329565</wp:posOffset>
                </wp:positionV>
                <wp:extent cx="635" cy="2403475"/>
                <wp:effectExtent l="56515" t="0" r="57150" b="15875"/>
                <wp:wrapNone/>
                <wp:docPr id="558" name="直接连接符 558"/>
                <wp:cNvGraphicFramePr/>
                <a:graphic xmlns:a="http://schemas.openxmlformats.org/drawingml/2006/main">
                  <a:graphicData uri="http://schemas.microsoft.com/office/word/2010/wordprocessingShape">
                    <wps:wsp>
                      <wps:cNvCnPr/>
                      <wps:spPr>
                        <a:xfrm>
                          <a:off x="0" y="0"/>
                          <a:ext cx="635" cy="2403475"/>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140.4pt;margin-top:25.95pt;height:189.25pt;width:0.05pt;z-index:251943936;mso-width-relative:page;mso-height-relative:page;" filled="f" stroked="t" coordsize="21600,21600" o:gfxdata="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hAyDb9oAAAAKAQAADwAAAAAAAAABACAAAAAiAAAA&#10;ZHJzL2Rvd25yZXYueG1sUEsBAhQAFAAAAAgAh07iQMgUOj8FAgAA/AMAAA4AAAAAAAAAAQAgAAAA&#10;KQEAAGRycy9lMm9Eb2MueG1sUEsFBgAAAAAGAAYAWQEAAKAFAAAAAA==&#10;">
                <v:fill on="f" focussize="0,0"/>
                <v:stroke weight="3pt" color="#000000" linestyle="thinThin" joinstyle="round" end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30624" behindDoc="0" locked="0" layoutInCell="1" allowOverlap="1">
                <wp:simplePos x="0" y="0"/>
                <wp:positionH relativeFrom="column">
                  <wp:posOffset>297180</wp:posOffset>
                </wp:positionH>
                <wp:positionV relativeFrom="paragraph">
                  <wp:posOffset>24130</wp:posOffset>
                </wp:positionV>
                <wp:extent cx="792480" cy="598170"/>
                <wp:effectExtent l="4445" t="4445" r="22225" b="6985"/>
                <wp:wrapNone/>
                <wp:docPr id="559" name="文本框 559"/>
                <wp:cNvGraphicFramePr/>
                <a:graphic xmlns:a="http://schemas.openxmlformats.org/drawingml/2006/main">
                  <a:graphicData uri="http://schemas.microsoft.com/office/word/2010/wordprocessingShape">
                    <wps:wsp>
                      <wps:cNvSpPr txBox="1"/>
                      <wps:spPr>
                        <a:xfrm>
                          <a:off x="0" y="0"/>
                          <a:ext cx="792480" cy="59817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beforeLines="50" w:line="240" w:lineRule="exact"/>
                              <w:jc w:val="center"/>
                              <w:rPr>
                                <w:b/>
                              </w:rPr>
                            </w:pPr>
                            <w:r>
                              <w:rPr>
                                <w:rFonts w:hint="eastAsia"/>
                                <w:b/>
                                <w:spacing w:val="-10"/>
                              </w:rPr>
                              <w:t>各成员单位</w:t>
                            </w:r>
                          </w:p>
                        </w:txbxContent>
                      </wps:txbx>
                      <wps:bodyPr lIns="0" tIns="72000" rIns="0" bIns="0" upright="1"/>
                    </wps:wsp>
                  </a:graphicData>
                </a:graphic>
              </wp:anchor>
            </w:drawing>
          </mc:Choice>
          <mc:Fallback>
            <w:pict>
              <v:shape id="_x0000_s1026" o:spid="_x0000_s1026" o:spt="202" type="#_x0000_t202" style="position:absolute;left:0pt;margin-left:23.4pt;margin-top:1.9pt;height:47.1pt;width:62.4pt;z-index:251930624;mso-width-relative:page;mso-height-relative:page;" fillcolor="#C0C0C0" filled="t" stroked="t" coordsize="21600,21600" o:gfxdata="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t&#10;mR4F1AAAAAcBAAAPAAAAAAAAAAEAIAAAACIAAABkcnMvZG93bnJldi54bWxQSwECFAAUAAAACACH&#10;TuJAzsbS5SgCAABvBAAADgAAAAAAAAABACAAAAAjAQAAZHJzL2Uyb0RvYy54bWxQSwUGAAAAAAYA&#10;BgBZAQAAvQUAAAAA&#10;">
                <v:fill on="t" focussize="0,0"/>
                <v:stroke color="#FFFFFF" joinstyle="miter"/>
                <v:imagedata o:title=""/>
                <o:lock v:ext="edit" aspectratio="f"/>
                <v:textbox inset="0mm,2mm,0mm,0mm">
                  <w:txbxContent>
                    <w:p>
                      <w:pPr>
                        <w:spacing w:beforeLines="50" w:line="240" w:lineRule="exact"/>
                        <w:jc w:val="center"/>
                        <w:rPr>
                          <w:b/>
                        </w:rPr>
                      </w:pPr>
                      <w:r>
                        <w:rPr>
                          <w:rFonts w:hint="eastAsia"/>
                          <w:b/>
                          <w:spacing w:val="-10"/>
                        </w:rPr>
                        <w:t>各成员单位</w:t>
                      </w:r>
                    </w:p>
                  </w:txbxContent>
                </v:textbox>
              </v:shap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32672" behindDoc="0" locked="0" layoutInCell="1" allowOverlap="1">
                <wp:simplePos x="0" y="0"/>
                <wp:positionH relativeFrom="column">
                  <wp:posOffset>2589530</wp:posOffset>
                </wp:positionH>
                <wp:positionV relativeFrom="paragraph">
                  <wp:posOffset>319405</wp:posOffset>
                </wp:positionV>
                <wp:extent cx="1403985" cy="539750"/>
                <wp:effectExtent l="4445" t="4445" r="20320" b="8255"/>
                <wp:wrapNone/>
                <wp:docPr id="560" name="文本框 560"/>
                <wp:cNvGraphicFramePr/>
                <a:graphic xmlns:a="http://schemas.openxmlformats.org/drawingml/2006/main">
                  <a:graphicData uri="http://schemas.microsoft.com/office/word/2010/wordprocessingShape">
                    <wps:wsp>
                      <wps:cNvSpPr txBox="1"/>
                      <wps:spPr>
                        <a:xfrm>
                          <a:off x="0" y="0"/>
                          <a:ext cx="1403985" cy="5397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400" w:lineRule="exact"/>
                              <w:jc w:val="center"/>
                              <w:rPr>
                                <w:b/>
                              </w:rPr>
                            </w:pPr>
                            <w:r>
                              <w:rPr>
                                <w:rFonts w:hint="eastAsia"/>
                                <w:b/>
                              </w:rPr>
                              <w:t>市政府</w:t>
                            </w:r>
                          </w:p>
                          <w:p>
                            <w:pPr>
                              <w:spacing w:line="400" w:lineRule="exact"/>
                              <w:jc w:val="center"/>
                              <w:rPr>
                                <w:b/>
                              </w:rPr>
                            </w:pPr>
                            <w:r>
                              <w:rPr>
                                <w:rFonts w:hint="eastAsia"/>
                                <w:b/>
                              </w:rPr>
                              <w:t>Ⅲ级应急响应</w:t>
                            </w:r>
                          </w:p>
                        </w:txbxContent>
                      </wps:txbx>
                      <wps:bodyPr lIns="0" tIns="0" rIns="0" bIns="0" upright="1"/>
                    </wps:wsp>
                  </a:graphicData>
                </a:graphic>
              </wp:anchor>
            </w:drawing>
          </mc:Choice>
          <mc:Fallback>
            <w:pict>
              <v:shape id="_x0000_s1026" o:spid="_x0000_s1026" o:spt="202" type="#_x0000_t202" style="position:absolute;left:0pt;margin-left:203.9pt;margin-top:25.15pt;height:42.5pt;width:110.55pt;z-index:251932672;mso-width-relative:page;mso-height-relative:page;" fillcolor="#FFFFFF" filled="t" stroked="t" coordsize="21600,21600" o:gfxdata="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E45wDtoAAAAKAQAADwAAAAAAAAABACAAAAAiAAAAZHJzL2Rvd25yZXYueG1sUEsBAhQAFAAAAAgA&#10;h07iQKSQBbwjAgAAbAQAAA4AAAAAAAAAAQAgAAAAKQEAAGRycy9lMm9Eb2MueG1sUEsFBgAAAAAG&#10;AAYAWQEAAL4FAAAAAA==&#10;">
                <v:fill on="t" focussize="0,0"/>
                <v:stroke color="#000000" joinstyle="miter"/>
                <v:imagedata o:title=""/>
                <o:lock v:ext="edit" aspectratio="f"/>
                <v:textbox inset="0mm,0mm,0mm,0mm">
                  <w:txbxContent>
                    <w:p>
                      <w:pPr>
                        <w:spacing w:line="400" w:lineRule="exact"/>
                        <w:jc w:val="center"/>
                        <w:rPr>
                          <w:b/>
                        </w:rPr>
                      </w:pPr>
                      <w:r>
                        <w:rPr>
                          <w:rFonts w:hint="eastAsia"/>
                          <w:b/>
                        </w:rPr>
                        <w:t>市政府</w:t>
                      </w:r>
                    </w:p>
                    <w:p>
                      <w:pPr>
                        <w:spacing w:line="400" w:lineRule="exact"/>
                        <w:jc w:val="center"/>
                        <w:rPr>
                          <w:b/>
                        </w:rPr>
                      </w:pPr>
                      <w:r>
                        <w:rPr>
                          <w:rFonts w:hint="eastAsia"/>
                          <w:b/>
                        </w:rPr>
                        <w:t>Ⅲ级应急响应</w:t>
                      </w:r>
                    </w:p>
                  </w:txbxContent>
                </v:textbox>
              </v:shap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52128" behindDoc="0" locked="0" layoutInCell="1" allowOverlap="1">
                <wp:simplePos x="0" y="0"/>
                <wp:positionH relativeFrom="column">
                  <wp:posOffset>2145665</wp:posOffset>
                </wp:positionH>
                <wp:positionV relativeFrom="paragraph">
                  <wp:posOffset>174625</wp:posOffset>
                </wp:positionV>
                <wp:extent cx="635" cy="1532255"/>
                <wp:effectExtent l="56515" t="0" r="57150" b="10795"/>
                <wp:wrapNone/>
                <wp:docPr id="561" name="直接连接符 561"/>
                <wp:cNvGraphicFramePr/>
                <a:graphic xmlns:a="http://schemas.openxmlformats.org/drawingml/2006/main">
                  <a:graphicData uri="http://schemas.microsoft.com/office/word/2010/wordprocessingShape">
                    <wps:wsp>
                      <wps:cNvCnPr/>
                      <wps:spPr>
                        <a:xfrm>
                          <a:off x="0" y="0"/>
                          <a:ext cx="635" cy="1532255"/>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168.95pt;margin-top:13.75pt;height:120.65pt;width:0.05pt;z-index:251952128;mso-width-relative:page;mso-height-relative:page;" filled="f" stroked="t" coordsize="21600,21600" o:gfxdata="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XkdVa2gAAAAoBAAAPAAAAAAAAAAEAIAAAACIAAABk&#10;cnMvZG93bnJldi54bWxQSwECFAAUAAAACACHTuJA+tHeiwQCAAD8AwAADgAAAAAAAAABACAAAAAp&#10;AQAAZHJzL2Uyb0RvYy54bWxQSwUGAAAAAAYABgBZAQAAnwUAAAAA&#10;">
                <v:fill on="f" focussize="0,0"/>
                <v:stroke weight="3pt" color="#000000" linestyle="thinThin" joinstyle="round" end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36768" behindDoc="0" locked="0" layoutInCell="1" allowOverlap="1">
                <wp:simplePos x="0" y="0"/>
                <wp:positionH relativeFrom="column">
                  <wp:posOffset>2589530</wp:posOffset>
                </wp:positionH>
                <wp:positionV relativeFrom="paragraph">
                  <wp:posOffset>290830</wp:posOffset>
                </wp:positionV>
                <wp:extent cx="1417320" cy="539750"/>
                <wp:effectExtent l="4445" t="4445" r="6985" b="8255"/>
                <wp:wrapNone/>
                <wp:docPr id="562" name="文本框 562"/>
                <wp:cNvGraphicFramePr/>
                <a:graphic xmlns:a="http://schemas.openxmlformats.org/drawingml/2006/main">
                  <a:graphicData uri="http://schemas.microsoft.com/office/word/2010/wordprocessingShape">
                    <wps:wsp>
                      <wps:cNvSpPr txBox="1"/>
                      <wps:spPr>
                        <a:xfrm>
                          <a:off x="0" y="0"/>
                          <a:ext cx="1403985" cy="539750"/>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line="400" w:lineRule="exact"/>
                              <w:jc w:val="center"/>
                              <w:rPr>
                                <w:b/>
                              </w:rPr>
                            </w:pPr>
                            <w:r>
                              <w:rPr>
                                <w:rFonts w:hint="eastAsia"/>
                                <w:b/>
                              </w:rPr>
                              <w:t>区政府</w:t>
                            </w:r>
                          </w:p>
                          <w:p>
                            <w:pPr>
                              <w:spacing w:line="400" w:lineRule="exact"/>
                              <w:jc w:val="center"/>
                              <w:rPr>
                                <w:b/>
                              </w:rPr>
                            </w:pPr>
                            <w:r>
                              <w:rPr>
                                <w:rFonts w:hint="eastAsia"/>
                                <w:b/>
                              </w:rPr>
                              <w:t>Ⅳ级应急响应</w:t>
                            </w:r>
                          </w:p>
                        </w:txbxContent>
                      </wps:txbx>
                      <wps:bodyPr lIns="0" tIns="0" rIns="0" bIns="0" upright="1"/>
                    </wps:wsp>
                  </a:graphicData>
                </a:graphic>
              </wp:anchor>
            </w:drawing>
          </mc:Choice>
          <mc:Fallback>
            <w:pict>
              <v:shape id="_x0000_s1026" o:spid="_x0000_s1026" o:spt="202" type="#_x0000_t202" style="position:absolute;left:0pt;margin-left:203.9pt;margin-top:22.9pt;height:42.5pt;width:111.6pt;z-index:251936768;mso-width-relative:page;mso-height-relative:page;" fillcolor="#C0C0C0" filled="t" stroked="t" coordsize="21600,21600" o:gfxdata="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1/sdgAAAAKAQAADwAAAAAAAAABACAAAAAiAAAAZHJzL2Rvd25yZXYueG1sUEsBAhQAFAAAAAgA&#10;h07iQNJiXFklAgAAbAQAAA4AAAAAAAAAAQAgAAAAJwEAAGRycy9lMm9Eb2MueG1sUEsFBgAAAAAG&#10;AAYAWQEAAL4FAAAAAA==&#10;">
                <v:fill on="t" focussize="0,0"/>
                <v:stroke color="#FFFFFF" joinstyle="miter"/>
                <v:imagedata o:title=""/>
                <o:lock v:ext="edit" aspectratio="f"/>
                <v:textbox inset="0mm,0mm,0mm,0mm">
                  <w:txbxContent>
                    <w:p>
                      <w:pPr>
                        <w:spacing w:line="400" w:lineRule="exact"/>
                        <w:jc w:val="center"/>
                        <w:rPr>
                          <w:b/>
                        </w:rPr>
                      </w:pPr>
                      <w:r>
                        <w:rPr>
                          <w:rFonts w:hint="eastAsia"/>
                          <w:b/>
                        </w:rPr>
                        <w:t>区政府</w:t>
                      </w:r>
                    </w:p>
                    <w:p>
                      <w:pPr>
                        <w:spacing w:line="400" w:lineRule="exact"/>
                        <w:jc w:val="center"/>
                        <w:rPr>
                          <w:b/>
                        </w:rPr>
                      </w:pPr>
                      <w:r>
                        <w:rPr>
                          <w:rFonts w:hint="eastAsia"/>
                          <w:b/>
                        </w:rPr>
                        <w:t>Ⅳ级应急响应</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38816" behindDoc="0" locked="0" layoutInCell="1" allowOverlap="1">
                <wp:simplePos x="0" y="0"/>
                <wp:positionH relativeFrom="column">
                  <wp:posOffset>4434205</wp:posOffset>
                </wp:positionH>
                <wp:positionV relativeFrom="paragraph">
                  <wp:posOffset>45085</wp:posOffset>
                </wp:positionV>
                <wp:extent cx="915035" cy="800735"/>
                <wp:effectExtent l="4445" t="4445" r="13970" b="13970"/>
                <wp:wrapNone/>
                <wp:docPr id="563" name="文本框 563"/>
                <wp:cNvGraphicFramePr/>
                <a:graphic xmlns:a="http://schemas.openxmlformats.org/drawingml/2006/main">
                  <a:graphicData uri="http://schemas.microsoft.com/office/word/2010/wordprocessingShape">
                    <wps:wsp>
                      <wps:cNvSpPr txBox="1"/>
                      <wps:spPr>
                        <a:xfrm>
                          <a:off x="0" y="0"/>
                          <a:ext cx="915035" cy="800735"/>
                        </a:xfrm>
                        <a:prstGeom prst="rect">
                          <a:avLst/>
                        </a:prstGeom>
                        <a:solidFill>
                          <a:srgbClr val="C0C0C0"/>
                        </a:solidFill>
                        <a:ln w="9525" cap="flat" cmpd="sng">
                          <a:solidFill>
                            <a:srgbClr val="FFFFFF"/>
                          </a:solidFill>
                          <a:prstDash val="solid"/>
                          <a:miter/>
                          <a:headEnd type="none" w="med" len="med"/>
                          <a:tailEnd type="none" w="med" len="med"/>
                        </a:ln>
                        <a:effectLst/>
                      </wps:spPr>
                      <wps:txbx>
                        <w:txbxContent>
                          <w:p>
                            <w:pPr>
                              <w:spacing w:beforeLines="50" w:line="260" w:lineRule="exact"/>
                              <w:jc w:val="center"/>
                              <w:rPr>
                                <w:b/>
                              </w:rPr>
                            </w:pPr>
                            <w:r>
                              <w:rPr>
                                <w:rFonts w:hint="eastAsia"/>
                                <w:b/>
                              </w:rPr>
                              <w:t>区相关部门</w:t>
                            </w:r>
                          </w:p>
                        </w:txbxContent>
                      </wps:txbx>
                      <wps:bodyPr lIns="0" tIns="72000" rIns="0" bIns="0" upright="1"/>
                    </wps:wsp>
                  </a:graphicData>
                </a:graphic>
              </wp:anchor>
            </w:drawing>
          </mc:Choice>
          <mc:Fallback>
            <w:pict>
              <v:shape id="_x0000_s1026" o:spid="_x0000_s1026" o:spt="202" type="#_x0000_t202" style="position:absolute;left:0pt;margin-left:349.15pt;margin-top:3.55pt;height:63.05pt;width:72.05pt;z-index:251938816;mso-width-relative:page;mso-height-relative:page;" fillcolor="#C0C0C0" filled="t" stroked="t" coordsize="21600,21600" o:gfxdata="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Qv&#10;ftXWAAAACQEAAA8AAAAAAAAAAQAgAAAAIgAAAGRycy9kb3ducmV2LnhtbFBLAQIUABQAAAAIAIdO&#10;4kA3CLyPJQIAAG8EAAAOAAAAAAAAAAEAIAAAACUBAABkcnMvZTJvRG9jLnhtbFBLBQYAAAAABgAG&#10;AFkBAAC8BQAAAAA=&#10;">
                <v:fill on="t" focussize="0,0"/>
                <v:stroke color="#FFFFFF" joinstyle="miter"/>
                <v:imagedata o:title=""/>
                <o:lock v:ext="edit" aspectratio="f"/>
                <v:textbox inset="0mm,2mm,0mm,0mm">
                  <w:txbxContent>
                    <w:p>
                      <w:pPr>
                        <w:spacing w:beforeLines="50" w:line="260" w:lineRule="exact"/>
                        <w:jc w:val="center"/>
                        <w:rPr>
                          <w:b/>
                        </w:rPr>
                      </w:pPr>
                      <w:r>
                        <w:rPr>
                          <w:rFonts w:hint="eastAsia"/>
                          <w:b/>
                        </w:rPr>
                        <w:t>区相关部门</w:t>
                      </w:r>
                    </w:p>
                  </w:txbxContent>
                </v:textbox>
              </v:shap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41888" behindDoc="0" locked="0" layoutInCell="1" allowOverlap="1">
                <wp:simplePos x="0" y="0"/>
                <wp:positionH relativeFrom="column">
                  <wp:posOffset>210820</wp:posOffset>
                </wp:positionH>
                <wp:positionV relativeFrom="paragraph">
                  <wp:posOffset>338455</wp:posOffset>
                </wp:positionV>
                <wp:extent cx="1943735" cy="798195"/>
                <wp:effectExtent l="5080" t="4445" r="13335" b="16510"/>
                <wp:wrapNone/>
                <wp:docPr id="564" name="文本框 564"/>
                <wp:cNvGraphicFramePr/>
                <a:graphic xmlns:a="http://schemas.openxmlformats.org/drawingml/2006/main">
                  <a:graphicData uri="http://schemas.microsoft.com/office/word/2010/wordprocessingShape">
                    <wps:wsp>
                      <wps:cNvSpPr txBox="1"/>
                      <wps:spPr>
                        <a:xfrm>
                          <a:off x="0" y="0"/>
                          <a:ext cx="1943735" cy="539750"/>
                        </a:xfrm>
                        <a:prstGeom prst="rect">
                          <a:avLst/>
                        </a:prstGeom>
                        <a:solidFill>
                          <a:srgbClr val="C0C0C0">
                            <a:alpha val="39000"/>
                          </a:srgbClr>
                        </a:solidFill>
                        <a:ln w="9525" cap="flat" cmpd="sng">
                          <a:solidFill>
                            <a:srgbClr val="000000"/>
                          </a:solidFill>
                          <a:prstDash val="solid"/>
                          <a:miter/>
                          <a:headEnd type="none" w="med" len="med"/>
                          <a:tailEnd type="none" w="med" len="med"/>
                        </a:ln>
                        <a:effectLst/>
                      </wps:spPr>
                      <wps:txbx>
                        <w:txbxContent>
                          <w:p>
                            <w:pPr>
                              <w:spacing w:beforeLines="50" w:line="340" w:lineRule="exact"/>
                              <w:jc w:val="center"/>
                              <w:rPr>
                                <w:rFonts w:hint="eastAsia" w:ascii="方正小标宋简体" w:eastAsia="方正小标宋简体"/>
                                <w:b/>
                                <w:sz w:val="36"/>
                                <w:szCs w:val="36"/>
                              </w:rPr>
                            </w:pPr>
                          </w:p>
                          <w:p>
                            <w:pPr>
                              <w:spacing w:beforeLines="50" w:line="340" w:lineRule="exact"/>
                              <w:jc w:val="center"/>
                              <w:rPr>
                                <w:rFonts w:ascii="方正小标宋简体" w:eastAsia="方正小标宋简体"/>
                                <w:b/>
                                <w:sz w:val="36"/>
                                <w:szCs w:val="36"/>
                              </w:rPr>
                            </w:pPr>
                            <w:r>
                              <w:rPr>
                                <w:rFonts w:hint="eastAsia" w:ascii="方正小标宋简体" w:eastAsia="方正小标宋简体"/>
                                <w:b/>
                                <w:sz w:val="36"/>
                                <w:szCs w:val="36"/>
                              </w:rPr>
                              <w:t>现场指挥</w:t>
                            </w:r>
                          </w:p>
                        </w:txbxContent>
                      </wps:txbx>
                      <wps:bodyPr lIns="0" tIns="0" rIns="0" bIns="0" upright="1"/>
                    </wps:wsp>
                  </a:graphicData>
                </a:graphic>
              </wp:anchor>
            </w:drawing>
          </mc:Choice>
          <mc:Fallback>
            <w:pict>
              <v:shape id="_x0000_s1026" o:spid="_x0000_s1026" o:spt="202" type="#_x0000_t202" style="position:absolute;left:0pt;margin-left:16.6pt;margin-top:26.65pt;height:62.85pt;width:153.05pt;z-index:251941888;mso-width-relative:page;mso-height-relative:page;" fillcolor="#C0C0C0" filled="t" stroked="t" coordsize="21600,21600" o:gfxdata="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d3qRbXAAAACQEAAA8AAAAAAAAAAQAgAAAAIgAAAGRycy9kb3ducmV2Lnht&#10;bFBLAQIUABQAAAAIAIdO4kDZPq2PMwIAAI0EAAAOAAAAAAAAAAEAIAAAACYBAABkcnMvZTJvRG9j&#10;LnhtbFBLBQYAAAAABgAGAFkBAADLBQAAAAA=&#10;">
                <v:fill on="t" opacity="25559f" focussize="0,0"/>
                <v:stroke color="#000000" joinstyle="miter"/>
                <v:imagedata o:title=""/>
                <o:lock v:ext="edit" aspectratio="f"/>
                <v:textbox inset="0mm,0mm,0mm,0mm">
                  <w:txbxContent>
                    <w:p>
                      <w:pPr>
                        <w:spacing w:beforeLines="50" w:line="340" w:lineRule="exact"/>
                        <w:jc w:val="center"/>
                        <w:rPr>
                          <w:rFonts w:hint="eastAsia" w:ascii="方正小标宋简体" w:eastAsia="方正小标宋简体"/>
                          <w:b/>
                          <w:sz w:val="36"/>
                          <w:szCs w:val="36"/>
                        </w:rPr>
                      </w:pPr>
                    </w:p>
                    <w:p>
                      <w:pPr>
                        <w:spacing w:beforeLines="50" w:line="340" w:lineRule="exact"/>
                        <w:jc w:val="center"/>
                        <w:rPr>
                          <w:rFonts w:ascii="方正小标宋简体" w:eastAsia="方正小标宋简体"/>
                          <w:b/>
                          <w:sz w:val="36"/>
                          <w:szCs w:val="36"/>
                        </w:rPr>
                      </w:pPr>
                      <w:r>
                        <w:rPr>
                          <w:rFonts w:hint="eastAsia" w:ascii="方正小标宋简体" w:eastAsia="方正小标宋简体"/>
                          <w:b/>
                          <w:sz w:val="36"/>
                          <w:szCs w:val="36"/>
                        </w:rPr>
                        <w:t>现场指挥</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42912" behindDoc="0" locked="0" layoutInCell="1" allowOverlap="1">
                <wp:simplePos x="0" y="0"/>
                <wp:positionH relativeFrom="column">
                  <wp:posOffset>3218180</wp:posOffset>
                </wp:positionH>
                <wp:positionV relativeFrom="paragraph">
                  <wp:posOffset>116205</wp:posOffset>
                </wp:positionV>
                <wp:extent cx="635" cy="219075"/>
                <wp:effectExtent l="57150" t="0" r="56515" b="9525"/>
                <wp:wrapNone/>
                <wp:docPr id="565" name="直接连接符 565"/>
                <wp:cNvGraphicFramePr/>
                <a:graphic xmlns:a="http://schemas.openxmlformats.org/drawingml/2006/main">
                  <a:graphicData uri="http://schemas.microsoft.com/office/word/2010/wordprocessingShape">
                    <wps:wsp>
                      <wps:cNvCnPr/>
                      <wps:spPr>
                        <a:xfrm>
                          <a:off x="0" y="0"/>
                          <a:ext cx="635" cy="219075"/>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253.4pt;margin-top:9.15pt;height:17.25pt;width:0.05pt;z-index:251942912;mso-width-relative:page;mso-height-relative:page;" filled="f" stroked="t" coordsize="21600,21600" o:gfxdata="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rwshJ2AAAAAkBAAAPAAAAAAAAAAEAIAAAACIAAABk&#10;cnMvZG93bnJldi54bWxQSwECFAAUAAAACACHTuJA4b/VnQYCAAD7AwAADgAAAAAAAAABACAAAAAn&#10;AQAAZHJzL2Uyb0RvYy54bWxQSwUGAAAAAAYABgBZAQAAnwUAAAAA&#10;">
                <v:fill on="f" focussize="0,0"/>
                <v:stroke weight="3pt" color="#000000" linestyle="thinThin" joinstyle="round" endarrow="classic"/>
                <v:imagedata o:title=""/>
                <o:lock v:ext="edit" aspectratio="f"/>
              </v:line>
            </w:pict>
          </mc:Fallback>
        </mc:AlternateContent>
      </w:r>
    </w:p>
    <w:tbl>
      <w:tblPr>
        <w:tblStyle w:val="25"/>
        <w:tblpPr w:leftFromText="180" w:rightFromText="180" w:vertAnchor="page" w:horzAnchor="page" w:tblpX="8813" w:tblpY="910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Layout w:type="fixed"/>
        <w:tblCellMar>
          <w:top w:w="0" w:type="dxa"/>
          <w:left w:w="108" w:type="dxa"/>
          <w:bottom w:w="0" w:type="dxa"/>
          <w:right w:w="108" w:type="dxa"/>
        </w:tblCellMar>
      </w:tblPr>
      <w:tblGrid>
        <w:gridCol w:w="648"/>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CellMar>
            <w:top w:w="0" w:type="dxa"/>
            <w:left w:w="108" w:type="dxa"/>
            <w:bottom w:w="0" w:type="dxa"/>
            <w:right w:w="108" w:type="dxa"/>
          </w:tblCellMar>
        </w:tblPrEx>
        <w:trPr>
          <w:trHeight w:val="570" w:hRule="atLeast"/>
        </w:trPr>
        <w:tc>
          <w:tcPr>
            <w:tcW w:w="648" w:type="dxa"/>
            <w:vMerge w:val="restart"/>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r>
              <w:rPr>
                <w:rFonts w:ascii="Times New Roman" w:hAnsi="Times New Roman" w:cs="Times New Roman"/>
                <w:b/>
                <w:color w:val="auto"/>
                <w:spacing w:val="0"/>
                <w:w w:val="90"/>
                <w:sz w:val="44"/>
                <w:szCs w:val="44"/>
              </w:rPr>
              <w:t>应</w:t>
            </w:r>
          </w:p>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p>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r>
              <w:rPr>
                <w:rFonts w:ascii="Times New Roman" w:hAnsi="Times New Roman" w:cs="Times New Roman"/>
                <w:b/>
                <w:color w:val="auto"/>
                <w:spacing w:val="0"/>
                <w:w w:val="90"/>
                <w:sz w:val="44"/>
                <w:szCs w:val="44"/>
              </w:rPr>
              <w:t>急</w:t>
            </w:r>
          </w:p>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p>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r>
              <w:rPr>
                <w:rFonts w:ascii="Times New Roman" w:hAnsi="Times New Roman" w:cs="Times New Roman"/>
                <w:b/>
                <w:color w:val="auto"/>
                <w:spacing w:val="0"/>
                <w:w w:val="90"/>
                <w:sz w:val="44"/>
                <w:szCs w:val="44"/>
              </w:rPr>
              <w:t>响</w:t>
            </w:r>
          </w:p>
          <w:p>
            <w:pPr>
              <w:pageBreakBefore w:val="0"/>
              <w:widowControl w:val="0"/>
              <w:kinsoku/>
              <w:topLinePunct w:val="0"/>
              <w:bidi w:val="0"/>
              <w:spacing w:line="400" w:lineRule="exact"/>
              <w:jc w:val="center"/>
              <w:rPr>
                <w:rFonts w:ascii="Times New Roman" w:hAnsi="Times New Roman" w:cs="Times New Roman"/>
                <w:b/>
                <w:color w:val="auto"/>
                <w:spacing w:val="0"/>
                <w:w w:val="90"/>
                <w:sz w:val="44"/>
                <w:szCs w:val="44"/>
              </w:rPr>
            </w:pPr>
          </w:p>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w w:val="90"/>
                <w:sz w:val="44"/>
                <w:szCs w:val="44"/>
              </w:rPr>
              <w:t>应</w:t>
            </w: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信息速报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应急保障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人员疏散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工作抢险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环境处置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专家指导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交通运输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医疗救护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新闻宣传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3F3F3"/>
          <w:tblCellMar>
            <w:top w:w="0" w:type="dxa"/>
            <w:left w:w="108" w:type="dxa"/>
            <w:bottom w:w="0" w:type="dxa"/>
            <w:right w:w="108" w:type="dxa"/>
          </w:tblCellMar>
        </w:tblPrEx>
        <w:trPr>
          <w:trHeight w:val="570" w:hRule="atLeast"/>
        </w:trPr>
        <w:tc>
          <w:tcPr>
            <w:tcW w:w="648" w:type="dxa"/>
            <w:vMerge w:val="continue"/>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p>
        </w:tc>
        <w:tc>
          <w:tcPr>
            <w:tcW w:w="1260" w:type="dxa"/>
            <w:shd w:val="clear" w:color="auto" w:fill="F3F3F3"/>
            <w:vAlign w:val="center"/>
          </w:tcPr>
          <w:p>
            <w:pPr>
              <w:pageBreakBefore w:val="0"/>
              <w:widowControl w:val="0"/>
              <w:kinsoku/>
              <w:topLinePunct w:val="0"/>
              <w:bidi w:val="0"/>
              <w:spacing w:line="400" w:lineRule="exact"/>
              <w:jc w:val="center"/>
              <w:rPr>
                <w:rFonts w:ascii="Times New Roman" w:hAnsi="Times New Roman" w:cs="Times New Roman"/>
                <w:b/>
                <w:color w:val="auto"/>
                <w:spacing w:val="0"/>
              </w:rPr>
            </w:pPr>
            <w:r>
              <w:rPr>
                <w:rFonts w:ascii="Times New Roman" w:hAnsi="Times New Roman" w:cs="Times New Roman"/>
                <w:b/>
                <w:color w:val="auto"/>
                <w:spacing w:val="0"/>
              </w:rPr>
              <w:t>资源调度</w:t>
            </w:r>
          </w:p>
        </w:tc>
      </w:tr>
    </w:tbl>
    <w:p>
      <w:pPr>
        <w:pageBreakBefore w:val="0"/>
        <w:widowControl w:val="0"/>
        <w:kinsoku/>
        <w:topLinePunct w:val="0"/>
        <w:bidi w:val="0"/>
        <w:spacing w:line="540" w:lineRule="exact"/>
        <w:rPr>
          <w:rFonts w:ascii="Times New Roman" w:hAnsi="Times New Roman" w:cs="Times New Roman"/>
          <w:b/>
          <w:color w:val="auto"/>
          <w:spacing w:val="0"/>
        </w:rPr>
      </w:pPr>
    </w:p>
    <w:tbl>
      <w:tblPr>
        <w:tblStyle w:val="25"/>
        <w:tblpPr w:leftFromText="180" w:rightFromText="180" w:vertAnchor="page" w:horzAnchor="margin" w:tblpX="96" w:tblpY="910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6E6E6"/>
        <w:tblLayout w:type="fixed"/>
        <w:tblCellMar>
          <w:top w:w="0" w:type="dxa"/>
          <w:left w:w="108" w:type="dxa"/>
          <w:bottom w:w="0" w:type="dxa"/>
          <w:right w:w="108" w:type="dxa"/>
        </w:tblCellMar>
      </w:tblPr>
      <w:tblGrid>
        <w:gridCol w:w="1259"/>
        <w:gridCol w:w="6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6E6E6"/>
          <w:tblCellMar>
            <w:top w:w="0" w:type="dxa"/>
            <w:left w:w="108" w:type="dxa"/>
            <w:bottom w:w="0" w:type="dxa"/>
            <w:right w:w="108" w:type="dxa"/>
          </w:tblCellMar>
        </w:tblPrEx>
        <w:trPr>
          <w:trHeight w:val="1275" w:hRule="atLeast"/>
        </w:trPr>
        <w:tc>
          <w:tcPr>
            <w:tcW w:w="1259" w:type="dxa"/>
            <w:shd w:val="clear" w:color="auto" w:fill="E6E6E6"/>
            <w:vAlign w:val="center"/>
          </w:tcPr>
          <w:p>
            <w:pPr>
              <w:pageBreakBefore w:val="0"/>
              <w:widowControl w:val="0"/>
              <w:kinsoku/>
              <w:topLinePunct w:val="0"/>
              <w:bidi w:val="0"/>
              <w:jc w:val="center"/>
              <w:rPr>
                <w:rFonts w:ascii="Times New Roman" w:hAnsi="Times New Roman" w:cs="Times New Roman"/>
                <w:b/>
                <w:color w:val="auto"/>
                <w:spacing w:val="0"/>
              </w:rPr>
            </w:pPr>
            <w:r>
              <w:rPr>
                <w:rFonts w:ascii="Times New Roman" w:hAnsi="Times New Roman" w:cs="Times New Roman"/>
                <w:b/>
                <w:color w:val="auto"/>
                <w:spacing w:val="0"/>
              </w:rPr>
              <w:t>调查评估</w:t>
            </w:r>
          </w:p>
        </w:tc>
        <w:tc>
          <w:tcPr>
            <w:tcW w:w="609" w:type="dxa"/>
            <w:vMerge w:val="restart"/>
            <w:shd w:val="clear" w:color="auto" w:fill="E6E6E6"/>
            <w:vAlign w:val="center"/>
          </w:tcPr>
          <w:p>
            <w:pPr>
              <w:pageBreakBefore w:val="0"/>
              <w:widowControl w:val="0"/>
              <w:kinsoku/>
              <w:topLinePunct w:val="0"/>
              <w:bidi w:val="0"/>
              <w:spacing w:line="800" w:lineRule="exact"/>
              <w:jc w:val="center"/>
              <w:rPr>
                <w:rFonts w:ascii="Times New Roman" w:hAnsi="Times New Roman" w:cs="Times New Roman"/>
                <w:b/>
                <w:color w:val="auto"/>
                <w:spacing w:val="0"/>
                <w:w w:val="90"/>
                <w:sz w:val="44"/>
                <w:szCs w:val="44"/>
              </w:rPr>
            </w:pPr>
            <w:r>
              <w:rPr>
                <w:rFonts w:ascii="Times New Roman" w:hAnsi="Times New Roman" w:cs="Times New Roman"/>
                <w:b/>
                <w:color w:val="auto"/>
                <w:spacing w:val="0"/>
                <w:w w:val="90"/>
                <w:sz w:val="44"/>
                <w:szCs w:val="44"/>
              </w:rPr>
              <w:t>善后处理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6E6E6"/>
          <w:tblCellMar>
            <w:top w:w="0" w:type="dxa"/>
            <w:left w:w="108" w:type="dxa"/>
            <w:bottom w:w="0" w:type="dxa"/>
            <w:right w:w="108" w:type="dxa"/>
          </w:tblCellMar>
        </w:tblPrEx>
        <w:trPr>
          <w:trHeight w:val="1275" w:hRule="atLeast"/>
        </w:trPr>
        <w:tc>
          <w:tcPr>
            <w:tcW w:w="1259" w:type="dxa"/>
            <w:shd w:val="clear" w:color="auto" w:fill="E6E6E6"/>
            <w:vAlign w:val="center"/>
          </w:tcPr>
          <w:p>
            <w:pPr>
              <w:pageBreakBefore w:val="0"/>
              <w:widowControl w:val="0"/>
              <w:kinsoku/>
              <w:topLinePunct w:val="0"/>
              <w:bidi w:val="0"/>
              <w:jc w:val="center"/>
              <w:rPr>
                <w:rFonts w:ascii="Times New Roman" w:hAnsi="Times New Roman" w:cs="Times New Roman"/>
                <w:b/>
                <w:color w:val="auto"/>
                <w:spacing w:val="0"/>
              </w:rPr>
            </w:pPr>
            <w:r>
              <w:rPr>
                <w:rFonts w:ascii="Times New Roman" w:hAnsi="Times New Roman" w:cs="Times New Roman"/>
                <w:b/>
                <w:color w:val="auto"/>
                <w:spacing w:val="0"/>
              </w:rPr>
              <w:t>信息发布</w:t>
            </w:r>
          </w:p>
        </w:tc>
        <w:tc>
          <w:tcPr>
            <w:tcW w:w="609" w:type="dxa"/>
            <w:vMerge w:val="continue"/>
            <w:shd w:val="clear" w:color="auto" w:fill="E6E6E6"/>
          </w:tcPr>
          <w:p>
            <w:pPr>
              <w:pageBreakBefore w:val="0"/>
              <w:widowControl w:val="0"/>
              <w:kinsoku/>
              <w:topLinePunct w:val="0"/>
              <w:bidi w:val="0"/>
              <w:rPr>
                <w:rFonts w:ascii="Times New Roman" w:hAnsi="Times New Roman" w:cs="Times New Roman"/>
                <w:b/>
                <w:color w:val="auto"/>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6E6E6"/>
          <w:tblCellMar>
            <w:top w:w="0" w:type="dxa"/>
            <w:left w:w="108" w:type="dxa"/>
            <w:bottom w:w="0" w:type="dxa"/>
            <w:right w:w="108" w:type="dxa"/>
          </w:tblCellMar>
        </w:tblPrEx>
        <w:trPr>
          <w:trHeight w:val="1275" w:hRule="atLeast"/>
        </w:trPr>
        <w:tc>
          <w:tcPr>
            <w:tcW w:w="1259" w:type="dxa"/>
            <w:shd w:val="clear" w:color="auto" w:fill="E6E6E6"/>
            <w:vAlign w:val="center"/>
          </w:tcPr>
          <w:p>
            <w:pPr>
              <w:pageBreakBefore w:val="0"/>
              <w:widowControl w:val="0"/>
              <w:kinsoku/>
              <w:topLinePunct w:val="0"/>
              <w:bidi w:val="0"/>
              <w:jc w:val="center"/>
              <w:rPr>
                <w:rFonts w:ascii="Times New Roman" w:hAnsi="Times New Roman" w:cs="Times New Roman"/>
                <w:b/>
                <w:color w:val="auto"/>
                <w:spacing w:val="0"/>
              </w:rPr>
            </w:pPr>
            <w:r>
              <w:rPr>
                <w:rFonts w:ascii="Times New Roman" w:hAnsi="Times New Roman" w:cs="Times New Roman"/>
                <w:b/>
                <w:color w:val="auto"/>
                <w:spacing w:val="0"/>
              </w:rPr>
              <w:t>恢复重建</w:t>
            </w:r>
          </w:p>
        </w:tc>
        <w:tc>
          <w:tcPr>
            <w:tcW w:w="609" w:type="dxa"/>
            <w:vMerge w:val="continue"/>
            <w:shd w:val="clear" w:color="auto" w:fill="E6E6E6"/>
          </w:tcPr>
          <w:p>
            <w:pPr>
              <w:pageBreakBefore w:val="0"/>
              <w:widowControl w:val="0"/>
              <w:kinsoku/>
              <w:topLinePunct w:val="0"/>
              <w:bidi w:val="0"/>
              <w:rPr>
                <w:rFonts w:ascii="Times New Roman" w:hAnsi="Times New Roman" w:cs="Times New Roman"/>
                <w:b/>
                <w:color w:val="auto"/>
                <w:spacing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E6E6E6"/>
          <w:tblCellMar>
            <w:top w:w="0" w:type="dxa"/>
            <w:left w:w="108" w:type="dxa"/>
            <w:bottom w:w="0" w:type="dxa"/>
            <w:right w:w="108" w:type="dxa"/>
          </w:tblCellMar>
        </w:tblPrEx>
        <w:trPr>
          <w:trHeight w:val="1275" w:hRule="atLeast"/>
        </w:trPr>
        <w:tc>
          <w:tcPr>
            <w:tcW w:w="1259" w:type="dxa"/>
            <w:shd w:val="clear" w:color="auto" w:fill="E6E6E6"/>
            <w:vAlign w:val="center"/>
          </w:tcPr>
          <w:p>
            <w:pPr>
              <w:pageBreakBefore w:val="0"/>
              <w:widowControl w:val="0"/>
              <w:kinsoku/>
              <w:topLinePunct w:val="0"/>
              <w:bidi w:val="0"/>
              <w:jc w:val="center"/>
              <w:rPr>
                <w:rFonts w:ascii="Times New Roman" w:hAnsi="Times New Roman" w:cs="Times New Roman"/>
                <w:b/>
                <w:color w:val="auto"/>
                <w:spacing w:val="0"/>
              </w:rPr>
            </w:pPr>
            <w:r>
              <w:rPr>
                <w:rFonts w:ascii="Times New Roman" w:hAnsi="Times New Roman" w:cs="Times New Roman"/>
                <w:b/>
                <w:color w:val="auto"/>
                <w:spacing w:val="0"/>
              </w:rPr>
              <w:t>整理归档</w:t>
            </w:r>
          </w:p>
        </w:tc>
        <w:tc>
          <w:tcPr>
            <w:tcW w:w="609" w:type="dxa"/>
            <w:vMerge w:val="continue"/>
            <w:shd w:val="clear" w:color="auto" w:fill="E6E6E6"/>
          </w:tcPr>
          <w:p>
            <w:pPr>
              <w:pageBreakBefore w:val="0"/>
              <w:widowControl w:val="0"/>
              <w:kinsoku/>
              <w:topLinePunct w:val="0"/>
              <w:bidi w:val="0"/>
              <w:rPr>
                <w:rFonts w:ascii="Times New Roman" w:hAnsi="Times New Roman" w:cs="Times New Roman"/>
                <w:b/>
                <w:color w:val="auto"/>
                <w:spacing w:val="0"/>
              </w:rPr>
            </w:pPr>
          </w:p>
        </w:tc>
      </w:tr>
    </w:tbl>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50080" behindDoc="0" locked="0" layoutInCell="1" allowOverlap="1">
                <wp:simplePos x="0" y="0"/>
                <wp:positionH relativeFrom="column">
                  <wp:posOffset>462915</wp:posOffset>
                </wp:positionH>
                <wp:positionV relativeFrom="paragraph">
                  <wp:posOffset>183515</wp:posOffset>
                </wp:positionV>
                <wp:extent cx="2054225" cy="1750695"/>
                <wp:effectExtent l="11430" t="13335" r="29845" b="26670"/>
                <wp:wrapNone/>
                <wp:docPr id="566" name="爆炸形 2 566"/>
                <wp:cNvGraphicFramePr/>
                <a:graphic xmlns:a="http://schemas.openxmlformats.org/drawingml/2006/main">
                  <a:graphicData uri="http://schemas.microsoft.com/office/word/2010/wordprocessingShape">
                    <wps:wsp>
                      <wps:cNvSpPr/>
                      <wps:spPr>
                        <a:xfrm>
                          <a:off x="0" y="0"/>
                          <a:ext cx="2054225" cy="1151890"/>
                        </a:xfrm>
                        <a:prstGeom prst="irregularSeal2">
                          <a:avLst/>
                        </a:prstGeom>
                        <a:solidFill>
                          <a:srgbClr val="C0C0C0"/>
                        </a:solidFill>
                        <a:ln w="9525" cap="flat" cmpd="sng">
                          <a:solidFill>
                            <a:srgbClr val="000000"/>
                          </a:solidFill>
                          <a:prstDash val="solid"/>
                          <a:miter/>
                          <a:headEnd type="none" w="med" len="med"/>
                          <a:tailEnd type="none" w="med" len="med"/>
                        </a:ln>
                        <a:effectLst/>
                      </wps:spPr>
                      <wps:txbx>
                        <w:txbxContent>
                          <w:p>
                            <w:pPr>
                              <w:pStyle w:val="14"/>
                              <w:spacing w:line="400" w:lineRule="exact"/>
                              <w:ind w:firstLine="118" w:firstLineChars="49"/>
                              <w:rPr>
                                <w:rFonts w:hint="eastAsia" w:ascii="方正宋三简体" w:eastAsia="方正宋三简体"/>
                                <w:b/>
                                <w:sz w:val="24"/>
                                <w:szCs w:val="24"/>
                              </w:rPr>
                            </w:pPr>
                          </w:p>
                          <w:p>
                            <w:pPr>
                              <w:pStyle w:val="14"/>
                              <w:spacing w:line="400" w:lineRule="exact"/>
                              <w:ind w:firstLine="138" w:firstLineChars="49"/>
                              <w:rPr>
                                <w:rFonts w:hint="eastAsia" w:ascii="方正宋三简体" w:eastAsia="方正宋三简体"/>
                                <w:b/>
                                <w:sz w:val="28"/>
                                <w:szCs w:val="28"/>
                              </w:rPr>
                            </w:pPr>
                            <w:r>
                              <w:rPr>
                                <w:rFonts w:hint="eastAsia" w:ascii="方正宋三简体" w:eastAsia="方正宋三简体"/>
                                <w:b/>
                                <w:sz w:val="28"/>
                                <w:szCs w:val="28"/>
                              </w:rPr>
                              <w:t>自然灾害</w:t>
                            </w:r>
                          </w:p>
                          <w:p>
                            <w:pPr>
                              <w:pStyle w:val="14"/>
                              <w:spacing w:line="400" w:lineRule="exact"/>
                              <w:ind w:firstLine="281" w:firstLineChars="100"/>
                              <w:rPr>
                                <w:rFonts w:ascii="方正宋三简体" w:eastAsia="方正宋三简体"/>
                                <w:b/>
                                <w:sz w:val="28"/>
                                <w:szCs w:val="28"/>
                              </w:rPr>
                            </w:pPr>
                            <w:r>
                              <w:rPr>
                                <w:rFonts w:hint="eastAsia" w:ascii="方正宋三简体" w:eastAsia="方正宋三简体"/>
                                <w:b/>
                                <w:sz w:val="28"/>
                                <w:szCs w:val="28"/>
                              </w:rPr>
                              <w:t>事</w:t>
                            </w:r>
                            <w:r>
                              <w:rPr>
                                <w:rFonts w:hint="eastAsia" w:ascii="方正宋三简体" w:eastAsia="方正宋三简体"/>
                                <w:b/>
                                <w:sz w:val="28"/>
                                <w:szCs w:val="28"/>
                                <w:lang w:val="en-US" w:eastAsia="zh-CN"/>
                              </w:rPr>
                              <w:t xml:space="preserve">  </w:t>
                            </w:r>
                            <w:r>
                              <w:rPr>
                                <w:rFonts w:hint="eastAsia" w:ascii="方正宋三简体" w:eastAsia="方正宋三简体"/>
                                <w:b/>
                                <w:sz w:val="28"/>
                                <w:szCs w:val="28"/>
                              </w:rPr>
                              <w:t>件</w:t>
                            </w:r>
                          </w:p>
                        </w:txbxContent>
                      </wps:txbx>
                      <wps:bodyPr lIns="0" tIns="0" rIns="0" bIns="0" upright="1"/>
                    </wps:wsp>
                  </a:graphicData>
                </a:graphic>
              </wp:anchor>
            </w:drawing>
          </mc:Choice>
          <mc:Fallback>
            <w:pict>
              <v:shape id="_x0000_s1026" o:spid="_x0000_s1026" o:spt="72" type="#_x0000_t72" style="position:absolute;left:0pt;margin-left:36.45pt;margin-top:14.45pt;height:137.85pt;width:161.75pt;z-index:251950080;mso-width-relative:page;mso-height-relative:page;" fillcolor="#C0C0C0" filled="t" stroked="t" coordsize="21600,21600" o:gfxdata="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2Y/Jj2QAAAAkBAAAPAAAAAAAAAAEAIAAAACIAAABkcnMvZG93bnJldi54bWxQSwECFAAU&#10;AAAACACHTuJABtLANykCAABvBAAADgAAAAAAAAABACAAAAAoAQAAZHJzL2Uyb0RvYy54bWxQSwUG&#10;AAAAAAYABgBZAQAAwwUAAAAA&#10;">
                <v:fill on="t" focussize="0,0"/>
                <v:stroke color="#000000" joinstyle="miter"/>
                <v:imagedata o:title=""/>
                <o:lock v:ext="edit" aspectratio="f"/>
                <v:textbox inset="0mm,0mm,0mm,0mm">
                  <w:txbxContent>
                    <w:p>
                      <w:pPr>
                        <w:pStyle w:val="14"/>
                        <w:spacing w:line="400" w:lineRule="exact"/>
                        <w:ind w:firstLine="118" w:firstLineChars="49"/>
                        <w:rPr>
                          <w:rFonts w:hint="eastAsia" w:ascii="方正宋三简体" w:eastAsia="方正宋三简体"/>
                          <w:b/>
                          <w:sz w:val="24"/>
                          <w:szCs w:val="24"/>
                        </w:rPr>
                      </w:pPr>
                    </w:p>
                    <w:p>
                      <w:pPr>
                        <w:pStyle w:val="14"/>
                        <w:spacing w:line="400" w:lineRule="exact"/>
                        <w:ind w:firstLine="138" w:firstLineChars="49"/>
                        <w:rPr>
                          <w:rFonts w:hint="eastAsia" w:ascii="方正宋三简体" w:eastAsia="方正宋三简体"/>
                          <w:b/>
                          <w:sz w:val="28"/>
                          <w:szCs w:val="28"/>
                        </w:rPr>
                      </w:pPr>
                      <w:r>
                        <w:rPr>
                          <w:rFonts w:hint="eastAsia" w:ascii="方正宋三简体" w:eastAsia="方正宋三简体"/>
                          <w:b/>
                          <w:sz w:val="28"/>
                          <w:szCs w:val="28"/>
                        </w:rPr>
                        <w:t>自然灾害</w:t>
                      </w:r>
                    </w:p>
                    <w:p>
                      <w:pPr>
                        <w:pStyle w:val="14"/>
                        <w:spacing w:line="400" w:lineRule="exact"/>
                        <w:ind w:firstLine="281" w:firstLineChars="100"/>
                        <w:rPr>
                          <w:rFonts w:ascii="方正宋三简体" w:eastAsia="方正宋三简体"/>
                          <w:b/>
                          <w:sz w:val="28"/>
                          <w:szCs w:val="28"/>
                        </w:rPr>
                      </w:pPr>
                      <w:r>
                        <w:rPr>
                          <w:rFonts w:hint="eastAsia" w:ascii="方正宋三简体" w:eastAsia="方正宋三简体"/>
                          <w:b/>
                          <w:sz w:val="28"/>
                          <w:szCs w:val="28"/>
                        </w:rPr>
                        <w:t>事</w:t>
                      </w:r>
                      <w:r>
                        <w:rPr>
                          <w:rFonts w:hint="eastAsia" w:ascii="方正宋三简体" w:eastAsia="方正宋三简体"/>
                          <w:b/>
                          <w:sz w:val="28"/>
                          <w:szCs w:val="28"/>
                          <w:lang w:val="en-US" w:eastAsia="zh-CN"/>
                        </w:rPr>
                        <w:t xml:space="preserve">  </w:t>
                      </w:r>
                      <w:r>
                        <w:rPr>
                          <w:rFonts w:hint="eastAsia" w:ascii="方正宋三简体" w:eastAsia="方正宋三简体"/>
                          <w:b/>
                          <w:sz w:val="28"/>
                          <w:szCs w:val="28"/>
                        </w:rPr>
                        <w:t>件</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49056" behindDoc="0" locked="0" layoutInCell="1" allowOverlap="1">
                <wp:simplePos x="0" y="0"/>
                <wp:positionH relativeFrom="column">
                  <wp:posOffset>2538730</wp:posOffset>
                </wp:positionH>
                <wp:positionV relativeFrom="paragraph">
                  <wp:posOffset>316230</wp:posOffset>
                </wp:positionV>
                <wp:extent cx="539750" cy="0"/>
                <wp:effectExtent l="0" t="57150" r="12700" b="57150"/>
                <wp:wrapNone/>
                <wp:docPr id="567" name="直接连接符 567"/>
                <wp:cNvGraphicFramePr/>
                <a:graphic xmlns:a="http://schemas.openxmlformats.org/drawingml/2006/main">
                  <a:graphicData uri="http://schemas.microsoft.com/office/word/2010/wordprocessingShape">
                    <wps:wsp>
                      <wps:cNvCnPr/>
                      <wps:spPr>
                        <a:xfrm>
                          <a:off x="0" y="0"/>
                          <a:ext cx="539750" cy="0"/>
                        </a:xfrm>
                        <a:prstGeom prst="line">
                          <a:avLst/>
                        </a:prstGeom>
                        <a:ln w="38100" cap="flat" cmpd="dbl">
                          <a:solidFill>
                            <a:srgbClr val="000000"/>
                          </a:solidFill>
                          <a:prstDash val="solid"/>
                          <a:headEnd type="none" w="med" len="med"/>
                          <a:tailEnd type="stealth" w="med" len="med"/>
                        </a:ln>
                        <a:effectLst/>
                      </wps:spPr>
                      <wps:bodyPr upright="1"/>
                    </wps:wsp>
                  </a:graphicData>
                </a:graphic>
              </wp:anchor>
            </w:drawing>
          </mc:Choice>
          <mc:Fallback>
            <w:pict>
              <v:line id="_x0000_s1026" o:spid="_x0000_s1026" o:spt="20" style="position:absolute;left:0pt;margin-left:199.9pt;margin-top:24.9pt;height:0pt;width:42.5pt;z-index:251949056;mso-width-relative:page;mso-height-relative:page;" filled="f" stroked="t" coordsize="21600,21600" o:gfxdata="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0yVQLXAAAACQEAAA8AAAAAAAAAAQAgAAAAIgAAAGRycy9k&#10;b3ducmV2LnhtbFBLAQIUABQAAAAIAIdO4kAcAK8YAwIAAPkDAAAOAAAAAAAAAAEAIAAAACYBAABk&#10;cnMvZTJvRG9jLnhtbFBLBQYAAAAABgAGAFkBAACbBQAAAAA=&#10;">
                <v:fill on="f" focussize="0,0"/>
                <v:stroke weight="3pt" color="#000000" linestyle="thinThin" joinstyle="round" end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48032" behindDoc="0" locked="0" layoutInCell="1" allowOverlap="1">
                <wp:simplePos x="0" y="0"/>
                <wp:positionH relativeFrom="column">
                  <wp:posOffset>-55880</wp:posOffset>
                </wp:positionH>
                <wp:positionV relativeFrom="paragraph">
                  <wp:posOffset>-5715</wp:posOffset>
                </wp:positionV>
                <wp:extent cx="539750" cy="0"/>
                <wp:effectExtent l="0" t="57150" r="12700" b="57150"/>
                <wp:wrapNone/>
                <wp:docPr id="568" name="直接连接符 568"/>
                <wp:cNvGraphicFramePr/>
                <a:graphic xmlns:a="http://schemas.openxmlformats.org/drawingml/2006/main">
                  <a:graphicData uri="http://schemas.microsoft.com/office/word/2010/wordprocessingShape">
                    <wps:wsp>
                      <wps:cNvCnPr/>
                      <wps:spPr>
                        <a:xfrm>
                          <a:off x="0" y="0"/>
                          <a:ext cx="539750" cy="0"/>
                        </a:xfrm>
                        <a:prstGeom prst="line">
                          <a:avLst/>
                        </a:prstGeom>
                        <a:ln w="38100" cap="flat" cmpd="dbl">
                          <a:solidFill>
                            <a:srgbClr val="000000"/>
                          </a:solidFill>
                          <a:prstDash val="solid"/>
                          <a:headEnd type="stealth" w="med" len="med"/>
                          <a:tailEnd type="none" w="med" len="med"/>
                        </a:ln>
                        <a:effectLst/>
                      </wps:spPr>
                      <wps:bodyPr upright="1"/>
                    </wps:wsp>
                  </a:graphicData>
                </a:graphic>
              </wp:anchor>
            </w:drawing>
          </mc:Choice>
          <mc:Fallback>
            <w:pict>
              <v:line id="_x0000_s1026" o:spid="_x0000_s1026" o:spt="20" style="position:absolute;left:0pt;margin-left:-4.4pt;margin-top:-0.45pt;height:0pt;width:42.5pt;z-index:251948032;mso-width-relative:page;mso-height-relative:page;" filled="f" stroked="t" coordsize="21600,21600" o:gfxdata="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39J6NQAAAAFAQAADwAAAAAAAAABACAAAAAiAAAAZHJzL2Rvd25y&#10;ZXYueG1sUEsBAhQAFAAAAAgAh07iQKuZBTQCAgAA+QMAAA4AAAAAAAAAAQAgAAAAIwEAAGRycy9l&#10;Mm9Eb2MueG1sUEsFBgAAAAAGAAYAWQEAAJcFAAAAAA==&#10;">
                <v:fill on="f" focussize="0,0"/>
                <v:stroke weight="3pt" color="#000000" linestyle="thinThin" joinstyle="round" start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51104" behindDoc="0" locked="0" layoutInCell="1" allowOverlap="1">
                <wp:simplePos x="0" y="0"/>
                <wp:positionH relativeFrom="column">
                  <wp:posOffset>1223010</wp:posOffset>
                </wp:positionH>
                <wp:positionV relativeFrom="paragraph">
                  <wp:posOffset>60960</wp:posOffset>
                </wp:positionV>
                <wp:extent cx="635" cy="398145"/>
                <wp:effectExtent l="57150" t="0" r="56515" b="1905"/>
                <wp:wrapNone/>
                <wp:docPr id="569" name="直接连接符 569"/>
                <wp:cNvGraphicFramePr/>
                <a:graphic xmlns:a="http://schemas.openxmlformats.org/drawingml/2006/main">
                  <a:graphicData uri="http://schemas.microsoft.com/office/word/2010/wordprocessingShape">
                    <wps:wsp>
                      <wps:cNvCnPr/>
                      <wps:spPr>
                        <a:xfrm>
                          <a:off x="0" y="0"/>
                          <a:ext cx="635" cy="398145"/>
                        </a:xfrm>
                        <a:prstGeom prst="line">
                          <a:avLst/>
                        </a:prstGeom>
                        <a:ln w="38100" cap="flat" cmpd="dbl">
                          <a:solidFill>
                            <a:srgbClr val="000000"/>
                          </a:solidFill>
                          <a:prstDash val="solid"/>
                          <a:headEnd type="stealth" w="med" len="med"/>
                          <a:tailEnd type="none" w="med" len="med"/>
                        </a:ln>
                        <a:effectLst/>
                      </wps:spPr>
                      <wps:bodyPr upright="1"/>
                    </wps:wsp>
                  </a:graphicData>
                </a:graphic>
              </wp:anchor>
            </w:drawing>
          </mc:Choice>
          <mc:Fallback>
            <w:pict>
              <v:line id="_x0000_s1026" o:spid="_x0000_s1026" o:spt="20" style="position:absolute;left:0pt;margin-left:96.3pt;margin-top:4.8pt;height:31.35pt;width:0.05pt;z-index:251951104;mso-width-relative:page;mso-height-relative:page;" filled="f" stroked="t" coordsize="21600,21600" o:gfxdata="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j0W8k2AAAAAgBAAAPAAAAAAAAAAEAIAAAACIAAABkcnMv&#10;ZG93bnJldi54bWxQSwECFAAUAAAACACHTuJALfOm6AMCAAD7AwAADgAAAAAAAAABACAAAAAnAQAA&#10;ZHJzL2Uyb0RvYy54bWxQSwUGAAAAAAYABgBZAQAAnAUAAAAA&#10;">
                <v:fill on="f" focussize="0,0"/>
                <v:stroke weight="3pt" color="#000000" linestyle="thinThin" joinstyle="round" startarrow="classic"/>
                <v:imagedata o:title=""/>
                <o:lock v:ext="edit" aspectratio="f"/>
              </v:line>
            </w:pict>
          </mc:Fallback>
        </mc:AlternateContent>
      </w:r>
    </w:p>
    <w:p>
      <w:pPr>
        <w:pageBreakBefore w:val="0"/>
        <w:widowControl w:val="0"/>
        <w:kinsoku/>
        <w:topLinePunct w:val="0"/>
        <w:bidi w:val="0"/>
        <w:spacing w:line="540" w:lineRule="exact"/>
        <w:rPr>
          <w:rFonts w:ascii="Times New Roman" w:hAnsi="Times New Roman" w:cs="Times New Roman"/>
          <w:b/>
          <w:color w:val="auto"/>
          <w:spacing w:val="0"/>
        </w:rPr>
      </w:pPr>
      <w:r>
        <w:rPr>
          <w:rFonts w:ascii="Times New Roman" w:hAnsi="Times New Roman" w:cs="Times New Roman"/>
          <w:b/>
          <w:color w:val="auto"/>
          <w:spacing w:val="0"/>
        </w:rPr>
        <mc:AlternateContent>
          <mc:Choice Requires="wps">
            <w:drawing>
              <wp:anchor distT="0" distB="0" distL="114300" distR="114300" simplePos="0" relativeHeight="251947008" behindDoc="0" locked="0" layoutInCell="1" allowOverlap="1">
                <wp:simplePos x="0" y="0"/>
                <wp:positionH relativeFrom="column">
                  <wp:posOffset>1280160</wp:posOffset>
                </wp:positionH>
                <wp:positionV relativeFrom="paragraph">
                  <wp:posOffset>171450</wp:posOffset>
                </wp:positionV>
                <wp:extent cx="1393190" cy="620395"/>
                <wp:effectExtent l="4445" t="5080" r="12065" b="22225"/>
                <wp:wrapNone/>
                <wp:docPr id="570" name="文本框 570"/>
                <wp:cNvGraphicFramePr/>
                <a:graphic xmlns:a="http://schemas.openxmlformats.org/drawingml/2006/main">
                  <a:graphicData uri="http://schemas.microsoft.com/office/word/2010/wordprocessingShape">
                    <wps:wsp>
                      <wps:cNvSpPr txBox="1"/>
                      <wps:spPr>
                        <a:xfrm>
                          <a:off x="0" y="0"/>
                          <a:ext cx="1393190" cy="620395"/>
                        </a:xfrm>
                        <a:prstGeom prst="rect">
                          <a:avLst/>
                        </a:prstGeom>
                        <a:solidFill>
                          <a:srgbClr val="C0C0C0"/>
                        </a:solidFill>
                        <a:ln w="9525" cap="flat" cmpd="sng">
                          <a:solidFill>
                            <a:srgbClr val="000000"/>
                          </a:solidFill>
                          <a:prstDash val="solid"/>
                          <a:miter/>
                          <a:headEnd type="none" w="med" len="med"/>
                          <a:tailEnd type="none" w="med" len="med"/>
                        </a:ln>
                        <a:effectLst/>
                      </wps:spPr>
                      <wps:txbx>
                        <w:txbxContent>
                          <w:p>
                            <w:pPr>
                              <w:spacing w:beforeLines="50" w:line="180" w:lineRule="exact"/>
                              <w:jc w:val="center"/>
                              <w:rPr>
                                <w:b/>
                              </w:rPr>
                            </w:pPr>
                            <w:r>
                              <w:rPr>
                                <w:rFonts w:hint="eastAsia"/>
                                <w:b/>
                                <w:spacing w:val="-10"/>
                              </w:rPr>
                              <w:t>预测　预警　监测</w:t>
                            </w:r>
                          </w:p>
                        </w:txbxContent>
                      </wps:txbx>
                      <wps:bodyPr lIns="0" tIns="72000" rIns="0" bIns="0" upright="1"/>
                    </wps:wsp>
                  </a:graphicData>
                </a:graphic>
              </wp:anchor>
            </w:drawing>
          </mc:Choice>
          <mc:Fallback>
            <w:pict>
              <v:shape id="_x0000_s1026" o:spid="_x0000_s1026" o:spt="202" type="#_x0000_t202" style="position:absolute;left:0pt;margin-left:100.8pt;margin-top:13.5pt;height:48.85pt;width:109.7pt;z-index:251947008;mso-width-relative:page;mso-height-relative:page;" fillcolor="#C0C0C0" filled="t" stroked="t" coordsize="21600,21600" o:gfxdata="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42&#10;1JDUAAAACgEAAA8AAAAAAAAAAQAgAAAAIgAAAGRycy9kb3ducmV2LnhtbFBLAQIUABQAAAAIAIdO&#10;4kBPZUF8JwIAAHAEAAAOAAAAAAAAAAEAIAAAACMBAABkcnMvZTJvRG9jLnhtbFBLBQYAAAAABgAG&#10;AFkBAAC8BQAAAAA=&#10;">
                <v:fill on="t" focussize="0,0"/>
                <v:stroke color="#000000" joinstyle="miter"/>
                <v:imagedata o:title=""/>
                <o:lock v:ext="edit" aspectratio="f"/>
                <v:textbox inset="0mm,2mm,0mm,0mm">
                  <w:txbxContent>
                    <w:p>
                      <w:pPr>
                        <w:spacing w:beforeLines="50" w:line="180" w:lineRule="exact"/>
                        <w:jc w:val="center"/>
                        <w:rPr>
                          <w:b/>
                        </w:rPr>
                      </w:pPr>
                      <w:r>
                        <w:rPr>
                          <w:rFonts w:hint="eastAsia"/>
                          <w:b/>
                          <w:spacing w:val="-10"/>
                        </w:rPr>
                        <w:t>预测　预警　监测</w:t>
                      </w:r>
                    </w:p>
                  </w:txbxContent>
                </v:textbox>
              </v:shape>
            </w:pict>
          </mc:Fallback>
        </mc:AlternateContent>
      </w:r>
      <w:r>
        <w:rPr>
          <w:rFonts w:ascii="Times New Roman" w:hAnsi="Times New Roman" w:cs="Times New Roman"/>
          <w:b/>
          <w:color w:val="auto"/>
          <w:spacing w:val="0"/>
        </w:rPr>
        <mc:AlternateContent>
          <mc:Choice Requires="wps">
            <w:drawing>
              <wp:anchor distT="0" distB="0" distL="114300" distR="114300" simplePos="0" relativeHeight="251945984" behindDoc="0" locked="0" layoutInCell="1" allowOverlap="1">
                <wp:simplePos x="0" y="0"/>
                <wp:positionH relativeFrom="column">
                  <wp:posOffset>586740</wp:posOffset>
                </wp:positionH>
                <wp:positionV relativeFrom="paragraph">
                  <wp:posOffset>171450</wp:posOffset>
                </wp:positionV>
                <wp:extent cx="586105" cy="620395"/>
                <wp:effectExtent l="5080" t="5080" r="18415" b="22225"/>
                <wp:wrapNone/>
                <wp:docPr id="571" name="文本框 571"/>
                <wp:cNvGraphicFramePr/>
                <a:graphic xmlns:a="http://schemas.openxmlformats.org/drawingml/2006/main">
                  <a:graphicData uri="http://schemas.microsoft.com/office/word/2010/wordprocessingShape">
                    <wps:wsp>
                      <wps:cNvSpPr txBox="1"/>
                      <wps:spPr>
                        <a:xfrm>
                          <a:off x="0" y="0"/>
                          <a:ext cx="586105" cy="620395"/>
                        </a:xfrm>
                        <a:prstGeom prst="rect">
                          <a:avLst/>
                        </a:prstGeom>
                        <a:solidFill>
                          <a:srgbClr val="C0C0C0"/>
                        </a:solidFill>
                        <a:ln w="9525" cap="flat" cmpd="sng">
                          <a:solidFill>
                            <a:srgbClr val="000000"/>
                          </a:solidFill>
                          <a:prstDash val="solid"/>
                          <a:miter/>
                          <a:headEnd type="none" w="med" len="med"/>
                          <a:tailEnd type="none" w="med" len="med"/>
                        </a:ln>
                        <a:effectLst/>
                      </wps:spPr>
                      <wps:txbx>
                        <w:txbxContent>
                          <w:p>
                            <w:pPr>
                              <w:spacing w:beforeLines="50" w:line="180" w:lineRule="exact"/>
                              <w:jc w:val="center"/>
                              <w:rPr>
                                <w:b/>
                              </w:rPr>
                            </w:pPr>
                            <w:r>
                              <w:rPr>
                                <w:rFonts w:hint="eastAsia"/>
                                <w:b/>
                                <w:spacing w:val="-10"/>
                              </w:rPr>
                              <w:t>应急准备</w:t>
                            </w:r>
                          </w:p>
                        </w:txbxContent>
                      </wps:txbx>
                      <wps:bodyPr lIns="0" tIns="72000" rIns="0" bIns="0" upright="1"/>
                    </wps:wsp>
                  </a:graphicData>
                </a:graphic>
              </wp:anchor>
            </w:drawing>
          </mc:Choice>
          <mc:Fallback>
            <w:pict>
              <v:shape id="_x0000_s1026" o:spid="_x0000_s1026" o:spt="202" type="#_x0000_t202" style="position:absolute;left:0pt;margin-left:46.2pt;margin-top:13.5pt;height:48.85pt;width:46.15pt;z-index:251945984;mso-width-relative:page;mso-height-relative:page;" fillcolor="#C0C0C0" filled="t" stroked="t" coordsize="21600,21600" o:gfxdata="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94&#10;4t3UAAAACQEAAA8AAAAAAAAAAQAgAAAAIgAAAGRycy9kb3ducmV2LnhtbFBLAQIUABQAAAAIAIdO&#10;4kDJNPiOJwIAAG8EAAAOAAAAAAAAAAEAIAAAACMBAABkcnMvZTJvRG9jLnhtbFBLBQYAAAAABgAG&#10;AFkBAAC8BQAAAAA=&#10;">
                <v:fill on="t" focussize="0,0"/>
                <v:stroke color="#000000" joinstyle="miter"/>
                <v:imagedata o:title=""/>
                <o:lock v:ext="edit" aspectratio="f"/>
                <v:textbox inset="0mm,2mm,0mm,0mm">
                  <w:txbxContent>
                    <w:p>
                      <w:pPr>
                        <w:spacing w:beforeLines="50" w:line="180" w:lineRule="exact"/>
                        <w:jc w:val="center"/>
                        <w:rPr>
                          <w:b/>
                        </w:rPr>
                      </w:pPr>
                      <w:r>
                        <w:rPr>
                          <w:rFonts w:hint="eastAsia"/>
                          <w:b/>
                          <w:spacing w:val="-10"/>
                        </w:rPr>
                        <w:t>应急准备</w:t>
                      </w:r>
                    </w:p>
                  </w:txbxContent>
                </v:textbox>
              </v:shape>
            </w:pict>
          </mc:Fallback>
        </mc:AlternateContent>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702300" cy="7996555"/>
            <wp:effectExtent l="0" t="0" r="12700" b="4445"/>
            <wp:docPr id="572" name="图片 572" descr="023山亭区自然灾害救助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023山亭区自然灾害救助应急预案评审意见"/>
                    <pic:cNvPicPr>
                      <a:picLocks noChangeAspect="1"/>
                    </pic:cNvPicPr>
                  </pic:nvPicPr>
                  <pic:blipFill>
                    <a:blip r:embed="rId85"/>
                    <a:srcRect l="6679" r="8713" b="13731"/>
                    <a:stretch>
                      <a:fillRect/>
                    </a:stretch>
                  </pic:blipFill>
                  <pic:spPr>
                    <a:xfrm>
                      <a:off x="0" y="0"/>
                      <a:ext cx="5702300" cy="7996555"/>
                    </a:xfrm>
                    <a:prstGeom prst="rect">
                      <a:avLst/>
                    </a:prstGeom>
                  </pic:spPr>
                </pic:pic>
              </a:graphicData>
            </a:graphic>
          </wp:inline>
        </w:drawing>
      </w: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napToGrid/>
        <w:spacing w:line="1000" w:lineRule="exact"/>
        <w:jc w:val="center"/>
        <w:textAlignment w:val="auto"/>
        <w:rPr>
          <w:rFonts w:hint="eastAsia" w:ascii="方正大标宋简体" w:hAnsi="方正大标宋简体" w:eastAsia="方正大标宋简体" w:cs="方正大标宋简体"/>
          <w:color w:val="000000" w:themeColor="text1"/>
          <w:w w:val="100"/>
          <w:kern w:val="0"/>
          <w:sz w:val="48"/>
          <w:szCs w:val="48"/>
          <w:shd w:val="clear" w:color="auto" w:fill="FFFFFF"/>
          <w:lang w:bidi="ar"/>
          <w14:textFill>
            <w14:solidFill>
              <w14:schemeClr w14:val="tx1"/>
            </w14:solidFill>
          </w14:textFill>
        </w:rPr>
      </w:pPr>
      <w:r>
        <w:rPr>
          <w:rFonts w:hint="eastAsia" w:ascii="方正大标宋简体" w:hAnsi="方正大标宋简体" w:eastAsia="方正大标宋简体" w:cs="方正大标宋简体"/>
          <w:color w:val="000000" w:themeColor="text1"/>
          <w:w w:val="100"/>
          <w:kern w:val="0"/>
          <w:sz w:val="48"/>
          <w:szCs w:val="48"/>
          <w:shd w:val="clear" w:color="auto" w:fill="FFFFFF"/>
          <w:lang w:bidi="ar"/>
          <w14:textFill>
            <w14:solidFill>
              <w14:schemeClr w14:val="tx1"/>
            </w14:solidFill>
          </w14:textFill>
        </w:rPr>
        <w:t>山亭区森林草地防灭火</w:t>
      </w:r>
    </w:p>
    <w:p>
      <w:pPr>
        <w:pStyle w:val="32"/>
        <w:keepNext w:val="0"/>
        <w:keepLines w:val="0"/>
        <w:pageBreakBefore w:val="0"/>
        <w:widowControl w:val="0"/>
        <w:kinsoku/>
        <w:wordWrap/>
        <w:overflowPunct/>
        <w:topLinePunct w:val="0"/>
        <w:autoSpaceDE w:val="0"/>
        <w:autoSpaceDN w:val="0"/>
        <w:bidi w:val="0"/>
        <w:adjustRightInd w:val="0"/>
        <w:snapToGrid/>
        <w:spacing w:line="1000" w:lineRule="exact"/>
        <w:jc w:val="center"/>
        <w:textAlignment w:val="auto"/>
        <w:rPr>
          <w:rFonts w:hint="eastAsia" w:ascii="方正大标宋简体" w:hAnsi="方正大标宋简体" w:eastAsia="方正大标宋简体" w:cs="方正大标宋简体"/>
          <w:color w:val="000000" w:themeColor="text1"/>
          <w:w w:val="100"/>
          <w:kern w:val="0"/>
          <w:sz w:val="48"/>
          <w:szCs w:val="48"/>
          <w:shd w:val="clear" w:color="auto" w:fill="FFFFFF"/>
          <w:lang w:bidi="ar"/>
          <w14:textFill>
            <w14:solidFill>
              <w14:schemeClr w14:val="tx1"/>
            </w14:solidFill>
          </w14:textFill>
        </w:rPr>
      </w:pPr>
      <w:r>
        <w:rPr>
          <w:rFonts w:hint="eastAsia" w:ascii="方正大标宋简体" w:hAnsi="方正大标宋简体" w:eastAsia="方正大标宋简体" w:cs="方正大标宋简体"/>
          <w:color w:val="000000" w:themeColor="text1"/>
          <w:w w:val="100"/>
          <w:kern w:val="0"/>
          <w:sz w:val="48"/>
          <w:szCs w:val="48"/>
          <w:shd w:val="clear" w:color="auto" w:fill="FFFFFF"/>
          <w:lang w:bidi="ar"/>
          <w14:textFill>
            <w14:solidFill>
              <w14:schemeClr w14:val="tx1"/>
            </w14:solidFill>
          </w14:textFill>
        </w:rPr>
        <w:t>应急预案</w:t>
      </w: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8"/>
          <w:szCs w:val="48"/>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8"/>
          <w:szCs w:val="48"/>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8"/>
          <w:szCs w:val="48"/>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pStyle w:val="32"/>
        <w:spacing w:line="600" w:lineRule="exact"/>
        <w:jc w:val="cente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pPr>
    </w:p>
    <w:p>
      <w:pPr>
        <w:adjustRightInd w:val="0"/>
        <w:snapToGrid w:val="0"/>
        <w:spacing w:line="580" w:lineRule="exact"/>
        <w:jc w:val="center"/>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pPr>
      <w:r>
        <w:rPr>
          <w:rFonts w:hint="eastAsia" w:ascii="方正大标宋简体" w:hAnsi="方正大标宋简体" w:eastAsia="方正大标宋简体" w:cs="方正大标宋简体"/>
          <w:color w:val="000000" w:themeColor="text1"/>
          <w:sz w:val="32"/>
          <w:szCs w:val="32"/>
          <w14:textFill>
            <w14:solidFill>
              <w14:schemeClr w14:val="tx1"/>
            </w14:solidFill>
          </w14:textFill>
        </w:rPr>
        <w:t>山亭区森林草地防灭火指挥部</w:t>
      </w:r>
      <w:r>
        <w:rPr>
          <w:rFonts w:hint="eastAsia" w:ascii="方正大标宋简体" w:hAnsi="方正大标宋简体" w:eastAsia="方正大标宋简体" w:cs="方正大标宋简体"/>
          <w:color w:val="000000" w:themeColor="text1"/>
          <w:sz w:val="32"/>
          <w:szCs w:val="32"/>
          <w:lang w:val="en-US" w:eastAsia="zh-CN"/>
          <w14:textFill>
            <w14:solidFill>
              <w14:schemeClr w14:val="tx1"/>
            </w14:solidFill>
          </w14:textFill>
        </w:rPr>
        <w:t>办公室</w:t>
      </w:r>
    </w:p>
    <w:p>
      <w:pPr>
        <w:pStyle w:val="32"/>
        <w:spacing w:line="600" w:lineRule="exact"/>
        <w:jc w:val="cente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pPr>
      <w:r>
        <w:rPr>
          <w:rFonts w:hint="eastAsia" w:ascii="方正大标宋简体" w:hAnsi="方正大标宋简体" w:eastAsia="方正大标宋简体" w:cs="方正大标宋简体"/>
          <w:color w:val="000000" w:themeColor="text1"/>
          <w:kern w:val="2"/>
          <w:sz w:val="32"/>
          <w:szCs w:val="32"/>
          <w:lang w:val="en-US" w:eastAsia="zh-CN" w:bidi="ar-SA"/>
          <w14:textFill>
            <w14:solidFill>
              <w14:schemeClr w14:val="tx1"/>
            </w14:solidFill>
          </w14:textFill>
        </w:rPr>
        <w:t>二〇二二年四月</w:t>
      </w:r>
    </w:p>
    <w:p>
      <w:pPr>
        <w:pStyle w:val="32"/>
        <w:spacing w:line="600" w:lineRule="exact"/>
        <w:jc w:val="both"/>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sectPr>
          <w:pgSz w:w="11905" w:h="16838"/>
          <w:pgMar w:top="1417" w:right="1417" w:bottom="1417" w:left="1417" w:header="850" w:footer="1417" w:gutter="0"/>
          <w:pgNumType w:fmt="numberInDash"/>
          <w:cols w:space="0" w:num="1"/>
          <w:rtlGutter w:val="0"/>
          <w:docGrid w:type="lines" w:linePitch="318" w:charSpace="0"/>
        </w:sectPr>
      </w:pP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  总则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1" w:name="_Toc10213"/>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1.1  编制目的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1.2  工作原则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1.3  编制依据</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1.4  适用范围</w:t>
      </w:r>
      <w:bookmarkEnd w:id="431"/>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napToGrid/>
        <w:spacing w:before="0" w:beforeAutospacing="0" w:after="0" w:afterAutospacing="0" w:line="440" w:lineRule="exact"/>
        <w:ind w:right="0"/>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2" w:name="_Toc29336"/>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1.5  灾害分级 </w:t>
      </w:r>
      <w:bookmarkEnd w:id="432"/>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1.5.1  森林火灾分级</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1.5.2  草地火灾分级</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  山亭区森林草地防灭火指挥体系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2.1  现场指挥部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2.2  前线指挥部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2.2.1  区森防指职责</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2.2.2  区森防指办公室职责</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2.2.3  区森防指成员单位职责</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3" w:name="_Toc22964"/>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2.3  前线指挥部设置与职责</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3  风险防控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  监测和预警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4.1  火情监测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4.2  火情预警</w:t>
      </w:r>
      <w:bookmarkEnd w:id="433"/>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4.2.1 森林草地火险红色预警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4.2.2  森林草地火险橙色预警</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4.2.3  森林草地火险黄色预警</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4.2.4  蓝色预警预警</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4.3  预警解除</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  应急处置与救援</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4" w:name="_Toc13235"/>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5.1  信息接报</w:t>
      </w:r>
      <w:bookmarkEnd w:id="434"/>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5" w:name="_Toc2286"/>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5.2  核查及报送</w:t>
      </w:r>
      <w:bookmarkEnd w:id="435"/>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6" w:name="_Toc27654"/>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5.3  先期处置</w:t>
      </w:r>
      <w:bookmarkEnd w:id="436"/>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7" w:name="_Toc13593"/>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  应急响应</w:t>
      </w:r>
      <w:bookmarkEnd w:id="437"/>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5.4.1  区级响应</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5.4.2  Ⅳ级响应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5.4.2.1 Ⅳ级启动条件</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5.4.2.2 Ⅳ级响应措施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5.4.3 Ⅲ级响应</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5.4.3.1 Ⅲ级启动条件</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5.4.3.2  Ⅲ级响应措施</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5.4.4  Ⅱ级响应 </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5.4.4.1  Ⅱ级启动条件</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5.4.4.2  响应措施</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5.4.5  Ⅰ级响应</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 5.4.5.1  Ⅰ级启动条件</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5.4.5.2  Ⅰ级响应措施</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outlineLvl w:val="0"/>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bookmarkStart w:id="438" w:name="_Toc29374"/>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5.5  响应结束</w:t>
      </w:r>
      <w:bookmarkEnd w:id="438"/>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6.后期处置</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6.1  火灾评估</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6.2  工作总结</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7.恢复与重建</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8.保障措施</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8.1  队伍保障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8.2  通信保障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8.3  扑火物资储备保障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8.4  资金保障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8.5  技术保障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8.6  后勤保障</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9.附则</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9.1  森林草地防火期</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9.2  培训演练</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9.3  以上、以下的含义</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9.4  预案管理与更新</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9.5  预案解释</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9.6  预案实施时间</w:t>
      </w:r>
    </w:p>
    <w:p>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i w:val="0"/>
          <w:caps w:val="0"/>
          <w:color w:val="000000" w:themeColor="text1"/>
          <w:spacing w:val="0"/>
          <w:kern w:val="2"/>
          <w:sz w:val="28"/>
          <w:szCs w:val="28"/>
          <w:shd w:val="clear" w:color="auto" w:fill="FFFFFF"/>
          <w:lang w:val="en-US" w:eastAsia="zh-CN" w:bidi="ar-SA"/>
          <w14:textFill>
            <w14:solidFill>
              <w14:schemeClr w14:val="tx1"/>
            </w14:solidFill>
          </w14:textFill>
        </w:rPr>
        <w:t>10.附件</w:t>
      </w:r>
    </w:p>
    <w:p>
      <w:pPr>
        <w:pStyle w:val="32"/>
        <w:keepNext w:val="0"/>
        <w:keepLines w:val="0"/>
        <w:pageBreakBefore w:val="0"/>
        <w:kinsoku/>
        <w:wordWrap/>
        <w:overflowPunct/>
        <w:topLinePunct w:val="0"/>
        <w:bidi w:val="0"/>
        <w:snapToGrid/>
        <w:spacing w:line="440" w:lineRule="exact"/>
        <w:jc w:val="both"/>
        <w:textAlignment w:val="auto"/>
        <w:rPr>
          <w:rFonts w:hint="eastAsia" w:ascii="宋体" w:hAnsi="宋体" w:eastAsia="宋体" w:cs="宋体"/>
          <w:color w:val="000000" w:themeColor="text1"/>
          <w:sz w:val="28"/>
          <w:szCs w:val="28"/>
          <w14:textFill>
            <w14:solidFill>
              <w14:schemeClr w14:val="tx1"/>
            </w14:solidFill>
          </w14:textFill>
        </w:rPr>
        <w:sectPr>
          <w:footerReference r:id="rId31" w:type="default"/>
          <w:pgSz w:w="11905" w:h="16838"/>
          <w:pgMar w:top="1417" w:right="1417" w:bottom="1417" w:left="1417" w:header="850" w:footer="1417" w:gutter="0"/>
          <w:pgNumType w:fmt="numberInDash"/>
          <w:cols w:space="0" w:num="1"/>
          <w:rtlGutter w:val="0"/>
          <w:docGrid w:type="lines" w:linePitch="318" w:charSpace="0"/>
        </w:sectPr>
      </w:pPr>
    </w:p>
    <w:p>
      <w:pPr>
        <w:shd w:val="clear" w:color="auto" w:fill="FFFFFF"/>
        <w:spacing w:line="600" w:lineRule="exact"/>
        <w:ind w:firstLine="1320" w:firstLineChars="300"/>
        <w:jc w:val="both"/>
        <w:outlineLvl w:val="0"/>
        <w:rPr>
          <w:rFonts w:hint="eastAsia" w:ascii="微软雅黑" w:hAnsi="微软雅黑" w:eastAsia="微软雅黑" w:cs="微软雅黑"/>
          <w:color w:val="000000" w:themeColor="text1"/>
          <w:sz w:val="21"/>
          <w:szCs w:val="21"/>
          <w14:textFill>
            <w14:solidFill>
              <w14:schemeClr w14:val="tx1"/>
            </w14:solidFill>
          </w14:textFill>
        </w:rPr>
      </w:pPr>
      <w:bookmarkStart w:id="439" w:name="_Toc24420"/>
      <w:r>
        <w:rPr>
          <w:rFonts w:hint="eastAsia"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t>山亭区</w:t>
      </w:r>
      <w: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t>森林草</w:t>
      </w:r>
      <w:r>
        <w:rPr>
          <w:rFonts w:hint="eastAsia"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t>地</w:t>
      </w:r>
      <w:r>
        <w:rPr>
          <w:rFonts w:ascii="方正小标宋简体" w:hAnsi="方正小标宋简体" w:eastAsia="方正小标宋简体" w:cs="方正小标宋简体"/>
          <w:color w:val="000000" w:themeColor="text1"/>
          <w:kern w:val="0"/>
          <w:sz w:val="44"/>
          <w:szCs w:val="44"/>
          <w:shd w:val="clear" w:color="auto" w:fill="FFFFFF"/>
          <w:lang w:bidi="ar"/>
          <w14:textFill>
            <w14:solidFill>
              <w14:schemeClr w14:val="tx1"/>
            </w14:solidFill>
          </w14:textFill>
        </w:rPr>
        <w:t>防灭火应急预案</w:t>
      </w:r>
      <w:bookmarkEnd w:id="439"/>
    </w:p>
    <w:p>
      <w:pPr>
        <w:shd w:val="clear" w:color="auto" w:fill="FFFFFF"/>
        <w:spacing w:line="600" w:lineRule="exact"/>
        <w:ind w:firstLine="618"/>
        <w:jc w:val="both"/>
        <w:rPr>
          <w:rFonts w:hint="eastAsia" w:ascii="微软雅黑" w:hAnsi="微软雅黑" w:eastAsia="微软雅黑" w:cs="微软雅黑"/>
          <w:color w:val="000000" w:themeColor="text1"/>
          <w:sz w:val="21"/>
          <w:szCs w:val="21"/>
          <w14:textFill>
            <w14:solidFill>
              <w14:schemeClr w14:val="tx1"/>
            </w14:solidFill>
          </w14:textFill>
        </w:rPr>
      </w:pP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0" w:name="_Toc6177"/>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1.总则</w:t>
      </w:r>
      <w:bookmarkEnd w:id="440"/>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1.1  编制目的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为建立健全山亭区森林草地火灾应对工作机制，贯彻落实“预防为主、积极消灭”的森林草地防灭火工作方针，依法有力有序有效实施森林草地火灾应急措施，做好火灾应对工作，最大限度减少森林草地火灾及其造成的人员伤亡和财产损失，保护森林草地资源，维护生态安全，制定本预案。</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1.2  工作原则</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实行地方行政首长负责制，森林草地火灾发生后，地方各级人民政府及其有关部门立即按照职责分工和相关预案开展处置工作。森林、草地、林木、林地的经营单位和个人在其经营范围内承担森林防灭火责任。</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坚持统一领导、统一指挥。森林草地火灾应对工作实行人民政府行政</w:t>
      </w:r>
      <w:r>
        <w:rPr>
          <w:rFonts w:hint="eastAsia" w:ascii="宋体" w:hAnsi="宋体" w:eastAsia="宋体" w:cs="宋体"/>
          <w:color w:val="000000" w:themeColor="text1"/>
          <w:sz w:val="28"/>
          <w:szCs w:val="28"/>
          <w14:textFill>
            <w14:solidFill>
              <w14:schemeClr w14:val="tx1"/>
            </w14:solidFill>
          </w14:textFill>
        </w:rPr>
        <w:t>首长</w:t>
      </w:r>
      <w:r>
        <w:rPr>
          <w:rFonts w:hint="eastAsia" w:ascii="宋体" w:hAnsi="宋体" w:eastAsia="宋体" w:cs="宋体"/>
          <w:color w:val="000000" w:themeColor="text1"/>
          <w:sz w:val="28"/>
          <w:szCs w:val="28"/>
          <w:lang w:val="zh-CN"/>
          <w14:textFill>
            <w14:solidFill>
              <w14:schemeClr w14:val="tx1"/>
            </w14:solidFill>
          </w14:textFill>
        </w:rPr>
        <w:t>负责制。按照灾害分级标准，在区政府的统一领导下，区森林草地防灭火指挥部统一组织指挥和调配各类扑灭火力量。</w:t>
      </w:r>
      <w:r>
        <w:rPr>
          <w:rFonts w:hint="eastAsia" w:ascii="宋体" w:hAnsi="宋体" w:eastAsia="宋体" w:cs="宋体"/>
          <w:color w:val="000000" w:themeColor="text1"/>
          <w:sz w:val="28"/>
          <w:szCs w:val="28"/>
          <w14:textFill>
            <w14:solidFill>
              <w14:schemeClr w14:val="tx1"/>
            </w14:solidFill>
          </w14:textFill>
        </w:rPr>
        <w:t xml:space="preserve"> </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坚持分工协作、全面保障。本预案涉及的镇街和部门单位，应根据镇街、部门单位在森林草地防</w:t>
      </w:r>
      <w:r>
        <w:rPr>
          <w:rFonts w:hint="eastAsia" w:ascii="宋体" w:hAnsi="宋体" w:eastAsia="宋体" w:cs="宋体"/>
          <w:color w:val="000000" w:themeColor="text1"/>
          <w:sz w:val="28"/>
          <w:szCs w:val="28"/>
          <w14:textFill>
            <w14:solidFill>
              <w14:schemeClr w14:val="tx1"/>
            </w14:solidFill>
          </w14:textFill>
        </w:rPr>
        <w:t>灭</w:t>
      </w:r>
      <w:r>
        <w:rPr>
          <w:rFonts w:hint="eastAsia" w:ascii="宋体" w:hAnsi="宋体" w:eastAsia="宋体" w:cs="宋体"/>
          <w:color w:val="000000" w:themeColor="text1"/>
          <w:sz w:val="28"/>
          <w:szCs w:val="28"/>
          <w:lang w:val="zh-CN"/>
          <w14:textFill>
            <w14:solidFill>
              <w14:schemeClr w14:val="tx1"/>
            </w14:solidFill>
          </w14:textFill>
        </w:rPr>
        <w:t>火工作中应履行的职责，制定森林火灾应急处置办法，落实各项保障措施。</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坚持以人为本、安全第一。</w:t>
      </w:r>
      <w:r>
        <w:rPr>
          <w:rFonts w:hint="eastAsia" w:ascii="宋体" w:hAnsi="宋体" w:eastAsia="宋体" w:cs="宋体"/>
          <w:color w:val="000000" w:themeColor="text1"/>
          <w:sz w:val="28"/>
          <w:szCs w:val="28"/>
          <w14:textFill>
            <w14:solidFill>
              <w14:schemeClr w14:val="tx1"/>
            </w14:solidFill>
          </w14:textFill>
        </w:rPr>
        <w:t>在</w:t>
      </w:r>
      <w:r>
        <w:rPr>
          <w:rFonts w:hint="eastAsia" w:ascii="宋体" w:hAnsi="宋体" w:eastAsia="宋体" w:cs="宋体"/>
          <w:color w:val="000000" w:themeColor="text1"/>
          <w:sz w:val="28"/>
          <w:szCs w:val="28"/>
          <w:lang w:val="zh-CN"/>
          <w14:textFill>
            <w14:solidFill>
              <w14:schemeClr w14:val="tx1"/>
            </w14:solidFill>
          </w14:textFill>
        </w:rPr>
        <w:t>火灾应对工作中，</w:t>
      </w:r>
      <w:r>
        <w:rPr>
          <w:rFonts w:hint="eastAsia" w:ascii="宋体" w:hAnsi="宋体" w:eastAsia="宋体" w:cs="宋体"/>
          <w:color w:val="000000" w:themeColor="text1"/>
          <w:sz w:val="28"/>
          <w:szCs w:val="28"/>
          <w14:textFill>
            <w14:solidFill>
              <w14:schemeClr w14:val="tx1"/>
            </w14:solidFill>
          </w14:textFill>
        </w:rPr>
        <w:t>第一要务是</w:t>
      </w:r>
      <w:r>
        <w:rPr>
          <w:rFonts w:hint="eastAsia" w:ascii="宋体" w:hAnsi="宋体" w:eastAsia="宋体" w:cs="宋体"/>
          <w:color w:val="000000" w:themeColor="text1"/>
          <w:sz w:val="28"/>
          <w:szCs w:val="28"/>
          <w:lang w:val="zh-CN"/>
          <w14:textFill>
            <w14:solidFill>
              <w14:schemeClr w14:val="tx1"/>
            </w14:solidFill>
          </w14:textFill>
        </w:rPr>
        <w:t>确保扑灭火人员、人民群众生命财产安全</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zh-CN"/>
          <w14:textFill>
            <w14:solidFill>
              <w14:schemeClr w14:val="tx1"/>
            </w14:solidFill>
          </w14:textFill>
        </w:rPr>
        <w:t>切实保护森林火灾发生地重要目标和重要设施安全。</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坚持属地为主、分级负责。森林草地火情发生后，各级人民政府及其有关部门、单位应立即按照职责分工和本预案开展处置工作。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坚持快速出击、科学扑救。尊重扑火规律，采取“阻、打、清”相结合，打早、打小、打了，提高首次扑救成功率。</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坚持以专为主、专群结合。在扑火力量使用上，以森林消防专业队伍为主，以消防救援、民兵预备役力量为辅，必要时可动员其他经过训练或者有组织的群众性力量协助扑救工作。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区级应急预案重点规范区级层面应对行动，体现应急处置的主体职能；镇街和林区企业、国有林场、草</w:t>
      </w:r>
      <w:r>
        <w:rPr>
          <w:rFonts w:hint="eastAsia" w:ascii="宋体" w:hAnsi="宋体" w:eastAsia="宋体" w:cs="宋体"/>
          <w:color w:val="000000" w:themeColor="text1"/>
          <w:sz w:val="28"/>
          <w:szCs w:val="28"/>
          <w14:textFill>
            <w14:solidFill>
              <w14:schemeClr w14:val="tx1"/>
            </w14:solidFill>
          </w14:textFill>
        </w:rPr>
        <w:t>地</w:t>
      </w:r>
      <w:r>
        <w:rPr>
          <w:rFonts w:hint="eastAsia" w:ascii="宋体" w:hAnsi="宋体" w:eastAsia="宋体" w:cs="宋体"/>
          <w:color w:val="000000" w:themeColor="text1"/>
          <w:sz w:val="28"/>
          <w:szCs w:val="28"/>
          <w:lang w:val="zh-CN"/>
          <w14:textFill>
            <w14:solidFill>
              <w14:schemeClr w14:val="tx1"/>
            </w14:solidFill>
          </w14:textFill>
        </w:rPr>
        <w:t>经营单位森林草</w:t>
      </w:r>
      <w:r>
        <w:rPr>
          <w:rFonts w:hint="eastAsia" w:ascii="宋体" w:hAnsi="宋体" w:eastAsia="宋体" w:cs="宋体"/>
          <w:color w:val="000000" w:themeColor="text1"/>
          <w:sz w:val="28"/>
          <w:szCs w:val="28"/>
          <w14:textFill>
            <w14:solidFill>
              <w14:schemeClr w14:val="tx1"/>
            </w14:solidFill>
          </w14:textFill>
        </w:rPr>
        <w:t>地</w:t>
      </w:r>
      <w:r>
        <w:rPr>
          <w:rFonts w:hint="eastAsia" w:ascii="宋体" w:hAnsi="宋体" w:eastAsia="宋体" w:cs="宋体"/>
          <w:color w:val="000000" w:themeColor="text1"/>
          <w:sz w:val="28"/>
          <w:szCs w:val="28"/>
          <w:lang w:val="zh-CN"/>
          <w14:textFill>
            <w14:solidFill>
              <w14:schemeClr w14:val="tx1"/>
            </w14:solidFill>
          </w14:textFill>
        </w:rPr>
        <w:t>火灾应急处置办法，应按照“一山一案”“一火一案”“一事一案”原则，重点体现各林区森林火灾的具体应急救援措施，以及通信、交通、队伍、物资、后勤等单项工作。</w:t>
      </w:r>
    </w:p>
    <w:p>
      <w:pPr>
        <w:keepNext w:val="0"/>
        <w:keepLines w:val="0"/>
        <w:pageBreakBefore w:val="0"/>
        <w:widowControl w:val="0"/>
        <w:shd w:val="clear" w:color="auto" w:fill="FFFFFF"/>
        <w:kinsoku/>
        <w:wordWrap/>
        <w:bidi w:val="0"/>
        <w:spacing w:beforeAutospacing="0" w:afterAutospacing="0" w:line="440" w:lineRule="exact"/>
        <w:ind w:firstLine="773"/>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1.3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编制依据</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《中华人民共和国突发事件应对法》《中华人民共和国森林法》</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《中华人民共和国草原法》</w:t>
      </w:r>
      <w:r>
        <w:rPr>
          <w:rFonts w:hint="eastAsia" w:ascii="宋体" w:hAnsi="宋体" w:eastAsia="宋体" w:cs="宋体"/>
          <w:color w:val="000000" w:themeColor="text1"/>
          <w:sz w:val="28"/>
          <w:szCs w:val="28"/>
          <w:lang w:val="zh-CN"/>
          <w14:textFill>
            <w14:solidFill>
              <w14:schemeClr w14:val="tx1"/>
            </w14:solidFill>
          </w14:textFill>
        </w:rPr>
        <w:t>《国务院森林防火条例》</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《国家森林火灾应急预案》《全国草原火灾应急预案》《草原防火条例》</w:t>
      </w:r>
      <w:r>
        <w:rPr>
          <w:rFonts w:hint="eastAsia" w:ascii="宋体" w:hAnsi="宋体" w:eastAsia="宋体" w:cs="宋体"/>
          <w:color w:val="000000" w:themeColor="text1"/>
          <w:sz w:val="28"/>
          <w:szCs w:val="28"/>
          <w:lang w:val="zh-CN"/>
          <w14:textFill>
            <w14:solidFill>
              <w14:schemeClr w14:val="tx1"/>
            </w14:solidFill>
          </w14:textFill>
        </w:rPr>
        <w:t>《生产安全事故应急条例》《山东省实施〈森林防火条例〉办法》《山东省突发事件应对条例》《山东省突发事件应急预案管理办法》《山东省森林火灾应急预案》</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《军队参加抢险救灾条例》</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山东省生产安全事故应急办法</w:t>
      </w:r>
      <w:r>
        <w:rPr>
          <w:rFonts w:hint="eastAsia" w:ascii="宋体" w:hAnsi="宋体" w:eastAsia="宋体" w:cs="宋体"/>
          <w:color w:val="000000" w:themeColor="text1"/>
          <w:sz w:val="28"/>
          <w:szCs w:val="28"/>
          <w:lang w:val="zh-CN"/>
          <w14:textFill>
            <w14:solidFill>
              <w14:schemeClr w14:val="tx1"/>
            </w14:solidFill>
          </w14:textFill>
        </w:rPr>
        <w:t>》和《枣庄市山亭区突发事件总体应急预案》等法律法规和有关文件规定</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1.4  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适用范围</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本预案适用于山亭区行政区域内发生的森林和草地（天然草地和人工草地）防灭火应对工作，</w:t>
      </w:r>
      <w:r>
        <w:rPr>
          <w:rFonts w:hint="eastAsia" w:ascii="宋体" w:hAnsi="宋体" w:eastAsia="宋体" w:cs="宋体"/>
          <w:color w:val="000000" w:themeColor="text1"/>
          <w:sz w:val="28"/>
          <w:szCs w:val="28"/>
          <w:lang w:val="zh-CN"/>
          <w14:textFill>
            <w14:solidFill>
              <w14:schemeClr w14:val="tx1"/>
            </w14:solidFill>
          </w14:textFill>
        </w:rPr>
        <w:t>不包括城市市区发生的城市园林火灾</w:t>
      </w:r>
      <w:r>
        <w:rPr>
          <w:rFonts w:hint="eastAsia" w:ascii="宋体" w:hAnsi="宋体" w:eastAsia="宋体" w:cs="宋体"/>
          <w:color w:val="000000" w:themeColor="text1"/>
          <w:sz w:val="28"/>
          <w:szCs w:val="28"/>
          <w:shd w:val="clear" w:color="auto" w:fill="FFFFFF"/>
          <w14:textFill>
            <w14:solidFill>
              <w14:schemeClr w14:val="tx1"/>
            </w14:solidFill>
          </w14:textFill>
        </w:rPr>
        <w:t>。</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1.5  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灾害分级</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按照受害森林、草地面积和伤亡人数，森林（草地）火灾分为一般森林（草地）火灾、较大森林（草地）火灾、重大森林（草地）火灾和特别重大森林（草地）火灾。灾害分级标准如下：</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1.5.1</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 xml:space="preserve">  </w:t>
      </w:r>
      <w:r>
        <w:rPr>
          <w:rFonts w:hint="eastAsia" w:ascii="宋体" w:hAnsi="宋体" w:eastAsia="宋体" w:cs="宋体"/>
          <w:b/>
          <w:bCs/>
          <w:color w:val="000000" w:themeColor="text1"/>
          <w:sz w:val="28"/>
          <w:szCs w:val="28"/>
          <w:shd w:val="clear" w:color="auto" w:fill="FFFFFF"/>
          <w:lang w:val="en-US" w:eastAsia="zh-CN"/>
          <w14:textFill>
            <w14:solidFill>
              <w14:schemeClr w14:val="tx1"/>
            </w14:solidFill>
          </w14:textFill>
        </w:rPr>
        <w:t>森林火灾分级</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一般森林火灾：受害森林面积在1公顷以下，或者死亡1人以上3人以下的，或者重伤1人以上10人以下的；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较大森林火灾：受害森林面积在1公顷以上、100公顷以下的，或者死亡3人以上、10人以下的，或者重伤10人以上、50人以下的；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重大森林火灾：受害森林面积在100公顷以上、1000公顷以下的，或者死亡10人以上、30人以下的，或者重伤50人以上、100人以下的。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特别重大森林火灾：受害森林面积在1000公顷以上的，或者死亡30人以上的，或者重伤100人以上的。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1.5.2  </w:t>
      </w:r>
      <w:r>
        <w:rPr>
          <w:rFonts w:hint="eastAsia" w:ascii="宋体" w:hAnsi="宋体" w:eastAsia="宋体" w:cs="宋体"/>
          <w:b/>
          <w:bCs/>
          <w:color w:val="000000" w:themeColor="text1"/>
          <w:sz w:val="28"/>
          <w:szCs w:val="28"/>
          <w:shd w:val="clear" w:color="auto" w:fill="FFFFFF"/>
          <w:lang w:val="en-US" w:eastAsia="zh-CN"/>
          <w14:textFill>
            <w14:solidFill>
              <w14:schemeClr w14:val="tx1"/>
            </w14:solidFill>
          </w14:textFill>
        </w:rPr>
        <w:t>草地火灾分级</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一般草地火灾：受害草地面积10公顷以上、1000公顷以下，或者造成重伤1人以上、3人以下，或者直接经济损失5000元以上、50万元以下的草地火灾。</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较大草地火灾：受害草地面积1000公顷以上、5000公顷以下，或者造成死亡3人以下，或者造成重伤3人以上、10人以下，或者接经济损失50万元以上、300万元以下的草地火灾。</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重大草地火灾：受害草地面积5000公顷以上、8000公顷以下，或者造成死亡3人以上、10人以下，或者造成死亡和重伤合计10人以上、20人以下，或者直接经济损失300万元以上、500万元以下的草地火灾。</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特别重大草地火灾：受害草地面积8000公顷以上，或者造成死亡10人以上，或者造成死亡和重伤合计20人以上，或者直接经济损失500万元以上的草地火灾。</w:t>
      </w:r>
    </w:p>
    <w:p>
      <w:pPr>
        <w:keepNext w:val="0"/>
        <w:keepLines w:val="0"/>
        <w:pageBreakBefore w:val="0"/>
        <w:widowControl w:val="0"/>
        <w:shd w:val="clear" w:color="auto" w:fill="FFFFFF"/>
        <w:kinsoku/>
        <w:wordWrap/>
        <w:bidi w:val="0"/>
        <w:spacing w:beforeAutospacing="0" w:afterAutospacing="0" w:line="440" w:lineRule="exact"/>
        <w:ind w:left="618"/>
        <w:jc w:val="both"/>
        <w:textAlignment w:val="auto"/>
        <w:outlineLvl w:val="0"/>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bookmarkStart w:id="441" w:name="_Toc25482"/>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2.山亭区森林草地防灭火指挥体系</w:t>
      </w:r>
      <w:bookmarkEnd w:id="441"/>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color w:val="000000" w:themeColor="text1"/>
          <w:kern w:val="2"/>
          <w:sz w:val="28"/>
          <w:szCs w:val="28"/>
          <w:shd w:val="clear" w:color="auto" w:fill="FFFFFF"/>
          <w:lang w:val="en-US" w:eastAsia="zh-CN" w:bidi="ar-SA"/>
          <w14:textFill>
            <w14:solidFill>
              <w14:schemeClr w14:val="tx1"/>
            </w14:solidFill>
          </w14:textFill>
        </w:rPr>
        <w:t>区森防指是区级森林火灾应急处置指挥机构，负责指导监督森林防灭火工作，承担一般及以上火灾救援指挥现场协调保障工作，协助对各类森林火灾事故调查评估。</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2"/>
          <w:sz w:val="28"/>
          <w:szCs w:val="28"/>
          <w:shd w:val="clear" w:color="auto" w:fill="FFFFFF"/>
          <w:lang w:val="en-US" w:eastAsia="zh-CN" w:bidi="ar-SA"/>
          <w14:textFill>
            <w14:solidFill>
              <w14:schemeClr w14:val="tx1"/>
            </w14:solidFill>
          </w14:textFill>
        </w:rPr>
      </w:pPr>
      <w:r>
        <w:rPr>
          <w:rFonts w:hint="eastAsia" w:ascii="宋体" w:hAnsi="宋体" w:eastAsia="宋体" w:cs="宋体"/>
          <w:color w:val="000000" w:themeColor="text1"/>
          <w:kern w:val="2"/>
          <w:sz w:val="28"/>
          <w:szCs w:val="28"/>
          <w:shd w:val="clear" w:color="auto" w:fill="FFFFFF"/>
          <w:lang w:val="en-US" w:eastAsia="zh-CN" w:bidi="ar-SA"/>
          <w14:textFill>
            <w14:solidFill>
              <w14:schemeClr w14:val="tx1"/>
            </w14:solidFill>
          </w14:textFill>
        </w:rPr>
        <w:t>各镇人民政府（山城街道办事处）、各国有林场、各林草经营单位应设立森林防灭火指挥机构，负责协调和指导本辖区域内森林防灭火工作。</w:t>
      </w:r>
    </w:p>
    <w:p>
      <w:pPr>
        <w:keepNext w:val="0"/>
        <w:keepLines w:val="0"/>
        <w:pageBreakBefore w:val="0"/>
        <w:widowControl w:val="0"/>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2"/>
          <w:sz w:val="28"/>
          <w:szCs w:val="28"/>
          <w:shd w:val="clear" w:color="auto" w:fill="FFFFFF"/>
          <w:lang w:val="en-US" w:eastAsia="zh-CN" w:bidi="ar-SA"/>
          <w14:textFill>
            <w14:solidFill>
              <w14:schemeClr w14:val="tx1"/>
            </w14:solidFill>
          </w14:textFill>
        </w:rPr>
        <w:t>2.1  现场应急指挥部。一般及以上森林火灾扑救工作由区森防指负责指挥，现场指挥部由区森防指负责设立，区森防指成员单位有关负责人组成。现场指挥部是扑火现场的最高指挥机构，参加前方扑火的单位和个人均应服从现场指挥部统一指挥。根据需要设立各类工作组。在火灾现场范围较大的情况下，可将火灾现场划分若干片区，成立分指挥部，分别任命片区指挥员，按照现场指挥部的统一部署，负责本片区扑火的组织指挥。</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2</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区森林草地防灭火指挥部</w:t>
      </w:r>
    </w:p>
    <w:p>
      <w:pPr>
        <w:keepNext w:val="0"/>
        <w:keepLines w:val="0"/>
        <w:pageBreakBefore w:val="0"/>
        <w:widowControl w:val="0"/>
        <w:shd w:val="clear" w:color="auto" w:fill="FFFFFF"/>
        <w:kinsoku/>
        <w:wordWrap/>
        <w:bidi w:val="0"/>
        <w:spacing w:beforeAutospacing="0" w:afterAutospacing="0" w:line="440" w:lineRule="exact"/>
        <w:ind w:firstLine="73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负责组织、协调和指导全区森林防灭火工作。</w:t>
      </w:r>
    </w:p>
    <w:p>
      <w:pPr>
        <w:keepNext w:val="0"/>
        <w:keepLines w:val="0"/>
        <w:pageBreakBefore w:val="0"/>
        <w:widowControl w:val="0"/>
        <w:shd w:val="clear" w:color="auto" w:fill="FFFFFF"/>
        <w:kinsoku/>
        <w:wordWrap/>
        <w:bidi w:val="0"/>
        <w:spacing w:beforeAutospacing="0" w:afterAutospacing="0" w:line="440" w:lineRule="exact"/>
        <w:ind w:firstLine="73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指挥：区委常委、副区长</w:t>
      </w:r>
    </w:p>
    <w:p>
      <w:pPr>
        <w:keepNext w:val="0"/>
        <w:keepLines w:val="0"/>
        <w:pageBreakBefore w:val="0"/>
        <w:widowControl w:val="0"/>
        <w:shd w:val="clear" w:color="auto" w:fill="FFFFFF"/>
        <w:kinsoku/>
        <w:wordWrap/>
        <w:bidi w:val="0"/>
        <w:spacing w:beforeAutospacing="0" w:afterAutospacing="0" w:line="440" w:lineRule="exact"/>
        <w:ind w:firstLine="7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副指挥：区人武部副部长、</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区政府办公室主任、</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区自然资源局局长、区应急管理局局长、区公安分局副局长、区消防救援大队大队长</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指挥部成员：</w:t>
      </w:r>
      <w:r>
        <w:rPr>
          <w:rFonts w:hint="eastAsia" w:ascii="宋体" w:hAnsi="宋体" w:eastAsia="宋体" w:cs="宋体"/>
          <w:color w:val="000000" w:themeColor="text1"/>
          <w:sz w:val="28"/>
          <w:szCs w:val="28"/>
          <w:lang w:val="zh-CN"/>
          <w14:textFill>
            <w14:solidFill>
              <w14:schemeClr w14:val="tx1"/>
            </w14:solidFill>
          </w14:textFill>
        </w:rPr>
        <w:t>区委宣传部、区委统战部、团区委、</w:t>
      </w:r>
      <w:r>
        <w:rPr>
          <w:rFonts w:hint="eastAsia" w:ascii="宋体" w:hAnsi="宋体" w:eastAsia="宋体" w:cs="宋体"/>
          <w:color w:val="000000" w:themeColor="text1"/>
          <w:sz w:val="28"/>
          <w:szCs w:val="28"/>
          <w:lang w:val="en-US" w:eastAsia="zh-CN"/>
          <w14:textFill>
            <w14:solidFill>
              <w14:schemeClr w14:val="tx1"/>
            </w14:solidFill>
          </w14:textFill>
        </w:rPr>
        <w:t>区政府办公室、</w:t>
      </w:r>
      <w:r>
        <w:rPr>
          <w:rFonts w:hint="eastAsia" w:ascii="宋体" w:hAnsi="宋体" w:eastAsia="宋体" w:cs="宋体"/>
          <w:color w:val="000000" w:themeColor="text1"/>
          <w:sz w:val="28"/>
          <w:szCs w:val="28"/>
          <w:lang w:val="zh-CN"/>
          <w14:textFill>
            <w14:solidFill>
              <w14:schemeClr w14:val="tx1"/>
            </w14:solidFill>
          </w14:textFill>
        </w:rPr>
        <w:t>区发展和改革局、区教育和体育局、区工业和信息化局、区民政局、区财政局、区自然资源局、</w:t>
      </w:r>
      <w:r>
        <w:rPr>
          <w:rFonts w:hint="eastAsia" w:ascii="宋体" w:hAnsi="宋体" w:eastAsia="宋体" w:cs="宋体"/>
          <w:color w:val="000000" w:themeColor="text1"/>
          <w:sz w:val="28"/>
          <w:szCs w:val="28"/>
          <w14:textFill>
            <w14:solidFill>
              <w14:schemeClr w14:val="tx1"/>
            </w14:solidFill>
          </w14:textFill>
        </w:rPr>
        <w:t>区住房和城乡建设局、</w:t>
      </w:r>
      <w:r>
        <w:rPr>
          <w:rFonts w:hint="eastAsia" w:ascii="宋体" w:hAnsi="宋体" w:eastAsia="宋体" w:cs="宋体"/>
          <w:color w:val="000000" w:themeColor="text1"/>
          <w:sz w:val="28"/>
          <w:szCs w:val="28"/>
          <w:lang w:val="zh-CN"/>
          <w14:textFill>
            <w14:solidFill>
              <w14:schemeClr w14:val="tx1"/>
            </w14:solidFill>
          </w14:textFill>
        </w:rPr>
        <w:t>区交通运输局、区城乡水务局、区农业农村局、区文化和旅游局、区卫生健康局、区应急管理局、区</w:t>
      </w:r>
      <w:r>
        <w:rPr>
          <w:rFonts w:hint="eastAsia" w:ascii="宋体" w:hAnsi="宋体" w:eastAsia="宋体" w:cs="宋体"/>
          <w:color w:val="000000" w:themeColor="text1"/>
          <w:sz w:val="28"/>
          <w:szCs w:val="28"/>
          <w14:textFill>
            <w14:solidFill>
              <w14:schemeClr w14:val="tx1"/>
            </w14:solidFill>
          </w14:textFill>
        </w:rPr>
        <w:t>综合</w:t>
      </w:r>
      <w:r>
        <w:rPr>
          <w:rFonts w:hint="eastAsia" w:ascii="宋体" w:hAnsi="宋体" w:eastAsia="宋体" w:cs="宋体"/>
          <w:color w:val="000000" w:themeColor="text1"/>
          <w:sz w:val="28"/>
          <w:szCs w:val="28"/>
          <w:lang w:val="zh-CN"/>
          <w14:textFill>
            <w14:solidFill>
              <w14:schemeClr w14:val="tx1"/>
            </w14:solidFill>
          </w14:textFill>
        </w:rPr>
        <w:t>行政执法局、</w:t>
      </w:r>
      <w:r>
        <w:rPr>
          <w:rFonts w:hint="eastAsia" w:ascii="宋体" w:hAnsi="宋体" w:eastAsia="宋体" w:cs="宋体"/>
          <w:color w:val="000000" w:themeColor="text1"/>
          <w:sz w:val="28"/>
          <w:szCs w:val="28"/>
          <w14:textFill>
            <w14:solidFill>
              <w14:schemeClr w14:val="tx1"/>
            </w14:solidFill>
          </w14:textFill>
        </w:rPr>
        <w:t>区医疗保障局、</w:t>
      </w:r>
      <w:r>
        <w:rPr>
          <w:rFonts w:hint="eastAsia" w:ascii="宋体" w:hAnsi="宋体" w:eastAsia="宋体" w:cs="宋体"/>
          <w:color w:val="000000" w:themeColor="text1"/>
          <w:sz w:val="28"/>
          <w:szCs w:val="28"/>
          <w:lang w:val="zh-CN"/>
          <w14:textFill>
            <w14:solidFill>
              <w14:schemeClr w14:val="tx1"/>
            </w14:solidFill>
          </w14:textFill>
        </w:rPr>
        <w:t>区融媒体中心、区消防救援大队、</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zh-CN"/>
          <w14:textFill>
            <w14:solidFill>
              <w14:schemeClr w14:val="tx1"/>
            </w14:solidFill>
          </w14:textFill>
        </w:rPr>
        <w:t>联通公司、</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zh-CN"/>
          <w14:textFill>
            <w14:solidFill>
              <w14:schemeClr w14:val="tx1"/>
            </w14:solidFill>
          </w14:textFill>
        </w:rPr>
        <w:t>移动公司、</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zh-CN"/>
          <w14:textFill>
            <w14:solidFill>
              <w14:schemeClr w14:val="tx1"/>
            </w14:solidFill>
          </w14:textFill>
        </w:rPr>
        <w:t>电信公司</w:t>
      </w:r>
      <w:r>
        <w:rPr>
          <w:rFonts w:hint="eastAsia" w:ascii="宋体" w:hAnsi="宋体" w:eastAsia="宋体" w:cs="宋体"/>
          <w:color w:val="000000" w:themeColor="text1"/>
          <w:sz w:val="28"/>
          <w:szCs w:val="28"/>
          <w14:textFill>
            <w14:solidFill>
              <w14:schemeClr w14:val="tx1"/>
            </w14:solidFill>
          </w14:textFill>
        </w:rPr>
        <w:t>等部门（单位）负责同志。</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区森林草地防灭火指挥部（以下简称区森防指）下设办公室，办公室设在区应急管理局，办公室主任由区应急管理局局长兼任，副主任由区森防指指定。</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2.</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shd w:val="clear" w:color="auto" w:fill="FFFFFF"/>
          <w14:textFill>
            <w14:solidFill>
              <w14:schemeClr w14:val="tx1"/>
            </w14:solidFill>
          </w14:textFill>
        </w:rPr>
        <w:t xml:space="preserve">.1 </w:t>
      </w:r>
      <w:r>
        <w:rPr>
          <w:rFonts w:hint="eastAsia" w:ascii="宋体" w:hAnsi="宋体" w:eastAsia="宋体" w:cs="宋体"/>
          <w:b/>
          <w:bCs/>
          <w:color w:val="000000" w:themeColor="text1"/>
          <w:sz w:val="28"/>
          <w:szCs w:val="28"/>
          <w:shd w:val="clear" w:color="auto" w:fill="FFFFFF"/>
          <w14:textFill>
            <w14:solidFill>
              <w14:schemeClr w14:val="tx1"/>
            </w14:solidFill>
          </w14:textFill>
        </w:rPr>
        <w:t> 区森防指职责</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区森防指是区级森林火灾应急指挥机构，在区政府领导下开展工作，负责组织、协调和指导全区森林草地防灭火工作，不替代区政府有关职能部门森林草地防灭火工作职责。主要职责是：</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（一）负责</w:t>
      </w:r>
      <w:r>
        <w:rPr>
          <w:rFonts w:hint="eastAsia" w:ascii="宋体" w:hAnsi="宋体" w:eastAsia="宋体" w:cs="宋体"/>
          <w:color w:val="000000" w:themeColor="text1"/>
          <w:sz w:val="28"/>
          <w:szCs w:val="28"/>
          <w14:textFill>
            <w14:solidFill>
              <w14:schemeClr w14:val="tx1"/>
            </w14:solidFill>
          </w14:textFill>
        </w:rPr>
        <w:t>传达</w:t>
      </w:r>
      <w:r>
        <w:rPr>
          <w:rFonts w:hint="eastAsia" w:ascii="宋体" w:hAnsi="宋体" w:eastAsia="宋体" w:cs="宋体"/>
          <w:color w:val="000000" w:themeColor="text1"/>
          <w:sz w:val="28"/>
          <w:szCs w:val="28"/>
          <w:lang w:val="zh-CN"/>
          <w14:textFill>
            <w14:solidFill>
              <w14:schemeClr w14:val="tx1"/>
            </w14:solidFill>
          </w14:textFill>
        </w:rPr>
        <w:t>贯彻落实国家森林防灭火工作的法律、法规以及省、市、区政府和国家、省、市森防指的指示、决定与工作部署；</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（二）研究部署全区森林草地防灭火工作；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（三）组织全区森林草地防灭火工作督导检查；组织指导有关森林草地火灾的调查评估处理和挂牌督办工作；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四）向区政府和省、市森防指报告火灾；宣布启动区级森林草地火灾应急预案并指定负责人到达现场；组织、指挥森林草地火灾应急处置工作，决定成立前线指挥部，协调、解决应急处置中遇到的资金、物资、交通等问题；</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（五）审查批准区防指办公室或专家组提交的工作报告或评估报告；</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 xml:space="preserve">（六）承担区政府和省、市森防指安排的其他应急工作。 </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2.</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shd w:val="clear" w:color="auto" w:fill="FFFFFF"/>
          <w14:textFill>
            <w14:solidFill>
              <w14:schemeClr w14:val="tx1"/>
            </w14:solidFill>
          </w14:textFill>
        </w:rPr>
        <w:t>.2  </w:t>
      </w:r>
      <w:r>
        <w:rPr>
          <w:rFonts w:hint="eastAsia" w:ascii="宋体" w:hAnsi="宋体" w:eastAsia="宋体" w:cs="宋体"/>
          <w:b/>
          <w:bCs/>
          <w:color w:val="000000" w:themeColor="text1"/>
          <w:sz w:val="28"/>
          <w:szCs w:val="28"/>
          <w:shd w:val="clear" w:color="auto" w:fill="FFFFFF"/>
          <w14:textFill>
            <w14:solidFill>
              <w14:schemeClr w14:val="tx1"/>
            </w14:solidFill>
          </w14:textFill>
        </w:rPr>
        <w:t>区森防指办公室职责</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 xml:space="preserve">区森防指办公室设在区应急管理局，承担以下职责： </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（一）协调推动各成员单位和各镇街贯彻落实上级关于森林草地防灭火工作的各项决策部署、各级领导同志关于森林草地防灭火工作的重要指示批示精神和区森防指的工作要求；</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（二）分析全区森林草地防火形势，开展森林草地防灭火相关政策和措施调查研究，协调解决全区森林草地防灭火工作中的突出问题和成员单位提出的重要事项；</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（三）研究提出区森防指年度工作要点和任务分工方案建议，综合汇总和通报全区森林草地防灭火工作情况，承办区森防指会议、文件起草、制度拟定、议定事项跟踪督办等工作；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（四）研判发布森林火险信息和监测信息，组织实施全区森林草地防灭火工作督查、约谈等工作，组织森林草地火灾调查评估处理和重大火灾事故查处挂牌督办工作；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（五）按照指挥、副指挥要求，做好预案启动、森林草地火灾及其他需要区森防指响应处置的火灾扑救有关协调指导工作；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（六）负责区森防指成员单位的日常协调联络工作；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（七）承担区森防指交办的其他事项。</w:t>
      </w:r>
    </w:p>
    <w:p>
      <w:pPr>
        <w:keepNext w:val="0"/>
        <w:keepLines w:val="0"/>
        <w:pageBreakBefore w:val="0"/>
        <w:widowControl w:val="0"/>
        <w:kinsoku/>
        <w:wordWrap/>
        <w:autoSpaceDE w:val="0"/>
        <w:autoSpaceDN w:val="0"/>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zh-CN"/>
          <w14:textFill>
            <w14:solidFill>
              <w14:schemeClr w14:val="tx1"/>
            </w14:solidFill>
          </w14:textFill>
        </w:rPr>
        <w:t>镇人民政府（</w:t>
      </w:r>
      <w:r>
        <w:rPr>
          <w:rFonts w:hint="eastAsia" w:ascii="宋体" w:hAnsi="宋体" w:eastAsia="宋体" w:cs="宋体"/>
          <w:color w:val="000000" w:themeColor="text1"/>
          <w:sz w:val="28"/>
          <w:szCs w:val="28"/>
          <w14:textFill>
            <w14:solidFill>
              <w14:schemeClr w14:val="tx1"/>
            </w14:solidFill>
          </w14:textFill>
        </w:rPr>
        <w:t>山城街道办事处</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各国有林场、各林草经营单位</w:t>
      </w:r>
      <w:r>
        <w:rPr>
          <w:rFonts w:hint="eastAsia" w:ascii="宋体" w:hAnsi="宋体" w:eastAsia="宋体" w:cs="宋体"/>
          <w:color w:val="000000" w:themeColor="text1"/>
          <w:sz w:val="28"/>
          <w:szCs w:val="28"/>
          <w:lang w:val="zh-CN"/>
          <w14:textFill>
            <w14:solidFill>
              <w14:schemeClr w14:val="tx1"/>
            </w14:solidFill>
          </w14:textFill>
        </w:rPr>
        <w:t>应设立森林草地防灭火领导小组，</w:t>
      </w:r>
      <w:r>
        <w:rPr>
          <w:rFonts w:hint="eastAsia" w:ascii="宋体" w:hAnsi="宋体" w:eastAsia="宋体" w:cs="宋体"/>
          <w:color w:val="000000" w:themeColor="text1"/>
          <w:sz w:val="28"/>
          <w:szCs w:val="28"/>
          <w14:textFill>
            <w14:solidFill>
              <w14:schemeClr w14:val="tx1"/>
            </w14:solidFill>
          </w14:textFill>
        </w:rPr>
        <w:t>制定本区域（单位）的森林防灭火应急处置办法，</w:t>
      </w:r>
      <w:r>
        <w:rPr>
          <w:rFonts w:hint="eastAsia" w:ascii="宋体" w:hAnsi="宋体" w:eastAsia="宋体" w:cs="宋体"/>
          <w:color w:val="000000" w:themeColor="text1"/>
          <w:sz w:val="28"/>
          <w:szCs w:val="28"/>
          <w:lang w:val="zh-CN"/>
          <w14:textFill>
            <w14:solidFill>
              <w14:schemeClr w14:val="tx1"/>
            </w14:solidFill>
          </w14:textFill>
        </w:rPr>
        <w:t>负责本区域内森林草地防灭火工作。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2.</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2</w:t>
      </w:r>
      <w:r>
        <w:rPr>
          <w:rFonts w:hint="eastAsia" w:ascii="宋体" w:hAnsi="宋体" w:eastAsia="宋体" w:cs="宋体"/>
          <w:color w:val="000000" w:themeColor="text1"/>
          <w:sz w:val="28"/>
          <w:szCs w:val="28"/>
          <w:shd w:val="clear" w:color="auto" w:fill="FFFFFF"/>
          <w14:textFill>
            <w14:solidFill>
              <w14:schemeClr w14:val="tx1"/>
            </w14:solidFill>
          </w14:textFill>
        </w:rPr>
        <w:t>.3</w:t>
      </w:r>
      <w:r>
        <w:rPr>
          <w:rFonts w:hint="eastAsia" w:ascii="宋体" w:hAnsi="宋体" w:eastAsia="宋体" w:cs="宋体"/>
          <w:b/>
          <w:bCs/>
          <w:color w:val="000000" w:themeColor="text1"/>
          <w:sz w:val="28"/>
          <w:szCs w:val="28"/>
          <w:shd w:val="clear" w:color="auto" w:fill="FFFFFF"/>
          <w14:textFill>
            <w14:solidFill>
              <w14:schemeClr w14:val="tx1"/>
            </w14:solidFill>
          </w14:textFill>
        </w:rPr>
        <w:t xml:space="preserve">  区森防指成员单位职责 </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w:t>
      </w:r>
      <w:r>
        <w:rPr>
          <w:rFonts w:hint="eastAsia" w:ascii="宋体" w:hAnsi="宋体" w:eastAsia="宋体" w:cs="宋体"/>
          <w:b/>
          <w:bCs/>
          <w:color w:val="000000" w:themeColor="text1"/>
          <w:sz w:val="28"/>
          <w:szCs w:val="28"/>
          <w:lang w:val="zh-CN"/>
          <w14:textFill>
            <w14:solidFill>
              <w14:schemeClr w14:val="tx1"/>
            </w14:solidFill>
          </w14:textFill>
        </w:rPr>
        <w:t>区人武部</w:t>
      </w:r>
      <w:r>
        <w:rPr>
          <w:rFonts w:hint="eastAsia" w:ascii="宋体" w:hAnsi="宋体" w:eastAsia="宋体" w:cs="宋体"/>
          <w:color w:val="000000" w:themeColor="text1"/>
          <w:sz w:val="28"/>
          <w:szCs w:val="28"/>
          <w:lang w:val="zh-CN"/>
          <w14:textFill>
            <w14:solidFill>
              <w14:schemeClr w14:val="tx1"/>
            </w14:solidFill>
          </w14:textFill>
        </w:rPr>
        <w:t>：负责组织民兵应急分队开展扑火技能训练和参与森林草地火灾扑救工作。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b/>
          <w:bCs/>
          <w:color w:val="000000" w:themeColor="text1"/>
          <w:sz w:val="28"/>
          <w:szCs w:val="28"/>
          <w:lang w:val="zh-CN"/>
          <w14:textFill>
            <w14:solidFill>
              <w14:schemeClr w14:val="tx1"/>
            </w14:solidFill>
          </w14:textFill>
        </w:rPr>
        <w:t>区委宣传部</w:t>
      </w:r>
      <w:r>
        <w:rPr>
          <w:rFonts w:hint="eastAsia" w:ascii="宋体" w:hAnsi="宋体" w:eastAsia="宋体" w:cs="宋体"/>
          <w:color w:val="000000" w:themeColor="text1"/>
          <w:sz w:val="28"/>
          <w:szCs w:val="28"/>
          <w:lang w:val="zh-CN"/>
          <w14:textFill>
            <w14:solidFill>
              <w14:schemeClr w14:val="tx1"/>
            </w14:solidFill>
          </w14:textFill>
        </w:rPr>
        <w:t>：负责组织媒体做好森林草地防灭火政策解读和成效宣传；指导有关部门做好森林草地火灾信息发布、舆论引导和开展森林草地防灭火知识宣传教育；负责协调、指导和组织区融媒体中心开展森林草地防灭火的宣传报道工作，发布森林火险预警，配合有关部门发布经区森防指审定的森林草地火灾信息、火灾扑救、火灾案件查处等信息。</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（3）</w:t>
      </w:r>
      <w:r>
        <w:rPr>
          <w:rFonts w:hint="eastAsia" w:ascii="宋体" w:hAnsi="宋体" w:eastAsia="宋体" w:cs="宋体"/>
          <w:b/>
          <w:bCs/>
          <w:color w:val="000000" w:themeColor="text1"/>
          <w:sz w:val="28"/>
          <w:szCs w:val="28"/>
          <w:lang w:val="zh-CN"/>
          <w14:textFill>
            <w14:solidFill>
              <w14:schemeClr w14:val="tx1"/>
            </w14:solidFill>
          </w14:textFill>
        </w:rPr>
        <w:t>区委统战部</w:t>
      </w:r>
      <w:r>
        <w:rPr>
          <w:rFonts w:hint="eastAsia" w:ascii="宋体" w:hAnsi="宋体" w:eastAsia="宋体" w:cs="宋体"/>
          <w:color w:val="000000" w:themeColor="text1"/>
          <w:sz w:val="28"/>
          <w:szCs w:val="28"/>
          <w:lang w:val="zh-CN"/>
          <w14:textFill>
            <w14:solidFill>
              <w14:schemeClr w14:val="tx1"/>
            </w14:solidFill>
          </w14:textFill>
        </w:rPr>
        <w:t>：负责组织加强对林区内依法登记的宗教活动场所的宣传和监管工作，确保日常生活和燃放烟花爆竹等用火安全。</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（4）</w:t>
      </w:r>
      <w:r>
        <w:rPr>
          <w:rFonts w:hint="eastAsia" w:ascii="宋体" w:hAnsi="宋体" w:eastAsia="宋体" w:cs="宋体"/>
          <w:b/>
          <w:bCs/>
          <w:color w:val="000000" w:themeColor="text1"/>
          <w:sz w:val="28"/>
          <w:szCs w:val="28"/>
          <w:lang w:val="zh-CN"/>
          <w14:textFill>
            <w14:solidFill>
              <w14:schemeClr w14:val="tx1"/>
            </w14:solidFill>
          </w14:textFill>
        </w:rPr>
        <w:t>团区委：</w:t>
      </w:r>
      <w:r>
        <w:rPr>
          <w:rFonts w:hint="eastAsia" w:ascii="宋体" w:hAnsi="宋体" w:eastAsia="宋体" w:cs="宋体"/>
          <w:color w:val="000000" w:themeColor="text1"/>
          <w:sz w:val="28"/>
          <w:szCs w:val="28"/>
          <w:lang w:val="zh-CN"/>
          <w14:textFill>
            <w14:solidFill>
              <w14:schemeClr w14:val="tx1"/>
            </w14:solidFill>
          </w14:textFill>
        </w:rPr>
        <w:t>负责组织青年志愿者配合做好森林草地防灭火宣传工作。</w:t>
      </w:r>
    </w:p>
    <w:p>
      <w:pPr>
        <w:keepNext w:val="0"/>
        <w:keepLines w:val="0"/>
        <w:pageBreakBefore w:val="0"/>
        <w:widowControl w:val="0"/>
        <w:kinsoku/>
        <w:wordWrap/>
        <w:autoSpaceDE w:val="0"/>
        <w:autoSpaceDN w:val="0"/>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（5）</w:t>
      </w:r>
      <w:r>
        <w:rPr>
          <w:rFonts w:hint="eastAsia" w:ascii="宋体" w:hAnsi="宋体" w:eastAsia="宋体" w:cs="宋体"/>
          <w:b/>
          <w:bCs/>
          <w:color w:val="000000" w:themeColor="text1"/>
          <w:sz w:val="28"/>
          <w:szCs w:val="28"/>
          <w:lang w:val="zh-CN"/>
          <w14:textFill>
            <w14:solidFill>
              <w14:schemeClr w14:val="tx1"/>
            </w14:solidFill>
          </w14:textFill>
        </w:rPr>
        <w:t>区政府办公室</w:t>
      </w:r>
      <w:r>
        <w:rPr>
          <w:rFonts w:hint="eastAsia" w:ascii="宋体" w:hAnsi="宋体" w:eastAsia="宋体" w:cs="宋体"/>
          <w:color w:val="000000" w:themeColor="text1"/>
          <w:sz w:val="28"/>
          <w:szCs w:val="28"/>
          <w:lang w:val="zh-CN"/>
          <w14:textFill>
            <w14:solidFill>
              <w14:schemeClr w14:val="tx1"/>
            </w14:solidFill>
          </w14:textFill>
        </w:rPr>
        <w:t>：负责认真落实各级人民政府行政首长负责制，把森林草地防灭火工作纳入政府年度目标，切实加强森林草地防灭火工作的领导。</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（6）</w:t>
      </w:r>
      <w:r>
        <w:rPr>
          <w:rFonts w:hint="eastAsia" w:ascii="宋体" w:hAnsi="宋体" w:eastAsia="宋体" w:cs="宋体"/>
          <w:b/>
          <w:bCs/>
          <w:color w:val="000000" w:themeColor="text1"/>
          <w:sz w:val="28"/>
          <w:szCs w:val="28"/>
          <w:lang w:val="zh-CN"/>
          <w14:textFill>
            <w14:solidFill>
              <w14:schemeClr w14:val="tx1"/>
            </w14:solidFill>
          </w14:textFill>
        </w:rPr>
        <w:t>区发展和改革局</w:t>
      </w:r>
      <w:r>
        <w:rPr>
          <w:rFonts w:hint="eastAsia" w:ascii="宋体" w:hAnsi="宋体" w:eastAsia="宋体" w:cs="宋体"/>
          <w:color w:val="000000" w:themeColor="text1"/>
          <w:sz w:val="28"/>
          <w:szCs w:val="28"/>
          <w:lang w:val="zh-CN"/>
          <w14:textFill>
            <w14:solidFill>
              <w14:schemeClr w14:val="tx1"/>
            </w14:solidFill>
          </w14:textFill>
        </w:rPr>
        <w:t>：负责审核区级森林草地防灭火基础设施建设规划与我区国民经济和社会发展协调平衡工作，协调争取森林草地防灭火基础设施项目的专项资金，并对项目的实施情况进行检查、监督；负责重要物资紧急调度和交通运输的综合协调，维护市场价格秩序，保持价格水平基本稳定；负责储备和调用森林草地火灾救援物资。</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（7）</w:t>
      </w:r>
      <w:r>
        <w:rPr>
          <w:rFonts w:hint="eastAsia" w:ascii="宋体" w:hAnsi="宋体" w:eastAsia="宋体" w:cs="宋体"/>
          <w:b/>
          <w:bCs/>
          <w:color w:val="000000" w:themeColor="text1"/>
          <w:sz w:val="28"/>
          <w:szCs w:val="28"/>
          <w:lang w:val="zh-CN"/>
          <w14:textFill>
            <w14:solidFill>
              <w14:schemeClr w14:val="tx1"/>
            </w14:solidFill>
          </w14:textFill>
        </w:rPr>
        <w:t>区教育和体育局</w:t>
      </w:r>
      <w:r>
        <w:rPr>
          <w:rFonts w:hint="eastAsia" w:ascii="宋体" w:hAnsi="宋体" w:eastAsia="宋体" w:cs="宋体"/>
          <w:color w:val="000000" w:themeColor="text1"/>
          <w:sz w:val="28"/>
          <w:szCs w:val="28"/>
          <w:lang w:val="zh-CN"/>
          <w14:textFill>
            <w14:solidFill>
              <w14:schemeClr w14:val="tx1"/>
            </w14:solidFill>
          </w14:textFill>
        </w:rPr>
        <w:t>：负责全区中小学校开展森林草地防火宣传教育工作；组织学生志愿者做好森林草地防火宣传；配合有关部门做好灭火服务保障工作，组织学生从危险地区安全撤离或转移。</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（8）</w:t>
      </w:r>
      <w:r>
        <w:rPr>
          <w:rFonts w:hint="eastAsia" w:ascii="宋体" w:hAnsi="宋体" w:eastAsia="宋体" w:cs="宋体"/>
          <w:b/>
          <w:bCs/>
          <w:color w:val="000000" w:themeColor="text1"/>
          <w:sz w:val="28"/>
          <w:szCs w:val="28"/>
          <w:lang w:val="zh-CN"/>
          <w14:textFill>
            <w14:solidFill>
              <w14:schemeClr w14:val="tx1"/>
            </w14:solidFill>
          </w14:textFill>
        </w:rPr>
        <w:t>区工业和信息化局：</w:t>
      </w:r>
      <w:r>
        <w:rPr>
          <w:rFonts w:hint="eastAsia" w:ascii="宋体" w:hAnsi="宋体" w:eastAsia="宋体" w:cs="宋体"/>
          <w:color w:val="000000" w:themeColor="text1"/>
          <w:sz w:val="28"/>
          <w:szCs w:val="28"/>
          <w:lang w:val="zh-CN"/>
          <w14:textFill>
            <w14:solidFill>
              <w14:schemeClr w14:val="tx1"/>
            </w14:solidFill>
          </w14:textFill>
        </w:rPr>
        <w:t>负责协调森林草地火灾扑救中的应急通信保障工作；负责落实免收森林草地防灭火抢险救灾专用无线电台频率占用费等政策。</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（9）</w:t>
      </w:r>
      <w:r>
        <w:rPr>
          <w:rFonts w:hint="eastAsia" w:ascii="宋体" w:hAnsi="宋体" w:eastAsia="宋体" w:cs="宋体"/>
          <w:b/>
          <w:bCs/>
          <w:color w:val="000000" w:themeColor="text1"/>
          <w:sz w:val="28"/>
          <w:szCs w:val="28"/>
          <w:lang w:val="zh-CN"/>
          <w14:textFill>
            <w14:solidFill>
              <w14:schemeClr w14:val="tx1"/>
            </w14:solidFill>
          </w14:textFill>
        </w:rPr>
        <w:t>区民政局：</w:t>
      </w:r>
      <w:r>
        <w:rPr>
          <w:rFonts w:hint="eastAsia" w:ascii="宋体" w:hAnsi="宋体" w:eastAsia="宋体" w:cs="宋体"/>
          <w:color w:val="000000" w:themeColor="text1"/>
          <w:sz w:val="28"/>
          <w:szCs w:val="28"/>
          <w:lang w:val="zh-CN"/>
          <w14:textFill>
            <w14:solidFill>
              <w14:schemeClr w14:val="tx1"/>
            </w14:solidFill>
          </w14:textFill>
        </w:rPr>
        <w:t>负责推进殡葬改革，倡导文明祭扫，配合做好减少传统祭祀方式造成的森林草地火灾风险；负责散埋乱葬坟墓外迁和公墓管理及规划工作。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（10）</w:t>
      </w:r>
      <w:r>
        <w:rPr>
          <w:rFonts w:hint="eastAsia" w:ascii="宋体" w:hAnsi="宋体" w:eastAsia="宋体" w:cs="宋体"/>
          <w:b/>
          <w:bCs/>
          <w:color w:val="000000" w:themeColor="text1"/>
          <w:sz w:val="28"/>
          <w:szCs w:val="28"/>
          <w:lang w:val="zh-CN"/>
          <w14:textFill>
            <w14:solidFill>
              <w14:schemeClr w14:val="tx1"/>
            </w14:solidFill>
          </w14:textFill>
        </w:rPr>
        <w:t>区财政局：</w:t>
      </w:r>
      <w:r>
        <w:rPr>
          <w:rFonts w:hint="eastAsia" w:ascii="宋体" w:hAnsi="宋体" w:eastAsia="宋体" w:cs="宋体"/>
          <w:color w:val="000000" w:themeColor="text1"/>
          <w:sz w:val="28"/>
          <w:szCs w:val="28"/>
          <w:lang w:val="zh-CN"/>
          <w14:textFill>
            <w14:solidFill>
              <w14:schemeClr w14:val="tx1"/>
            </w14:solidFill>
          </w14:textFill>
        </w:rPr>
        <w:t>负责组织安排区级森林草地防灭火经费预算和上级资金的监督使用，并为较大以上森林火草地灾扑救提供应急救灾资金。</w:t>
      </w:r>
    </w:p>
    <w:p>
      <w:pPr>
        <w:keepNext w:val="0"/>
        <w:keepLines w:val="0"/>
        <w:pageBreakBefore w:val="0"/>
        <w:widowControl w:val="0"/>
        <w:kinsoku/>
        <w:wordWrap/>
        <w:bidi w:val="0"/>
        <w:adjustRightInd w:val="0"/>
        <w:snapToGrid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（11）</w:t>
      </w:r>
      <w:r>
        <w:rPr>
          <w:rFonts w:hint="eastAsia" w:ascii="宋体" w:hAnsi="宋体" w:eastAsia="宋体" w:cs="宋体"/>
          <w:b/>
          <w:bCs/>
          <w:color w:val="000000" w:themeColor="text1"/>
          <w:sz w:val="28"/>
          <w:szCs w:val="28"/>
          <w:lang w:val="zh-CN"/>
          <w14:textFill>
            <w14:solidFill>
              <w14:schemeClr w14:val="tx1"/>
            </w14:solidFill>
          </w14:textFill>
        </w:rPr>
        <w:t>区自然资源局：</w:t>
      </w:r>
      <w:r>
        <w:rPr>
          <w:rFonts w:hint="eastAsia" w:ascii="宋体" w:hAnsi="宋体" w:eastAsia="宋体" w:cs="宋体"/>
          <w:color w:val="000000" w:themeColor="text1"/>
          <w:sz w:val="28"/>
          <w:szCs w:val="28"/>
          <w:lang w:val="zh-CN"/>
          <w14:textFill>
            <w14:solidFill>
              <w14:schemeClr w14:val="tx1"/>
            </w14:solidFill>
          </w14:textFill>
        </w:rPr>
        <w:t>履行森林草地防灭火工作行业管理责任，负责组织、指导全区森林草地火灾预防工作；负责落实综合防灾减灾规划有关要求，组织编制森林草地火灾防治规划和计划并指导实施；组织、指导开展防火巡护、火源管理、防火设施建设等工作，组织、指导国有林场林区和草地防火宣传教育、监测预警、督促检查等工作；协助做好森林草地火灾案件调查处理工作；负责开展打击野外违规违法用火专项行动；监督指导国有林场林区视频监控系统维护和管理，做好信息共享工作；必要时，</w:t>
      </w:r>
      <w:r>
        <w:rPr>
          <w:rFonts w:hint="eastAsia" w:ascii="宋体" w:hAnsi="宋体" w:eastAsia="宋体" w:cs="宋体"/>
          <w:color w:val="000000" w:themeColor="text1"/>
          <w:sz w:val="28"/>
          <w:szCs w:val="28"/>
          <w14:textFill>
            <w14:solidFill>
              <w14:schemeClr w14:val="tx1"/>
            </w14:solidFill>
          </w14:textFill>
        </w:rPr>
        <w:t>可以提请区应急局，以区应急指挥机构（森防指办公室）名义部署相关防治工作。</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（12）</w:t>
      </w:r>
      <w:r>
        <w:rPr>
          <w:rFonts w:hint="eastAsia" w:ascii="宋体" w:hAnsi="宋体" w:eastAsia="宋体" w:cs="宋体"/>
          <w:b/>
          <w:bCs/>
          <w:color w:val="000000" w:themeColor="text1"/>
          <w:sz w:val="28"/>
          <w:szCs w:val="28"/>
          <w:lang w:val="zh-CN"/>
          <w14:textFill>
            <w14:solidFill>
              <w14:schemeClr w14:val="tx1"/>
            </w14:solidFill>
          </w14:textFill>
        </w:rPr>
        <w:t>区住房和城乡建设局：</w:t>
      </w:r>
      <w:r>
        <w:rPr>
          <w:rFonts w:hint="eastAsia" w:ascii="宋体" w:hAnsi="宋体" w:eastAsia="宋体" w:cs="宋体"/>
          <w:color w:val="000000" w:themeColor="text1"/>
          <w:sz w:val="28"/>
          <w:szCs w:val="28"/>
          <w:lang w:val="zh-CN"/>
          <w14:textFill>
            <w14:solidFill>
              <w14:schemeClr w14:val="tx1"/>
            </w14:solidFill>
          </w14:textFill>
        </w:rPr>
        <w:t>负责林区内新建建筑工程消防竣工验收和备案。</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（13）</w:t>
      </w:r>
      <w:r>
        <w:rPr>
          <w:rFonts w:hint="eastAsia" w:ascii="宋体" w:hAnsi="宋体" w:eastAsia="宋体" w:cs="宋体"/>
          <w:b/>
          <w:bCs/>
          <w:color w:val="000000" w:themeColor="text1"/>
          <w:sz w:val="28"/>
          <w:szCs w:val="28"/>
          <w:lang w:val="zh-CN"/>
          <w14:textFill>
            <w14:solidFill>
              <w14:schemeClr w14:val="tx1"/>
            </w14:solidFill>
          </w14:textFill>
        </w:rPr>
        <w:t>区交通运输局：</w:t>
      </w:r>
      <w:r>
        <w:rPr>
          <w:rFonts w:hint="eastAsia" w:ascii="宋体" w:hAnsi="宋体" w:eastAsia="宋体" w:cs="宋体"/>
          <w:color w:val="000000" w:themeColor="text1"/>
          <w:sz w:val="28"/>
          <w:szCs w:val="28"/>
          <w:lang w:val="zh-CN"/>
          <w14:textFill>
            <w14:solidFill>
              <w14:schemeClr w14:val="tx1"/>
            </w14:solidFill>
          </w14:textFill>
        </w:rPr>
        <w:t>负责组织协调运力，做好森林草地防灭火车辆道路通行保障，为扑火队员和物资快速运输提供支持保障。协调森林草地防灭火抢险救灾任务车辆免交收费公路通行费等工作。</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（14）</w:t>
      </w:r>
      <w:r>
        <w:rPr>
          <w:rFonts w:hint="eastAsia" w:ascii="宋体" w:hAnsi="宋体" w:eastAsia="宋体" w:cs="宋体"/>
          <w:b/>
          <w:bCs/>
          <w:color w:val="000000" w:themeColor="text1"/>
          <w:sz w:val="28"/>
          <w:szCs w:val="28"/>
          <w:lang w:val="zh-CN"/>
          <w14:textFill>
            <w14:solidFill>
              <w14:schemeClr w14:val="tx1"/>
            </w14:solidFill>
          </w14:textFill>
        </w:rPr>
        <w:t>区城乡水务局：</w:t>
      </w:r>
      <w:r>
        <w:rPr>
          <w:rFonts w:hint="eastAsia" w:ascii="宋体" w:hAnsi="宋体" w:eastAsia="宋体" w:cs="宋体"/>
          <w:color w:val="000000" w:themeColor="text1"/>
          <w:sz w:val="28"/>
          <w:szCs w:val="28"/>
          <w:lang w:val="zh-CN"/>
          <w14:textFill>
            <w14:solidFill>
              <w14:schemeClr w14:val="tx1"/>
            </w14:solidFill>
          </w14:textFill>
        </w:rPr>
        <w:t>负责推进林区水源地建设；提供全区大、中、小型水库和塘坝等水源地相关资料。</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b w:val="0"/>
          <w:bCs w:val="0"/>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（15）</w:t>
      </w:r>
      <w:r>
        <w:rPr>
          <w:rFonts w:hint="eastAsia" w:ascii="宋体" w:hAnsi="宋体" w:eastAsia="宋体" w:cs="宋体"/>
          <w:b/>
          <w:bCs/>
          <w:color w:val="000000" w:themeColor="text1"/>
          <w:sz w:val="28"/>
          <w:szCs w:val="28"/>
          <w:lang w:val="zh-CN"/>
          <w14:textFill>
            <w14:solidFill>
              <w14:schemeClr w14:val="tx1"/>
            </w14:solidFill>
          </w14:textFill>
        </w:rPr>
        <w:t>区农业农村局：</w:t>
      </w:r>
      <w:r>
        <w:rPr>
          <w:rFonts w:hint="eastAsia" w:ascii="宋体" w:hAnsi="宋体" w:eastAsia="宋体" w:cs="宋体"/>
          <w:b w:val="0"/>
          <w:bCs w:val="0"/>
          <w:color w:val="000000" w:themeColor="text1"/>
          <w:sz w:val="28"/>
          <w:szCs w:val="28"/>
          <w:lang w:val="zh-CN"/>
          <w14:textFill>
            <w14:solidFill>
              <w14:schemeClr w14:val="tx1"/>
            </w14:solidFill>
          </w14:textFill>
        </w:rPr>
        <w:t>负责指导全区“</w:t>
      </w:r>
      <w:r>
        <w:rPr>
          <w:rFonts w:hint="eastAsia" w:ascii="宋体" w:hAnsi="宋体" w:eastAsia="宋体" w:cs="宋体"/>
          <w:b w:val="0"/>
          <w:bCs w:val="0"/>
          <w:color w:val="000000" w:themeColor="text1"/>
          <w:sz w:val="28"/>
          <w:szCs w:val="28"/>
          <w:lang w:val="en-US" w:eastAsia="zh-CN"/>
          <w14:textFill>
            <w14:solidFill>
              <w14:schemeClr w14:val="tx1"/>
            </w14:solidFill>
          </w14:textFill>
        </w:rPr>
        <w:t>三秋三夏”期间</w:t>
      </w:r>
      <w:r>
        <w:rPr>
          <w:rFonts w:hint="eastAsia" w:ascii="宋体" w:hAnsi="宋体" w:eastAsia="宋体" w:cs="宋体"/>
          <w:b w:val="0"/>
          <w:bCs w:val="0"/>
          <w:color w:val="000000" w:themeColor="text1"/>
          <w:sz w:val="28"/>
          <w:szCs w:val="28"/>
          <w:lang w:val="zh-CN"/>
          <w14:textFill>
            <w14:solidFill>
              <w14:schemeClr w14:val="tx1"/>
            </w14:solidFill>
          </w14:textFill>
        </w:rPr>
        <w:t>农业生产用火的监督管理和宣传教育；构成火灾刑事的依法移交公安机关办理；协助区自然资源局开展依法打击野外违规违法用火专项行动。</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（16）</w:t>
      </w:r>
      <w:r>
        <w:rPr>
          <w:rFonts w:hint="eastAsia" w:ascii="宋体" w:hAnsi="宋体" w:eastAsia="宋体" w:cs="宋体"/>
          <w:b/>
          <w:bCs/>
          <w:color w:val="000000" w:themeColor="text1"/>
          <w:sz w:val="28"/>
          <w:szCs w:val="28"/>
          <w:lang w:val="zh-CN"/>
          <w14:textFill>
            <w14:solidFill>
              <w14:schemeClr w14:val="tx1"/>
            </w14:solidFill>
          </w14:textFill>
        </w:rPr>
        <w:t>区文化和旅游局：</w:t>
      </w:r>
      <w:r>
        <w:rPr>
          <w:rFonts w:hint="eastAsia" w:ascii="宋体" w:hAnsi="宋体" w:eastAsia="宋体" w:cs="宋体"/>
          <w:color w:val="000000" w:themeColor="text1"/>
          <w:sz w:val="28"/>
          <w:szCs w:val="28"/>
          <w:lang w:val="zh-CN"/>
          <w14:textFill>
            <w14:solidFill>
              <w14:schemeClr w14:val="tx1"/>
            </w14:solidFill>
          </w14:textFill>
        </w:rPr>
        <w:t>负责指导自然遗产、风景名胜区等旅游景区落实森林草地火灾防控措施，开展森林草地防火宣传，对旅游景区森林草地防灭火工作进行监督检查；负责旅游景区森林草地火灾应急处置的人员疏导等相关工作。</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（17）</w:t>
      </w:r>
      <w:r>
        <w:rPr>
          <w:rFonts w:hint="eastAsia" w:ascii="宋体" w:hAnsi="宋体" w:eastAsia="宋体" w:cs="宋体"/>
          <w:b/>
          <w:bCs/>
          <w:color w:val="000000" w:themeColor="text1"/>
          <w:sz w:val="28"/>
          <w:szCs w:val="28"/>
          <w:lang w:val="zh-CN"/>
          <w14:textFill>
            <w14:solidFill>
              <w14:schemeClr w14:val="tx1"/>
            </w14:solidFill>
          </w14:textFill>
        </w:rPr>
        <w:t>区卫生健康局：</w:t>
      </w:r>
      <w:r>
        <w:rPr>
          <w:rFonts w:hint="eastAsia" w:ascii="宋体" w:hAnsi="宋体" w:eastAsia="宋体" w:cs="宋体"/>
          <w:color w:val="000000" w:themeColor="text1"/>
          <w:sz w:val="28"/>
          <w:szCs w:val="28"/>
          <w:lang w:val="zh-CN"/>
          <w14:textFill>
            <w14:solidFill>
              <w14:schemeClr w14:val="tx1"/>
            </w14:solidFill>
          </w14:textFill>
        </w:rPr>
        <w:t>负责组织医疗卫生救援工作，根据需要调集专家做好灾区卫生防疫和受伤人员的紧急救治工作。</w:t>
      </w:r>
    </w:p>
    <w:p>
      <w:pPr>
        <w:keepNext w:val="0"/>
        <w:keepLines w:val="0"/>
        <w:pageBreakBefore w:val="0"/>
        <w:widowControl w:val="0"/>
        <w:tabs>
          <w:tab w:val="left" w:pos="312"/>
        </w:tabs>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（18）</w:t>
      </w:r>
      <w:r>
        <w:rPr>
          <w:rFonts w:hint="eastAsia" w:ascii="宋体" w:hAnsi="宋体" w:eastAsia="宋体" w:cs="宋体"/>
          <w:b/>
          <w:bCs/>
          <w:color w:val="000000" w:themeColor="text1"/>
          <w:sz w:val="28"/>
          <w:szCs w:val="28"/>
          <w:lang w:val="zh-CN"/>
          <w14:textFill>
            <w14:solidFill>
              <w14:schemeClr w14:val="tx1"/>
            </w14:solidFill>
          </w14:textFill>
        </w:rPr>
        <w:t>区应急管理局：</w:t>
      </w:r>
      <w:r>
        <w:rPr>
          <w:rFonts w:hint="eastAsia" w:ascii="宋体" w:hAnsi="宋体" w:eastAsia="宋体" w:cs="宋体"/>
          <w:color w:val="000000" w:themeColor="text1"/>
          <w:sz w:val="28"/>
          <w:szCs w:val="28"/>
          <w:lang w:val="zh-CN"/>
          <w14:textFill>
            <w14:solidFill>
              <w14:schemeClr w14:val="tx1"/>
            </w14:solidFill>
          </w14:textFill>
        </w:rPr>
        <w:t>承担区森防指办公室日常工作；负责组织、协调、指导全区森林草地火灾扑救工作；负责组织编制区级森林草地火灾应急预案，综合协调应急预案衔接工作，组织开展并指导预案演练；按照分级负责的原则，指导森林草地火灾处置工作，统筹救援力量建设；组织编制综合防灾减灾相关规划，指导协调相关部门森林草地火灾防治工作；负责森林草地火情监测预警工作，发布森林草地火险、火灾信息；协调指导林区受灾群众的生活救助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（19）</w:t>
      </w:r>
      <w:r>
        <w:rPr>
          <w:rFonts w:hint="eastAsia" w:ascii="宋体" w:hAnsi="宋体" w:eastAsia="宋体" w:cs="宋体"/>
          <w:b/>
          <w:bCs/>
          <w:color w:val="000000" w:themeColor="text1"/>
          <w:sz w:val="28"/>
          <w:szCs w:val="28"/>
          <w:lang w:val="zh-CN"/>
          <w14:textFill>
            <w14:solidFill>
              <w14:schemeClr w14:val="tx1"/>
            </w14:solidFill>
          </w14:textFill>
        </w:rPr>
        <w:t>区综合行政执法局：</w:t>
      </w:r>
      <w:r>
        <w:rPr>
          <w:rFonts w:hint="eastAsia" w:ascii="宋体" w:hAnsi="宋体" w:eastAsia="宋体" w:cs="宋体"/>
          <w:color w:val="000000" w:themeColor="text1"/>
          <w:sz w:val="28"/>
          <w:szCs w:val="28"/>
          <w:lang w:val="zh-CN"/>
          <w14:textFill>
            <w14:solidFill>
              <w14:schemeClr w14:val="tx1"/>
            </w14:solidFill>
          </w14:textFill>
        </w:rPr>
        <w:t>负责城区范围内道路绿化、公园和各类绿地的防灭火宣传和管理。</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0</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lang w:val="zh-CN"/>
          <w14:textFill>
            <w14:solidFill>
              <w14:schemeClr w14:val="tx1"/>
            </w14:solidFill>
          </w14:textFill>
        </w:rPr>
        <w:t>区公安分局：</w:t>
      </w:r>
      <w:r>
        <w:rPr>
          <w:rFonts w:hint="eastAsia" w:ascii="宋体" w:hAnsi="宋体" w:eastAsia="宋体" w:cs="宋体"/>
          <w:color w:val="000000" w:themeColor="text1"/>
          <w:sz w:val="28"/>
          <w:szCs w:val="28"/>
          <w:lang w:val="zh-CN"/>
          <w14:textFill>
            <w14:solidFill>
              <w14:schemeClr w14:val="tx1"/>
            </w14:solidFill>
          </w14:textFill>
        </w:rPr>
        <w:t>负责做好森林草地火灾有关违法犯罪案件查处工作，对森林草地火灾可能造成的重大社会治安和稳定问题进行预判，并组织做好防范处置工作；研究部署公安机关森林草地防灭火工作，负责开展火场警戒、交通疏导、治安维护、火案侦破等工作，协同自然资源局开展防火宣传、火灾隐患排查、重点区域巡护、违规用火处罚等工作；协助自然资源局开展依法打击野外违规违法用火专项行动；协助组织群众从危险地区安全撤离或转移。</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lang w:val="zh-CN"/>
          <w14:textFill>
            <w14:solidFill>
              <w14:schemeClr w14:val="tx1"/>
            </w14:solidFill>
          </w14:textFill>
        </w:rPr>
        <w:t>区消防救援大队：</w:t>
      </w:r>
      <w:r>
        <w:rPr>
          <w:rFonts w:hint="eastAsia" w:ascii="宋体" w:hAnsi="宋体" w:eastAsia="宋体" w:cs="宋体"/>
          <w:color w:val="000000" w:themeColor="text1"/>
          <w:sz w:val="28"/>
          <w:szCs w:val="28"/>
          <w:lang w:val="zh-CN"/>
          <w14:textFill>
            <w14:solidFill>
              <w14:schemeClr w14:val="tx1"/>
            </w14:solidFill>
          </w14:textFill>
        </w:rPr>
        <w:t>负责组织、指挥森林消防专业救援队伍开展</w:t>
      </w:r>
      <w:r>
        <w:rPr>
          <w:rFonts w:hint="eastAsia" w:ascii="宋体" w:hAnsi="宋体" w:eastAsia="宋体" w:cs="宋体"/>
          <w:color w:val="000000" w:themeColor="text1"/>
          <w:sz w:val="28"/>
          <w:szCs w:val="28"/>
          <w14:textFill>
            <w14:solidFill>
              <w14:schemeClr w14:val="tx1"/>
            </w14:solidFill>
          </w14:textFill>
        </w:rPr>
        <w:t>森林</w:t>
      </w:r>
      <w:r>
        <w:rPr>
          <w:rFonts w:hint="eastAsia" w:ascii="宋体" w:hAnsi="宋体" w:eastAsia="宋体" w:cs="宋体"/>
          <w:color w:val="000000" w:themeColor="text1"/>
          <w:sz w:val="28"/>
          <w:szCs w:val="28"/>
          <w:lang w:val="zh-CN"/>
          <w14:textFill>
            <w14:solidFill>
              <w14:schemeClr w14:val="tx1"/>
            </w14:solidFill>
          </w14:textFill>
        </w:rPr>
        <w:t>火灾扑救工作。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（22）</w:t>
      </w:r>
      <w:r>
        <w:rPr>
          <w:rFonts w:hint="eastAsia" w:ascii="宋体" w:hAnsi="宋体" w:eastAsia="宋体" w:cs="宋体"/>
          <w:b/>
          <w:bCs/>
          <w:color w:val="000000" w:themeColor="text1"/>
          <w:sz w:val="28"/>
          <w:szCs w:val="28"/>
          <w:lang w:val="zh-CN"/>
          <w14:textFill>
            <w14:solidFill>
              <w14:schemeClr w14:val="tx1"/>
            </w14:solidFill>
          </w14:textFill>
        </w:rPr>
        <w:t>区融媒体中心：</w:t>
      </w:r>
      <w:r>
        <w:rPr>
          <w:rFonts w:hint="eastAsia" w:ascii="宋体" w:hAnsi="宋体" w:eastAsia="宋体" w:cs="宋体"/>
          <w:color w:val="000000" w:themeColor="text1"/>
          <w:sz w:val="28"/>
          <w:szCs w:val="28"/>
          <w:lang w:val="zh-CN"/>
          <w14:textFill>
            <w14:solidFill>
              <w14:schemeClr w14:val="tx1"/>
            </w14:solidFill>
          </w14:textFill>
        </w:rPr>
        <w:t>负责开展森林草地防灭火的宣传报道工作。</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lang w:val="zh-CN"/>
          <w14:textFill>
            <w14:solidFill>
              <w14:schemeClr w14:val="tx1"/>
            </w14:solidFill>
          </w14:textFill>
        </w:rPr>
        <w:t>区气象服务中心：</w:t>
      </w:r>
      <w:r>
        <w:rPr>
          <w:rFonts w:hint="eastAsia" w:ascii="宋体" w:hAnsi="宋体" w:eastAsia="宋体" w:cs="宋体"/>
          <w:color w:val="000000" w:themeColor="text1"/>
          <w:sz w:val="28"/>
          <w:szCs w:val="28"/>
          <w:lang w:val="zh-CN"/>
          <w14:textFill>
            <w14:solidFill>
              <w14:schemeClr w14:val="tx1"/>
            </w14:solidFill>
          </w14:textFill>
        </w:rPr>
        <w:t>负责转发市气象局森林草地火险气象等级预报并提供火场气象服务，根据天气条件适时组织开展森林草地防灭火的人工影响天气作业；与森林草地防灭火部门联合发布高森林火险预警信息；参与利用遥感手段进行森林火灾监测及损失评估。</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lang w:val="zh-CN"/>
          <w14:textFill>
            <w14:solidFill>
              <w14:schemeClr w14:val="tx1"/>
            </w14:solidFill>
          </w14:textFill>
        </w:rPr>
        <w:t>抱犊崮管委会：</w:t>
      </w:r>
      <w:r>
        <w:rPr>
          <w:rFonts w:hint="eastAsia" w:ascii="宋体" w:hAnsi="宋体" w:eastAsia="宋体" w:cs="宋体"/>
          <w:color w:val="000000" w:themeColor="text1"/>
          <w:sz w:val="28"/>
          <w:szCs w:val="28"/>
          <w:lang w:val="zh-CN"/>
          <w14:textFill>
            <w14:solidFill>
              <w14:schemeClr w14:val="tx1"/>
            </w14:solidFill>
          </w14:textFill>
        </w:rPr>
        <w:t>负责指导、监督抱犊崮景区森林草地防火措施的落实情况。</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lang w:val="zh-CN"/>
          <w14:textFill>
            <w14:solidFill>
              <w14:schemeClr w14:val="tx1"/>
            </w14:solidFill>
          </w14:textFill>
        </w:rPr>
        <w:t>山亭供电</w:t>
      </w:r>
      <w:r>
        <w:rPr>
          <w:rFonts w:hint="eastAsia" w:ascii="宋体" w:hAnsi="宋体" w:eastAsia="宋体" w:cs="宋体"/>
          <w:b/>
          <w:bCs/>
          <w:color w:val="000000" w:themeColor="text1"/>
          <w:sz w:val="28"/>
          <w:szCs w:val="28"/>
          <w14:textFill>
            <w14:solidFill>
              <w14:schemeClr w14:val="tx1"/>
            </w14:solidFill>
          </w14:textFill>
        </w:rPr>
        <w:t>中心</w:t>
      </w:r>
      <w:r>
        <w:rPr>
          <w:rFonts w:hint="eastAsia" w:ascii="宋体" w:hAnsi="宋体" w:eastAsia="宋体" w:cs="宋体"/>
          <w:b/>
          <w:bCs/>
          <w:color w:val="000000" w:themeColor="text1"/>
          <w:sz w:val="28"/>
          <w:szCs w:val="28"/>
          <w:lang w:val="zh-CN"/>
          <w14:textFill>
            <w14:solidFill>
              <w14:schemeClr w14:val="tx1"/>
            </w14:solidFill>
          </w14:textFill>
        </w:rPr>
        <w:t>：</w:t>
      </w:r>
      <w:r>
        <w:rPr>
          <w:rFonts w:hint="eastAsia" w:ascii="宋体" w:hAnsi="宋体" w:eastAsia="宋体" w:cs="宋体"/>
          <w:color w:val="000000" w:themeColor="text1"/>
          <w:sz w:val="28"/>
          <w:szCs w:val="28"/>
          <w:lang w:val="zh-CN"/>
          <w14:textFill>
            <w14:solidFill>
              <w14:schemeClr w14:val="tx1"/>
            </w14:solidFill>
          </w14:textFill>
        </w:rPr>
        <w:t>负责电力系统沿林区线路安全和应急电力供应。必要时，采取断电措施。</w:t>
      </w:r>
    </w:p>
    <w:p>
      <w:pPr>
        <w:keepNext w:val="0"/>
        <w:keepLines w:val="0"/>
        <w:pageBreakBefore w:val="0"/>
        <w:widowControl w:val="0"/>
        <w:kinsoku/>
        <w:wordWrap/>
        <w:autoSpaceDE w:val="0"/>
        <w:autoSpaceDN w:val="0"/>
        <w:bidi w:val="0"/>
        <w:spacing w:beforeAutospacing="0" w:afterAutospacing="0" w:line="440" w:lineRule="exact"/>
        <w:ind w:firstLine="643"/>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val="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区</w:t>
      </w:r>
      <w:r>
        <w:rPr>
          <w:rFonts w:hint="eastAsia" w:ascii="宋体" w:hAnsi="宋体" w:eastAsia="宋体" w:cs="宋体"/>
          <w:b/>
          <w:bCs/>
          <w:color w:val="000000" w:themeColor="text1"/>
          <w:sz w:val="28"/>
          <w:szCs w:val="28"/>
          <w:lang w:val="zh-CN"/>
          <w14:textFill>
            <w14:solidFill>
              <w14:schemeClr w14:val="tx1"/>
            </w14:solidFill>
          </w14:textFill>
        </w:rPr>
        <w:t>联通、移动、电信公司：</w:t>
      </w:r>
      <w:r>
        <w:rPr>
          <w:rFonts w:hint="eastAsia" w:ascii="宋体" w:hAnsi="宋体" w:eastAsia="宋体" w:cs="宋体"/>
          <w:color w:val="000000" w:themeColor="text1"/>
          <w:sz w:val="28"/>
          <w:szCs w:val="28"/>
          <w:lang w:val="zh-CN"/>
          <w14:textFill>
            <w14:solidFill>
              <w14:schemeClr w14:val="tx1"/>
            </w14:solidFill>
          </w14:textFill>
        </w:rPr>
        <w:t>负责做好森林防灭火通信保障工作，协同有关部门开展森林草地防火宣传，发送森林草地火险预警信息和防灭火公益短信；遇有较大森林草地火灾，按应急通信的有关规定保障扑火移动通信畅通。</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各成员单位除承担上述职责外，还应根据区森防指要求，承担与其职责相关的其他工作。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3</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前线指挥部</w:t>
      </w:r>
      <w:r>
        <w:rPr>
          <w:rFonts w:hint="eastAsia" w:ascii="宋体" w:hAnsi="宋体" w:eastAsia="宋体" w:cs="宋体"/>
          <w:b/>
          <w:bCs/>
          <w:color w:val="000000" w:themeColor="text1"/>
          <w:kern w:val="0"/>
          <w:sz w:val="28"/>
          <w:szCs w:val="28"/>
          <w:shd w:val="clear" w:color="auto" w:fill="FFFFFF"/>
          <w:lang w:val="en-US" w:eastAsia="zh-CN" w:bidi="ar"/>
          <w14:textFill>
            <w14:solidFill>
              <w14:schemeClr w14:val="tx1"/>
            </w14:solidFill>
          </w14:textFill>
        </w:rPr>
        <w:t>设置与职责</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一般以下等级森林草地火情扑救工作，由镇街森林草地防灭火指挥机构负责指挥。一般等级以上的森林草地火灾，由区森防指负责指挥。</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区森防指根据需要，在森林草地火灾现场成立前线指挥部，指挥长由区森防指副指挥担任，副指挥长由行业主管部门分管负责人和属地镇街政府主要领导分别担任。</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参加前线扑火的部门（单位）和个人，必须服从前线指挥部的统一指挥。部队在执行森林草地扑火任务时，内部可单独设立扑火指挥机构，在扑火前线指挥部的统一领导下，具体负责部队的组织指挥工作。扑火行动中，坚持由上到下的逐级指挥体系，下级指挥部必须执行上级指挥部的命令，上级指挥部无特殊情况不得越级下达命令。在火灾现场范围较大且分散的情况下，可将火灾现场划分若干战区，设立战区指挥部，分片、分段落实扑火任务，在前线指挥部的统一领导下，各战区指挥部负责本战区扑火的组织指挥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区级前线指挥部设指挥长、副指挥长，下设九个组，职责如下：</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指挥长：全面负责火场的组织扑救工作，制定扑救实施方案，调度指挥各方面扑火力量，处置紧急情况。对不服从指挥、行动迟缓、贻误战机、消极怠工、工作失职的相关责任人，可建议有关部门按照组织程序给予行政纪律处分。</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（2）副指挥长：协助指挥长监督检查各项工作的落实，承办前线指挥部分配的工作任务。</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（3）职能组职责：</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①综合组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组长单位：区应急管理局、区自然资源局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成员单位：区人武部、</w:t>
      </w:r>
      <w:r>
        <w:rPr>
          <w:rFonts w:hint="eastAsia" w:ascii="宋体" w:hAnsi="宋体" w:eastAsia="宋体" w:cs="宋体"/>
          <w:color w:val="000000" w:themeColor="text1"/>
          <w:sz w:val="28"/>
          <w:szCs w:val="28"/>
          <w:lang w:val="zh-CN"/>
          <w14:textFill>
            <w14:solidFill>
              <w14:schemeClr w14:val="tx1"/>
            </w14:solidFill>
          </w14:textFill>
        </w:rPr>
        <w:t>区综合行政执法局、区消防救援大队、区</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气象服务中心和相关镇街人民政府（办事处）。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主要职责：负责传达上级指示、文件精神；及时汇总、报告森林火情和扑救进展情况；综合协调内部日常事务，督办重要工作；承办前线指挥部交办的其他事项。</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②扑救指挥组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组长单位：区应急管理局、区自然资源局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成员单位：区人武部、区公安分局、</w:t>
      </w:r>
      <w:r>
        <w:rPr>
          <w:rFonts w:hint="eastAsia" w:ascii="宋体" w:hAnsi="宋体" w:eastAsia="宋体" w:cs="宋体"/>
          <w:color w:val="000000" w:themeColor="text1"/>
          <w:sz w:val="28"/>
          <w:szCs w:val="28"/>
          <w:lang w:val="zh-CN"/>
          <w14:textFill>
            <w14:solidFill>
              <w14:schemeClr w14:val="tx1"/>
            </w14:solidFill>
          </w14:textFill>
        </w:rPr>
        <w:t>区消防救援大队、</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气象服务中心和相关镇街人民政府（办事处）。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主要职责：负责掌握火场动态，制定扑火方案；指挥、调派扑火力量；提供火场天气预报和天气实况服务，根据情况组织实施人工影响天气服务；安排部署火场清理、看守；火灾扑灭后，负责火场的检查验收。</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③人员转移安置组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组长单位：区森防指办、事发地政府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成员单位：区发改局、区公安分局、区交通运输局、区民政局、区商务局等</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主要职责：负责做好灾民转移、安置和伤亡人员、家属的安抚、抚恤及其他有关善后处理工作。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④应急保障组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组长单位：区发展和改革局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成员单位：区公安分局、区自然资源局、区民政局、区交通运输局、区城乡水务局、</w:t>
      </w:r>
      <w:r>
        <w:rPr>
          <w:rFonts w:hint="eastAsia" w:ascii="宋体" w:hAnsi="宋体" w:eastAsia="宋体" w:cs="宋体"/>
          <w:color w:val="000000" w:themeColor="text1"/>
          <w:sz w:val="28"/>
          <w:szCs w:val="28"/>
          <w:lang w:val="zh-CN"/>
          <w14:textFill>
            <w14:solidFill>
              <w14:schemeClr w14:val="tx1"/>
            </w14:solidFill>
          </w14:textFill>
        </w:rPr>
        <w:t>区卫生健康局、区应急管理局、区综合行政执法局</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、区供电中心、</w:t>
      </w:r>
      <w:r>
        <w:rPr>
          <w:rFonts w:hint="eastAsia" w:ascii="宋体" w:hAnsi="宋体" w:eastAsia="宋体" w:cs="宋体"/>
          <w:color w:val="000000" w:themeColor="text1"/>
          <w:sz w:val="28"/>
          <w:szCs w:val="28"/>
          <w:lang w:val="zh-CN"/>
          <w14:textFill>
            <w14:solidFill>
              <w14:schemeClr w14:val="tx1"/>
            </w14:solidFill>
          </w14:textFill>
        </w:rPr>
        <w:t>联通山亭分公司、移动山亭分公司、电信山亭分公司</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和相关镇街人民政府（办事处）。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主要职责：负责维护火场交通秩序；协调保障扑火人员、装备和物资的运输需要；根据需要紧急调拨扑火、生活物资，保障油料、电力等供应；做好火场内外应急通信和水源等保障工作。</w:t>
      </w:r>
    </w:p>
    <w:p>
      <w:pPr>
        <w:pStyle w:val="22"/>
        <w:keepNext w:val="0"/>
        <w:keepLines w:val="0"/>
        <w:pageBreakBefore w:val="0"/>
        <w:widowControl w:val="0"/>
        <w:shd w:val="clear" w:color="auto" w:fill="FFFFFF"/>
        <w:kinsoku/>
        <w:wordWrap/>
        <w:bidi w:val="0"/>
        <w:spacing w:beforeAutospacing="0" w:afterAutospacing="0" w:line="440" w:lineRule="exact"/>
        <w:ind w:firstLine="582" w:firstLineChars="20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⑤社会稳定组：</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组长单位：区公安分局</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成员单位：区交通运输局、区综合行政执法局等部门及相关镇街。</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主要职责：负责做好本级交通管制，维护火场交通秩序，保障道路畅通；做好人员转移安置点和社会治安维护等工作。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⑥宣传报道组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组长单位：区委宣传部</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成员单位：区应急管理局、区自然资源局、区</w:t>
      </w:r>
      <w:r>
        <w:rPr>
          <w:rFonts w:hint="eastAsia" w:ascii="宋体" w:hAnsi="宋体" w:eastAsia="宋体" w:cs="宋体"/>
          <w:color w:val="000000" w:themeColor="text1"/>
          <w:kern w:val="0"/>
          <w:sz w:val="28"/>
          <w:szCs w:val="28"/>
          <w:shd w:val="clear" w:color="auto" w:fill="FFFFFF"/>
          <w:lang w:val="zh-CN" w:bidi="ar"/>
          <w14:textFill>
            <w14:solidFill>
              <w14:schemeClr w14:val="tx1"/>
            </w14:solidFill>
          </w14:textFill>
        </w:rPr>
        <w:t>融媒体中心</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和相关镇街有关部门。</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主要职责：负责维护现场正常的新闻采访秩序；统一发布森林草地火灾信息；收集分析舆情，正确引导媒体和公众舆论。</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⑦医疗救护组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lang w:val="zh-CN"/>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w:t>
      </w:r>
      <w:r>
        <w:rPr>
          <w:rFonts w:hint="eastAsia" w:ascii="宋体" w:hAnsi="宋体" w:eastAsia="宋体" w:cs="宋体"/>
          <w:color w:val="000000" w:themeColor="text1"/>
          <w:sz w:val="28"/>
          <w:szCs w:val="28"/>
          <w:lang w:val="zh-CN"/>
          <w14:textFill>
            <w14:solidFill>
              <w14:schemeClr w14:val="tx1"/>
            </w14:solidFill>
          </w14:textFill>
        </w:rPr>
        <w:t>区卫生健康局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成员单位：相关镇街卫生部门</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主要职责：负责组织调派卫生医疗队伍，协调卫生医疗机构开展森林草地火灾伤病员医疗救援、相关区域卫生防疫等工作；根据需要设置临时医疗点或组派巡回医疗队，为抢险扑救人员和群众提供卫生医疗保障。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⑧火案侦破组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组长单位：区公安分局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成员单位：区自然资源局、区应急管理局及相关镇街</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主要职责：负责火灾案件侦破、肇事者查处工作。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⑨专家指导组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牵头单位：区应急管理局、区自然资源局</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组成单位：区公安分局、区消防救援大队、区气象服务中心</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主要职责：负责火场环境、火行为分析，并对火场态势进行科学研判，提出扑火方案；根据区森防指授权，开展火灾调查、火灾损失评估和处置绩效评价。</w:t>
      </w:r>
    </w:p>
    <w:p>
      <w:pPr>
        <w:keepNext w:val="0"/>
        <w:keepLines w:val="0"/>
        <w:pageBreakBefore w:val="0"/>
        <w:widowControl w:val="0"/>
        <w:shd w:val="clear" w:color="auto" w:fill="FFFFFF"/>
        <w:kinsoku/>
        <w:wordWrap/>
        <w:bidi w:val="0"/>
        <w:spacing w:beforeAutospacing="0" w:afterAutospacing="0" w:line="440" w:lineRule="exact"/>
        <w:ind w:left="618"/>
        <w:jc w:val="both"/>
        <w:textAlignment w:val="auto"/>
        <w:outlineLvl w:val="0"/>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bookmarkStart w:id="442" w:name="_Toc2918"/>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3.风险防控</w:t>
      </w:r>
      <w:bookmarkEnd w:id="442"/>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区应急管理局、区自然资源局、</w:t>
      </w:r>
      <w:r>
        <w:rPr>
          <w:rFonts w:hint="eastAsia" w:ascii="宋体" w:hAnsi="宋体" w:eastAsia="宋体" w:cs="宋体"/>
          <w:color w:val="000000" w:themeColor="text1"/>
          <w:sz w:val="28"/>
          <w:szCs w:val="28"/>
          <w:lang w:val="zh-CN"/>
          <w14:textFill>
            <w14:solidFill>
              <w14:schemeClr w14:val="tx1"/>
            </w14:solidFill>
          </w14:textFill>
        </w:rPr>
        <w:t>区生态环境分局</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依法对森林草地火灾风险点、危险源进行辨识、评估，制定防控措施，定期进行检查、监控。</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各镇街人民政府（办事处）和森林、草地、林草经营单位及个人要建立健全森林草地火灾防控制度，建立完善林区、草地、村庄、重点单位等网格化火灾风险防控体系，严格落实网格化巡查、定点责任看护制度和风险管控措施，防范化解风险和消除隐患。</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区森防指办公室负责综合协调，做好森林草地火灾风险防控工作。</w:t>
      </w:r>
    </w:p>
    <w:p>
      <w:pPr>
        <w:keepNext w:val="0"/>
        <w:keepLines w:val="0"/>
        <w:pageBreakBefore w:val="0"/>
        <w:widowControl w:val="0"/>
        <w:shd w:val="clear" w:color="auto" w:fill="FFFFFF"/>
        <w:kinsoku/>
        <w:wordWrap/>
        <w:bidi w:val="0"/>
        <w:spacing w:beforeAutospacing="0" w:afterAutospacing="0" w:line="440" w:lineRule="exact"/>
        <w:ind w:left="618"/>
        <w:jc w:val="both"/>
        <w:textAlignment w:val="auto"/>
        <w:outlineLvl w:val="0"/>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bookmarkStart w:id="443" w:name="_Toc29887"/>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4.监测和预警</w:t>
      </w:r>
      <w:bookmarkEnd w:id="443"/>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4.1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火情监测</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自然资源局要配备专职人员，建立并严格落实防火期24小时领导带班、专人值班制度，专门负责国有林场森林草地火情监测预警工作。各镇街、各部门要充分利用视频监控、高山瞭望、地面巡护等手段，开展全天候、多方位、立体式监测，及时掌握火情动态、火场发展态势及周围情况，实现森林草地火情信息传递高效、快捷，确保森林草地火灾监测预警系统运转正常，反应迅速。</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各镇街人民政府（办事处）要根据森林草地火灾种类和特点，完善监测网络，划分监测区域，确定监测点位，明确监测项目，提供必要的监测设备设施，配备专职或兼职人员，对可能发生的火灾进行监测。要利用远程视频监控系统，及时掌握热点信息，并组织基层单位进行核查反馈；专业护林队伍和人员要利用视频监控、高山瞭望、地面巡护等手段，开展全天候、多方位、立体式监测，及时掌握火情动态、火场发展态势及周围情况。</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4.2  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火情预警</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依据并结合省、市森防指办公室发布的火险形势预测报告，区森防指办公室分析研判森林草地火险形势，及时向全区发布火险形势宏观预测报告。</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根据森林草地火险天气条件、林内可燃物易燃程度以及林火蔓延成灾的危险程度，将森林草地火险预警从高到低划分四个级别，依次为红色、橙色、黄色、蓝色，红色为最高级别。</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区森防指根据国家、省、市森防指发布的预警信息，结合我区实际，提出工作要求，并通过预警信息发布平台、广播、电视、互联网、手机短信、微信公众号等渠道向相关部门和公众发布预警信号。</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4.2.1  </w:t>
      </w:r>
      <w:r>
        <w:rPr>
          <w:rFonts w:hint="eastAsia" w:ascii="宋体" w:hAnsi="宋体" w:eastAsia="宋体" w:cs="宋体"/>
          <w:b/>
          <w:bCs/>
          <w:color w:val="000000" w:themeColor="text1"/>
          <w:sz w:val="28"/>
          <w:szCs w:val="28"/>
          <w:shd w:val="clear" w:color="auto" w:fill="FFFFFF"/>
          <w14:textFill>
            <w14:solidFill>
              <w14:schemeClr w14:val="tx1"/>
            </w14:solidFill>
          </w14:textFill>
        </w:rPr>
        <w:t>森林草地火险红色预警</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含义：极度危险，林内可燃物极易燃烧，森林草地火险极易发生，火势蔓延速度极快。</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预警响应行动：当发布森林草地火险红色预警信息后，</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区森防指办副主任牵头联合自然资源局、公安分局等部门</w:t>
      </w:r>
      <w:r>
        <w:rPr>
          <w:rFonts w:hint="eastAsia" w:ascii="宋体" w:hAnsi="宋体" w:eastAsia="宋体" w:cs="宋体"/>
          <w:color w:val="000000" w:themeColor="text1"/>
          <w:sz w:val="28"/>
          <w:szCs w:val="28"/>
          <w:shd w:val="clear" w:color="auto" w:fill="FFFFFF"/>
          <w14:textFill>
            <w14:solidFill>
              <w14:schemeClr w14:val="tx1"/>
            </w14:solidFill>
          </w14:textFill>
        </w:rPr>
        <w:t>，对</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深入一线</w:t>
      </w:r>
      <w:r>
        <w:rPr>
          <w:rFonts w:hint="eastAsia" w:ascii="宋体" w:hAnsi="宋体" w:eastAsia="宋体" w:cs="宋体"/>
          <w:color w:val="000000" w:themeColor="text1"/>
          <w:sz w:val="28"/>
          <w:szCs w:val="28"/>
          <w:shd w:val="clear" w:color="auto" w:fill="FFFFFF"/>
          <w14:textFill>
            <w14:solidFill>
              <w14:schemeClr w14:val="tx1"/>
            </w14:solidFill>
          </w14:textFill>
        </w:rPr>
        <w:t>森林草地防火工作进行督导检查；</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各</w:t>
      </w:r>
      <w:r>
        <w:rPr>
          <w:rFonts w:hint="eastAsia" w:ascii="宋体" w:hAnsi="宋体" w:eastAsia="宋体" w:cs="宋体"/>
          <w:color w:val="000000" w:themeColor="text1"/>
          <w:sz w:val="28"/>
          <w:szCs w:val="28"/>
          <w:shd w:val="clear" w:color="auto" w:fill="FFFFFF"/>
          <w14:textFill>
            <w14:solidFill>
              <w14:schemeClr w14:val="tx1"/>
            </w14:solidFill>
          </w14:textFill>
        </w:rPr>
        <w:t>镇街、林场（林草经营单位）</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主要领导</w:t>
      </w:r>
      <w:r>
        <w:rPr>
          <w:rFonts w:hint="eastAsia" w:ascii="宋体" w:hAnsi="宋体" w:eastAsia="宋体" w:cs="宋体"/>
          <w:color w:val="000000" w:themeColor="text1"/>
          <w:sz w:val="28"/>
          <w:szCs w:val="28"/>
          <w:shd w:val="clear" w:color="auto" w:fill="FFFFFF"/>
          <w14:textFill>
            <w14:solidFill>
              <w14:schemeClr w14:val="tx1"/>
            </w14:solidFill>
          </w14:textFill>
        </w:rPr>
        <w:t>要</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安排部署防火工作，参加督导工作</w:t>
      </w:r>
      <w:r>
        <w:rPr>
          <w:rFonts w:hint="eastAsia" w:ascii="宋体" w:hAnsi="宋体" w:eastAsia="宋体" w:cs="宋体"/>
          <w:color w:val="000000" w:themeColor="text1"/>
          <w:sz w:val="28"/>
          <w:szCs w:val="28"/>
          <w:shd w:val="clear" w:color="auto" w:fill="FFFFFF"/>
          <w14:textFill>
            <w14:solidFill>
              <w14:schemeClr w14:val="tx1"/>
            </w14:solidFill>
          </w14:textFill>
        </w:rPr>
        <w:t>，随时掌握各种情况</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分管负责人要组织林业部门赶赴一线督导巡查</w:t>
      </w:r>
      <w:r>
        <w:rPr>
          <w:rFonts w:hint="eastAsia" w:ascii="宋体" w:hAnsi="宋体" w:eastAsia="宋体" w:cs="宋体"/>
          <w:color w:val="000000" w:themeColor="text1"/>
          <w:sz w:val="28"/>
          <w:szCs w:val="28"/>
          <w:shd w:val="clear" w:color="auto" w:fill="FFFFFF"/>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各</w:t>
      </w:r>
      <w:r>
        <w:rPr>
          <w:rFonts w:hint="eastAsia" w:ascii="宋体" w:hAnsi="宋体" w:eastAsia="宋体" w:cs="宋体"/>
          <w:color w:val="000000" w:themeColor="text1"/>
          <w:sz w:val="28"/>
          <w:szCs w:val="28"/>
          <w:shd w:val="clear" w:color="auto" w:fill="FFFFFF"/>
          <w14:textFill>
            <w14:solidFill>
              <w14:schemeClr w14:val="tx1"/>
            </w14:solidFill>
          </w14:textFill>
        </w:rPr>
        <w:t>镇</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街</w:t>
      </w:r>
      <w:r>
        <w:rPr>
          <w:rFonts w:hint="eastAsia" w:ascii="宋体" w:hAnsi="宋体" w:eastAsia="宋体" w:cs="宋体"/>
          <w:color w:val="000000" w:themeColor="text1"/>
          <w:sz w:val="28"/>
          <w:szCs w:val="28"/>
          <w:shd w:val="clear" w:color="auto" w:fill="FFFFFF"/>
          <w14:textFill>
            <w14:solidFill>
              <w14:schemeClr w14:val="tx1"/>
            </w14:solidFill>
          </w14:textFill>
        </w:rPr>
        <w:t>、村及时通过</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宣传车、</w:t>
      </w:r>
      <w:r>
        <w:rPr>
          <w:rFonts w:hint="eastAsia" w:ascii="宋体" w:hAnsi="宋体" w:eastAsia="宋体" w:cs="宋体"/>
          <w:color w:val="000000" w:themeColor="text1"/>
          <w:sz w:val="28"/>
          <w:szCs w:val="28"/>
          <w:shd w:val="clear" w:color="auto" w:fill="FFFFFF"/>
          <w14:textFill>
            <w14:solidFill>
              <w14:schemeClr w14:val="tx1"/>
            </w14:solidFill>
          </w14:textFill>
        </w:rPr>
        <w:t>广播</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宣传</w:t>
      </w:r>
      <w:r>
        <w:rPr>
          <w:rFonts w:hint="eastAsia" w:ascii="宋体" w:hAnsi="宋体" w:eastAsia="宋体" w:cs="宋体"/>
          <w:color w:val="000000" w:themeColor="text1"/>
          <w:sz w:val="28"/>
          <w:szCs w:val="28"/>
          <w:shd w:val="clear" w:color="auto" w:fill="FFFFFF"/>
          <w14:textFill>
            <w14:solidFill>
              <w14:schemeClr w14:val="tx1"/>
            </w14:solidFill>
          </w14:textFill>
        </w:rPr>
        <w:t>禁火令或禁火通告，严禁一切野外用火；在进入林区的主要路口设卡布点，严禁携带火种进山；各村</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居</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用大喇叭督促群众，杜绝农事用、火野外用火，</w:t>
      </w:r>
      <w:r>
        <w:rPr>
          <w:rFonts w:hint="eastAsia" w:ascii="宋体" w:hAnsi="宋体" w:eastAsia="宋体" w:cs="宋体"/>
          <w:color w:val="000000" w:themeColor="text1"/>
          <w:sz w:val="28"/>
          <w:szCs w:val="28"/>
          <w:shd w:val="clear" w:color="auto" w:fill="FFFFFF"/>
          <w14:textFill>
            <w14:solidFill>
              <w14:schemeClr w14:val="tx1"/>
            </w14:solidFill>
          </w14:textFill>
        </w:rPr>
        <w:t>对可能引起森林草地火灾的居民生活用火严格管理</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；各护林员按管护责任区携带灭火装备站岗执勤，随时关注区域情况，有火情报扑同时；</w:t>
      </w:r>
      <w:r>
        <w:rPr>
          <w:rFonts w:hint="eastAsia" w:ascii="宋体" w:hAnsi="宋体" w:eastAsia="宋体" w:cs="宋体"/>
          <w:color w:val="000000" w:themeColor="text1"/>
          <w:sz w:val="28"/>
          <w:szCs w:val="28"/>
          <w:shd w:val="clear" w:color="auto" w:fill="FFFFFF"/>
          <w14:textFill>
            <w14:solidFill>
              <w14:schemeClr w14:val="tx1"/>
            </w14:solidFill>
          </w14:textFill>
        </w:rPr>
        <w:t>森林消防专业队、预备役部队和镇街森林防灭火应急队进入战备状态，做好应急</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出动</w:t>
      </w:r>
      <w:r>
        <w:rPr>
          <w:rFonts w:hint="eastAsia" w:ascii="宋体" w:hAnsi="宋体" w:eastAsia="宋体" w:cs="宋体"/>
          <w:color w:val="000000" w:themeColor="text1"/>
          <w:sz w:val="28"/>
          <w:szCs w:val="28"/>
          <w:shd w:val="clear" w:color="auto" w:fill="FFFFFF"/>
          <w14:textFill>
            <w14:solidFill>
              <w14:schemeClr w14:val="tx1"/>
            </w14:solidFill>
          </w14:textFill>
        </w:rPr>
        <w:t>准备，严阵以待</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4.2.2  </w:t>
      </w:r>
      <w:r>
        <w:rPr>
          <w:rFonts w:hint="eastAsia" w:ascii="宋体" w:hAnsi="宋体" w:eastAsia="宋体" w:cs="宋体"/>
          <w:b/>
          <w:bCs/>
          <w:color w:val="000000" w:themeColor="text1"/>
          <w:sz w:val="28"/>
          <w:szCs w:val="28"/>
          <w:shd w:val="clear" w:color="auto" w:fill="FFFFFF"/>
          <w14:textFill>
            <w14:solidFill>
              <w14:schemeClr w14:val="tx1"/>
            </w14:solidFill>
          </w14:textFill>
        </w:rPr>
        <w:t>森林草地火险橙色预警</w:t>
      </w:r>
    </w:p>
    <w:p>
      <w:pPr>
        <w:pStyle w:val="22"/>
        <w:keepNext w:val="0"/>
        <w:keepLines w:val="0"/>
        <w:pageBreakBefore w:val="0"/>
        <w:widowControl w:val="0"/>
        <w:shd w:val="clear" w:color="auto" w:fill="FFFFFF"/>
        <w:kinsoku/>
        <w:wordWrap/>
        <w:overflowPunct/>
        <w:topLinePunct w:val="0"/>
        <w:autoSpaceDE/>
        <w:autoSpaceDN/>
        <w:bidi w:val="0"/>
        <w:adjustRightInd/>
        <w:snapToGrid/>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含义：高度危险，林内可燃物容易燃烧，森林草地火灾容易发生，火势蔓延速度快。</w:t>
      </w:r>
    </w:p>
    <w:p>
      <w:pPr>
        <w:pStyle w:val="22"/>
        <w:keepNext w:val="0"/>
        <w:keepLines w:val="0"/>
        <w:pageBreakBefore w:val="0"/>
        <w:widowControl w:val="0"/>
        <w:shd w:val="clear" w:color="auto" w:fill="FFFFFF"/>
        <w:kinsoku/>
        <w:wordWrap/>
        <w:overflowPunct/>
        <w:topLinePunct w:val="0"/>
        <w:autoSpaceDE/>
        <w:autoSpaceDN/>
        <w:bidi w:val="0"/>
        <w:adjustRightInd/>
        <w:snapToGrid/>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预警响应行动：当发布森林草地火险橙色预警后，</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区森防指办要</w:t>
      </w:r>
      <w:r>
        <w:rPr>
          <w:rFonts w:hint="eastAsia" w:ascii="宋体" w:hAnsi="宋体" w:eastAsia="宋体" w:cs="宋体"/>
          <w:color w:val="000000" w:themeColor="text1"/>
          <w:sz w:val="28"/>
          <w:szCs w:val="28"/>
          <w:shd w:val="clear" w:color="auto" w:fill="FFFFFF"/>
          <w14:textFill>
            <w14:solidFill>
              <w14:schemeClr w14:val="tx1"/>
            </w14:solidFill>
          </w14:textFill>
        </w:rPr>
        <w:t>适时派出检查组，对森林草地防火工作进行督导检查；</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各</w:t>
      </w:r>
      <w:r>
        <w:rPr>
          <w:rFonts w:hint="eastAsia" w:ascii="宋体" w:hAnsi="宋体" w:eastAsia="宋体" w:cs="宋体"/>
          <w:color w:val="000000" w:themeColor="text1"/>
          <w:sz w:val="28"/>
          <w:szCs w:val="28"/>
          <w:shd w:val="clear" w:color="auto" w:fill="FFFFFF"/>
          <w14:textFill>
            <w14:solidFill>
              <w14:schemeClr w14:val="tx1"/>
            </w14:solidFill>
          </w14:textFill>
        </w:rPr>
        <w:t>镇街、林场（林草经营单位）要加强领导带班，24小时在岗</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随时掌握各种情况；加大巡查力度，对于重点地区、重点林区死看死守，与区森防办保持通讯畅通，发生</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火情</w:t>
      </w:r>
      <w:r>
        <w:rPr>
          <w:rFonts w:hint="eastAsia" w:ascii="宋体" w:hAnsi="宋体" w:eastAsia="宋体" w:cs="宋体"/>
          <w:color w:val="000000" w:themeColor="text1"/>
          <w:sz w:val="28"/>
          <w:szCs w:val="28"/>
          <w:shd w:val="clear" w:color="auto" w:fill="FFFFFF"/>
          <w14:textFill>
            <w14:solidFill>
              <w14:schemeClr w14:val="tx1"/>
            </w14:solidFill>
          </w14:textFill>
        </w:rPr>
        <w:t>立即报告</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各村</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居</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积极宣传防火知识，提高村民防火意识</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把各项防控责任加以细化，落实到人、山头、地块</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的包保责任制；</w:t>
      </w:r>
      <w:r>
        <w:rPr>
          <w:rFonts w:hint="eastAsia" w:ascii="宋体" w:hAnsi="宋体" w:eastAsia="宋体" w:cs="宋体"/>
          <w:color w:val="000000" w:themeColor="text1"/>
          <w:sz w:val="28"/>
          <w:szCs w:val="28"/>
          <w:shd w:val="clear" w:color="auto" w:fill="FFFFFF"/>
          <w14:textFill>
            <w14:solidFill>
              <w14:schemeClr w14:val="tx1"/>
            </w14:solidFill>
          </w14:textFill>
        </w:rPr>
        <w:t>各管护人员</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护林员</w:t>
      </w:r>
      <w:r>
        <w:rPr>
          <w:rFonts w:hint="eastAsia" w:ascii="宋体" w:hAnsi="宋体" w:eastAsia="宋体" w:cs="宋体"/>
          <w:color w:val="000000" w:themeColor="text1"/>
          <w:sz w:val="28"/>
          <w:szCs w:val="28"/>
          <w:shd w:val="clear" w:color="auto" w:fill="FFFFFF"/>
          <w14:textFill>
            <w14:solidFill>
              <w14:schemeClr w14:val="tx1"/>
            </w14:solidFill>
          </w14:textFill>
        </w:rPr>
        <w:t>要在岗在位在责，加大林区巡查力度，加强进山路口的管控，对进山人员、车辆进行实名登记</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全面做好火源管控工作</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各瞭望塔观察员</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巡查员要增加巡查频率，扩大巡查范围</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严密监视辖区火情，确保第一时间发现和上报</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森林消防</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中</w:t>
      </w:r>
      <w:r>
        <w:rPr>
          <w:rFonts w:hint="eastAsia" w:ascii="宋体" w:hAnsi="宋体" w:eastAsia="宋体" w:cs="宋体"/>
          <w:color w:val="000000" w:themeColor="text1"/>
          <w:sz w:val="28"/>
          <w:szCs w:val="28"/>
          <w:shd w:val="clear" w:color="auto" w:fill="FFFFFF"/>
          <w14:textFill>
            <w14:solidFill>
              <w14:schemeClr w14:val="tx1"/>
            </w14:solidFill>
          </w14:textFill>
        </w:rPr>
        <w:t>队</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兼职扑火队，</w:t>
      </w:r>
      <w:r>
        <w:rPr>
          <w:rFonts w:hint="eastAsia" w:ascii="宋体" w:hAnsi="宋体" w:eastAsia="宋体" w:cs="宋体"/>
          <w:color w:val="000000" w:themeColor="text1"/>
          <w:sz w:val="28"/>
          <w:szCs w:val="28"/>
          <w:shd w:val="clear" w:color="auto" w:fill="FFFFFF"/>
          <w14:textFill>
            <w14:solidFill>
              <w14:schemeClr w14:val="tx1"/>
            </w14:solidFill>
          </w14:textFill>
        </w:rPr>
        <w:t>要按战</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备</w:t>
      </w:r>
      <w:r>
        <w:rPr>
          <w:rFonts w:hint="eastAsia" w:ascii="宋体" w:hAnsi="宋体" w:eastAsia="宋体" w:cs="宋体"/>
          <w:color w:val="000000" w:themeColor="text1"/>
          <w:sz w:val="28"/>
          <w:szCs w:val="28"/>
          <w:shd w:val="clear" w:color="auto" w:fill="FFFFFF"/>
          <w14:textFill>
            <w14:solidFill>
              <w14:schemeClr w14:val="tx1"/>
            </w14:solidFill>
          </w14:textFill>
        </w:rPr>
        <w:t>标准在驻地整装待命，扑火机具、运输车辆处于良好状态，随时准备出动</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4.2.3 </w:t>
      </w:r>
      <w:r>
        <w:rPr>
          <w:rFonts w:hint="eastAsia" w:ascii="宋体" w:hAnsi="宋体" w:eastAsia="宋体" w:cs="宋体"/>
          <w:b/>
          <w:bCs/>
          <w:color w:val="000000" w:themeColor="text1"/>
          <w:sz w:val="28"/>
          <w:szCs w:val="28"/>
          <w:shd w:val="clear" w:color="auto" w:fill="FFFFFF"/>
          <w14:textFill>
            <w14:solidFill>
              <w14:schemeClr w14:val="tx1"/>
            </w14:solidFill>
          </w14:textFill>
        </w:rPr>
        <w:t> 森林草地火险黄色预警</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含义：中度危险，林内可燃物较易燃烧，森林草地火灾较易发生。</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预警响应行动：镇街、林场（林草经营单位）、村居要利用</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大喇叭</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及微信群等加强森林防火宣传教育</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严禁一切野外违规用火</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加强</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进山</w:t>
      </w:r>
      <w:r>
        <w:rPr>
          <w:rFonts w:hint="eastAsia" w:ascii="宋体" w:hAnsi="宋体" w:eastAsia="宋体" w:cs="宋体"/>
          <w:color w:val="000000" w:themeColor="text1"/>
          <w:sz w:val="28"/>
          <w:szCs w:val="28"/>
          <w:shd w:val="clear" w:color="auto" w:fill="FFFFFF"/>
          <w14:textFill>
            <w14:solidFill>
              <w14:schemeClr w14:val="tx1"/>
            </w14:solidFill>
          </w14:textFill>
        </w:rPr>
        <w:t>卡点值班值守，强化火源管控，做好进出山人员台账登记及扫</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防火</w:t>
      </w:r>
      <w:r>
        <w:rPr>
          <w:rFonts w:hint="eastAsia" w:ascii="宋体" w:hAnsi="宋体" w:eastAsia="宋体" w:cs="宋体"/>
          <w:color w:val="000000" w:themeColor="text1"/>
          <w:sz w:val="28"/>
          <w:szCs w:val="28"/>
          <w:shd w:val="clear" w:color="auto" w:fill="FFFFFF"/>
          <w14:textFill>
            <w14:solidFill>
              <w14:schemeClr w14:val="tx1"/>
            </w14:solidFill>
          </w14:textFill>
        </w:rPr>
        <w:t>码</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等</w:t>
      </w:r>
      <w:r>
        <w:rPr>
          <w:rFonts w:hint="eastAsia" w:ascii="宋体" w:hAnsi="宋体" w:eastAsia="宋体" w:cs="宋体"/>
          <w:color w:val="000000" w:themeColor="text1"/>
          <w:sz w:val="28"/>
          <w:szCs w:val="28"/>
          <w:shd w:val="clear" w:color="auto" w:fill="FFFFFF"/>
          <w14:textFill>
            <w14:solidFill>
              <w14:schemeClr w14:val="tx1"/>
            </w14:solidFill>
          </w14:textFill>
        </w:rPr>
        <w:t>工作，同时对进出山人员的火源收缴，严格做到不带火源进山；加强隐患排查及落实无民事行为能力、限制民事行为能力人员管控</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；预警指挥中心</w:t>
      </w:r>
      <w:r>
        <w:rPr>
          <w:rFonts w:hint="eastAsia" w:ascii="宋体" w:hAnsi="宋体" w:eastAsia="宋体" w:cs="宋体"/>
          <w:color w:val="000000" w:themeColor="text1"/>
          <w:sz w:val="28"/>
          <w:szCs w:val="28"/>
          <w:shd w:val="clear" w:color="auto" w:fill="FFFFFF"/>
          <w14:textFill>
            <w14:solidFill>
              <w14:schemeClr w14:val="tx1"/>
            </w14:solidFill>
          </w14:textFill>
        </w:rPr>
        <w:t>严格落实</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24小时</w:t>
      </w:r>
      <w:r>
        <w:rPr>
          <w:rFonts w:hint="eastAsia" w:ascii="宋体" w:hAnsi="宋体" w:eastAsia="宋体" w:cs="宋体"/>
          <w:color w:val="000000" w:themeColor="text1"/>
          <w:sz w:val="28"/>
          <w:szCs w:val="28"/>
          <w:shd w:val="clear" w:color="auto" w:fill="FFFFFF"/>
          <w14:textFill>
            <w14:solidFill>
              <w14:schemeClr w14:val="tx1"/>
            </w14:solidFill>
          </w14:textFill>
        </w:rPr>
        <w:t>值班值守，要做到蹲点值守、靠前办公</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加强</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护林员队伍</w:t>
      </w:r>
      <w:r>
        <w:rPr>
          <w:rFonts w:hint="eastAsia" w:ascii="宋体" w:hAnsi="宋体" w:eastAsia="宋体" w:cs="宋体"/>
          <w:color w:val="000000" w:themeColor="text1"/>
          <w:sz w:val="28"/>
          <w:szCs w:val="28"/>
          <w:shd w:val="clear" w:color="auto" w:fill="FFFFFF"/>
          <w14:textFill>
            <w14:solidFill>
              <w14:schemeClr w14:val="tx1"/>
            </w14:solidFill>
          </w14:textFill>
        </w:rPr>
        <w:t>森林草地防火巡护、瞭望监测</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同时做好</w:t>
      </w:r>
      <w:r>
        <w:rPr>
          <w:rFonts w:hint="eastAsia" w:ascii="宋体" w:hAnsi="宋体" w:eastAsia="宋体" w:cs="宋体"/>
          <w:color w:val="000000" w:themeColor="text1"/>
          <w:sz w:val="28"/>
          <w:szCs w:val="28"/>
          <w:shd w:val="clear" w:color="auto" w:fill="FFFFFF"/>
          <w14:textFill>
            <w14:solidFill>
              <w14:schemeClr w14:val="tx1"/>
            </w14:solidFill>
          </w14:textFill>
        </w:rPr>
        <w:t>机具设备的日常维护保养</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应急物资的准备，做到随时待命。森林消防专业队伍进入待命状态，做好森林草地火灾扑救有关准备。</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4.2.4  </w:t>
      </w:r>
      <w:r>
        <w:rPr>
          <w:rFonts w:hint="eastAsia" w:ascii="宋体" w:hAnsi="宋体" w:eastAsia="宋体" w:cs="宋体"/>
          <w:b/>
          <w:bCs/>
          <w:color w:val="000000" w:themeColor="text1"/>
          <w:sz w:val="28"/>
          <w:szCs w:val="28"/>
          <w:shd w:val="clear" w:color="auto" w:fill="FFFFFF"/>
          <w14:textFill>
            <w14:solidFill>
              <w14:schemeClr w14:val="tx1"/>
            </w14:solidFill>
          </w14:textFill>
        </w:rPr>
        <w:t>森林草地火险蓝色预警</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预警响应行动：结合省、市森防指发布的火险形势预测报告，区森防指及时发布预警信息，关注火险变化和卫星林火监测热点反馈情况，开展防火宣传；护林员上岗到位巡山履职；落实无民事行为能力、限制民事行为能力和其他重点人群的管理措施</w:t>
      </w:r>
      <w:r>
        <w:rPr>
          <w:rFonts w:hint="eastAsia" w:ascii="宋体" w:hAnsi="宋体" w:eastAsia="宋体" w:cs="宋体"/>
          <w:color w:val="000000" w:themeColor="text1"/>
          <w:sz w:val="28"/>
          <w:szCs w:val="28"/>
          <w:shd w:val="clear" w:color="auto" w:fill="FFFFFF"/>
          <w:lang w:val="en-US" w:eastAsia="zh-CN"/>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加强森林草原火灾风险隐患排查整治；森林消防专业队伍靠前布防，并做好备勤应急准备。</w:t>
      </w:r>
    </w:p>
    <w:p>
      <w:pPr>
        <w:pStyle w:val="22"/>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4.3  </w:t>
      </w:r>
      <w:r>
        <w:rPr>
          <w:rFonts w:hint="eastAsia" w:ascii="宋体" w:hAnsi="宋体" w:eastAsia="宋体" w:cs="宋体"/>
          <w:b/>
          <w:bCs/>
          <w:color w:val="000000" w:themeColor="text1"/>
          <w:sz w:val="28"/>
          <w:szCs w:val="28"/>
          <w:shd w:val="clear" w:color="auto" w:fill="FFFFFF"/>
          <w14:textFill>
            <w14:solidFill>
              <w14:schemeClr w14:val="tx1"/>
            </w14:solidFill>
          </w14:textFill>
        </w:rPr>
        <w:t>预警解除</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当预警范围内日降雨量达到5毫米以上时，降低预警级别；日降雨量达10毫米以上或连续两日降雨量均在5毫米以上时，解除预警。</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4" w:name="_Toc22618"/>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5.应急处置与救援</w:t>
      </w:r>
      <w:bookmarkEnd w:id="444"/>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5.1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 信息接报</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全区境内的森林草地远程视频监控点、人工瞭望塔、防火巡查巡护人员及其他公民一旦发现森林草地火情，应立即向区森防指办公室（8821103）报告或拔打（12119、119）报警电话。</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5.2</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 xml:space="preserve">  核查及报送</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镇街在接到火情报告后，应立即组织人员进行核查。确认发生森林草地火情（火灾）后，按照森林草地火灾报告制度逐级归口上报。对卫星监测到的热点信息，区森防指办公室应立即通知镇街组织核查，镇街要在接到热点通报后在1小时内向区森防指办公室反馈核查结果。火灾扑救期间，每隔2小时向市森防指办公室报告一次火情动态和扑救工作进展情况。遇有重大情况要随时报告。</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区森防指办公室接到镇街火情报告，并出现下列情况之一的，应立即向市森防指办公室报告，同时向区委、区政府报告。</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（1）发生在区与区</w:t>
      </w:r>
      <w:r>
        <w:rPr>
          <w:rFonts w:hint="eastAsia" w:ascii="宋体" w:hAnsi="宋体" w:eastAsia="宋体" w:cs="宋体"/>
          <w:color w:val="000000" w:themeColor="text1"/>
          <w:sz w:val="28"/>
          <w:szCs w:val="28"/>
          <w:shd w:val="clear" w:color="auto" w:fill="FFFFFF"/>
          <w14:textFill>
            <w14:solidFill>
              <w14:schemeClr w14:val="tx1"/>
            </w14:solidFill>
          </w14:textFill>
        </w:rPr>
        <w:t>（市）</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交界的森林</w:t>
      </w:r>
      <w:r>
        <w:rPr>
          <w:rFonts w:hint="eastAsia" w:ascii="宋体" w:hAnsi="宋体" w:eastAsia="宋体" w:cs="宋体"/>
          <w:color w:val="000000" w:themeColor="text1"/>
          <w:sz w:val="28"/>
          <w:szCs w:val="28"/>
          <w:shd w:val="clear" w:color="auto" w:fill="FFFFFF"/>
          <w14:textFill>
            <w14:solidFill>
              <w14:schemeClr w14:val="tx1"/>
            </w14:solidFill>
          </w14:textFill>
        </w:rPr>
        <w:t>草地火</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（2）发生在自然保护区、森林公园以及风景名胜区的森林草地火灾；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（3）扑救较为困难，当晚未扑灭明火的森林草地火灾；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（4）威胁居民区和重要设施、设备安全的森林草地火灾；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（5）造成人员伤亡事故的森林草地火灾；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（6）需要市级支援扑救的森林草地火灾。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5.3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先期处置</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森林草地火情发生后，镇街、林场、林草经营单位和巡护人员要立即采取扑救措施，做到打早、打小、打了。应急、自然资源等部门和镇街政府要根据森林草地火情（灾）情况及发展态势，按照分级属地原则，迅速组织扑火力量进行应急处置。</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5.4  </w:t>
      </w:r>
      <w:r>
        <w:rPr>
          <w:rFonts w:hint="eastAsia" w:ascii="宋体" w:hAnsi="宋体" w:eastAsia="宋体" w:cs="宋体"/>
          <w:b/>
          <w:bCs/>
          <w:color w:val="000000" w:themeColor="text1"/>
          <w:sz w:val="28"/>
          <w:szCs w:val="28"/>
          <w:shd w:val="clear" w:color="auto" w:fill="FFFFFF"/>
          <w14:textFill>
            <w14:solidFill>
              <w14:schemeClr w14:val="tx1"/>
            </w14:solidFill>
          </w14:textFill>
        </w:rPr>
        <w:t>应急响应</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5.4.1  </w:t>
      </w:r>
      <w:r>
        <w:rPr>
          <w:rFonts w:hint="eastAsia" w:ascii="宋体" w:hAnsi="宋体" w:eastAsia="宋体" w:cs="宋体"/>
          <w:b/>
          <w:bCs/>
          <w:color w:val="000000" w:themeColor="text1"/>
          <w:sz w:val="28"/>
          <w:szCs w:val="28"/>
          <w:shd w:val="clear" w:color="auto" w:fill="FFFFFF"/>
          <w14:textFill>
            <w14:solidFill>
              <w14:schemeClr w14:val="tx1"/>
            </w14:solidFill>
          </w14:textFill>
        </w:rPr>
        <w:t>区级响应</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森林草地火灾发生后，根据火灾严重程度、火场发展态势和本级扑救情况，区级层面应对工作由低到高设定IV级、Ⅲ级、Ⅱ级、Ⅰ级四个响应等级。</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5.4.2  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Ⅳ级响应 </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5.4.2.1</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 xml:space="preserve"> </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 </w:t>
      </w:r>
      <w:r>
        <w:rPr>
          <w:rFonts w:hint="eastAsia" w:ascii="宋体" w:hAnsi="宋体" w:eastAsia="宋体" w:cs="宋体"/>
          <w:b w:val="0"/>
          <w:bCs w:val="0"/>
          <w:color w:val="000000" w:themeColor="text1"/>
          <w:kern w:val="0"/>
          <w:sz w:val="28"/>
          <w:szCs w:val="28"/>
          <w:shd w:val="clear" w:color="auto" w:fill="FFFFFF"/>
          <w:lang w:bidi="ar"/>
          <w14:textFill>
            <w14:solidFill>
              <w14:schemeClr w14:val="tx1"/>
            </w14:solidFill>
          </w14:textFill>
        </w:rPr>
        <w:t>Ⅳ级启动条件</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（1）发生在敏感时段、敏感地区的森林草地火灾；</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（2）不能及时得到有效控制</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且达到一般标准</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森林草地火灾。</w:t>
      </w:r>
    </w:p>
    <w:p>
      <w:pPr>
        <w:keepNext w:val="0"/>
        <w:keepLines w:val="0"/>
        <w:pageBreakBefore w:val="0"/>
        <w:widowControl w:val="0"/>
        <w:shd w:val="clear" w:color="auto" w:fill="FFFFFF"/>
        <w:kinsoku/>
        <w:wordWrap/>
        <w:bidi w:val="0"/>
        <w:spacing w:beforeAutospacing="0" w:afterAutospacing="0" w:line="440" w:lineRule="exact"/>
        <w:ind w:firstLine="773"/>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符合上述条件之一时，区森防指启动IV级响应。</w:t>
      </w:r>
    </w:p>
    <w:p>
      <w:pPr>
        <w:keepNext w:val="0"/>
        <w:keepLines w:val="0"/>
        <w:pageBreakBefore w:val="0"/>
        <w:widowControl w:val="0"/>
        <w:shd w:val="clear" w:color="auto" w:fill="FFFFFF"/>
        <w:kinsoku/>
        <w:wordWrap/>
        <w:bidi w:val="0"/>
        <w:spacing w:beforeAutospacing="0" w:afterAutospacing="0" w:line="440" w:lineRule="exact"/>
        <w:ind w:firstLine="773"/>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5.4.2.2  Ⅳ级响应措施</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（1）安排火灾发生地</w:t>
      </w:r>
      <w:r>
        <w:rPr>
          <w:rFonts w:hint="eastAsia" w:ascii="宋体" w:hAnsi="宋体" w:eastAsia="宋体" w:cs="宋体"/>
          <w:color w:val="000000" w:themeColor="text1"/>
          <w:sz w:val="28"/>
          <w:szCs w:val="28"/>
          <w:lang w:val="en-US" w:eastAsia="zh-CN"/>
          <w14:textFill>
            <w14:solidFill>
              <w14:schemeClr w14:val="tx1"/>
            </w14:solidFill>
          </w14:textFill>
        </w:rPr>
        <w:t>镇街政府人民政府</w:t>
      </w:r>
      <w:r>
        <w:rPr>
          <w:rFonts w:hint="eastAsia" w:ascii="宋体" w:hAnsi="宋体" w:eastAsia="宋体" w:cs="宋体"/>
          <w:color w:val="000000" w:themeColor="text1"/>
          <w:sz w:val="28"/>
          <w:szCs w:val="28"/>
          <w14:textFill>
            <w14:solidFill>
              <w14:schemeClr w14:val="tx1"/>
            </w14:solidFill>
          </w14:textFill>
        </w:rPr>
        <w:t>组织开展应急处置；</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森防指办公室进入应急状态，研判火情发展态势，及时调度和上报火情信息；</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森防指办公室分管负责同志到森林防火指挥中心调度火灾扑救情况；</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（4）通知周边</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做好增援准备。</w:t>
      </w:r>
    </w:p>
    <w:p>
      <w:pPr>
        <w:keepNext w:val="0"/>
        <w:keepLines w:val="0"/>
        <w:pageBreakBefore w:val="0"/>
        <w:widowControl w:val="0"/>
        <w:shd w:val="clear" w:color="auto" w:fill="FFFFFF"/>
        <w:kinsoku/>
        <w:wordWrap/>
        <w:bidi w:val="0"/>
        <w:spacing w:beforeAutospacing="0" w:afterAutospacing="0" w:line="440" w:lineRule="exact"/>
        <w:ind w:firstLine="773"/>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5.4.3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Ⅲ级响应</w:t>
      </w:r>
    </w:p>
    <w:p>
      <w:pPr>
        <w:keepNext w:val="0"/>
        <w:keepLines w:val="0"/>
        <w:pageBreakBefore w:val="0"/>
        <w:widowControl w:val="0"/>
        <w:shd w:val="clear" w:color="auto" w:fill="FFFFFF"/>
        <w:kinsoku/>
        <w:wordWrap/>
        <w:bidi w:val="0"/>
        <w:spacing w:beforeAutospacing="0" w:afterAutospacing="0" w:line="440" w:lineRule="exact"/>
        <w:ind w:firstLine="773"/>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5.4.3.1 </w:t>
      </w:r>
      <w:r>
        <w:rPr>
          <w:rFonts w:hint="eastAsia" w:ascii="宋体" w:hAnsi="宋体" w:eastAsia="宋体" w:cs="宋体"/>
          <w:b w:val="0"/>
          <w:bCs w:val="0"/>
          <w:color w:val="000000" w:themeColor="text1"/>
          <w:kern w:val="0"/>
          <w:sz w:val="28"/>
          <w:szCs w:val="28"/>
          <w:shd w:val="clear" w:color="auto" w:fill="FFFFFF"/>
          <w:lang w:bidi="ar"/>
          <w14:textFill>
            <w14:solidFill>
              <w14:schemeClr w14:val="tx1"/>
            </w14:solidFill>
          </w14:textFill>
        </w:rPr>
        <w:t>Ⅲ级启动条件</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（1）受害森林面积在1公顷以上的；</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（2）森林火灾发生在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级以上自然保护区、森林公园、风景名胜区或者国有林场的；</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（3）一个</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区域内同时发生2起以上一般森林火灾的。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符合上述条件之一时，区森防指启动Ⅲ级响应。</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5.4.3.2 </w:t>
      </w:r>
      <w:r>
        <w:rPr>
          <w:rFonts w:hint="eastAsia" w:ascii="宋体" w:hAnsi="宋体" w:eastAsia="宋体" w:cs="宋体"/>
          <w:b w:val="0"/>
          <w:bCs w:val="0"/>
          <w:color w:val="000000" w:themeColor="text1"/>
          <w:kern w:val="0"/>
          <w:sz w:val="28"/>
          <w:szCs w:val="28"/>
          <w:shd w:val="clear" w:color="auto" w:fill="FFFFFF"/>
          <w:lang w:bidi="ar"/>
          <w14:textFill>
            <w14:solidFill>
              <w14:schemeClr w14:val="tx1"/>
            </w14:solidFill>
          </w14:textFill>
        </w:rPr>
        <w:t> Ⅲ级响应措施</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在Ⅲ级响应的基础上，加强以下应急措施：</w:t>
      </w:r>
    </w:p>
    <w:p>
      <w:pPr>
        <w:keepNext w:val="0"/>
        <w:keepLines w:val="0"/>
        <w:pageBreakBefore w:val="0"/>
        <w:widowControl w:val="0"/>
        <w:numPr>
          <w:ilvl w:val="0"/>
          <w:numId w:val="0"/>
        </w:numPr>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1</w:t>
      </w: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区森防指办公室及时调度了解森林草地火灾最新情况，组织火情会商会议，研究火灾扑救措施。</w:t>
      </w:r>
    </w:p>
    <w:p>
      <w:pPr>
        <w:keepNext w:val="0"/>
        <w:keepLines w:val="0"/>
        <w:pageBreakBefore w:val="0"/>
        <w:widowControl w:val="0"/>
        <w:numPr>
          <w:ilvl w:val="0"/>
          <w:numId w:val="0"/>
        </w:numPr>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（2）区森防指</w:t>
      </w:r>
      <w:r>
        <w:rPr>
          <w:rFonts w:hint="eastAsia" w:ascii="宋体" w:hAnsi="宋体" w:eastAsia="宋体" w:cs="宋体"/>
          <w:color w:val="000000" w:themeColor="text1"/>
          <w:sz w:val="28"/>
          <w:szCs w:val="28"/>
          <w14:textFill>
            <w14:solidFill>
              <w14:schemeClr w14:val="tx1"/>
            </w14:solidFill>
          </w14:textFill>
        </w:rPr>
        <w:t>主要负责同志到森林防火指挥中心调度火灾扑救情况</w:t>
      </w:r>
      <w:r>
        <w:rPr>
          <w:rFonts w:hint="eastAsia" w:ascii="宋体" w:hAnsi="宋体" w:eastAsia="宋体" w:cs="宋体"/>
          <w:color w:val="000000" w:themeColor="text1"/>
          <w:sz w:val="28"/>
          <w:szCs w:val="28"/>
          <w:lang w:val="en-US" w:eastAsia="zh-CN"/>
          <w14:textFill>
            <w14:solidFill>
              <w14:schemeClr w14:val="tx1"/>
            </w14:solidFill>
          </w14:textFill>
        </w:rPr>
        <w:t>并</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派出工作组赶赴火灾现场，协调、指导火灾扑救工作</w:t>
      </w: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携带火场终端通讯设备、对讲设备，回传火场现场情况到</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森林防火指挥中心；</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（3）根据镇街的请求，调动森林消防专业队和就近的森林消防应急队伍、护林员</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队伍</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增援。</w:t>
      </w:r>
    </w:p>
    <w:p>
      <w:pPr>
        <w:keepNext w:val="0"/>
        <w:keepLines w:val="0"/>
        <w:pageBreakBefore w:val="0"/>
        <w:widowControl w:val="0"/>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（4）向</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市</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森防指</w:t>
      </w:r>
      <w:r>
        <w:rPr>
          <w:rFonts w:hint="eastAsia" w:ascii="宋体" w:hAnsi="宋体" w:eastAsia="宋体" w:cs="宋体"/>
          <w:color w:val="000000" w:themeColor="text1"/>
          <w:sz w:val="28"/>
          <w:szCs w:val="28"/>
          <w14:textFill>
            <w14:solidFill>
              <w14:schemeClr w14:val="tx1"/>
            </w14:solidFill>
          </w14:textFill>
        </w:rPr>
        <w:t>办公室报告火灾处置情况。</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5.4.4  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Ⅱ级响应 </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5.4.4.1  </w:t>
      </w:r>
      <w:r>
        <w:rPr>
          <w:rFonts w:hint="eastAsia" w:ascii="宋体" w:hAnsi="宋体" w:eastAsia="宋体" w:cs="宋体"/>
          <w:b w:val="0"/>
          <w:bCs w:val="0"/>
          <w:color w:val="000000" w:themeColor="text1"/>
          <w:kern w:val="0"/>
          <w:sz w:val="28"/>
          <w:szCs w:val="28"/>
          <w:shd w:val="clear" w:color="auto" w:fill="FFFFFF"/>
          <w:lang w:bidi="ar"/>
          <w14:textFill>
            <w14:solidFill>
              <w14:schemeClr w14:val="tx1"/>
            </w14:solidFill>
          </w14:textFill>
        </w:rPr>
        <w:t>Ⅱ级启动</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条件</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（1）受害森林面积在10公顷以上，仍无法有效控制的；</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（2）自然保护区、森林公园、国有林场2小时，其他林区4个小时未扑灭明火的；</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（3）可能发生过夜火的；</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4</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）发生在区与区（市）交界处，不能及时得到有效控制的森林草地火灾。</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5</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）发生在敏感地点、敏感时段或威胁到城镇、居民区、重要设施的；</w:t>
      </w:r>
    </w:p>
    <w:p>
      <w:pPr>
        <w:keepNext w:val="0"/>
        <w:keepLines w:val="0"/>
        <w:pageBreakBefore w:val="0"/>
        <w:widowControl w:val="0"/>
        <w:shd w:val="clear" w:color="auto" w:fill="FFFFFF"/>
        <w:kinsoku/>
        <w:wordWrap/>
        <w:bidi w:val="0"/>
        <w:spacing w:beforeAutospacing="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符合上述条件之一时，区森防指启动Ⅱ级响应。</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5.4.4.2  </w:t>
      </w:r>
      <w:r>
        <w:rPr>
          <w:rFonts w:hint="eastAsia" w:ascii="宋体" w:hAnsi="宋体" w:eastAsia="宋体" w:cs="宋体"/>
          <w:b w:val="0"/>
          <w:bCs w:val="0"/>
          <w:color w:val="000000" w:themeColor="text1"/>
          <w:kern w:val="0"/>
          <w:sz w:val="28"/>
          <w:szCs w:val="28"/>
          <w:shd w:val="clear" w:color="auto" w:fill="FFFFFF"/>
          <w:lang w:bidi="ar"/>
          <w14:textFill>
            <w14:solidFill>
              <w14:schemeClr w14:val="tx1"/>
            </w14:solidFill>
          </w14:textFill>
        </w:rPr>
        <w:t>Ⅱ级</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响应措施</w:t>
      </w:r>
    </w:p>
    <w:p>
      <w:pPr>
        <w:keepNext w:val="0"/>
        <w:keepLines w:val="0"/>
        <w:pageBreakBefore w:val="0"/>
        <w:widowControl w:val="0"/>
        <w:shd w:val="clear" w:color="auto" w:fill="FFFFFF"/>
        <w:kinsoku/>
        <w:wordWrap/>
        <w:bidi w:val="0"/>
        <w:spacing w:beforeAutospacing="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在Ⅲ级响应的基础上，加强以下应急措施：</w:t>
      </w:r>
    </w:p>
    <w:p>
      <w:pPr>
        <w:keepNext w:val="0"/>
        <w:keepLines w:val="0"/>
        <w:pageBreakBefore w:val="0"/>
        <w:widowControl w:val="0"/>
        <w:numPr>
          <w:ilvl w:val="0"/>
          <w:numId w:val="0"/>
        </w:numPr>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1）</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区森防指领导率领相关成员单位领导和专家赶赴火场，成立前线指挥部及其工作机构，开展火情会商，分析火险形势，研究扑救措施及保障工作。</w:t>
      </w:r>
    </w:p>
    <w:p>
      <w:pPr>
        <w:keepNext w:val="0"/>
        <w:keepLines w:val="0"/>
        <w:pageBreakBefore w:val="0"/>
        <w:widowControl w:val="0"/>
        <w:numPr>
          <w:ilvl w:val="0"/>
          <w:numId w:val="0"/>
        </w:numPr>
        <w:shd w:val="clear" w:color="auto" w:fill="FFFFFF"/>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（2）区森防指增调森林消防专业队伍、民兵预备役部队增援。</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（3）根据实际需要，请求市森防指调派森林消防专业队伍增援。</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森防指各工作组到达指定位置，按职责分工迅速开展工作；</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森防指办公室及时调度火情信息，按规定向市政府和</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森防指办公室报告。协调做好直升机灭火准备工作，视火情发展申请增援</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5.4.5  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Ⅰ级响应</w:t>
      </w:r>
    </w:p>
    <w:p>
      <w:pPr>
        <w:keepNext w:val="0"/>
        <w:keepLines w:val="0"/>
        <w:pageBreakBefore w:val="0"/>
        <w:widowControl w:val="0"/>
        <w:shd w:val="clear" w:color="auto" w:fill="FFFFFF"/>
        <w:kinsoku/>
        <w:wordWrap/>
        <w:bidi w:val="0"/>
        <w:spacing w:beforeAutospacing="0" w:afterAutospacing="0" w:line="440" w:lineRule="exact"/>
        <w:ind w:firstLine="464"/>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5.4.5.1  Ⅰ级启动条件</w:t>
      </w:r>
    </w:p>
    <w:p>
      <w:pPr>
        <w:keepNext w:val="0"/>
        <w:keepLines w:val="0"/>
        <w:pageBreakBefore w:val="0"/>
        <w:widowControl w:val="0"/>
        <w:shd w:val="clear" w:color="auto" w:fill="FFFFFF"/>
        <w:kinsoku/>
        <w:wordWrap/>
        <w:bidi w:val="0"/>
        <w:spacing w:beforeAutospacing="0" w:afterAutospacing="0" w:line="440" w:lineRule="exact"/>
        <w:ind w:firstLine="464"/>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（1）发生死亡1人以上或重伤</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3</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人以上的；</w:t>
      </w:r>
    </w:p>
    <w:p>
      <w:pPr>
        <w:keepNext w:val="0"/>
        <w:keepLines w:val="0"/>
        <w:pageBreakBefore w:val="0"/>
        <w:widowControl w:val="0"/>
        <w:shd w:val="clear" w:color="auto" w:fill="FFFFFF"/>
        <w:kinsoku/>
        <w:wordWrap/>
        <w:bidi w:val="0"/>
        <w:spacing w:beforeAutospacing="0" w:afterAutospacing="0" w:line="440" w:lineRule="exact"/>
        <w:ind w:firstLine="464"/>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（2）初判受害森林面积达到100公顷以上、火势持续蔓延的</w:t>
      </w:r>
      <w:r>
        <w:rPr>
          <w:rFonts w:hint="eastAsia" w:ascii="宋体" w:hAnsi="宋体" w:eastAsia="宋体" w:cs="宋体"/>
          <w:color w:val="000000" w:themeColor="text1"/>
          <w:sz w:val="28"/>
          <w:szCs w:val="28"/>
          <w14:textFill>
            <w14:solidFill>
              <w14:schemeClr w14:val="tx1"/>
            </w14:solidFill>
          </w14:textFill>
        </w:rPr>
        <w:t>重大、特别重大</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森林草地火灾；</w:t>
      </w:r>
    </w:p>
    <w:p>
      <w:pPr>
        <w:keepNext w:val="0"/>
        <w:keepLines w:val="0"/>
        <w:pageBreakBefore w:val="0"/>
        <w:widowControl w:val="0"/>
        <w:shd w:val="clear" w:color="auto" w:fill="FFFFFF"/>
        <w:kinsoku/>
        <w:wordWrap/>
        <w:bidi w:val="0"/>
        <w:spacing w:beforeAutospacing="0" w:afterAutospacing="0" w:line="440" w:lineRule="exact"/>
        <w:ind w:firstLine="464"/>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（3）自然保护区、森林公园、国有林场</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6</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小时，其他林区1</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0</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个小时未扑灭明火的；</w:t>
      </w:r>
    </w:p>
    <w:p>
      <w:pPr>
        <w:pStyle w:val="2"/>
        <w:keepNext w:val="0"/>
        <w:keepLines w:val="0"/>
        <w:pageBreakBefore w:val="0"/>
        <w:widowControl w:val="0"/>
        <w:kinsoku/>
        <w:wordWrap/>
        <w:bidi w:val="0"/>
        <w:spacing w:beforeAutospacing="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（4）严重威胁城镇、居民区、重要设施和国家级风景名胜区安全，可能造成巨大经济损失或重大影响，涉及社会稳定的。</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符合上述条件之一时，区森防指启动Ⅰ级应急响应。</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5.4.5.2  Ⅰ级响应措施</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符合上述条件之一时，区森防指向区政府提出启动Ⅰ级响应的建议，区政府决定启动Ⅰ级响应。必要时，区政府直接决定启动Ⅰ级响应。在Ⅱ级响应的基础上，加强以下应对措施：</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（1）区森防指指挥靠前指挥，担任前线指挥部指挥长，进一步分析研判火险形势，研究制定森林火灾扑救方案；</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（2）根据实际需要，进一步协调各种扑火力量，调拨扑火物资，派出卫生应急队伍，进行伤员救治，加大增援力量</w:t>
      </w: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协调实施转移受灾群众；</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3</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）根据需要请求省</w:t>
      </w:r>
      <w:r>
        <w:rPr>
          <w:rFonts w:hint="eastAsia" w:ascii="宋体" w:hAnsi="宋体" w:eastAsia="宋体" w:cs="宋体"/>
          <w:color w:val="000000" w:themeColor="text1"/>
          <w:kern w:val="0"/>
          <w:sz w:val="28"/>
          <w:szCs w:val="28"/>
          <w:shd w:val="clear" w:color="auto" w:fill="FFFFFF"/>
          <w:lang w:eastAsia="zh-CN"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市</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森防指调派其他市专业力量和航空消防飞机支援，并统一向增援力量安排部署扑火任务；</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w:t>
      </w: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4</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）加强重要目标物和重大危险源保护，防止发生次生灾害；</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（5）气象部门根据火场气象条件，适时组织开展人工影响天气作业；</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（6）加强舆情分析，及时发布森林火灾信息，统一协调森林火灾扑救宣传报道及舆论引导工作；</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（7）配合国家、省、市森防指或森防指办公室火场工作组开展工作，落实有关保障措施；</w:t>
      </w:r>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val="en-US" w:eastAsia="zh-CN" w:bidi="ar"/>
          <w14:textFill>
            <w14:solidFill>
              <w14:schemeClr w14:val="tx1"/>
            </w14:solidFill>
          </w14:textFill>
        </w:rPr>
        <w:t>（8）决定森林火灾扑救其他重大事项，根据需要采取</w:t>
      </w:r>
      <w:r>
        <w:rPr>
          <w:rFonts w:hint="eastAsia" w:ascii="宋体" w:hAnsi="宋体" w:eastAsia="宋体" w:cs="宋体"/>
          <w:color w:val="000000" w:themeColor="text1"/>
          <w:sz w:val="28"/>
          <w:szCs w:val="28"/>
          <w14:textFill>
            <w14:solidFill>
              <w14:schemeClr w14:val="tx1"/>
            </w14:solidFill>
          </w14:textFill>
        </w:rPr>
        <w:t>其他应急措施。</w:t>
      </w:r>
    </w:p>
    <w:p>
      <w:pPr>
        <w:keepNext w:val="0"/>
        <w:keepLines w:val="0"/>
        <w:pageBreakBefore w:val="0"/>
        <w:widowControl w:val="0"/>
        <w:shd w:val="clear" w:color="auto" w:fill="FFFFFF"/>
        <w:kinsoku/>
        <w:wordWrap/>
        <w:bidi w:val="0"/>
        <w:spacing w:beforeAutospacing="0" w:afterAutospacing="0" w:line="440" w:lineRule="exact"/>
        <w:ind w:firstLine="63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5.5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响应结束</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前线指挥部根据火场实际情况，向区森防指报灭后，终止区级应急响应。区级指挥部要与镇街做好各项工作交接，安排专人负责协助镇街做好后续工作。</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5" w:name="_Toc18245"/>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6.后期处置</w:t>
      </w:r>
      <w:bookmarkEnd w:id="445"/>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6.1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火灾评估</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区森防指办公室、区自然资源局、区公安分局等有关部门对森林火灾发生原因、肇事者、受害森林面积和蓄积、人员伤亡、其他经济损失等情况进行调查和评估，向区森防指提交评估报告。森林火灾损失评估标准，依据国家林业局组织制定的《森林火灾损失评估技术规范（试行）》等有关规定和要求进行。</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 xml:space="preserve">6.2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工作总结</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扑火工作结束后，发生火灾的单位要及时总结、分析火灾发生的原因，吸取经验教训，提出改进措施。火灾扑救工作结束后，向区森防指报送火灾扑救工作总结。</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6" w:name="_Toc831"/>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7.恢复与重建</w:t>
      </w:r>
      <w:bookmarkEnd w:id="446"/>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灾后恢复与重建工作由火灾发生地镇（街）人民政府（办事处）负责。要立即组织制定恢复重建计划，并向区政府报告。区政府根据实际情况对需要支持的镇街人民政府（办事处）提供资金、物资支持和技术指导。需要市级以上援助的，由区政府向上级提出请求。</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7" w:name="_Toc29522"/>
      <w:r>
        <w:rPr>
          <w:rFonts w:hint="eastAsia" w:ascii="宋体" w:hAnsi="宋体" w:eastAsia="宋体" w:cs="宋体"/>
          <w:color w:val="000000" w:themeColor="text1"/>
          <w:sz w:val="28"/>
          <w:szCs w:val="28"/>
          <w:shd w:val="clear" w:color="auto" w:fill="FFFFFF"/>
          <w14:textFill>
            <w14:solidFill>
              <w14:schemeClr w14:val="tx1"/>
            </w14:solidFill>
          </w14:textFill>
        </w:rPr>
        <w:t>8.保障措施</w:t>
      </w:r>
      <w:bookmarkEnd w:id="447"/>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8.1 </w:t>
      </w:r>
      <w:r>
        <w:rPr>
          <w:rFonts w:hint="eastAsia" w:ascii="宋体" w:hAnsi="宋体" w:eastAsia="宋体" w:cs="宋体"/>
          <w:b/>
          <w:bCs/>
          <w:color w:val="000000" w:themeColor="text1"/>
          <w:sz w:val="28"/>
          <w:szCs w:val="28"/>
          <w:shd w:val="clear" w:color="auto" w:fill="FFFFFF"/>
          <w14:textFill>
            <w14:solidFill>
              <w14:schemeClr w14:val="tx1"/>
            </w14:solidFill>
          </w14:textFill>
        </w:rPr>
        <w:t xml:space="preserve"> 队伍保障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扑火力量以区森林消防专业队伍为主，以民兵、预备役部队等扑火力量为辅，必要时可动员本级机关干部及村居群众等力量协助扑救工作。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 xml:space="preserve">跨镇街增援时，以就近增援为主，从低火险区调集扑火力量，跨镇街调动应急队伍增援扑火时，由火灾发生地的镇街森林草地防灭火领导小组提出申请，区森防指根据火场态势和扑火工作需要下达命令。 </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跨镇街调动民兵、预备役部队增援扑火时，向区政府提出申请，由区政府分别协调。按有关规定，组织实施</w:t>
      </w:r>
      <w:r>
        <w:rPr>
          <w:rFonts w:hint="eastAsia" w:ascii="宋体" w:hAnsi="宋体" w:eastAsia="宋体" w:cs="宋体"/>
          <w:color w:val="000000" w:themeColor="text1"/>
          <w:sz w:val="28"/>
          <w:szCs w:val="28"/>
          <w:shd w:val="clear" w:color="auto" w:fill="FFFFFF"/>
          <w14:textFill>
            <w14:solidFill>
              <w14:schemeClr w14:val="tx1"/>
            </w14:solidFill>
          </w14:textFill>
        </w:rPr>
        <w:t>扑救森林草地火灾以专业扑火为主，专群结合，军警民联动，分三个梯队做好扑火准备。由区森防指统一指挥、就近协调调动。</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shd w:val="clear" w:color="auto" w:fill="FFFFFF"/>
          <w14:textFill>
            <w14:solidFill>
              <w14:schemeClr w14:val="tx1"/>
            </w14:solidFill>
          </w14:textFill>
        </w:rPr>
        <w:t>第一梯队</w:t>
      </w:r>
      <w:r>
        <w:rPr>
          <w:rFonts w:hint="eastAsia" w:ascii="宋体" w:hAnsi="宋体" w:eastAsia="宋体" w:cs="宋体"/>
          <w:color w:val="000000" w:themeColor="text1"/>
          <w:sz w:val="28"/>
          <w:szCs w:val="28"/>
          <w:shd w:val="clear" w:color="auto" w:fill="FFFFFF"/>
          <w14:textFill>
            <w14:solidFill>
              <w14:schemeClr w14:val="tx1"/>
            </w14:solidFill>
          </w14:textFill>
        </w:rPr>
        <w:t>为各镇街森林防灭火应急队。调动辖区内森林草地防灭火应急队扑救，同时组织辖区干部群众协助扑救。</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shd w:val="clear" w:color="auto" w:fill="FFFFFF"/>
          <w14:textFill>
            <w14:solidFill>
              <w14:schemeClr w14:val="tx1"/>
            </w14:solidFill>
          </w14:textFill>
        </w:rPr>
        <w:t>第二梯队</w:t>
      </w:r>
      <w:r>
        <w:rPr>
          <w:rFonts w:hint="eastAsia" w:ascii="宋体" w:hAnsi="宋体" w:eastAsia="宋体" w:cs="宋体"/>
          <w:color w:val="000000" w:themeColor="text1"/>
          <w:sz w:val="28"/>
          <w:szCs w:val="28"/>
          <w:shd w:val="clear" w:color="auto" w:fill="FFFFFF"/>
          <w14:textFill>
            <w14:solidFill>
              <w14:schemeClr w14:val="tx1"/>
            </w14:solidFill>
          </w14:textFill>
        </w:rPr>
        <w:t>为区人武部民兵、预备役队伍、区森林消防中队。由区森防指调动区内森林消防专业队及其它应急救援队伍进行支援。</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b/>
          <w:bCs/>
          <w:color w:val="000000" w:themeColor="text1"/>
          <w:sz w:val="28"/>
          <w:szCs w:val="28"/>
          <w:shd w:val="clear" w:color="auto" w:fill="FFFFFF"/>
          <w14:textFill>
            <w14:solidFill>
              <w14:schemeClr w14:val="tx1"/>
            </w14:solidFill>
          </w14:textFill>
        </w:rPr>
        <w:t>第三梯队</w:t>
      </w:r>
      <w:r>
        <w:rPr>
          <w:rFonts w:hint="eastAsia" w:ascii="宋体" w:hAnsi="宋体" w:eastAsia="宋体" w:cs="宋体"/>
          <w:color w:val="000000" w:themeColor="text1"/>
          <w:sz w:val="28"/>
          <w:szCs w:val="28"/>
          <w:shd w:val="clear" w:color="auto" w:fill="FFFFFF"/>
          <w14:textFill>
            <w14:solidFill>
              <w14:schemeClr w14:val="tx1"/>
            </w14:solidFill>
          </w14:textFill>
        </w:rPr>
        <w:t>根据扑火需要，由区森防指商请市森防指及相邻区（市）支持。</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8.2 </w:t>
      </w:r>
      <w:r>
        <w:rPr>
          <w:rFonts w:hint="eastAsia" w:ascii="宋体" w:hAnsi="宋体" w:eastAsia="宋体" w:cs="宋体"/>
          <w:b/>
          <w:bCs/>
          <w:color w:val="000000" w:themeColor="text1"/>
          <w:sz w:val="28"/>
          <w:szCs w:val="28"/>
          <w:shd w:val="clear" w:color="auto" w:fill="FFFFFF"/>
          <w14:textFill>
            <w14:solidFill>
              <w14:schemeClr w14:val="tx1"/>
            </w14:solidFill>
          </w14:textFill>
        </w:rPr>
        <w:t> 通信保障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以全区森林防火通讯系统</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val="zh-CN"/>
          <w14:textFill>
            <w14:solidFill>
              <w14:schemeClr w14:val="tx1"/>
            </w14:solidFill>
          </w14:textFill>
        </w:rPr>
        <w:t>对讲设备为主，实现区、镇二级联网，服从区森防指统一调度，为扑火工作提供及时、通畅、可靠的通信保障。火灾发生后，</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zh-CN"/>
          <w14:textFill>
            <w14:solidFill>
              <w14:schemeClr w14:val="tx1"/>
            </w14:solidFill>
          </w14:textFill>
        </w:rPr>
        <w:t>森防指办公室应当立即安排专人，携带火场移动视频图像传输设备赶赴火场或利用视频监控系统，第一时间将火场</w:t>
      </w:r>
      <w:r>
        <w:rPr>
          <w:rFonts w:hint="eastAsia" w:ascii="宋体" w:hAnsi="宋体" w:eastAsia="宋体" w:cs="宋体"/>
          <w:color w:val="000000" w:themeColor="text1"/>
          <w:sz w:val="28"/>
          <w:szCs w:val="28"/>
          <w14:textFill>
            <w14:solidFill>
              <w14:schemeClr w14:val="tx1"/>
            </w14:solidFill>
          </w14:textFill>
        </w:rPr>
        <w:t>视频</w:t>
      </w:r>
      <w:r>
        <w:rPr>
          <w:rFonts w:hint="eastAsia" w:ascii="宋体" w:hAnsi="宋体" w:eastAsia="宋体" w:cs="宋体"/>
          <w:color w:val="000000" w:themeColor="text1"/>
          <w:sz w:val="28"/>
          <w:szCs w:val="28"/>
          <w:lang w:val="zh-CN"/>
          <w14:textFill>
            <w14:solidFill>
              <w14:schemeClr w14:val="tx1"/>
            </w14:solidFill>
          </w14:textFill>
        </w:rPr>
        <w:t>图像传至区森林草地防灭火指挥中心。</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8.3  </w:t>
      </w:r>
      <w:r>
        <w:rPr>
          <w:rFonts w:hint="eastAsia" w:ascii="宋体" w:hAnsi="宋体" w:eastAsia="宋体" w:cs="宋体"/>
          <w:b/>
          <w:bCs/>
          <w:color w:val="000000" w:themeColor="text1"/>
          <w:sz w:val="28"/>
          <w:szCs w:val="28"/>
          <w:shd w:val="clear" w:color="auto" w:fill="FFFFFF"/>
          <w14:textFill>
            <w14:solidFill>
              <w14:schemeClr w14:val="tx1"/>
            </w14:solidFill>
          </w14:textFill>
        </w:rPr>
        <w:t>扑火物资储备保障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根据全</w:t>
      </w: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zh-CN"/>
          <w14:textFill>
            <w14:solidFill>
              <w14:schemeClr w14:val="tx1"/>
            </w14:solidFill>
          </w14:textFill>
        </w:rPr>
        <w:t>森林防火工作需要，建设区级森林防火物资储备库，储备必要扑火物资装备，重点用于森林火灾的应急救援需要。</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各镇街森防领导小组应根据本</w:t>
      </w:r>
      <w:r>
        <w:rPr>
          <w:rFonts w:hint="eastAsia" w:ascii="宋体" w:hAnsi="宋体" w:eastAsia="宋体" w:cs="宋体"/>
          <w:color w:val="000000" w:themeColor="text1"/>
          <w:sz w:val="28"/>
          <w:szCs w:val="28"/>
          <w14:textFill>
            <w14:solidFill>
              <w14:schemeClr w14:val="tx1"/>
            </w14:solidFill>
          </w14:textFill>
        </w:rPr>
        <w:t>辖区</w:t>
      </w:r>
      <w:r>
        <w:rPr>
          <w:rFonts w:hint="eastAsia" w:ascii="宋体" w:hAnsi="宋体" w:eastAsia="宋体" w:cs="宋体"/>
          <w:color w:val="000000" w:themeColor="text1"/>
          <w:sz w:val="28"/>
          <w:szCs w:val="28"/>
          <w:lang w:val="zh-CN"/>
          <w14:textFill>
            <w14:solidFill>
              <w14:schemeClr w14:val="tx1"/>
            </w14:solidFill>
          </w14:textFill>
        </w:rPr>
        <w:t>的森林草地防火任务，建立物资储备库，储备足够的扑火机具和装备。</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 xml:space="preserve">8.4 </w:t>
      </w:r>
      <w:r>
        <w:rPr>
          <w:rFonts w:hint="eastAsia" w:ascii="宋体" w:hAnsi="宋体" w:eastAsia="宋体" w:cs="宋体"/>
          <w:b/>
          <w:bCs/>
          <w:color w:val="000000" w:themeColor="text1"/>
          <w:sz w:val="28"/>
          <w:szCs w:val="28"/>
          <w:shd w:val="clear" w:color="auto" w:fill="FFFFFF"/>
          <w14:textFill>
            <w14:solidFill>
              <w14:schemeClr w14:val="tx1"/>
            </w14:solidFill>
          </w14:textFill>
        </w:rPr>
        <w:t> 资金保障</w:t>
      </w:r>
    </w:p>
    <w:p>
      <w:pPr>
        <w:keepNext w:val="0"/>
        <w:keepLines w:val="0"/>
        <w:pageBreakBefore w:val="0"/>
        <w:widowControl w:val="0"/>
        <w:kinsoku/>
        <w:wordWrap/>
        <w:autoSpaceDE w:val="0"/>
        <w:autoSpaceDN w:val="0"/>
        <w:bidi w:val="0"/>
        <w:spacing w:beforeAutospacing="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14:textFill>
            <w14:solidFill>
              <w14:schemeClr w14:val="tx1"/>
            </w14:solidFill>
          </w14:textFill>
        </w:rPr>
        <w:t>处置森林草地火灾所需资金，按现行事权划分原则，多渠道筹集，分级负担，满足扑救森林草地火灾需要。</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8.5  </w:t>
      </w:r>
      <w:r>
        <w:rPr>
          <w:rFonts w:hint="eastAsia" w:ascii="宋体" w:hAnsi="宋体" w:eastAsia="宋体" w:cs="宋体"/>
          <w:b/>
          <w:bCs/>
          <w:color w:val="000000" w:themeColor="text1"/>
          <w:sz w:val="28"/>
          <w:szCs w:val="28"/>
          <w:shd w:val="clear" w:color="auto" w:fill="FFFFFF"/>
          <w14:textFill>
            <w14:solidFill>
              <w14:schemeClr w14:val="tx1"/>
            </w14:solidFill>
          </w14:textFill>
        </w:rPr>
        <w:t>技术保障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区气象服务中心为扑火工作提供火场气象服务，包括火场天气实况、天气预报、高火险警报、人工降雨等技术保障，为扑火指挥提供辅助决策提供支持。区森防指要及时更新森林防火、扑火指挥决策支持系统的软硬件技术，组织各行业领域能够为森林防火提供技术支持的专家学者，为扑火工作提供技术保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8.6  </w:t>
      </w:r>
      <w:r>
        <w:rPr>
          <w:rFonts w:hint="eastAsia" w:ascii="宋体" w:hAnsi="宋体" w:eastAsia="宋体" w:cs="宋体"/>
          <w:b/>
          <w:bCs/>
          <w:color w:val="000000" w:themeColor="text1"/>
          <w:sz w:val="28"/>
          <w:szCs w:val="28"/>
          <w:shd w:val="clear" w:color="auto" w:fill="FFFFFF"/>
          <w14:textFill>
            <w14:solidFill>
              <w14:schemeClr w14:val="tx1"/>
            </w14:solidFill>
          </w14:textFill>
        </w:rPr>
        <w:t>后勤保障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镇街人民政府（办事处）负责扑火所需燃料、食品、饮用水、医疗、药品、交通运输工具等先期后勤保障供应，必要时由区政府协调提供。各部门和单位应为灭火后勤保障工作提供方便，需征用社会物资、设备、交通工具时，先报批后实施，紧急情况下可先实施后报告。</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outlineLvl w:val="0"/>
        <w:rPr>
          <w:rFonts w:hint="eastAsia" w:ascii="宋体" w:hAnsi="宋体" w:eastAsia="宋体" w:cs="宋体"/>
          <w:color w:val="000000" w:themeColor="text1"/>
          <w:sz w:val="28"/>
          <w:szCs w:val="28"/>
          <w14:textFill>
            <w14:solidFill>
              <w14:schemeClr w14:val="tx1"/>
            </w14:solidFill>
          </w14:textFill>
        </w:rPr>
      </w:pPr>
      <w:bookmarkStart w:id="448" w:name="_Toc15489"/>
      <w:r>
        <w:rPr>
          <w:rFonts w:hint="eastAsia" w:ascii="宋体" w:hAnsi="宋体" w:eastAsia="宋体" w:cs="宋体"/>
          <w:color w:val="000000" w:themeColor="text1"/>
          <w:sz w:val="28"/>
          <w:szCs w:val="28"/>
          <w:shd w:val="clear" w:color="auto" w:fill="FFFFFF"/>
          <w14:textFill>
            <w14:solidFill>
              <w14:schemeClr w14:val="tx1"/>
            </w14:solidFill>
          </w14:textFill>
        </w:rPr>
        <w:t>9.附则</w:t>
      </w:r>
      <w:bookmarkEnd w:id="448"/>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9.1  </w:t>
      </w:r>
      <w:r>
        <w:rPr>
          <w:rFonts w:hint="eastAsia" w:ascii="宋体" w:hAnsi="宋体" w:eastAsia="宋体" w:cs="宋体"/>
          <w:b/>
          <w:bCs/>
          <w:color w:val="000000" w:themeColor="text1"/>
          <w:sz w:val="28"/>
          <w:szCs w:val="28"/>
          <w:shd w:val="clear" w:color="auto" w:fill="FFFFFF"/>
          <w14:textFill>
            <w14:solidFill>
              <w14:schemeClr w14:val="tx1"/>
            </w14:solidFill>
          </w14:textFill>
        </w:rPr>
        <w:t>森林草地防火期</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从每年11月1日开始，到次年5月31日结束。</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9.2  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培训演练</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区森防指应当每2年至少组织一次区级森林草地防灭火应急救援演练。镇街及相关</w:t>
      </w:r>
      <w:r>
        <w:rPr>
          <w:rFonts w:hint="eastAsia" w:ascii="宋体" w:hAnsi="宋体" w:eastAsia="宋体" w:cs="宋体"/>
          <w:color w:val="000000" w:themeColor="text1"/>
          <w:sz w:val="28"/>
          <w:szCs w:val="28"/>
          <w:lang w:val="zh-CN"/>
          <w14:textFill>
            <w14:solidFill>
              <w14:schemeClr w14:val="tx1"/>
            </w14:solidFill>
          </w14:textFill>
        </w:rPr>
        <w:t>森林防火指挥机构</w:t>
      </w:r>
      <w:r>
        <w:rPr>
          <w:rFonts w:hint="eastAsia" w:ascii="宋体" w:hAnsi="宋体" w:eastAsia="宋体" w:cs="宋体"/>
          <w:color w:val="000000" w:themeColor="text1"/>
          <w:sz w:val="28"/>
          <w:szCs w:val="28"/>
          <w14:textFill>
            <w14:solidFill>
              <w14:schemeClr w14:val="tx1"/>
            </w14:solidFill>
          </w14:textFill>
        </w:rPr>
        <w:t>每年</w:t>
      </w:r>
      <w:r>
        <w:rPr>
          <w:rFonts w:hint="eastAsia" w:ascii="宋体" w:hAnsi="宋体" w:eastAsia="宋体" w:cs="宋体"/>
          <w:color w:val="000000" w:themeColor="text1"/>
          <w:sz w:val="28"/>
          <w:szCs w:val="28"/>
          <w:lang w:val="zh-CN"/>
          <w14:textFill>
            <w14:solidFill>
              <w14:schemeClr w14:val="tx1"/>
            </w14:solidFill>
          </w14:textFill>
        </w:rPr>
        <w:t>要有计划地对各级各类森林防火指挥人员、专业工作人员和志愿者进行扑火技战术、安全知识培训</w:t>
      </w:r>
      <w:r>
        <w:rPr>
          <w:rFonts w:hint="eastAsia" w:ascii="宋体" w:hAnsi="宋体" w:eastAsia="宋体" w:cs="宋体"/>
          <w:color w:val="000000" w:themeColor="text1"/>
          <w:sz w:val="28"/>
          <w:szCs w:val="28"/>
          <w14:textFill>
            <w14:solidFill>
              <w14:schemeClr w14:val="tx1"/>
            </w14:solidFill>
          </w14:textFill>
        </w:rPr>
        <w:t>和实战技能演练</w:t>
      </w:r>
      <w:r>
        <w:rPr>
          <w:rFonts w:hint="eastAsia" w:ascii="宋体" w:hAnsi="宋体" w:eastAsia="宋体" w:cs="宋体"/>
          <w:color w:val="000000" w:themeColor="text1"/>
          <w:sz w:val="28"/>
          <w:szCs w:val="28"/>
          <w:lang w:val="zh-CN"/>
          <w14:textFill>
            <w14:solidFill>
              <w14:schemeClr w14:val="tx1"/>
            </w14:solidFill>
          </w14:textFill>
        </w:rPr>
        <w:t>。消防救援队伍和预备役组建的扑火队伍，应经常性进行扑火实战训练，</w:t>
      </w: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使各级森林草地防灭火指挥员和指挥部工作人员掌握预案内容，熟悉预案流程，规范应急程序，提升处置森林草地火灾的组织指挥协调能力。</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9.3  </w:t>
      </w:r>
      <w:r>
        <w:rPr>
          <w:rFonts w:hint="eastAsia" w:ascii="宋体" w:hAnsi="宋体" w:eastAsia="宋体" w:cs="宋体"/>
          <w:b/>
          <w:bCs/>
          <w:color w:val="000000" w:themeColor="text1"/>
          <w:kern w:val="0"/>
          <w:sz w:val="28"/>
          <w:szCs w:val="28"/>
          <w:shd w:val="clear" w:color="auto" w:fill="FFFFFF"/>
          <w:lang w:bidi="ar"/>
          <w14:textFill>
            <w14:solidFill>
              <w14:schemeClr w14:val="tx1"/>
            </w14:solidFill>
          </w14:textFill>
        </w:rPr>
        <w:t>以上、以下的含义</w:t>
      </w:r>
    </w:p>
    <w:p>
      <w:pPr>
        <w:keepNext w:val="0"/>
        <w:keepLines w:val="0"/>
        <w:pageBreakBefore w:val="0"/>
        <w:widowControl w:val="0"/>
        <w:shd w:val="clear" w:color="auto" w:fill="FFFFFF"/>
        <w:kinsoku/>
        <w:wordWrap/>
        <w:bidi w:val="0"/>
        <w:spacing w:beforeAutospacing="0" w:afterAutospacing="0" w:line="440" w:lineRule="exact"/>
        <w:ind w:firstLine="618"/>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shd w:val="clear" w:color="auto" w:fill="FFFFFF"/>
          <w:lang w:bidi="ar"/>
          <w14:textFill>
            <w14:solidFill>
              <w14:schemeClr w14:val="tx1"/>
            </w14:solidFill>
          </w14:textFill>
        </w:rPr>
        <w:t>本预案所称“以上”包括本数，“以下”不包括本数。</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9.4  </w:t>
      </w:r>
      <w:r>
        <w:rPr>
          <w:rFonts w:hint="eastAsia" w:ascii="宋体" w:hAnsi="宋体" w:eastAsia="宋体" w:cs="宋体"/>
          <w:b/>
          <w:bCs/>
          <w:color w:val="000000" w:themeColor="text1"/>
          <w:sz w:val="28"/>
          <w:szCs w:val="28"/>
          <w:shd w:val="clear" w:color="auto" w:fill="FFFFFF"/>
          <w14:textFill>
            <w14:solidFill>
              <w14:schemeClr w14:val="tx1"/>
            </w14:solidFill>
          </w14:textFill>
        </w:rPr>
        <w:t>预案管理与更新</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本预案实施后，区森防指办公室要同有关部门组织预案宣传、培训和演练，并根据实际情况适时组织评估和修订。镇街人民政府（办事处）应根据《山亭区森林草地防灭火应急预案》，制定《森林草地火灾应急处置办法》。村民委员会应按照森林火灾应急预案和森林火灾应急处置办法的规定，协助做好森林火灾应急处置工作。</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9.5  </w:t>
      </w:r>
      <w:r>
        <w:rPr>
          <w:rFonts w:hint="eastAsia" w:ascii="宋体" w:hAnsi="宋体" w:eastAsia="宋体" w:cs="宋体"/>
          <w:b/>
          <w:bCs/>
          <w:color w:val="000000" w:themeColor="text1"/>
          <w:sz w:val="28"/>
          <w:szCs w:val="28"/>
          <w:shd w:val="clear" w:color="auto" w:fill="FFFFFF"/>
          <w14:textFill>
            <w14:solidFill>
              <w14:schemeClr w14:val="tx1"/>
            </w14:solidFill>
          </w14:textFill>
        </w:rPr>
        <w:t>预案解释</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本预案由区森林草地防灭火指挥部办公室负责解释。</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9.6  </w:t>
      </w:r>
      <w:r>
        <w:rPr>
          <w:rFonts w:hint="eastAsia" w:ascii="宋体" w:hAnsi="宋体" w:eastAsia="宋体" w:cs="宋体"/>
          <w:b/>
          <w:bCs/>
          <w:color w:val="000000" w:themeColor="text1"/>
          <w:sz w:val="28"/>
          <w:szCs w:val="28"/>
          <w:shd w:val="clear" w:color="auto" w:fill="FFFFFF"/>
          <w14:textFill>
            <w14:solidFill>
              <w14:schemeClr w14:val="tx1"/>
            </w14:solidFill>
          </w14:textFill>
        </w:rPr>
        <w:t>预案实施时间</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本预案自印发之日起实施。</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outlineLvl w:val="0"/>
        <w:rPr>
          <w:rFonts w:hint="eastAsia" w:ascii="宋体" w:hAnsi="宋体" w:eastAsia="宋体" w:cs="宋体"/>
          <w:color w:val="000000" w:themeColor="text1"/>
          <w:sz w:val="28"/>
          <w:szCs w:val="28"/>
          <w:shd w:val="clear" w:color="auto" w:fill="FFFFFF"/>
          <w14:textFill>
            <w14:solidFill>
              <w14:schemeClr w14:val="tx1"/>
            </w14:solidFill>
          </w14:textFill>
        </w:rPr>
      </w:pPr>
      <w:bookmarkStart w:id="449" w:name="_Toc17515"/>
      <w:r>
        <w:rPr>
          <w:rFonts w:hint="eastAsia" w:ascii="宋体" w:hAnsi="宋体" w:eastAsia="宋体" w:cs="宋体"/>
          <w:color w:val="000000" w:themeColor="text1"/>
          <w:sz w:val="28"/>
          <w:szCs w:val="28"/>
          <w:shd w:val="clear" w:color="auto" w:fill="FFFFFF"/>
          <w14:textFill>
            <w14:solidFill>
              <w14:schemeClr w14:val="tx1"/>
            </w14:solidFill>
          </w14:textFill>
        </w:rPr>
        <w:t>10.附件</w:t>
      </w:r>
      <w:bookmarkEnd w:id="449"/>
    </w:p>
    <w:p>
      <w:pPr>
        <w:keepNext w:val="0"/>
        <w:keepLines w:val="0"/>
        <w:pageBreakBefore w:val="0"/>
        <w:widowControl w:val="0"/>
        <w:kinsoku/>
        <w:wordWrap/>
        <w:bidi w:val="0"/>
        <w:spacing w:beforeAutospacing="0" w:afterAutospacing="0" w:line="440" w:lineRule="exact"/>
        <w:ind w:firstLine="560" w:firstLineChars="200"/>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1. 关于调整山亭区森林防灭火指挥部的通知</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2. 枣庄市山亭区国有林场水灭火工程位置图</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3. 山亭区森林防火业务电话联络表</w:t>
      </w:r>
    </w:p>
    <w:p>
      <w:pPr>
        <w:pStyle w:val="22"/>
        <w:keepNext w:val="0"/>
        <w:keepLines w:val="0"/>
        <w:pageBreakBefore w:val="0"/>
        <w:widowControl w:val="0"/>
        <w:shd w:val="clear" w:color="auto" w:fill="FFFFFF"/>
        <w:kinsoku/>
        <w:wordWrap/>
        <w:bidi w:val="0"/>
        <w:spacing w:beforeAutospacing="0" w:afterAutospacing="0" w:line="440" w:lineRule="exact"/>
        <w:ind w:firstLine="617"/>
        <w:jc w:val="both"/>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color w:val="000000" w:themeColor="text1"/>
          <w:sz w:val="28"/>
          <w:szCs w:val="28"/>
          <w:shd w:val="clear" w:color="auto" w:fill="FFFFFF"/>
          <w14:textFill>
            <w14:solidFill>
              <w14:schemeClr w14:val="tx1"/>
            </w14:solidFill>
          </w14:textFill>
        </w:rPr>
        <w:t>4. 山亭区森林防灭火装备器材台账</w:t>
      </w:r>
    </w:p>
    <w:p>
      <w:pPr>
        <w:keepNext w:val="0"/>
        <w:keepLines w:val="0"/>
        <w:pageBreakBefore w:val="0"/>
        <w:widowControl w:val="0"/>
        <w:kinsoku/>
        <w:wordWrap/>
        <w:bidi w:val="0"/>
        <w:spacing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kern w:val="0"/>
          <w:sz w:val="28"/>
          <w:szCs w:val="28"/>
          <w14:textFill>
            <w14:solidFill>
              <w14:schemeClr w14:val="tx1"/>
            </w14:solidFill>
          </w14:textFill>
        </w:rPr>
      </w:pPr>
    </w:p>
    <w:p>
      <w:pPr>
        <w:pStyle w:val="32"/>
        <w:jc w:val="both"/>
        <w:rPr>
          <w:rFonts w:hint="eastAsia"/>
          <w:color w:val="000000" w:themeColor="text1"/>
          <w14:textFill>
            <w14:solidFill>
              <w14:schemeClr w14:val="tx1"/>
            </w14:solidFill>
          </w14:textFill>
        </w:rPr>
        <w:sectPr>
          <w:footerReference r:id="rId32" w:type="default"/>
          <w:pgSz w:w="11905" w:h="16838"/>
          <w:pgMar w:top="1417" w:right="1417" w:bottom="1417" w:left="1417" w:header="850" w:footer="1417" w:gutter="0"/>
          <w:pgNumType w:fmt="numberInDash"/>
          <w:cols w:space="0" w:num="1"/>
          <w:rtlGutter w:val="0"/>
          <w:docGrid w:type="lines" w:linePitch="318" w:charSpace="0"/>
        </w:sectPr>
      </w:pPr>
    </w:p>
    <w:p>
      <w:pPr>
        <w:spacing w:line="440" w:lineRule="exact"/>
        <w:jc w:val="both"/>
        <w:outlineLvl w:val="0"/>
        <w:rPr>
          <w:rFonts w:hint="eastAsia" w:ascii="宋体" w:hAnsi="宋体" w:cs="宋体"/>
          <w:color w:val="000000" w:themeColor="text1"/>
          <w:sz w:val="28"/>
          <w:szCs w:val="28"/>
          <w14:textFill>
            <w14:solidFill>
              <w14:schemeClr w14:val="tx1"/>
            </w14:solidFill>
          </w14:textFill>
        </w:rPr>
      </w:pPr>
      <w:bookmarkStart w:id="450" w:name="_Toc13111"/>
      <w:r>
        <w:rPr>
          <w:rFonts w:hint="eastAsia" w:ascii="宋体" w:hAnsi="宋体" w:cs="宋体"/>
          <w:color w:val="000000" w:themeColor="text1"/>
          <w:sz w:val="28"/>
          <w:szCs w:val="28"/>
          <w14:textFill>
            <w14:solidFill>
              <w14:schemeClr w14:val="tx1"/>
            </w14:solidFill>
          </w14:textFill>
        </w:rPr>
        <w:t>附件1：</w:t>
      </w:r>
      <w:bookmarkEnd w:id="450"/>
      <w:r>
        <w:rPr>
          <w:rFonts w:hint="eastAsia" w:ascii="宋体" w:hAnsi="宋体" w:cs="宋体"/>
          <w:color w:val="000000" w:themeColor="text1"/>
          <w:sz w:val="28"/>
          <w:szCs w:val="28"/>
          <w14:textFill>
            <w14:solidFill>
              <w14:schemeClr w14:val="tx1"/>
            </w14:solidFill>
          </w14:textFill>
        </w:rPr>
        <w:t xml:space="preserve"> </w:t>
      </w:r>
    </w:p>
    <w:p>
      <w:pPr>
        <w:ind w:left="-420" w:leftChars="-200" w:right="-313" w:rightChars="-149"/>
        <w:jc w:val="distribute"/>
        <w:rPr>
          <w:rFonts w:hint="eastAsia" w:ascii="方正小标宋简体" w:hAnsi="方正小标宋简体" w:eastAsia="方正小标宋简体" w:cs="方正小标宋简体"/>
          <w:color w:val="000000" w:themeColor="text1"/>
          <w:spacing w:val="-11"/>
          <w:w w:val="32"/>
          <w:sz w:val="154"/>
          <w:szCs w:val="154"/>
          <w14:textFill>
            <w14:solidFill>
              <w14:schemeClr w14:val="tx1"/>
            </w14:solidFill>
          </w14:textFill>
        </w:rPr>
      </w:pPr>
      <w:r>
        <w:rPr>
          <w:color w:val="000000" w:themeColor="text1"/>
          <w:sz w:val="120"/>
          <w14:textFill>
            <w14:solidFill>
              <w14:schemeClr w14:val="tx1"/>
            </w14:solidFill>
          </w14:textFill>
        </w:rPr>
        <mc:AlternateContent>
          <mc:Choice Requires="wps">
            <w:drawing>
              <wp:anchor distT="0" distB="0" distL="114300" distR="114300" simplePos="0" relativeHeight="251914240" behindDoc="0" locked="0" layoutInCell="1" allowOverlap="1">
                <wp:simplePos x="0" y="0"/>
                <wp:positionH relativeFrom="column">
                  <wp:posOffset>-328295</wp:posOffset>
                </wp:positionH>
                <wp:positionV relativeFrom="paragraph">
                  <wp:posOffset>120650</wp:posOffset>
                </wp:positionV>
                <wp:extent cx="1285240" cy="1305560"/>
                <wp:effectExtent l="4445" t="4445" r="5715" b="23495"/>
                <wp:wrapNone/>
                <wp:docPr id="578" name="文本框 578"/>
                <wp:cNvGraphicFramePr/>
                <a:graphic xmlns:a="http://schemas.openxmlformats.org/drawingml/2006/main">
                  <a:graphicData uri="http://schemas.microsoft.com/office/word/2010/wordprocessingShape">
                    <wps:wsp>
                      <wps:cNvSpPr txBox="1"/>
                      <wps:spPr>
                        <a:xfrm>
                          <a:off x="0" y="0"/>
                          <a:ext cx="1285240" cy="130556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900" w:lineRule="exact"/>
                              <w:rPr>
                                <w:rFonts w:hint="eastAsia" w:ascii="方正小标宋简体" w:hAnsi="方正小标宋简体" w:eastAsia="方正小标宋简体" w:cs="方正小标宋简体"/>
                                <w:color w:val="FF0000"/>
                                <w:spacing w:val="-11"/>
                                <w:w w:val="80"/>
                                <w:sz w:val="70"/>
                                <w:szCs w:val="70"/>
                              </w:rPr>
                            </w:pPr>
                            <w:r>
                              <w:rPr>
                                <w:rFonts w:hint="eastAsia" w:ascii="方正小标宋简体" w:hAnsi="方正小标宋简体" w:eastAsia="方正小标宋简体" w:cs="方正小标宋简体"/>
                                <w:color w:val="FF0000"/>
                                <w:spacing w:val="-11"/>
                                <w:w w:val="80"/>
                                <w:sz w:val="70"/>
                                <w:szCs w:val="70"/>
                              </w:rPr>
                              <w:t>枣庄市</w:t>
                            </w:r>
                          </w:p>
                          <w:p>
                            <w:pPr>
                              <w:spacing w:line="900" w:lineRule="exact"/>
                              <w:rPr>
                                <w:w w:val="66"/>
                                <w:sz w:val="70"/>
                                <w:szCs w:val="70"/>
                              </w:rPr>
                            </w:pPr>
                            <w:r>
                              <w:rPr>
                                <w:rFonts w:hint="eastAsia" w:ascii="方正小标宋简体" w:hAnsi="方正小标宋简体" w:eastAsia="方正小标宋简体" w:cs="方正小标宋简体"/>
                                <w:color w:val="FF0000"/>
                                <w:spacing w:val="-11"/>
                                <w:w w:val="80"/>
                                <w:sz w:val="70"/>
                                <w:szCs w:val="70"/>
                              </w:rPr>
                              <w:t>山亭区</w:t>
                            </w:r>
                          </w:p>
                        </w:txbxContent>
                      </wps:txbx>
                      <wps:bodyPr upright="1"/>
                    </wps:wsp>
                  </a:graphicData>
                </a:graphic>
              </wp:anchor>
            </w:drawing>
          </mc:Choice>
          <mc:Fallback>
            <w:pict>
              <v:shape id="_x0000_s1026" o:spid="_x0000_s1026" o:spt="202" type="#_x0000_t202" style="position:absolute;left:0pt;margin-left:-25.85pt;margin-top:9.5pt;height:102.8pt;width:101.2pt;z-index:251914240;mso-width-relative:page;mso-height-relative:page;" fillcolor="#FFFFFF" filled="t" stroked="t" coordsize="21600,21600" o:gfxdata="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RXGktcAAAAKAQAADwAAAAAAAAABACAAAAAi&#10;AAAAZHJzL2Rvd25yZXYueG1sUEsBAhQAFAAAAAgAh07iQOzep/oLAgAAOwQAAA4AAAAAAAAAAQAg&#10;AAAAJgEAAGRycy9lMm9Eb2MueG1sUEsFBgAAAAAGAAYAWQEAAKMFAAAAAA==&#10;">
                <v:fill on="t" focussize="0,0"/>
                <v:stroke color="#FFFFFF" joinstyle="miter"/>
                <v:imagedata o:title=""/>
                <o:lock v:ext="edit" aspectratio="f"/>
                <v:textbox>
                  <w:txbxContent>
                    <w:p>
                      <w:pPr>
                        <w:spacing w:line="900" w:lineRule="exact"/>
                        <w:rPr>
                          <w:rFonts w:hint="eastAsia" w:ascii="方正小标宋简体" w:hAnsi="方正小标宋简体" w:eastAsia="方正小标宋简体" w:cs="方正小标宋简体"/>
                          <w:color w:val="FF0000"/>
                          <w:spacing w:val="-11"/>
                          <w:w w:val="80"/>
                          <w:sz w:val="70"/>
                          <w:szCs w:val="70"/>
                        </w:rPr>
                      </w:pPr>
                      <w:r>
                        <w:rPr>
                          <w:rFonts w:hint="eastAsia" w:ascii="方正小标宋简体" w:hAnsi="方正小标宋简体" w:eastAsia="方正小标宋简体" w:cs="方正小标宋简体"/>
                          <w:color w:val="FF0000"/>
                          <w:spacing w:val="-11"/>
                          <w:w w:val="80"/>
                          <w:sz w:val="70"/>
                          <w:szCs w:val="70"/>
                        </w:rPr>
                        <w:t>枣庄市</w:t>
                      </w:r>
                    </w:p>
                    <w:p>
                      <w:pPr>
                        <w:spacing w:line="900" w:lineRule="exact"/>
                        <w:rPr>
                          <w:w w:val="66"/>
                          <w:sz w:val="70"/>
                          <w:szCs w:val="70"/>
                        </w:rPr>
                      </w:pPr>
                      <w:r>
                        <w:rPr>
                          <w:rFonts w:hint="eastAsia" w:ascii="方正小标宋简体" w:hAnsi="方正小标宋简体" w:eastAsia="方正小标宋简体" w:cs="方正小标宋简体"/>
                          <w:color w:val="FF0000"/>
                          <w:spacing w:val="-11"/>
                          <w:w w:val="80"/>
                          <w:sz w:val="70"/>
                          <w:szCs w:val="70"/>
                        </w:rPr>
                        <w:t>山亭区</w:t>
                      </w:r>
                    </w:p>
                  </w:txbxContent>
                </v:textbox>
              </v:shape>
            </w:pict>
          </mc:Fallback>
        </mc:AlternateContent>
      </w:r>
      <w:r>
        <w:rPr>
          <w:rFonts w:hint="eastAsia" w:ascii="方正小标宋简体" w:hAnsi="方正小标宋简体" w:eastAsia="方正小标宋简体" w:cs="方正小标宋简体"/>
          <w:color w:val="000000" w:themeColor="text1"/>
          <w:spacing w:val="-11"/>
          <w:w w:val="40"/>
          <w:sz w:val="120"/>
          <w:szCs w:val="120"/>
          <w14:textFill>
            <w14:solidFill>
              <w14:schemeClr w14:val="tx1"/>
            </w14:solidFill>
          </w14:textFill>
        </w:rPr>
        <w:t xml:space="preserve">          </w:t>
      </w:r>
      <w:r>
        <w:rPr>
          <w:rFonts w:hint="eastAsia" w:ascii="方正小标宋简体" w:hAnsi="方正小标宋简体" w:eastAsia="方正小标宋简体" w:cs="方正小标宋简体"/>
          <w:color w:val="FF0000"/>
          <w:spacing w:val="-11"/>
          <w:w w:val="40"/>
          <w:sz w:val="154"/>
          <w:szCs w:val="154"/>
        </w:rPr>
        <w:t>森林草地防灭火指挥部</w:t>
      </w:r>
      <w:r>
        <w:rPr>
          <w:rFonts w:hint="eastAsia" w:ascii="方正小标宋简体" w:hAnsi="方正小标宋简体" w:eastAsia="方正小标宋简体" w:cs="方正小标宋简体"/>
          <w:color w:val="FF0000"/>
          <w:spacing w:val="-11"/>
          <w:w w:val="32"/>
          <w:sz w:val="154"/>
          <w:szCs w:val="154"/>
        </w:rPr>
        <w:t>文件</w:t>
      </w:r>
    </w:p>
    <w:p>
      <w:pPr>
        <w:ind w:firstLine="320" w:firstLineChars="100"/>
        <w:jc w:val="both"/>
        <w:rPr>
          <w:rFonts w:eastAsia="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山森防指〔2022〕2号                      签发:王  彪</w:t>
      </w:r>
    </w:p>
    <w:p>
      <w:pPr>
        <w:jc w:val="both"/>
        <w:rPr>
          <w:rFonts w:hint="eastAsia"/>
          <w:color w:val="000000" w:themeColor="text1"/>
          <w14:textFill>
            <w14:solidFill>
              <w14:schemeClr w14:val="tx1"/>
            </w14:solidFill>
          </w14:textFill>
        </w:rPr>
      </w:pPr>
      <w:r>
        <w:rPr>
          <w:color w:val="000000" w:themeColor="text1"/>
          <w:sz w:val="28"/>
          <w:szCs w:val="28"/>
          <w14:textFill>
            <w14:solidFill>
              <w14:schemeClr w14:val="tx1"/>
            </w14:solidFill>
          </w14:textFill>
        </w:rPr>
        <mc:AlternateContent>
          <mc:Choice Requires="wps">
            <w:drawing>
              <wp:anchor distT="0" distB="0" distL="114300" distR="114300" simplePos="0" relativeHeight="251915264" behindDoc="0" locked="0" layoutInCell="1" allowOverlap="1">
                <wp:simplePos x="0" y="0"/>
                <wp:positionH relativeFrom="page">
                  <wp:posOffset>1017270</wp:posOffset>
                </wp:positionH>
                <wp:positionV relativeFrom="page">
                  <wp:posOffset>3463290</wp:posOffset>
                </wp:positionV>
                <wp:extent cx="5631180" cy="3175"/>
                <wp:effectExtent l="0" t="0" r="0" b="0"/>
                <wp:wrapNone/>
                <wp:docPr id="573" name="直接连接符 573"/>
                <wp:cNvGraphicFramePr/>
                <a:graphic xmlns:a="http://schemas.openxmlformats.org/drawingml/2006/main">
                  <a:graphicData uri="http://schemas.microsoft.com/office/word/2010/wordprocessingShape">
                    <wps:wsp>
                      <wps:cNvCnPr/>
                      <wps:spPr>
                        <a:xfrm>
                          <a:off x="0" y="0"/>
                          <a:ext cx="5631180" cy="3175"/>
                        </a:xfrm>
                        <a:prstGeom prst="line">
                          <a:avLst/>
                        </a:prstGeom>
                        <a:ln w="22478" cap="flat" cmpd="sng">
                          <a:solidFill>
                            <a:srgbClr val="FF0000"/>
                          </a:solidFill>
                          <a:prstDash val="solid"/>
                          <a:headEnd type="none" w="med" len="med"/>
                          <a:tailEnd type="none" w="med" len="med"/>
                        </a:ln>
                        <a:effectLst>
                          <a:outerShdw algn="ctr" rotWithShape="0">
                            <a:srgbClr val="C0C0C0"/>
                          </a:outerShdw>
                        </a:effectLst>
                      </wps:spPr>
                      <wps:bodyPr upright="1"/>
                    </wps:wsp>
                  </a:graphicData>
                </a:graphic>
              </wp:anchor>
            </w:drawing>
          </mc:Choice>
          <mc:Fallback>
            <w:pict>
              <v:line id="_x0000_s1026" o:spid="_x0000_s1026" o:spt="20" style="position:absolute;left:0pt;margin-left:80.1pt;margin-top:272.7pt;height:0.25pt;width:443.4pt;mso-position-horizontal-relative:page;mso-position-vertical-relative:page;z-index:251915264;mso-width-relative:page;mso-height-relative:page;" filled="f" stroked="t" coordsize="21600,21600" o:gfxdata="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iI8fLaAAAADAEAAA8AAAAAAAAAAQAgAAAAIgAAAGRycy9kb3ducmV2LnhtbFBLAQIU&#10;ABQAAAAIAIdO4kDGxn/gKgIAAFcEAAAOAAAAAAAAAAEAIAAAACkBAABkcnMvZTJvRG9jLnhtbFBL&#10;BQYAAAAABgAGAFkBAADFBQAAAAA=&#10;">
                <v:fill on="f" focussize="0,0"/>
                <v:stroke weight="1.76992125984252pt" color="#FF0000" joinstyle="round"/>
                <v:imagedata o:title=""/>
                <o:lock v:ext="edit" aspectratio="f"/>
                <v:shadow on="t" color="#C0C0C0" offset="0pt,0pt" origin="0f,0f" matrix="65536f,0f,0f,65536f"/>
              </v:line>
            </w:pict>
          </mc:Fallback>
        </mc:AlternateContent>
      </w:r>
    </w:p>
    <w:p>
      <w:pPr>
        <w:spacing w:line="720" w:lineRule="exact"/>
        <w:jc w:val="center"/>
        <w:rPr>
          <w:rFonts w:hint="eastAsia" w:ascii="方正小标宋简体" w:hAnsi="方正小标宋简体" w:eastAsia="方正小标宋简体" w:cs="方正小标宋简体"/>
          <w:bCs/>
          <w:color w:val="000000" w:themeColor="text1"/>
          <w:sz w:val="44"/>
          <w:szCs w:val="44"/>
          <w14:textFill>
            <w14:solidFill>
              <w14:schemeClr w14:val="tx1"/>
            </w14:solidFill>
          </w14:textFill>
        </w:rPr>
      </w:pPr>
    </w:p>
    <w:p>
      <w:pPr>
        <w:spacing w:line="720" w:lineRule="exact"/>
        <w:jc w:val="center"/>
        <w:rPr>
          <w:rFonts w:hint="eastAsia" w:ascii="方正小标宋简体" w:hAnsi="方正小标宋简体" w:eastAsia="方正小标宋简体" w:cs="方正小标宋简体"/>
          <w:bCs/>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Cs/>
          <w:color w:val="000000" w:themeColor="text1"/>
          <w:sz w:val="44"/>
          <w:szCs w:val="44"/>
          <w14:textFill>
            <w14:solidFill>
              <w14:schemeClr w14:val="tx1"/>
            </w14:solidFill>
          </w14:textFill>
        </w:rPr>
        <w:t>关于调整山亭区森林草地防灭火指挥部的</w:t>
      </w:r>
    </w:p>
    <w:p>
      <w:pPr>
        <w:spacing w:line="720" w:lineRule="exact"/>
        <w:jc w:val="center"/>
        <w:rPr>
          <w:rFonts w:hint="eastAsia" w:ascii="方正小标宋简体" w:hAnsi="方正小标宋简体" w:eastAsia="方正小标宋简体" w:cs="方正小标宋简体"/>
          <w:bCs/>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Cs/>
          <w:color w:val="000000" w:themeColor="text1"/>
          <w:sz w:val="44"/>
          <w:szCs w:val="44"/>
          <w14:textFill>
            <w14:solidFill>
              <w14:schemeClr w14:val="tx1"/>
            </w14:solidFill>
          </w14:textFill>
        </w:rPr>
        <w:t>通   知</w:t>
      </w:r>
    </w:p>
    <w:p>
      <w:pPr>
        <w:spacing w:line="460" w:lineRule="exact"/>
        <w:jc w:val="both"/>
        <w:rPr>
          <w:rFonts w:hint="eastAsia" w:ascii="仿宋_GB2312" w:eastAsia="仿宋_GB2312"/>
          <w:b/>
          <w:bCs/>
          <w:color w:val="000000" w:themeColor="text1"/>
          <w:szCs w:val="32"/>
          <w14:textFill>
            <w14:solidFill>
              <w14:schemeClr w14:val="tx1"/>
            </w14:solidFill>
          </w14:textFill>
        </w:rPr>
      </w:pPr>
    </w:p>
    <w:p>
      <w:pPr>
        <w:spacing w:line="600" w:lineRule="exact"/>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各镇人民政府、山城街道办事处，山亭经济开发区管委会，区直相关部门，各企事业单位：</w:t>
      </w:r>
    </w:p>
    <w:p>
      <w:pPr>
        <w:spacing w:line="600" w:lineRule="exact"/>
        <w:jc w:val="both"/>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    根据人员变动情况和工作需要，经区森防指指挥同意，对山亭区森林草地防灭火指挥部成员进行调整。现将指挥部成员名单公布如下：</w:t>
      </w:r>
    </w:p>
    <w:p>
      <w:pPr>
        <w:spacing w:line="600" w:lineRule="exact"/>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指    挥</w:t>
      </w:r>
      <w:r>
        <w:rPr>
          <w:rFonts w:hint="eastAsia" w:ascii="仿宋_GB2312" w:hAnsi="仿宋_GB2312" w:eastAsia="仿宋_GB2312" w:cs="仿宋_GB2312"/>
          <w:color w:val="000000" w:themeColor="text1"/>
          <w:sz w:val="32"/>
          <w:szCs w:val="32"/>
          <w14:textFill>
            <w14:solidFill>
              <w14:schemeClr w14:val="tx1"/>
            </w14:solidFill>
          </w14:textFill>
        </w:rPr>
        <w:t xml:space="preserve">：王  彪   区委常委、副区长 </w:t>
      </w:r>
    </w:p>
    <w:p>
      <w:pPr>
        <w:spacing w:line="600" w:lineRule="exact"/>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副 指 挥</w:t>
      </w:r>
      <w:r>
        <w:rPr>
          <w:rFonts w:hint="eastAsia" w:ascii="仿宋_GB2312" w:hAnsi="仿宋_GB2312" w:eastAsia="仿宋_GB2312" w:cs="仿宋_GB2312"/>
          <w:color w:val="000000" w:themeColor="text1"/>
          <w:sz w:val="32"/>
          <w:szCs w:val="32"/>
          <w14:textFill>
            <w14:solidFill>
              <w14:schemeClr w14:val="tx1"/>
            </w14:solidFill>
          </w14:textFill>
        </w:rPr>
        <w:t>：张  强   区人武部副部长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黄中华   区政府办公室副主任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张  亚   区自然资源局局长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雷  杰   区应急管理局局长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杜传阔   区公安分局副局长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于海洋   区消防救援大队大队长</w:t>
      </w:r>
    </w:p>
    <w:p>
      <w:pPr>
        <w:spacing w:line="600" w:lineRule="exact"/>
        <w:ind w:firstLine="640" w:firstLineChars="200"/>
        <w:jc w:val="both"/>
        <w:rPr>
          <w:rFonts w:hint="eastAsia" w:ascii="仿宋_GB2312" w:hAnsi="仿宋_GB2312" w:eastAsia="仿宋_GB2312" w:cs="仿宋_GB2312"/>
          <w:color w:val="000000" w:themeColor="text1"/>
          <w:spacing w:val="-45"/>
          <w:kern w:val="0"/>
          <w:sz w:val="32"/>
          <w:szCs w:val="32"/>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成    员</w:t>
      </w:r>
      <w:r>
        <w:rPr>
          <w:rFonts w:hint="eastAsia" w:ascii="仿宋_GB2312" w:hAnsi="仿宋_GB2312" w:eastAsia="仿宋_GB2312" w:cs="仿宋_GB2312"/>
          <w:color w:val="000000" w:themeColor="text1"/>
          <w:sz w:val="32"/>
          <w:szCs w:val="32"/>
          <w14:textFill>
            <w14:solidFill>
              <w14:schemeClr w14:val="tx1"/>
            </w14:solidFill>
          </w14:textFill>
        </w:rPr>
        <w:t xml:space="preserve">：李开华    </w:t>
      </w:r>
      <w:r>
        <w:rPr>
          <w:rFonts w:hint="eastAsia" w:ascii="仿宋_GB2312" w:hAnsi="仿宋_GB2312" w:eastAsia="仿宋_GB2312" w:cs="仿宋_GB2312"/>
          <w:color w:val="000000" w:themeColor="text1"/>
          <w:spacing w:val="-45"/>
          <w:kern w:val="0"/>
          <w:sz w:val="32"/>
          <w:szCs w:val="32"/>
          <w14:textFill>
            <w14:solidFill>
              <w14:schemeClr w14:val="tx1"/>
            </w14:solidFill>
          </w14:textFill>
        </w:rPr>
        <w:t>区委宣传部副部长、区网络安全保障中心主任</w:t>
      </w:r>
    </w:p>
    <w:p>
      <w:pPr>
        <w:spacing w:line="600" w:lineRule="exact"/>
        <w:ind w:firstLine="2240" w:firstLineChars="700"/>
        <w:jc w:val="both"/>
        <w:rPr>
          <w:rFonts w:hint="eastAsia" w:ascii="仿宋_GB2312" w:hAnsi="仿宋_GB2312" w:eastAsia="仿宋_GB2312" w:cs="仿宋_GB2312"/>
          <w:color w:val="000000" w:themeColor="text1"/>
          <w:spacing w:val="-45"/>
          <w:kern w:val="0"/>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王同林    </w:t>
      </w:r>
      <w:r>
        <w:rPr>
          <w:rFonts w:hint="eastAsia" w:ascii="仿宋_GB2312" w:hAnsi="仿宋_GB2312" w:eastAsia="仿宋_GB2312" w:cs="仿宋_GB2312"/>
          <w:color w:val="000000" w:themeColor="text1"/>
          <w:spacing w:val="-45"/>
          <w:kern w:val="0"/>
          <w:sz w:val="32"/>
          <w:szCs w:val="32"/>
          <w14:textFill>
            <w14:solidFill>
              <w14:schemeClr w14:val="tx1"/>
            </w14:solidFill>
          </w14:textFill>
        </w:rPr>
        <w:t>区委统战部副部长、区民族宗教局局长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马晓慧    团区委副书记</w:t>
      </w:r>
    </w:p>
    <w:p>
      <w:pPr>
        <w:spacing w:line="600" w:lineRule="exact"/>
        <w:ind w:firstLine="2240" w:firstLineChars="700"/>
        <w:jc w:val="both"/>
        <w:rPr>
          <w:rFonts w:hint="eastAsia" w:ascii="仿宋_GB2312" w:hAnsi="仿宋_GB2312" w:eastAsia="仿宋_GB2312" w:cs="仿宋_GB2312"/>
          <w:color w:val="000000" w:themeColor="text1"/>
          <w:spacing w:val="-45"/>
          <w:kern w:val="0"/>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鹿元飞    </w:t>
      </w:r>
      <w:r>
        <w:rPr>
          <w:rFonts w:hint="eastAsia" w:ascii="仿宋_GB2312" w:hAnsi="仿宋_GB2312" w:eastAsia="仿宋_GB2312" w:cs="仿宋_GB2312"/>
          <w:color w:val="000000" w:themeColor="text1"/>
          <w:spacing w:val="-45"/>
          <w:kern w:val="0"/>
          <w:sz w:val="32"/>
          <w:szCs w:val="32"/>
          <w14:textFill>
            <w14:solidFill>
              <w14:schemeClr w14:val="tx1"/>
            </w14:solidFill>
          </w14:textFill>
        </w:rPr>
        <w:t>区发改局党组成员、区能源事务服务中心主任</w:t>
      </w:r>
    </w:p>
    <w:p>
      <w:pPr>
        <w:spacing w:line="600" w:lineRule="exact"/>
        <w:ind w:firstLine="2240" w:firstLineChars="700"/>
        <w:jc w:val="both"/>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陈志新</w:t>
      </w:r>
      <w:r>
        <w:rPr>
          <w:rFonts w:hint="eastAsia" w:ascii="仿宋_GB2312" w:hAnsi="仿宋_GB2312" w:eastAsia="仿宋_GB2312" w:cs="仿宋_GB2312"/>
          <w:b/>
          <w:bCs/>
          <w:color w:val="000000" w:themeColor="text1"/>
          <w:sz w:val="32"/>
          <w:szCs w:val="32"/>
          <w14:textFill>
            <w14:solidFill>
              <w14:schemeClr w14:val="tx1"/>
            </w14:solidFill>
          </w14:textFill>
        </w:rPr>
        <w:t xml:space="preserve">    </w:t>
      </w:r>
      <w:r>
        <w:rPr>
          <w:rFonts w:hint="eastAsia" w:ascii="仿宋_GB2312" w:hAnsi="仿宋_GB2312" w:eastAsia="仿宋_GB2312" w:cs="仿宋_GB2312"/>
          <w:color w:val="000000" w:themeColor="text1"/>
          <w:spacing w:val="-20"/>
          <w:w w:val="100"/>
          <w:kern w:val="0"/>
          <w:sz w:val="32"/>
          <w:szCs w:val="32"/>
          <w:lang w:eastAsia="zh-CN"/>
          <w14:textFill>
            <w14:solidFill>
              <w14:schemeClr w14:val="tx1"/>
            </w14:solidFill>
          </w14:textFill>
        </w:rPr>
        <w:t>区教育和体育局党组成员、四级主任科员</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连  军    区工信局副科级干部</w:t>
      </w:r>
    </w:p>
    <w:p>
      <w:pPr>
        <w:spacing w:line="600" w:lineRule="exact"/>
        <w:ind w:firstLine="2240" w:firstLineChars="700"/>
        <w:jc w:val="both"/>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孙忠刿    区民政局</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党组成员</w:t>
      </w:r>
    </w:p>
    <w:p>
      <w:pPr>
        <w:spacing w:line="600" w:lineRule="exact"/>
        <w:ind w:firstLine="2240" w:firstLineChars="700"/>
        <w:jc w:val="both"/>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张学来</w:t>
      </w:r>
      <w:r>
        <w:rPr>
          <w:rFonts w:hint="eastAsia" w:ascii="仿宋_GB2312" w:hAnsi="仿宋_GB2312" w:eastAsia="仿宋_GB2312" w:cs="仿宋_GB2312"/>
          <w:b/>
          <w:bCs/>
          <w:color w:val="000000" w:themeColor="text1"/>
          <w:sz w:val="32"/>
          <w:szCs w:val="32"/>
          <w14:textFill>
            <w14:solidFill>
              <w14:schemeClr w14:val="tx1"/>
            </w14:solidFill>
          </w14:textFill>
        </w:rPr>
        <w:t xml:space="preserve">    </w:t>
      </w:r>
      <w:r>
        <w:rPr>
          <w:rFonts w:hint="eastAsia" w:ascii="仿宋_GB2312" w:hAnsi="仿宋_GB2312" w:eastAsia="仿宋_GB2312" w:cs="仿宋_GB2312"/>
          <w:color w:val="000000" w:themeColor="text1"/>
          <w:spacing w:val="-34"/>
          <w:w w:val="100"/>
          <w:kern w:val="0"/>
          <w:sz w:val="32"/>
          <w:szCs w:val="32"/>
          <w:lang w:val="en-US" w:eastAsia="zh-CN"/>
          <w14:textFill>
            <w14:solidFill>
              <w14:schemeClr w14:val="tx1"/>
            </w14:solidFill>
          </w14:textFill>
        </w:rPr>
        <w:t>区财政局党组成员、预算绩效评价中心主任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王  辉    区</w:t>
      </w:r>
      <w:r>
        <w:rPr>
          <w:rFonts w:hint="eastAsia" w:ascii="仿宋_GB2312" w:hAnsi="仿宋_GB2312" w:eastAsia="仿宋_GB2312" w:cs="仿宋_GB2312"/>
          <w:color w:val="000000" w:themeColor="text1"/>
          <w:sz w:val="32"/>
          <w:szCs w:val="32"/>
          <w:lang w:eastAsia="zh-CN"/>
          <w14:textFill>
            <w14:solidFill>
              <w14:schemeClr w14:val="tx1"/>
            </w14:solidFill>
          </w14:textFill>
        </w:rPr>
        <w:t>住</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房和城乡</w:t>
      </w:r>
      <w:r>
        <w:rPr>
          <w:rFonts w:hint="eastAsia" w:ascii="仿宋_GB2312" w:hAnsi="仿宋_GB2312" w:eastAsia="仿宋_GB2312" w:cs="仿宋_GB2312"/>
          <w:color w:val="000000" w:themeColor="text1"/>
          <w:sz w:val="32"/>
          <w:szCs w:val="32"/>
          <w:lang w:eastAsia="zh-CN"/>
          <w14:textFill>
            <w14:solidFill>
              <w14:schemeClr w14:val="tx1"/>
            </w14:solidFill>
          </w14:textFill>
        </w:rPr>
        <w:t>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设</w:t>
      </w:r>
      <w:r>
        <w:rPr>
          <w:rFonts w:hint="eastAsia" w:ascii="仿宋_GB2312" w:hAnsi="仿宋_GB2312" w:eastAsia="仿宋_GB2312" w:cs="仿宋_GB2312"/>
          <w:color w:val="000000" w:themeColor="text1"/>
          <w:sz w:val="32"/>
          <w:szCs w:val="32"/>
          <w:lang w:eastAsia="zh-CN"/>
          <w14:textFill>
            <w14:solidFill>
              <w14:schemeClr w14:val="tx1"/>
            </w14:solidFill>
          </w14:textFill>
        </w:rPr>
        <w:t>局</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副</w:t>
      </w:r>
      <w:r>
        <w:rPr>
          <w:rFonts w:hint="eastAsia" w:ascii="仿宋_GB2312" w:hAnsi="仿宋_GB2312" w:eastAsia="仿宋_GB2312" w:cs="仿宋_GB2312"/>
          <w:color w:val="000000" w:themeColor="text1"/>
          <w:sz w:val="32"/>
          <w:szCs w:val="32"/>
          <w:lang w:eastAsia="zh-CN"/>
          <w14:textFill>
            <w14:solidFill>
              <w14:schemeClr w14:val="tx1"/>
            </w14:solidFill>
          </w14:textFill>
        </w:rPr>
        <w:t>局长</w:t>
      </w:r>
    </w:p>
    <w:p>
      <w:pPr>
        <w:spacing w:line="600" w:lineRule="exact"/>
        <w:ind w:firstLine="2240" w:firstLineChars="700"/>
        <w:jc w:val="both"/>
        <w:rPr>
          <w:rFonts w:hint="eastAsia" w:ascii="仿宋_GB2312" w:hAnsi="仿宋_GB2312" w:eastAsia="仿宋_GB2312" w:cs="仿宋_GB2312"/>
          <w:color w:val="000000" w:themeColor="text1"/>
          <w:spacing w:val="-45"/>
          <w:w w:val="96"/>
          <w:kern w:val="0"/>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满玉富    </w:t>
      </w:r>
      <w:r>
        <w:rPr>
          <w:rFonts w:hint="eastAsia" w:ascii="仿宋_GB2312" w:hAnsi="仿宋_GB2312" w:eastAsia="仿宋_GB2312" w:cs="仿宋_GB2312"/>
          <w:color w:val="000000" w:themeColor="text1"/>
          <w:spacing w:val="-45"/>
          <w:w w:val="96"/>
          <w:kern w:val="0"/>
          <w:sz w:val="32"/>
          <w:szCs w:val="32"/>
          <w14:textFill>
            <w14:solidFill>
              <w14:schemeClr w14:val="tx1"/>
            </w14:solidFill>
          </w14:textFill>
        </w:rPr>
        <w:t>区交通运输局党组成员、区农村公路事务中心主任</w:t>
      </w:r>
    </w:p>
    <w:p>
      <w:pPr>
        <w:spacing w:line="600" w:lineRule="exact"/>
        <w:ind w:firstLine="2240" w:firstLineChars="700"/>
        <w:jc w:val="both"/>
        <w:rPr>
          <w:rFonts w:hint="eastAsia" w:ascii="仿宋_GB2312" w:hAnsi="仿宋_GB2312" w:eastAsia="仿宋_GB2312" w:cs="仿宋_GB2312"/>
          <w:color w:val="000000" w:themeColor="text1"/>
          <w:spacing w:val="-45"/>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赵红伦    </w:t>
      </w:r>
      <w:r>
        <w:rPr>
          <w:rFonts w:hint="eastAsia" w:ascii="仿宋_GB2312" w:hAnsi="仿宋_GB2312" w:eastAsia="仿宋_GB2312" w:cs="仿宋_GB2312"/>
          <w:color w:val="000000" w:themeColor="text1"/>
          <w:spacing w:val="-45"/>
          <w:kern w:val="0"/>
          <w:sz w:val="32"/>
          <w:szCs w:val="32"/>
          <w:lang w:val="en-US" w:eastAsia="zh-CN"/>
          <w14:textFill>
            <w14:solidFill>
              <w14:schemeClr w14:val="tx1"/>
            </w14:solidFill>
          </w14:textFill>
        </w:rPr>
        <w:t xml:space="preserve">区农业农村局副局长、区乡村振兴局常务副局长 </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朱永平    区文化和旅游局副局长</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闫香喜    区</w:t>
      </w:r>
      <w:r>
        <w:rPr>
          <w:rFonts w:hint="eastAsia" w:ascii="仿宋_GB2312" w:hAnsi="仿宋_GB2312" w:eastAsia="仿宋_GB2312" w:cs="仿宋_GB2312"/>
          <w:color w:val="000000" w:themeColor="text1"/>
          <w:sz w:val="32"/>
          <w:szCs w:val="32"/>
          <w:lang w:eastAsia="zh-CN"/>
          <w14:textFill>
            <w14:solidFill>
              <w14:schemeClr w14:val="tx1"/>
            </w14:solidFill>
          </w14:textFill>
        </w:rPr>
        <w:t>卫生健康</w:t>
      </w:r>
      <w:r>
        <w:rPr>
          <w:rFonts w:hint="eastAsia" w:ascii="仿宋_GB2312" w:hAnsi="仿宋_GB2312" w:eastAsia="仿宋_GB2312" w:cs="仿宋_GB2312"/>
          <w:color w:val="000000" w:themeColor="text1"/>
          <w:sz w:val="32"/>
          <w:szCs w:val="32"/>
          <w14:textFill>
            <w14:solidFill>
              <w14:schemeClr w14:val="tx1"/>
            </w14:solidFill>
          </w14:textFill>
        </w:rPr>
        <w:t>局副局长</w:t>
      </w:r>
    </w:p>
    <w:p>
      <w:pPr>
        <w:spacing w:line="600" w:lineRule="exact"/>
        <w:ind w:firstLine="2240" w:firstLineChars="700"/>
        <w:jc w:val="both"/>
        <w:rPr>
          <w:rFonts w:hint="eastAsia" w:ascii="仿宋_GB2312" w:hAnsi="仿宋_GB2312" w:eastAsia="仿宋_GB2312" w:cs="仿宋_GB2312"/>
          <w:color w:val="000000" w:themeColor="text1"/>
          <w:spacing w:val="-45"/>
          <w:w w:val="93"/>
          <w:kern w:val="0"/>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庄  彬    </w:t>
      </w:r>
      <w:r>
        <w:rPr>
          <w:rFonts w:hint="eastAsia" w:ascii="仿宋_GB2312" w:hAnsi="仿宋_GB2312" w:eastAsia="仿宋_GB2312" w:cs="仿宋_GB2312"/>
          <w:color w:val="000000" w:themeColor="text1"/>
          <w:spacing w:val="-45"/>
          <w:w w:val="93"/>
          <w:kern w:val="0"/>
          <w:sz w:val="32"/>
          <w:szCs w:val="32"/>
          <w14:textFill>
            <w14:solidFill>
              <w14:schemeClr w14:val="tx1"/>
            </w14:solidFill>
          </w14:textFill>
        </w:rPr>
        <w:t>区综行政合执法局党组成员、区市政园林服务中心主任</w:t>
      </w:r>
    </w:p>
    <w:p>
      <w:pPr>
        <w:spacing w:line="600" w:lineRule="exact"/>
        <w:ind w:firstLine="2240" w:firstLineChars="700"/>
        <w:jc w:val="both"/>
        <w:rPr>
          <w:rFonts w:hint="eastAsia" w:ascii="仿宋_GB2312" w:hAnsi="仿宋_GB2312" w:eastAsia="仿宋_GB2312" w:cs="仿宋_GB2312"/>
          <w:color w:val="000000" w:themeColor="text1"/>
          <w:spacing w:val="-45"/>
          <w:w w:val="93"/>
          <w:kern w:val="0"/>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王昌来    </w:t>
      </w:r>
      <w:r>
        <w:rPr>
          <w:rFonts w:hint="eastAsia" w:ascii="仿宋_GB2312" w:hAnsi="仿宋_GB2312" w:eastAsia="仿宋_GB2312" w:cs="仿宋_GB2312"/>
          <w:color w:val="000000" w:themeColor="text1"/>
          <w:spacing w:val="-45"/>
          <w:w w:val="93"/>
          <w:kern w:val="0"/>
          <w:sz w:val="32"/>
          <w:szCs w:val="32"/>
          <w14:textFill>
            <w14:solidFill>
              <w14:schemeClr w14:val="tx1"/>
            </w14:solidFill>
          </w14:textFill>
        </w:rPr>
        <w:t>区应急管理局党委委员、区应急救援保障中心主任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庄  伟    区安全生产监察大队三级主任科员</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陈孔灿    区医保局正科级干部</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李传盈    区融媒体中心副主任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王  旗    区气象服务中心副主任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苗敬法    区林业资源发展中心副主任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张德永    区城乡水务发展中心副主任</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张文豪    区消防中队站长助理</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靳  超    区联通公司副经理</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李更森    区移动公司副经理</w:t>
      </w:r>
    </w:p>
    <w:p>
      <w:pPr>
        <w:spacing w:line="600" w:lineRule="exact"/>
        <w:ind w:firstLine="2240" w:firstLineChars="7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翟德习    区电信公司副经理</w:t>
      </w:r>
    </w:p>
    <w:p>
      <w:pPr>
        <w:spacing w:line="600" w:lineRule="exact"/>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指挥部办公室设在区应急管理局，雷杰兼任办公室主任，王昌来、庄伟、苗敬法、于海洋兼任办公室副主任。指挥部成员因工作变动等需要调整的，由所在单位向指挥部办公室提出，按程序报指挥批准。</w:t>
      </w:r>
    </w:p>
    <w:p>
      <w:pPr>
        <w:spacing w:line="600" w:lineRule="exact"/>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drawing>
          <wp:anchor distT="0" distB="0" distL="114300" distR="114300" simplePos="0" relativeHeight="251912192" behindDoc="1" locked="0" layoutInCell="1" allowOverlap="1">
            <wp:simplePos x="0" y="0"/>
            <wp:positionH relativeFrom="column">
              <wp:posOffset>3248660</wp:posOffset>
            </wp:positionH>
            <wp:positionV relativeFrom="paragraph">
              <wp:posOffset>76200</wp:posOffset>
            </wp:positionV>
            <wp:extent cx="1648460" cy="1628140"/>
            <wp:effectExtent l="140335" t="142240" r="154305" b="153670"/>
            <wp:wrapNone/>
            <wp:docPr id="576" name="图片 4" descr="2594c5376daf0c6029bf4c3cbd942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4" descr="2594c5376daf0c6029bf4c3cbd942b7"/>
                    <pic:cNvPicPr>
                      <a:picLocks noChangeAspect="1"/>
                    </pic:cNvPicPr>
                  </pic:nvPicPr>
                  <pic:blipFill>
                    <a:blip r:embed="rId86"/>
                    <a:stretch>
                      <a:fillRect/>
                    </a:stretch>
                  </pic:blipFill>
                  <pic:spPr>
                    <a:xfrm rot="660000">
                      <a:off x="0" y="0"/>
                      <a:ext cx="1648460" cy="1628140"/>
                    </a:xfrm>
                    <a:prstGeom prst="rect">
                      <a:avLst/>
                    </a:prstGeom>
                    <a:noFill/>
                    <a:ln>
                      <a:noFill/>
                    </a:ln>
                  </pic:spPr>
                </pic:pic>
              </a:graphicData>
            </a:graphic>
          </wp:anchor>
        </w:drawing>
      </w:r>
    </w:p>
    <w:p>
      <w:pPr>
        <w:spacing w:line="600" w:lineRule="exact"/>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p>
    <w:p>
      <w:pPr>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 xml:space="preserve">                       山亭区森林草地防灭火指挥部</w:t>
      </w:r>
    </w:p>
    <w:p>
      <w:pPr>
        <w:spacing w:line="600" w:lineRule="exact"/>
        <w:ind w:firstLine="5120" w:firstLineChars="16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2022年3月16日</w:t>
      </w: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pStyle w:val="13"/>
        <w:rPr>
          <w:rFonts w:hint="eastAsia"/>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spacing w:line="600" w:lineRule="exact"/>
        <w:ind w:firstLine="3360" w:firstLineChars="1600"/>
        <w:jc w:val="both"/>
        <w:rPr>
          <w:rFonts w:hint="eastAsia" w:ascii="仿宋_GB2312" w:eastAsia="仿宋_GB2312"/>
          <w:color w:val="000000" w:themeColor="text1"/>
          <w:szCs w:val="32"/>
          <w14:textFill>
            <w14:solidFill>
              <w14:schemeClr w14:val="tx1"/>
            </w14:solidFill>
          </w14:textFill>
        </w:rPr>
      </w:pPr>
    </w:p>
    <w:p>
      <w:pPr>
        <w:pStyle w:val="32"/>
        <w:jc w:val="both"/>
        <w:rPr>
          <w:color w:val="000000" w:themeColor="text1"/>
          <w14:textFill>
            <w14:solidFill>
              <w14:schemeClr w14:val="tx1"/>
            </w14:solidFill>
          </w14:textFill>
        </w:rPr>
      </w:pPr>
    </w:p>
    <w:p>
      <w:pPr>
        <w:pStyle w:val="32"/>
        <w:jc w:val="both"/>
        <w:rPr>
          <w:color w:val="000000" w:themeColor="text1"/>
          <w14:textFill>
            <w14:solidFill>
              <w14:schemeClr w14:val="tx1"/>
            </w14:solidFill>
          </w14:textFill>
        </w:rPr>
      </w:pPr>
    </w:p>
    <w:p>
      <w:pPr>
        <w:pStyle w:val="2"/>
        <w:ind w:firstLine="0" w:firstLineChars="0"/>
        <w:jc w:val="both"/>
        <w:rPr>
          <w:rFonts w:hint="eastAsia"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drawing>
          <wp:anchor distT="0" distB="0" distL="114300" distR="114300" simplePos="0" relativeHeight="251913216" behindDoc="0" locked="0" layoutInCell="1" allowOverlap="1">
            <wp:simplePos x="0" y="0"/>
            <wp:positionH relativeFrom="column">
              <wp:posOffset>-263525</wp:posOffset>
            </wp:positionH>
            <wp:positionV relativeFrom="paragraph">
              <wp:posOffset>308610</wp:posOffset>
            </wp:positionV>
            <wp:extent cx="5928995" cy="8656320"/>
            <wp:effectExtent l="0" t="0" r="14605" b="11430"/>
            <wp:wrapNone/>
            <wp:docPr id="574" name="图片 2" descr="水灭火上山林场位置图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 descr="水灭火上山林场位置图32"/>
                    <pic:cNvPicPr>
                      <a:picLocks noChangeAspect="1"/>
                    </pic:cNvPicPr>
                  </pic:nvPicPr>
                  <pic:blipFill>
                    <a:blip r:embed="rId87"/>
                    <a:stretch>
                      <a:fillRect/>
                    </a:stretch>
                  </pic:blipFill>
                  <pic:spPr>
                    <a:xfrm>
                      <a:off x="0" y="0"/>
                      <a:ext cx="5928995" cy="8656320"/>
                    </a:xfrm>
                    <a:prstGeom prst="rect">
                      <a:avLst/>
                    </a:prstGeom>
                    <a:noFill/>
                    <a:ln>
                      <a:noFill/>
                    </a:ln>
                  </pic:spPr>
                </pic:pic>
              </a:graphicData>
            </a:graphic>
          </wp:anchor>
        </w:drawing>
      </w:r>
      <w:r>
        <w:rPr>
          <w:rFonts w:hint="eastAsia" w:ascii="宋体" w:hAnsi="宋体" w:cs="宋体"/>
          <w:color w:val="000000" w:themeColor="text1"/>
          <w14:textFill>
            <w14:solidFill>
              <w14:schemeClr w14:val="tx1"/>
            </w14:solidFill>
          </w14:textFill>
        </w:rPr>
        <w:t>附件2：</w:t>
      </w:r>
    </w:p>
    <w:p>
      <w:pPr>
        <w:pStyle w:val="2"/>
        <w:ind w:firstLine="0" w:firstLineChars="0"/>
        <w:jc w:val="both"/>
        <w:rPr>
          <w:rFonts w:hint="eastAsia"/>
          <w:color w:val="000000" w:themeColor="text1"/>
          <w14:textFill>
            <w14:solidFill>
              <w14:schemeClr w14:val="tx1"/>
            </w14:solidFill>
          </w14:textFill>
        </w:rPr>
      </w:pPr>
    </w:p>
    <w:p>
      <w:pPr>
        <w:pStyle w:val="2"/>
        <w:ind w:firstLine="0" w:firstLineChars="0"/>
        <w:jc w:val="both"/>
        <w:rPr>
          <w:rFonts w:hint="eastAsia"/>
          <w:color w:val="000000" w:themeColor="text1"/>
          <w14:textFill>
            <w14:solidFill>
              <w14:schemeClr w14:val="tx1"/>
            </w14:solidFill>
          </w14:textFill>
        </w:rPr>
      </w:pPr>
    </w:p>
    <w:p>
      <w:pPr>
        <w:pStyle w:val="2"/>
        <w:ind w:firstLine="0" w:firstLineChars="0"/>
        <w:jc w:val="both"/>
        <w:rPr>
          <w:rFonts w:hint="eastAsia"/>
          <w:color w:val="000000" w:themeColor="text1"/>
          <w14:textFill>
            <w14:solidFill>
              <w14:schemeClr w14:val="tx1"/>
            </w14:solidFill>
          </w14:textFill>
        </w:rPr>
      </w:pPr>
    </w:p>
    <w:p>
      <w:pPr>
        <w:pStyle w:val="2"/>
        <w:ind w:firstLine="0" w:firstLineChars="0"/>
        <w:jc w:val="both"/>
        <w:rPr>
          <w:rFonts w:hint="eastAsia"/>
          <w:color w:val="000000" w:themeColor="text1"/>
          <w14:textFill>
            <w14:solidFill>
              <w14:schemeClr w14:val="tx1"/>
            </w14:solidFill>
          </w14:textFill>
        </w:rPr>
      </w:pPr>
    </w:p>
    <w:p>
      <w:pPr>
        <w:pStyle w:val="2"/>
        <w:ind w:firstLine="0" w:firstLineChars="0"/>
        <w:jc w:val="both"/>
        <w:rPr>
          <w:rFonts w:hint="eastAsia"/>
          <w:color w:val="000000" w:themeColor="text1"/>
          <w14:textFill>
            <w14:solidFill>
              <w14:schemeClr w14:val="tx1"/>
            </w14:solidFill>
          </w14:textFill>
        </w:rPr>
      </w:pPr>
    </w:p>
    <w:p>
      <w:pPr>
        <w:pStyle w:val="2"/>
        <w:ind w:firstLine="0" w:firstLineChars="0"/>
        <w:jc w:val="both"/>
        <w:rPr>
          <w:rFonts w:hint="eastAsia"/>
          <w:color w:val="000000" w:themeColor="text1"/>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spacing w:line="440" w:lineRule="exact"/>
        <w:jc w:val="both"/>
        <w:rPr>
          <w:rFonts w:hint="eastAsia" w:ascii="宋体" w:hAnsi="宋体" w:cs="宋体"/>
          <w:color w:val="000000" w:themeColor="text1"/>
          <w:sz w:val="28"/>
          <w:szCs w:val="28"/>
          <w14:textFill>
            <w14:solidFill>
              <w14:schemeClr w14:val="tx1"/>
            </w14:solidFill>
          </w14:textFill>
        </w:rPr>
      </w:pPr>
    </w:p>
    <w:p>
      <w:pPr>
        <w:pStyle w:val="2"/>
        <w:ind w:firstLine="560"/>
        <w:jc w:val="both"/>
        <w:rPr>
          <w:rFonts w:hint="eastAsia" w:ascii="宋体" w:hAnsi="宋体" w:cs="宋体"/>
          <w:color w:val="000000" w:themeColor="text1"/>
          <w14:textFill>
            <w14:solidFill>
              <w14:schemeClr w14:val="tx1"/>
            </w14:solidFill>
          </w14:textFill>
        </w:rPr>
      </w:pPr>
    </w:p>
    <w:p>
      <w:pPr>
        <w:pStyle w:val="2"/>
        <w:ind w:firstLine="560"/>
        <w:jc w:val="both"/>
        <w:rPr>
          <w:rFonts w:hint="eastAsia" w:ascii="宋体" w:hAnsi="宋体" w:cs="宋体"/>
          <w:color w:val="000000" w:themeColor="text1"/>
          <w14:textFill>
            <w14:solidFill>
              <w14:schemeClr w14:val="tx1"/>
            </w14:solidFill>
          </w14:textFill>
        </w:rPr>
      </w:pPr>
    </w:p>
    <w:p>
      <w:pPr>
        <w:pStyle w:val="2"/>
        <w:ind w:firstLine="560"/>
        <w:jc w:val="both"/>
        <w:rPr>
          <w:rFonts w:hint="eastAsia" w:ascii="宋体" w:hAnsi="宋体" w:cs="宋体"/>
          <w:color w:val="000000" w:themeColor="text1"/>
          <w14:textFill>
            <w14:solidFill>
              <w14:schemeClr w14:val="tx1"/>
            </w14:solidFill>
          </w14:textFill>
        </w:rPr>
      </w:pPr>
    </w:p>
    <w:p>
      <w:pPr>
        <w:spacing w:line="440" w:lineRule="exact"/>
        <w:jc w:val="both"/>
        <w:outlineLvl w:val="0"/>
        <w:rPr>
          <w:color w:val="000000" w:themeColor="text1"/>
          <w14:textFill>
            <w14:solidFill>
              <w14:schemeClr w14:val="tx1"/>
            </w14:solidFill>
          </w14:textFill>
        </w:rPr>
      </w:pPr>
      <w:bookmarkStart w:id="451" w:name="_Toc104"/>
      <w:r>
        <w:rPr>
          <w:rFonts w:hint="eastAsia" w:ascii="宋体" w:hAnsi="宋体" w:cs="宋体"/>
          <w:color w:val="000000" w:themeColor="text1"/>
          <w:sz w:val="28"/>
          <w:szCs w:val="28"/>
          <w14:textFill>
            <w14:solidFill>
              <w14:schemeClr w14:val="tx1"/>
            </w14:solidFill>
          </w14:textFill>
        </w:rPr>
        <w:t>附件3：</w:t>
      </w:r>
      <w:bookmarkEnd w:id="451"/>
    </w:p>
    <w:tbl>
      <w:tblPr>
        <w:tblStyle w:val="25"/>
        <w:tblW w:w="8960" w:type="dxa"/>
        <w:jc w:val="center"/>
        <w:tblLayout w:type="fixed"/>
        <w:tblCellMar>
          <w:top w:w="0" w:type="dxa"/>
          <w:left w:w="108" w:type="dxa"/>
          <w:bottom w:w="0" w:type="dxa"/>
          <w:right w:w="108" w:type="dxa"/>
        </w:tblCellMar>
      </w:tblPr>
      <w:tblGrid>
        <w:gridCol w:w="1350"/>
        <w:gridCol w:w="1129"/>
        <w:gridCol w:w="3362"/>
        <w:gridCol w:w="1072"/>
        <w:gridCol w:w="2047"/>
      </w:tblGrid>
      <w:tr>
        <w:tblPrEx>
          <w:tblCellMar>
            <w:top w:w="0" w:type="dxa"/>
            <w:left w:w="108" w:type="dxa"/>
            <w:bottom w:w="0" w:type="dxa"/>
            <w:right w:w="108" w:type="dxa"/>
          </w:tblCellMar>
        </w:tblPrEx>
        <w:trPr>
          <w:trHeight w:val="90" w:hRule="atLeast"/>
          <w:jc w:val="center"/>
        </w:trPr>
        <w:tc>
          <w:tcPr>
            <w:tcW w:w="8960" w:type="dxa"/>
            <w:gridSpan w:val="5"/>
            <w:tcBorders>
              <w:top w:val="nil"/>
              <w:left w:val="nil"/>
              <w:bottom w:val="nil"/>
              <w:right w:val="nil"/>
            </w:tcBorders>
            <w:noWrap/>
            <w:vAlign w:val="center"/>
          </w:tcPr>
          <w:p>
            <w:pPr>
              <w:widowControl/>
              <w:jc w:val="center"/>
              <w:textAlignment w:val="center"/>
              <w:rPr>
                <w:rFonts w:hint="eastAsia" w:ascii="宋体" w:hAnsi="宋体" w:cs="宋体"/>
                <w:b/>
                <w:bCs/>
                <w:color w:val="000000" w:themeColor="text1"/>
                <w:sz w:val="52"/>
                <w:szCs w:val="52"/>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kern w:val="0"/>
                <w:sz w:val="44"/>
                <w:szCs w:val="44"/>
                <w:lang w:bidi="ar"/>
                <w14:textFill>
                  <w14:solidFill>
                    <w14:schemeClr w14:val="tx1"/>
                  </w14:solidFill>
                </w14:textFill>
              </w:rPr>
              <w:t>山亭区森林防火业务电话联络表</w:t>
            </w:r>
          </w:p>
        </w:tc>
      </w:tr>
      <w:tr>
        <w:tblPrEx>
          <w:tblCellMar>
            <w:top w:w="0" w:type="dxa"/>
            <w:left w:w="108" w:type="dxa"/>
            <w:bottom w:w="0" w:type="dxa"/>
            <w:right w:w="108" w:type="dxa"/>
          </w:tblCellMar>
        </w:tblPrEx>
        <w:trPr>
          <w:trHeight w:val="148" w:hRule="atLeast"/>
          <w:jc w:val="center"/>
        </w:trPr>
        <w:tc>
          <w:tcPr>
            <w:tcW w:w="1350" w:type="dxa"/>
            <w:vMerge w:val="restart"/>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山亭区</w:t>
            </w:r>
          </w:p>
        </w:tc>
        <w:tc>
          <w:tcPr>
            <w:tcW w:w="1129" w:type="dxa"/>
            <w:vMerge w:val="restart"/>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8821103</w:t>
            </w:r>
          </w:p>
        </w:tc>
        <w:tc>
          <w:tcPr>
            <w:tcW w:w="3362" w:type="dxa"/>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指挥</w:t>
            </w:r>
          </w:p>
        </w:tc>
        <w:tc>
          <w:tcPr>
            <w:tcW w:w="1072" w:type="dxa"/>
            <w:tcBorders>
              <w:top w:val="single" w:color="000000" w:sz="8"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彪</w:t>
            </w:r>
          </w:p>
        </w:tc>
        <w:tc>
          <w:tcPr>
            <w:tcW w:w="2047"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sz w:val="22"/>
                <w:szCs w:val="22"/>
                <w14:textFill>
                  <w14:solidFill>
                    <w14:schemeClr w14:val="tx1"/>
                  </w14:solidFill>
                </w14:textFill>
              </w:rPr>
              <w:t>13963232517</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副指挥、区应急管理局局长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雷</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杰</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17806203301</w:t>
            </w:r>
          </w:p>
        </w:tc>
      </w:tr>
      <w:tr>
        <w:tblPrEx>
          <w:tblCellMar>
            <w:top w:w="0" w:type="dxa"/>
            <w:left w:w="108" w:type="dxa"/>
            <w:bottom w:w="0" w:type="dxa"/>
            <w:right w:w="108" w:type="dxa"/>
          </w:tblCellMar>
        </w:tblPrEx>
        <w:trPr>
          <w:trHeight w:val="98"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副指挥、区自然资源局局长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张</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亚</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13562205001</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区应急管理局分管负责人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kern w:val="0"/>
                <w:sz w:val="22"/>
                <w:szCs w:val="22"/>
                <w:lang w:bidi="ar"/>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庄</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伟</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kern w:val="0"/>
                <w:sz w:val="22"/>
                <w:szCs w:val="22"/>
                <w:lang w:bidi="ar"/>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13963207389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区自然资源局分管负责人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苗敬法</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15106328899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区应急管理局业务科室负责人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浩</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17663235155</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8"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8"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区自然资源局业务科室负责人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强</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15266189968</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山城街道</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8811650</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办事处主任</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张明武</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15863208085</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伟</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18563297663</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kern w:val="0"/>
                <w:sz w:val="24"/>
                <w:lang w:bidi="ar"/>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杨德兵</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13563273766</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刘</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慧</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17362092077</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西集镇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8511104</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张</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帅</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13563285656</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凌大新</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18263775619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伟</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14706327058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陈桂秀</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13806371887</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桑村镇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8611103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朱永强</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13563240598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王洪军</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13869430069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刘建民</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13589601438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宇</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18254491109</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城头镇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8711103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刘</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敏</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18613662109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于为永</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13475226716</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瑞</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18363786099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廉蓓蕾</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13963256477</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冯卯镇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8411103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戚艺潇</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18366677678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闫</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强</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13581108895</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冯</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梁</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15192105860</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李国亮</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18766663006</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水泉镇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8761103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昕</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13656379019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灿</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13863290158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邵铭煊</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18863202007</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刘金国</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13963266919</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店子镇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8981103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沈</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健</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18263207755</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尹</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伟</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18763280258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孙士启</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15854688899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进</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13969433459</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徐庄镇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8451103</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武</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斌</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18264220313</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邢学习</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13406918396</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栗兴国</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13589604666</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常</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亮</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13563291045</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北庄镇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8911121</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政府镇长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王娟舒</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13656325652</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勇</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13969406919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单</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峰</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13969411689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杨学薪</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18464755131</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凫城镇</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8573108</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镇长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董伏金</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15949935505</w:t>
            </w:r>
          </w:p>
        </w:tc>
      </w:tr>
      <w:tr>
        <w:tblPrEx>
          <w:tblCellMar>
            <w:top w:w="0" w:type="dxa"/>
            <w:left w:w="108" w:type="dxa"/>
            <w:bottom w:w="0" w:type="dxa"/>
            <w:right w:w="108" w:type="dxa"/>
          </w:tblCellMar>
        </w:tblPrEx>
        <w:trPr>
          <w:trHeight w:val="374"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kern w:val="0"/>
                <w:sz w:val="22"/>
                <w:szCs w:val="22"/>
                <w:lang w:bidi="ar"/>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高</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 xml:space="preserve">强 </w:t>
            </w:r>
          </w:p>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宋</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普</w:t>
            </w:r>
          </w:p>
        </w:tc>
        <w:tc>
          <w:tcPr>
            <w:tcW w:w="2047" w:type="dxa"/>
            <w:tcBorders>
              <w:top w:val="single" w:color="000000" w:sz="4" w:space="0"/>
              <w:left w:val="single" w:color="000000" w:sz="4" w:space="0"/>
              <w:bottom w:val="single" w:color="000000" w:sz="4" w:space="0"/>
              <w:right w:val="single" w:color="000000" w:sz="8"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kern w:val="0"/>
                <w:sz w:val="22"/>
                <w:szCs w:val="22"/>
                <w:lang w:bidi="ar"/>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 xml:space="preserve">13869433862 </w:t>
            </w:r>
          </w:p>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 xml:space="preserve"> 18506370781</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林业站负责人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王宝德</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15006327859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应急办负责人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田始军</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15966708988</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徐庄林场</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8451165</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场长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郑秀国</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18263733777</w:t>
            </w:r>
          </w:p>
        </w:tc>
      </w:tr>
      <w:tr>
        <w:tblPrEx>
          <w:tblCellMar>
            <w:top w:w="0" w:type="dxa"/>
            <w:left w:w="108" w:type="dxa"/>
            <w:bottom w:w="0" w:type="dxa"/>
            <w:right w:w="108" w:type="dxa"/>
          </w:tblCellMar>
        </w:tblPrEx>
        <w:trPr>
          <w:trHeight w:val="119"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周生喜</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13863228129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业务负责人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陈庆柱</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13105118668</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鸡冠崮林场</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8911230</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场长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张开刚</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18563217679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陈善刚</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13176377793</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业务负责人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冯</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涛</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13863203839</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龙门观林场</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8951301</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场长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许金伟</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13963207381</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李明传</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18678253253</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业务负责人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董振祥</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15216378389</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山亭林场</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8816346</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场长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刘金鑫</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13306378990</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马运峰</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13869433555</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业务负责人</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洪</w:t>
            </w:r>
            <w:r>
              <w:rPr>
                <w:rFonts w:hint="eastAsia" w:ascii="宋体" w:hAnsi="宋体" w:cs="宋体"/>
                <w:b w:val="0"/>
                <w:bCs w:val="0"/>
                <w:color w:val="000000" w:themeColor="text1"/>
                <w:kern w:val="0"/>
                <w:sz w:val="22"/>
                <w:szCs w:val="22"/>
                <w:lang w:val="en-US" w:eastAsia="zh-CN" w:bidi="ar"/>
                <w14:textFill>
                  <w14:solidFill>
                    <w14:schemeClr w14:val="tx1"/>
                  </w14:solidFill>
                </w14:textFill>
              </w:rPr>
              <w:t xml:space="preserve">  </w:t>
            </w:r>
            <w:r>
              <w:rPr>
                <w:rFonts w:hint="eastAsia" w:ascii="宋体" w:hAnsi="宋体" w:cs="宋体"/>
                <w:b w:val="0"/>
                <w:bCs w:val="0"/>
                <w:color w:val="000000" w:themeColor="text1"/>
                <w:kern w:val="0"/>
                <w:sz w:val="22"/>
                <w:szCs w:val="22"/>
                <w:lang w:bidi="ar"/>
                <w14:textFill>
                  <w14:solidFill>
                    <w14:schemeClr w14:val="tx1"/>
                  </w14:solidFill>
                </w14:textFill>
              </w:rPr>
              <w:t>雨</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6825866</w:t>
            </w:r>
          </w:p>
        </w:tc>
      </w:tr>
      <w:tr>
        <w:tblPrEx>
          <w:tblCellMar>
            <w:top w:w="0" w:type="dxa"/>
            <w:left w:w="108" w:type="dxa"/>
            <w:bottom w:w="0" w:type="dxa"/>
            <w:right w:w="108" w:type="dxa"/>
          </w:tblCellMar>
        </w:tblPrEx>
        <w:trPr>
          <w:trHeight w:val="90" w:hRule="atLeast"/>
          <w:jc w:val="center"/>
        </w:trPr>
        <w:tc>
          <w:tcPr>
            <w:tcW w:w="1350" w:type="dxa"/>
            <w:vMerge w:val="restart"/>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抱犊崮林场</w:t>
            </w:r>
          </w:p>
        </w:tc>
        <w:tc>
          <w:tcPr>
            <w:tcW w:w="112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13173066369</w:t>
            </w: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场长</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尹旭营</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13173066369</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分管负责同志</w:t>
            </w:r>
          </w:p>
        </w:tc>
        <w:tc>
          <w:tcPr>
            <w:tcW w:w="107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李晓龙</w:t>
            </w:r>
          </w:p>
        </w:tc>
        <w:tc>
          <w:tcPr>
            <w:tcW w:w="2047" w:type="dxa"/>
            <w:tcBorders>
              <w:top w:val="single" w:color="000000" w:sz="4" w:space="0"/>
              <w:left w:val="single" w:color="000000" w:sz="4" w:space="0"/>
              <w:bottom w:val="single" w:color="000000" w:sz="4"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13963292988</w:t>
            </w:r>
          </w:p>
        </w:tc>
      </w:tr>
      <w:tr>
        <w:tblPrEx>
          <w:tblCellMar>
            <w:top w:w="0" w:type="dxa"/>
            <w:left w:w="108" w:type="dxa"/>
            <w:bottom w:w="0" w:type="dxa"/>
            <w:right w:w="108" w:type="dxa"/>
          </w:tblCellMar>
        </w:tblPrEx>
        <w:trPr>
          <w:trHeight w:val="90" w:hRule="atLeast"/>
          <w:jc w:val="center"/>
        </w:trPr>
        <w:tc>
          <w:tcPr>
            <w:tcW w:w="1350" w:type="dxa"/>
            <w:vMerge w:val="continue"/>
            <w:tcBorders>
              <w:top w:val="single" w:color="000000" w:sz="4" w:space="0"/>
              <w:left w:val="single" w:color="000000" w:sz="8"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1129"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kinsoku/>
              <w:wordWrap/>
              <w:autoSpaceDE/>
              <w:autoSpaceDN/>
              <w:bidi w:val="0"/>
              <w:adjustRightInd/>
              <w:snapToGrid/>
              <w:jc w:val="center"/>
              <w:rPr>
                <w:rFonts w:hint="eastAsia" w:ascii="宋体" w:hAnsi="宋体" w:cs="宋体"/>
                <w:b w:val="0"/>
                <w:bCs w:val="0"/>
                <w:color w:val="000000" w:themeColor="text1"/>
                <w:sz w:val="22"/>
                <w:szCs w:val="22"/>
                <w14:textFill>
                  <w14:solidFill>
                    <w14:schemeClr w14:val="tx1"/>
                  </w14:solidFill>
                </w14:textFill>
              </w:rPr>
            </w:pPr>
          </w:p>
        </w:tc>
        <w:tc>
          <w:tcPr>
            <w:tcW w:w="3362" w:type="dxa"/>
            <w:tcBorders>
              <w:top w:val="single" w:color="000000" w:sz="4" w:space="0"/>
              <w:left w:val="single" w:color="000000" w:sz="4" w:space="0"/>
              <w:bottom w:val="single" w:color="000000" w:sz="8" w:space="0"/>
              <w:right w:val="single" w:color="000000" w:sz="4" w:space="0"/>
            </w:tcBorders>
            <w:noWrap w:val="0"/>
            <w:vAlign w:val="center"/>
          </w:tcPr>
          <w:p>
            <w:pPr>
              <w:keepNext w:val="0"/>
              <w:keepLines w:val="0"/>
              <w:pageBreakBefore w:val="0"/>
              <w:widowControl/>
              <w:kinsoku/>
              <w:wordWrap/>
              <w:autoSpaceDE/>
              <w:autoSpaceDN/>
              <w:bidi w:val="0"/>
              <w:adjustRightInd/>
              <w:snapToGrid/>
              <w:jc w:val="center"/>
              <w:textAlignment w:val="center"/>
              <w:rPr>
                <w:rFonts w:hint="eastAsia" w:ascii="仿宋_GB2312" w:hAnsi="宋体" w:eastAsia="仿宋_GB2312" w:cs="仿宋_GB2312"/>
                <w:b w:val="0"/>
                <w:bCs w:val="0"/>
                <w:color w:val="000000" w:themeColor="text1"/>
                <w:sz w:val="24"/>
                <w14:textFill>
                  <w14:solidFill>
                    <w14:schemeClr w14:val="tx1"/>
                  </w14:solidFill>
                </w14:textFill>
              </w:rPr>
            </w:pPr>
            <w:r>
              <w:rPr>
                <w:rFonts w:hint="eastAsia" w:ascii="仿宋_GB2312" w:hAnsi="宋体" w:eastAsia="仿宋_GB2312" w:cs="仿宋_GB2312"/>
                <w:b w:val="0"/>
                <w:bCs w:val="0"/>
                <w:color w:val="000000" w:themeColor="text1"/>
                <w:kern w:val="0"/>
                <w:sz w:val="24"/>
                <w:lang w:bidi="ar"/>
                <w14:textFill>
                  <w14:solidFill>
                    <w14:schemeClr w14:val="tx1"/>
                  </w14:solidFill>
                </w14:textFill>
              </w:rPr>
              <w:t>业务负责人</w:t>
            </w:r>
          </w:p>
        </w:tc>
        <w:tc>
          <w:tcPr>
            <w:tcW w:w="1072" w:type="dxa"/>
            <w:tcBorders>
              <w:top w:val="single" w:color="000000" w:sz="4" w:space="0"/>
              <w:left w:val="single" w:color="000000" w:sz="4" w:space="0"/>
              <w:bottom w:val="single" w:color="000000" w:sz="8" w:space="0"/>
              <w:right w:val="single" w:color="000000" w:sz="4"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张文海</w:t>
            </w:r>
          </w:p>
        </w:tc>
        <w:tc>
          <w:tcPr>
            <w:tcW w:w="2047" w:type="dxa"/>
            <w:tcBorders>
              <w:top w:val="single" w:color="000000" w:sz="4" w:space="0"/>
              <w:left w:val="single" w:color="000000" w:sz="4" w:space="0"/>
              <w:bottom w:val="single" w:color="000000" w:sz="8" w:space="0"/>
              <w:right w:val="single" w:color="000000" w:sz="8" w:space="0"/>
            </w:tcBorders>
            <w:noWrap/>
            <w:vAlign w:val="center"/>
          </w:tcPr>
          <w:p>
            <w:pPr>
              <w:keepNext w:val="0"/>
              <w:keepLines w:val="0"/>
              <w:pageBreakBefore w:val="0"/>
              <w:widowControl/>
              <w:kinsoku/>
              <w:wordWrap/>
              <w:autoSpaceDE/>
              <w:autoSpaceDN/>
              <w:bidi w:val="0"/>
              <w:adjustRightInd/>
              <w:snapToGrid/>
              <w:jc w:val="center"/>
              <w:textAlignment w:val="center"/>
              <w:rPr>
                <w:rFonts w:hint="eastAsia" w:ascii="宋体" w:hAnsi="宋体" w:cs="宋体"/>
                <w:b w:val="0"/>
                <w:bCs w:val="0"/>
                <w:color w:val="000000" w:themeColor="text1"/>
                <w:sz w:val="22"/>
                <w:szCs w:val="22"/>
                <w14:textFill>
                  <w14:solidFill>
                    <w14:schemeClr w14:val="tx1"/>
                  </w14:solidFill>
                </w14:textFill>
              </w:rPr>
            </w:pPr>
            <w:r>
              <w:rPr>
                <w:rFonts w:hint="eastAsia" w:ascii="宋体" w:hAnsi="宋体" w:cs="宋体"/>
                <w:b w:val="0"/>
                <w:bCs w:val="0"/>
                <w:color w:val="000000" w:themeColor="text1"/>
                <w:kern w:val="0"/>
                <w:sz w:val="22"/>
                <w:szCs w:val="22"/>
                <w:lang w:bidi="ar"/>
                <w14:textFill>
                  <w14:solidFill>
                    <w14:schemeClr w14:val="tx1"/>
                  </w14:solidFill>
                </w14:textFill>
              </w:rPr>
              <w:t>13258971850</w:t>
            </w:r>
          </w:p>
        </w:tc>
      </w:tr>
    </w:tbl>
    <w:p>
      <w:pPr>
        <w:keepNext w:val="0"/>
        <w:keepLines w:val="0"/>
        <w:pageBreakBefore w:val="0"/>
        <w:kinsoku/>
        <w:wordWrap/>
        <w:autoSpaceDE/>
        <w:autoSpaceDN/>
        <w:bidi w:val="0"/>
        <w:adjustRightInd/>
        <w:snapToGrid/>
        <w:spacing w:line="440" w:lineRule="exact"/>
        <w:jc w:val="center"/>
        <w:rPr>
          <w:rFonts w:hint="eastAsia" w:ascii="宋体" w:hAnsi="宋体" w:cs="宋体"/>
          <w:color w:val="000000" w:themeColor="text1"/>
          <w:sz w:val="28"/>
          <w:szCs w:val="28"/>
          <w14:textFill>
            <w14:solidFill>
              <w14:schemeClr w14:val="tx1"/>
            </w14:solidFill>
          </w14:textFill>
        </w:rPr>
      </w:pPr>
    </w:p>
    <w:p>
      <w:pPr>
        <w:keepNext w:val="0"/>
        <w:keepLines w:val="0"/>
        <w:pageBreakBefore w:val="0"/>
        <w:kinsoku/>
        <w:wordWrap/>
        <w:autoSpaceDE/>
        <w:autoSpaceDN/>
        <w:bidi w:val="0"/>
        <w:adjustRightInd/>
        <w:snapToGrid/>
        <w:spacing w:line="440" w:lineRule="exact"/>
        <w:jc w:val="center"/>
        <w:rPr>
          <w:rFonts w:hint="eastAsia" w:ascii="宋体" w:hAnsi="宋体" w:cs="宋体"/>
          <w:color w:val="000000" w:themeColor="text1"/>
          <w:sz w:val="28"/>
          <w:szCs w:val="28"/>
          <w14:textFill>
            <w14:solidFill>
              <w14:schemeClr w14:val="tx1"/>
            </w14:solidFill>
          </w14:textFill>
        </w:rPr>
      </w:pPr>
    </w:p>
    <w:p>
      <w:pPr>
        <w:pStyle w:val="2"/>
        <w:keepNext w:val="0"/>
        <w:keepLines w:val="0"/>
        <w:pageBreakBefore w:val="0"/>
        <w:kinsoku/>
        <w:wordWrap/>
        <w:autoSpaceDE/>
        <w:autoSpaceDN/>
        <w:bidi w:val="0"/>
        <w:adjustRightInd/>
        <w:snapToGrid/>
        <w:ind w:firstLine="560"/>
        <w:jc w:val="center"/>
        <w:rPr>
          <w:rFonts w:hint="eastAsia" w:ascii="宋体" w:hAnsi="宋体" w:cs="宋体"/>
          <w:color w:val="000000" w:themeColor="text1"/>
          <w14:textFill>
            <w14:solidFill>
              <w14:schemeClr w14:val="tx1"/>
            </w14:solidFill>
          </w14:textFill>
        </w:rPr>
      </w:pPr>
    </w:p>
    <w:p>
      <w:pPr>
        <w:pStyle w:val="2"/>
        <w:keepNext w:val="0"/>
        <w:keepLines w:val="0"/>
        <w:pageBreakBefore w:val="0"/>
        <w:kinsoku/>
        <w:wordWrap/>
        <w:autoSpaceDE/>
        <w:autoSpaceDN/>
        <w:bidi w:val="0"/>
        <w:adjustRightInd/>
        <w:snapToGrid/>
        <w:ind w:firstLine="560"/>
        <w:jc w:val="center"/>
        <w:rPr>
          <w:rFonts w:hint="eastAsia" w:ascii="宋体" w:hAnsi="宋体" w:cs="宋体"/>
          <w:color w:val="000000" w:themeColor="text1"/>
          <w14:textFill>
            <w14:solidFill>
              <w14:schemeClr w14:val="tx1"/>
            </w14:solidFill>
          </w14:textFill>
        </w:rPr>
      </w:pPr>
    </w:p>
    <w:p>
      <w:pPr>
        <w:pStyle w:val="2"/>
        <w:keepNext w:val="0"/>
        <w:keepLines w:val="0"/>
        <w:pageBreakBefore w:val="0"/>
        <w:kinsoku/>
        <w:wordWrap/>
        <w:autoSpaceDE/>
        <w:autoSpaceDN/>
        <w:bidi w:val="0"/>
        <w:adjustRightInd/>
        <w:snapToGrid/>
        <w:ind w:firstLine="560"/>
        <w:jc w:val="center"/>
        <w:rPr>
          <w:rFonts w:hint="eastAsia" w:ascii="宋体" w:hAnsi="宋体" w:cs="宋体"/>
          <w:color w:val="000000" w:themeColor="text1"/>
          <w14:textFill>
            <w14:solidFill>
              <w14:schemeClr w14:val="tx1"/>
            </w14:solidFill>
          </w14:textFill>
        </w:rPr>
      </w:pPr>
    </w:p>
    <w:p>
      <w:pPr>
        <w:pStyle w:val="2"/>
        <w:ind w:firstLine="560"/>
        <w:jc w:val="both"/>
        <w:rPr>
          <w:rFonts w:hint="eastAsia" w:ascii="宋体" w:hAnsi="宋体" w:cs="宋体"/>
          <w:color w:val="000000" w:themeColor="text1"/>
          <w14:textFill>
            <w14:solidFill>
              <w14:schemeClr w14:val="tx1"/>
            </w14:solidFill>
          </w14:textFill>
        </w:rPr>
        <w:sectPr>
          <w:footerReference r:id="rId33" w:type="default"/>
          <w:pgSz w:w="11905" w:h="16838"/>
          <w:pgMar w:top="1417" w:right="1417" w:bottom="1417" w:left="1417" w:header="850" w:footer="1417" w:gutter="0"/>
          <w:pgNumType w:fmt="numberInDash"/>
          <w:cols w:space="0" w:num="1"/>
          <w:rtlGutter w:val="0"/>
          <w:docGrid w:type="lines" w:linePitch="318" w:charSpace="0"/>
        </w:sectPr>
      </w:pPr>
    </w:p>
    <w:p>
      <w:pPr>
        <w:spacing w:line="440" w:lineRule="exact"/>
        <w:jc w:val="both"/>
        <w:outlineLvl w:val="0"/>
        <w:rPr>
          <w:color w:val="000000" w:themeColor="text1"/>
          <w14:textFill>
            <w14:solidFill>
              <w14:schemeClr w14:val="tx1"/>
            </w14:solidFill>
          </w14:textFill>
        </w:rPr>
      </w:pPr>
      <w:bookmarkStart w:id="452" w:name="_Toc1161"/>
      <w:r>
        <w:rPr>
          <w:rFonts w:hint="eastAsia" w:ascii="宋体" w:hAnsi="宋体" w:cs="宋体"/>
          <w:color w:val="000000" w:themeColor="text1"/>
          <w:sz w:val="28"/>
          <w:szCs w:val="28"/>
          <w14:textFill>
            <w14:solidFill>
              <w14:schemeClr w14:val="tx1"/>
            </w14:solidFill>
          </w14:textFill>
        </w:rPr>
        <w:t>附件4：</w:t>
      </w:r>
      <w:bookmarkEnd w:id="452"/>
    </w:p>
    <w:p>
      <w:pPr>
        <w:pStyle w:val="2"/>
        <w:ind w:left="0" w:leftChars="0" w:firstLine="0" w:firstLineChars="0"/>
        <w:jc w:val="center"/>
        <w:outlineLvl w:val="0"/>
        <w:rPr>
          <w:rFonts w:hint="eastAsia" w:ascii="方正小标宋简体" w:hAnsi="方正小标宋简体" w:eastAsia="方正小标宋简体" w:cs="方正小标宋简体"/>
          <w:color w:val="000000" w:themeColor="text1"/>
          <w:sz w:val="44"/>
          <w:szCs w:val="44"/>
          <w14:textFill>
            <w14:solidFill>
              <w14:schemeClr w14:val="tx1"/>
            </w14:solidFill>
          </w14:textFill>
        </w:rPr>
      </w:pPr>
      <w:bookmarkStart w:id="453" w:name="_Toc19381"/>
      <w:r>
        <w:rPr>
          <w:rFonts w:hint="eastAsia" w:ascii="方正小标宋简体" w:hAnsi="方正小标宋简体" w:eastAsia="方正小标宋简体" w:cs="方正小标宋简体"/>
          <w:color w:val="000000" w:themeColor="text1"/>
          <w:sz w:val="44"/>
          <w:szCs w:val="44"/>
          <w:shd w:val="clear" w:color="auto" w:fill="FFFFFF"/>
          <w14:textFill>
            <w14:solidFill>
              <w14:schemeClr w14:val="tx1"/>
            </w14:solidFill>
          </w14:textFill>
        </w:rPr>
        <w:t>山亭区森林防灭火装备器材台账</w:t>
      </w:r>
      <w:bookmarkEnd w:id="453"/>
    </w:p>
    <w:tbl>
      <w:tblPr>
        <w:tblStyle w:val="25"/>
        <w:tblW w:w="14595" w:type="dxa"/>
        <w:tblInd w:w="-5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630"/>
        <w:gridCol w:w="709"/>
        <w:gridCol w:w="723"/>
        <w:gridCol w:w="723"/>
        <w:gridCol w:w="723"/>
        <w:gridCol w:w="723"/>
        <w:gridCol w:w="723"/>
        <w:gridCol w:w="737"/>
        <w:gridCol w:w="563"/>
        <w:gridCol w:w="563"/>
        <w:gridCol w:w="723"/>
        <w:gridCol w:w="560"/>
        <w:gridCol w:w="737"/>
        <w:gridCol w:w="1135"/>
        <w:gridCol w:w="758"/>
        <w:gridCol w:w="729"/>
        <w:gridCol w:w="627"/>
        <w:gridCol w:w="683"/>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70" w:type="dxa"/>
            <w:vMerge w:val="restart"/>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单位名称</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护林员</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无人机</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消防车</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运兵车</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通信车</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扑火</w:t>
            </w:r>
          </w:p>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工具车</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指挥车</w:t>
            </w: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风力</w:t>
            </w:r>
          </w:p>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灭火机</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水泵</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油锯</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割灌机</w:t>
            </w: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电台</w:t>
            </w: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对讲机</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高压细水雾灭火机</w:t>
            </w: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防火服</w:t>
            </w:r>
          </w:p>
        </w:tc>
        <w:tc>
          <w:tcPr>
            <w:tcW w:w="729" w:type="dxa"/>
            <w:noWrap w:val="0"/>
            <w:vAlign w:val="center"/>
          </w:tcPr>
          <w:p>
            <w:pPr>
              <w:spacing w:line="200" w:lineRule="exact"/>
              <w:jc w:val="center"/>
              <w:rPr>
                <w:rFonts w:hint="eastAsia"/>
                <w:color w:val="000000" w:themeColor="text1"/>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二三号</w:t>
            </w:r>
          </w:p>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工具</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油桶</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水炮</w:t>
            </w: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水枪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170" w:type="dxa"/>
            <w:vMerge w:val="continue"/>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区</w:t>
            </w: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森防指办</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5</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50</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自然资源局</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山城街道</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53</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9</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西集镇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32</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13</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桑村镇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26</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城头镇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9</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9</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9</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冯卯镇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33</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5</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35</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店子镇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25</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18</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26</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水泉镇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48</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13</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45</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7</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徐庄镇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68</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21</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23</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5</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北庄镇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53</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16</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16</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8</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凫城镇</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83</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抱犊崮林场</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19</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6</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15</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鸡冠崮林场</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15</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18</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6</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6</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15</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龙门观林场</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16</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10</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山亭林场</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t>20</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27</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w:t>
            </w:r>
          </w:p>
        </w:tc>
        <w:tc>
          <w:tcPr>
            <w:tcW w:w="56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7</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9</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25</w:t>
            </w:r>
          </w:p>
        </w:tc>
        <w:tc>
          <w:tcPr>
            <w:tcW w:w="72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8</w:t>
            </w:r>
          </w:p>
        </w:tc>
        <w:tc>
          <w:tcPr>
            <w:tcW w:w="627"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170"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徐庄林场</w:t>
            </w:r>
          </w:p>
        </w:tc>
        <w:tc>
          <w:tcPr>
            <w:tcW w:w="63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25</w:t>
            </w:r>
          </w:p>
        </w:tc>
        <w:tc>
          <w:tcPr>
            <w:tcW w:w="709"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43</w:t>
            </w:r>
          </w:p>
        </w:tc>
        <w:tc>
          <w:tcPr>
            <w:tcW w:w="563"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6</w:t>
            </w:r>
          </w:p>
        </w:tc>
        <w:tc>
          <w:tcPr>
            <w:tcW w:w="563"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10</w:t>
            </w:r>
          </w:p>
        </w:tc>
        <w:tc>
          <w:tcPr>
            <w:tcW w:w="72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560"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37"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18</w:t>
            </w:r>
          </w:p>
        </w:tc>
        <w:tc>
          <w:tcPr>
            <w:tcW w:w="1135"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758"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30</w:t>
            </w:r>
          </w:p>
        </w:tc>
        <w:tc>
          <w:tcPr>
            <w:tcW w:w="729"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18</w:t>
            </w:r>
          </w:p>
        </w:tc>
        <w:tc>
          <w:tcPr>
            <w:tcW w:w="627" w:type="dxa"/>
            <w:noWrap w:val="0"/>
            <w:vAlign w:val="center"/>
          </w:tcPr>
          <w:p>
            <w:pPr>
              <w:spacing w:line="200" w:lineRule="exact"/>
              <w:jc w:val="cente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pPr>
            <w:r>
              <w:rPr>
                <w:rFonts w:ascii="方正书宋简体" w:hAnsi="方正书宋简体" w:eastAsia="方正书宋简体" w:cs="方正书宋简体"/>
                <w:b/>
                <w:bCs/>
                <w:color w:val="000000" w:themeColor="text1"/>
                <w:kern w:val="0"/>
                <w:sz w:val="18"/>
                <w:szCs w:val="18"/>
                <w:lang w:bidi="ar"/>
                <w14:textFill>
                  <w14:solidFill>
                    <w14:schemeClr w14:val="tx1"/>
                  </w14:solidFill>
                </w14:textFill>
              </w:rPr>
              <w:t>4</w:t>
            </w:r>
          </w:p>
        </w:tc>
        <w:tc>
          <w:tcPr>
            <w:tcW w:w="683"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c>
          <w:tcPr>
            <w:tcW w:w="656" w:type="dxa"/>
            <w:noWrap w:val="0"/>
            <w:vAlign w:val="center"/>
          </w:tcPr>
          <w:p>
            <w:pPr>
              <w:spacing w:line="200" w:lineRule="exact"/>
              <w:jc w:val="center"/>
              <w:rPr>
                <w:rFonts w:hint="eastAsia" w:ascii="方正书宋简体" w:hAnsi="方正书宋简体" w:eastAsia="方正书宋简体" w:cs="方正书宋简体"/>
                <w:b/>
                <w:bCs/>
                <w:color w:val="000000" w:themeColor="text1"/>
                <w:kern w:val="0"/>
                <w:sz w:val="18"/>
                <w:szCs w:val="18"/>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70"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总计</w:t>
            </w:r>
          </w:p>
        </w:tc>
        <w:tc>
          <w:tcPr>
            <w:tcW w:w="630"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525</w:t>
            </w:r>
          </w:p>
        </w:tc>
        <w:tc>
          <w:tcPr>
            <w:tcW w:w="709"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1</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7</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1</w:t>
            </w:r>
          </w:p>
        </w:tc>
        <w:tc>
          <w:tcPr>
            <w:tcW w:w="737"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283</w:t>
            </w:r>
          </w:p>
        </w:tc>
        <w:tc>
          <w:tcPr>
            <w:tcW w:w="56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17</w:t>
            </w:r>
          </w:p>
        </w:tc>
        <w:tc>
          <w:tcPr>
            <w:tcW w:w="56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31</w:t>
            </w:r>
          </w:p>
        </w:tc>
        <w:tc>
          <w:tcPr>
            <w:tcW w:w="72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560"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737"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119</w:t>
            </w:r>
          </w:p>
        </w:tc>
        <w:tc>
          <w:tcPr>
            <w:tcW w:w="1135"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758"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279</w:t>
            </w:r>
          </w:p>
        </w:tc>
        <w:tc>
          <w:tcPr>
            <w:tcW w:w="729"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204</w:t>
            </w:r>
          </w:p>
        </w:tc>
        <w:tc>
          <w:tcPr>
            <w:tcW w:w="627"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32</w:t>
            </w:r>
          </w:p>
        </w:tc>
        <w:tc>
          <w:tcPr>
            <w:tcW w:w="683"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c>
          <w:tcPr>
            <w:tcW w:w="656" w:type="dxa"/>
            <w:noWrap w:val="0"/>
            <w:vAlign w:val="center"/>
          </w:tcPr>
          <w:p>
            <w:pPr>
              <w:spacing w:line="200" w:lineRule="exact"/>
              <w:jc w:val="center"/>
              <w:rPr>
                <w:rFonts w:hint="eastAsia" w:ascii="黑体" w:hAnsi="黑体" w:eastAsia="黑体" w:cs="黑体"/>
                <w:b/>
                <w:bCs/>
                <w:color w:val="000000" w:themeColor="text1"/>
                <w:kern w:val="0"/>
                <w:sz w:val="21"/>
                <w:szCs w:val="21"/>
                <w:lang w:bidi="ar"/>
                <w14:textFill>
                  <w14:solidFill>
                    <w14:schemeClr w14:val="tx1"/>
                  </w14:solidFill>
                </w14:textFill>
              </w:rPr>
            </w:pPr>
            <w:r>
              <w:rPr>
                <w:rFonts w:hint="eastAsia" w:ascii="黑体" w:hAnsi="黑体" w:eastAsia="黑体" w:cs="黑体"/>
                <w:b/>
                <w:bCs/>
                <w:color w:val="000000" w:themeColor="text1"/>
                <w:kern w:val="0"/>
                <w:sz w:val="21"/>
                <w:szCs w:val="21"/>
                <w:lang w:bidi="ar"/>
                <w14:textFill>
                  <w14:solidFill>
                    <w14:schemeClr w14:val="tx1"/>
                  </w14:solidFill>
                </w14:textFill>
              </w:rPr>
              <w:t>0</w:t>
            </w:r>
          </w:p>
        </w:tc>
      </w:tr>
    </w:tbl>
    <w:p>
      <w:pPr>
        <w:pStyle w:val="32"/>
        <w:jc w:val="both"/>
        <w:rPr>
          <w:rFonts w:hint="eastAsia" w:ascii="微软雅黑" w:hAnsi="微软雅黑" w:eastAsia="微软雅黑" w:cs="微软雅黑"/>
          <w:color w:val="000000" w:themeColor="text1"/>
          <w:sz w:val="18"/>
          <w:szCs w:val="18"/>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sectPr>
          <w:headerReference r:id="rId34" w:type="default"/>
          <w:footerReference r:id="rId35" w:type="default"/>
          <w:pgSz w:w="16838" w:h="11905" w:orient="landscape"/>
          <w:pgMar w:top="1417" w:right="1417" w:bottom="1417" w:left="1417" w:header="850" w:footer="1417" w:gutter="0"/>
          <w:pgBorders>
            <w:top w:val="none" w:sz="0" w:space="0"/>
            <w:left w:val="none" w:sz="0" w:space="0"/>
            <w:bottom w:val="none" w:sz="0" w:space="0"/>
            <w:right w:val="none" w:sz="0" w:space="0"/>
          </w:pgBorders>
          <w:pgNumType w:fmt="numberInDash"/>
          <w:cols w:space="0" w:num="1"/>
          <w:rtlGutter w:val="0"/>
          <w:docGrid w:type="lines" w:linePitch="323" w:charSpace="0"/>
        </w:sect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drawing>
          <wp:inline distT="0" distB="0" distL="114300" distR="114300">
            <wp:extent cx="5838825" cy="8670290"/>
            <wp:effectExtent l="0" t="0" r="9525" b="16510"/>
            <wp:docPr id="579" name="图片 579" descr="山亭区森林草地防灭火应急预案专家意见202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山亭区森林草地防灭火应急预案专家意见2022.05.06"/>
                    <pic:cNvPicPr>
                      <a:picLocks noChangeAspect="1"/>
                    </pic:cNvPicPr>
                  </pic:nvPicPr>
                  <pic:blipFill>
                    <a:blip r:embed="rId88"/>
                    <a:srcRect l="6977" r="9012" b="9294"/>
                    <a:stretch>
                      <a:fillRect/>
                    </a:stretch>
                  </pic:blipFill>
                  <pic:spPr>
                    <a:xfrm>
                      <a:off x="0" y="0"/>
                      <a:ext cx="5838825" cy="8670290"/>
                    </a:xfrm>
                    <a:prstGeom prst="rect">
                      <a:avLst/>
                    </a:prstGeom>
                  </pic:spPr>
                </pic:pic>
              </a:graphicData>
            </a:graphic>
          </wp:inline>
        </w:drawing>
      </w:r>
    </w:p>
    <w:p>
      <w:pPr>
        <w:pStyle w:val="9"/>
        <w:ind w:left="0"/>
        <w:jc w:val="center"/>
        <w:rPr>
          <w:rFonts w:ascii="Times New Roman"/>
          <w:color w:val="000000" w:themeColor="text1"/>
          <w:sz w:val="20"/>
          <w14:textFill>
            <w14:solidFill>
              <w14:schemeClr w14:val="tx1"/>
            </w14:solidFill>
          </w14:textFill>
        </w:rPr>
      </w:pPr>
    </w:p>
    <w:p>
      <w:pPr>
        <w:pStyle w:val="9"/>
        <w:ind w:left="0"/>
        <w:jc w:val="center"/>
        <w:rPr>
          <w:rFonts w:ascii="Times New Roman"/>
          <w:color w:val="000000" w:themeColor="text1"/>
          <w:sz w:val="20"/>
          <w14:textFill>
            <w14:solidFill>
              <w14:schemeClr w14:val="tx1"/>
            </w14:solidFill>
          </w14:textFill>
        </w:rPr>
      </w:pPr>
    </w:p>
    <w:p>
      <w:pPr>
        <w:pStyle w:val="9"/>
        <w:keepNext w:val="0"/>
        <w:keepLines w:val="0"/>
        <w:pageBreakBefore w:val="0"/>
        <w:widowControl w:val="0"/>
        <w:kinsoku/>
        <w:wordWrap/>
        <w:overflowPunct/>
        <w:topLinePunct w:val="0"/>
        <w:autoSpaceDE w:val="0"/>
        <w:autoSpaceDN w:val="0"/>
        <w:bidi w:val="0"/>
        <w:adjustRightInd/>
        <w:snapToGrid/>
        <w:spacing w:before="5" w:line="560" w:lineRule="atLeast"/>
        <w:ind w:left="0"/>
        <w:jc w:val="center"/>
        <w:textAlignment w:val="auto"/>
        <w:rPr>
          <w:rFonts w:ascii="Times New Roman"/>
          <w:color w:val="000000" w:themeColor="text1"/>
          <w:sz w:val="19"/>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before="0" w:line="560" w:lineRule="atLeast"/>
        <w:ind w:left="2802" w:right="104" w:hanging="2644"/>
        <w:jc w:val="center"/>
        <w:textAlignment w:val="auto"/>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pPr>
      <w:r>
        <w:rPr>
          <w:rFonts w:hint="eastAsia" w:ascii="方正小标宋简体" w:hAnsi="方正小标宋简体" w:eastAsia="方正小标宋简体" w:cs="方正小标宋简体"/>
          <w:color w:val="000000" w:themeColor="text1"/>
          <w:spacing w:val="0"/>
          <w:sz w:val="52"/>
          <w:szCs w:val="52"/>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防汛抗旱防台风</w:t>
      </w:r>
    </w:p>
    <w:p>
      <w:pPr>
        <w:keepNext w:val="0"/>
        <w:keepLines w:val="0"/>
        <w:pageBreakBefore w:val="0"/>
        <w:widowControl w:val="0"/>
        <w:kinsoku/>
        <w:wordWrap/>
        <w:overflowPunct/>
        <w:topLinePunct w:val="0"/>
        <w:autoSpaceDE w:val="0"/>
        <w:autoSpaceDN w:val="0"/>
        <w:bidi w:val="0"/>
        <w:adjustRightInd/>
        <w:snapToGrid/>
        <w:spacing w:before="0" w:line="560" w:lineRule="atLeast"/>
        <w:ind w:left="2802" w:right="104" w:hanging="2644"/>
        <w:jc w:val="center"/>
        <w:textAlignment w:val="auto"/>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pP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应</w:t>
      </w:r>
      <w:r>
        <w:rPr>
          <w:rFonts w:hint="eastAsia" w:ascii="方正小标宋简体" w:hAnsi="方正小标宋简体" w:eastAsia="方正小标宋简体" w:cs="方正小标宋简体"/>
          <w:color w:val="000000" w:themeColor="text1"/>
          <w:spacing w:val="0"/>
          <w:sz w:val="52"/>
          <w:szCs w:val="52"/>
          <w:lang w:val="en-US" w:eastAsia="zh-CN"/>
          <w14:textFill>
            <w14:solidFill>
              <w14:schemeClr w14:val="tx1"/>
            </w14:solidFill>
          </w14:textFill>
        </w:rPr>
        <w:t xml:space="preserve"> </w:t>
      </w: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急</w:t>
      </w:r>
      <w:r>
        <w:rPr>
          <w:rFonts w:hint="eastAsia" w:ascii="方正小标宋简体" w:hAnsi="方正小标宋简体" w:eastAsia="方正小标宋简体" w:cs="方正小标宋简体"/>
          <w:color w:val="000000" w:themeColor="text1"/>
          <w:spacing w:val="0"/>
          <w:sz w:val="52"/>
          <w:szCs w:val="52"/>
          <w:lang w:val="en-US" w:eastAsia="zh-CN"/>
          <w14:textFill>
            <w14:solidFill>
              <w14:schemeClr w14:val="tx1"/>
            </w14:solidFill>
          </w14:textFill>
        </w:rPr>
        <w:t xml:space="preserve"> </w:t>
      </w: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预</w:t>
      </w:r>
      <w:r>
        <w:rPr>
          <w:rFonts w:hint="eastAsia" w:ascii="方正小标宋简体" w:hAnsi="方正小标宋简体" w:eastAsia="方正小标宋简体" w:cs="方正小标宋简体"/>
          <w:color w:val="000000" w:themeColor="text1"/>
          <w:spacing w:val="0"/>
          <w:sz w:val="52"/>
          <w:szCs w:val="52"/>
          <w:lang w:val="en-US" w:eastAsia="zh-CN"/>
          <w14:textFill>
            <w14:solidFill>
              <w14:schemeClr w14:val="tx1"/>
            </w14:solidFill>
          </w14:textFill>
        </w:rPr>
        <w:t xml:space="preserve"> </w:t>
      </w: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案</w:t>
      </w:r>
    </w:p>
    <w:p>
      <w:pPr>
        <w:pStyle w:val="9"/>
        <w:ind w:left="0"/>
        <w:jc w:val="center"/>
        <w:rPr>
          <w:color w:val="000000" w:themeColor="text1"/>
          <w:sz w:val="40"/>
          <w14:textFill>
            <w14:solidFill>
              <w14:schemeClr w14:val="tx1"/>
            </w14:solidFill>
          </w14:textFill>
        </w:rPr>
      </w:pPr>
    </w:p>
    <w:p>
      <w:pPr>
        <w:pStyle w:val="9"/>
        <w:ind w:left="0"/>
        <w:jc w:val="center"/>
        <w:rPr>
          <w:color w:val="000000" w:themeColor="text1"/>
          <w:sz w:val="40"/>
          <w14:textFill>
            <w14:solidFill>
              <w14:schemeClr w14:val="tx1"/>
            </w14:solidFill>
          </w14:textFill>
        </w:rPr>
      </w:pPr>
    </w:p>
    <w:p>
      <w:pPr>
        <w:pStyle w:val="9"/>
        <w:ind w:left="0"/>
        <w:jc w:val="center"/>
        <w:rPr>
          <w:color w:val="000000" w:themeColor="text1"/>
          <w:sz w:val="40"/>
          <w14:textFill>
            <w14:solidFill>
              <w14:schemeClr w14:val="tx1"/>
            </w14:solidFill>
          </w14:textFill>
        </w:rPr>
      </w:pPr>
    </w:p>
    <w:p>
      <w:pPr>
        <w:pStyle w:val="9"/>
        <w:ind w:left="0"/>
        <w:jc w:val="center"/>
        <w:rPr>
          <w:color w:val="000000" w:themeColor="text1"/>
          <w:sz w:val="40"/>
          <w14:textFill>
            <w14:solidFill>
              <w14:schemeClr w14:val="tx1"/>
            </w14:solidFill>
          </w14:textFill>
        </w:rPr>
      </w:pPr>
    </w:p>
    <w:p>
      <w:pPr>
        <w:pStyle w:val="9"/>
        <w:ind w:left="0"/>
        <w:jc w:val="center"/>
        <w:rPr>
          <w:color w:val="000000" w:themeColor="text1"/>
          <w:sz w:val="40"/>
          <w14:textFill>
            <w14:solidFill>
              <w14:schemeClr w14:val="tx1"/>
            </w14:solidFill>
          </w14:textFill>
        </w:rPr>
      </w:pPr>
    </w:p>
    <w:p>
      <w:pPr>
        <w:pStyle w:val="9"/>
        <w:ind w:left="0"/>
        <w:jc w:val="both"/>
        <w:rPr>
          <w:color w:val="000000" w:themeColor="text1"/>
          <w:sz w:val="40"/>
          <w14:textFill>
            <w14:solidFill>
              <w14:schemeClr w14:val="tx1"/>
            </w14:solidFill>
          </w14:textFill>
        </w:rPr>
      </w:pPr>
    </w:p>
    <w:p>
      <w:pPr>
        <w:pStyle w:val="9"/>
        <w:ind w:left="0"/>
        <w:jc w:val="center"/>
        <w:rPr>
          <w:color w:val="000000" w:themeColor="text1"/>
          <w:sz w:val="40"/>
          <w14:textFill>
            <w14:solidFill>
              <w14:schemeClr w14:val="tx1"/>
            </w14:solidFill>
          </w14:textFill>
        </w:rPr>
      </w:pPr>
    </w:p>
    <w:p>
      <w:pPr>
        <w:pStyle w:val="9"/>
        <w:ind w:left="0"/>
        <w:jc w:val="both"/>
        <w:rPr>
          <w:color w:val="000000" w:themeColor="text1"/>
          <w:sz w:val="40"/>
          <w14:textFill>
            <w14:solidFill>
              <w14:schemeClr w14:val="tx1"/>
            </w14:solidFill>
          </w14:textFill>
        </w:rPr>
      </w:pPr>
    </w:p>
    <w:p>
      <w:pPr>
        <w:pStyle w:val="9"/>
        <w:ind w:left="0"/>
        <w:jc w:val="both"/>
        <w:rPr>
          <w:color w:val="000000" w:themeColor="text1"/>
          <w:sz w:val="40"/>
          <w14:textFill>
            <w14:solidFill>
              <w14:schemeClr w14:val="tx1"/>
            </w14:solidFill>
          </w14:textFill>
        </w:rPr>
      </w:pPr>
    </w:p>
    <w:p>
      <w:pPr>
        <w:pStyle w:val="9"/>
        <w:ind w:left="0"/>
        <w:jc w:val="both"/>
        <w:rPr>
          <w:color w:val="000000" w:themeColor="text1"/>
          <w:sz w:val="40"/>
          <w14:textFill>
            <w14:solidFill>
              <w14:schemeClr w14:val="tx1"/>
            </w14:solidFill>
          </w14:textFill>
        </w:rPr>
      </w:pPr>
    </w:p>
    <w:p>
      <w:pPr>
        <w:pStyle w:val="9"/>
        <w:spacing w:before="3"/>
        <w:ind w:left="0"/>
        <w:jc w:val="center"/>
        <w:rPr>
          <w:color w:val="000000" w:themeColor="text1"/>
          <w:sz w:val="40"/>
          <w14:textFill>
            <w14:solidFill>
              <w14:schemeClr w14:val="tx1"/>
            </w14:solidFill>
          </w14:textFill>
        </w:rPr>
      </w:pPr>
    </w:p>
    <w:p>
      <w:pPr>
        <w:spacing w:before="0"/>
        <w:ind w:left="0" w:right="235" w:firstLine="0"/>
        <w:jc w:val="center"/>
        <w:rPr>
          <w:color w:val="000000" w:themeColor="text1"/>
          <w:sz w:val="36"/>
          <w14:textFill>
            <w14:solidFill>
              <w14:schemeClr w14:val="tx1"/>
            </w14:solidFill>
          </w14:textFill>
        </w:rPr>
      </w:pPr>
      <w:r>
        <w:rPr>
          <w:rFonts w:hint="eastAsia"/>
          <w:color w:val="000000" w:themeColor="text1"/>
          <w:sz w:val="36"/>
          <w:lang w:val="en-US" w:eastAsia="zh-CN"/>
          <w14:textFill>
            <w14:solidFill>
              <w14:schemeClr w14:val="tx1"/>
            </w14:solidFill>
          </w14:textFill>
        </w:rPr>
        <w:t>山亭区</w:t>
      </w:r>
      <w:r>
        <w:rPr>
          <w:color w:val="000000" w:themeColor="text1"/>
          <w:sz w:val="36"/>
          <w14:textFill>
            <w14:solidFill>
              <w14:schemeClr w14:val="tx1"/>
            </w14:solidFill>
          </w14:textFill>
        </w:rPr>
        <w:t>防汛抗旱指挥部办公室</w:t>
      </w:r>
    </w:p>
    <w:p>
      <w:pPr>
        <w:spacing w:before="0" w:line="455" w:lineRule="exact"/>
        <w:ind w:left="0" w:right="237" w:firstLine="0"/>
        <w:jc w:val="center"/>
        <w:rPr>
          <w:color w:val="000000" w:themeColor="text1"/>
          <w:sz w:val="36"/>
          <w14:textFill>
            <w14:solidFill>
              <w14:schemeClr w14:val="tx1"/>
            </w14:solidFill>
          </w14:textFill>
        </w:rPr>
      </w:pPr>
      <w:r>
        <w:rPr>
          <w:rFonts w:hint="eastAsia"/>
          <w:color w:val="000000" w:themeColor="text1"/>
          <w:sz w:val="36"/>
          <w:lang w:eastAsia="zh-CN"/>
          <w14:textFill>
            <w14:solidFill>
              <w14:schemeClr w14:val="tx1"/>
            </w14:solidFill>
          </w14:textFill>
        </w:rPr>
        <w:t>二〇二二年五月</w:t>
      </w:r>
    </w:p>
    <w:p>
      <w:pPr>
        <w:pStyle w:val="32"/>
        <w:rPr>
          <w:color w:val="000000" w:themeColor="text1"/>
          <w14:textFill>
            <w14:solidFill>
              <w14:schemeClr w14:val="tx1"/>
            </w14:solidFill>
          </w14:textFill>
        </w:rPr>
      </w:pPr>
    </w:p>
    <w:p>
      <w:pPr>
        <w:rPr>
          <w:rFonts w:hint="eastAsia" w:ascii="黑体" w:hAnsi="黑体" w:eastAsia="黑体" w:cs="黑体"/>
          <w:b w:val="0"/>
          <w:bCs w:val="0"/>
          <w:color w:val="000000" w:themeColor="text1"/>
          <w14:textFill>
            <w14:solidFill>
              <w14:schemeClr w14:val="tx1"/>
            </w14:solidFill>
          </w14:textFill>
        </w:rPr>
      </w:pPr>
    </w:p>
    <w:p>
      <w:pPr>
        <w:jc w:val="center"/>
        <w:rPr>
          <w:rFonts w:hint="eastAsia" w:ascii="宋体" w:hAnsi="宋体" w:eastAsia="宋体" w:cs="宋体"/>
          <w:b/>
          <w:bCs/>
          <w:sz w:val="36"/>
          <w:szCs w:val="36"/>
        </w:rPr>
      </w:pPr>
      <w:r>
        <w:rPr>
          <w:rFonts w:hint="eastAsia" w:ascii="宋体" w:hAnsi="宋体" w:eastAsia="宋体" w:cs="宋体"/>
          <w:b/>
          <w:bCs/>
          <w:sz w:val="36"/>
          <w:szCs w:val="36"/>
        </w:rPr>
        <w:t>目  录</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 总则</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1.1     概况</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1.2  编制目的</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1.3  编制依据</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1.4  适用范围</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1.5  工作原则</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1.6  应急预案体系</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2.组织指挥体系及职责</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2.1 区级防汛抗旱指挥机构</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2.2  镇街防汛抗旱指挥机构</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2.3  现场指挥机构</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2.4 工作机制</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3.应急准备</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3.1  工程准备</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3.2  转移安置准备</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3.3  救灾救助准备</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3.4  抢险队伍准备</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3.5  技术准备</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3.6  培训和演练</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3.7</w:t>
      </w:r>
      <w:r>
        <w:rPr>
          <w:rFonts w:hint="eastAsia" w:ascii="宋体" w:hAnsi="宋体" w:eastAsia="宋体" w:cs="宋体"/>
          <w:sz w:val="28"/>
          <w:szCs w:val="28"/>
        </w:rPr>
        <w:tab/>
      </w:r>
      <w:r>
        <w:rPr>
          <w:rFonts w:hint="eastAsia" w:ascii="宋体" w:hAnsi="宋体" w:eastAsia="宋体" w:cs="宋体"/>
          <w:sz w:val="28"/>
          <w:szCs w:val="28"/>
        </w:rPr>
        <w:t xml:space="preserve">  防汛抗旱防台风检查</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4.监测</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4.1  监测内容</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4.2  部门预警信息</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4.3  部门信息报送职责</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5.预警</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5.1  预警分级</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5.2  预警程序</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5.3  预警条件及预警行动</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6.1  响应等级</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6.2  先期处置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6.3  响应程序</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6.4  Ⅳ级应急响应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6.5  Ⅲ级应急响应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6.6　Ⅱ级应急响应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6.7　Ⅰ级应急响应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7. 信息报告与发布</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7.1  信息报告</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7.2  信息发布</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8.应急保障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8.1  通信与信息保障</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8.2  应急队伍保障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8.3  能源保障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8.4  供水保障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8.5  交通运输保障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8.6  医疗保障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8.7  治安保障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8.8  物资保障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8.9  资金保障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9.善后工作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9.1  救灾</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9.2  水毁工程修复</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9.3  储备物资补充</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9.4  灾后重建</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9.5  防汛抗旱工作评价</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9.6  保险理赔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9.7  责任与奖惩</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10.附则</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10.1 名词术语</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10.2   预案管理</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10.3   奖励与责任追究</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8"/>
          <w:szCs w:val="28"/>
        </w:rPr>
      </w:pPr>
      <w:r>
        <w:rPr>
          <w:rFonts w:hint="eastAsia" w:ascii="宋体" w:hAnsi="宋体" w:eastAsia="宋体" w:cs="宋体"/>
          <w:sz w:val="28"/>
          <w:szCs w:val="28"/>
        </w:rPr>
        <w:t>10.4   预案解释部门</w:t>
      </w:r>
      <w:r>
        <w:rPr>
          <w:rFonts w:hint="eastAsia" w:ascii="宋体" w:hAnsi="宋体" w:eastAsia="宋体" w:cs="宋体"/>
          <w:sz w:val="28"/>
          <w:szCs w:val="28"/>
        </w:rPr>
        <w:tab/>
      </w:r>
    </w:p>
    <w:p>
      <w:pPr>
        <w:pStyle w:val="32"/>
        <w:rPr>
          <w:rFonts w:hint="eastAsia" w:ascii="宋体" w:hAnsi="宋体" w:eastAsia="宋体" w:cs="宋体"/>
          <w:b w:val="0"/>
          <w:bCs w:val="0"/>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val="0"/>
        <w:autoSpaceDN w:val="0"/>
        <w:bidi w:val="0"/>
        <w:adjustRightInd/>
        <w:snapToGrid/>
        <w:spacing w:before="0" w:line="560" w:lineRule="atLeast"/>
        <w:ind w:left="2802" w:right="104" w:hanging="2644"/>
        <w:jc w:val="center"/>
        <w:textAlignment w:val="auto"/>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pPr>
      <w:r>
        <w:rPr>
          <w:rFonts w:hint="eastAsia" w:ascii="方正小标宋简体" w:hAnsi="方正小标宋简体" w:eastAsia="方正小标宋简体" w:cs="方正小标宋简体"/>
          <w:color w:val="000000" w:themeColor="text1"/>
          <w:spacing w:val="0"/>
          <w:sz w:val="52"/>
          <w:szCs w:val="52"/>
          <w:lang w:val="en-US" w:eastAsia="zh-CN"/>
          <w14:textFill>
            <w14:solidFill>
              <w14:schemeClr w14:val="tx1"/>
            </w14:solidFill>
          </w14:textFill>
        </w:rPr>
        <w:t>山亭区</w:t>
      </w:r>
      <w:r>
        <w:rPr>
          <w:rFonts w:hint="eastAsia" w:ascii="方正小标宋简体" w:hAnsi="方正小标宋简体" w:eastAsia="方正小标宋简体" w:cs="方正小标宋简体"/>
          <w:color w:val="000000" w:themeColor="text1"/>
          <w:spacing w:val="0"/>
          <w:sz w:val="52"/>
          <w:szCs w:val="52"/>
          <w14:textFill>
            <w14:solidFill>
              <w14:schemeClr w14:val="tx1"/>
            </w14:solidFill>
          </w14:textFill>
        </w:rPr>
        <w:t>防汛抗旱防台风应急预案</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1.总则</w:t>
      </w:r>
    </w:p>
    <w:p>
      <w:pPr>
        <w:pStyle w:val="4"/>
        <w:keepNext w:val="0"/>
        <w:keepLines w:val="0"/>
        <w:pageBreakBefore w:val="0"/>
        <w:widowControl w:val="0"/>
        <w:numPr>
          <w:ilvl w:val="1"/>
          <w:numId w:val="9"/>
        </w:numPr>
        <w:tabs>
          <w:tab w:val="left" w:pos="879"/>
          <w:tab w:val="left" w:pos="880"/>
        </w:tabs>
        <w:kinsoku/>
        <w:wordWrap/>
        <w:overflowPunct/>
        <w:topLinePunct w:val="0"/>
        <w:bidi w:val="0"/>
        <w:spacing w:before="0" w:after="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概况</w:t>
      </w:r>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河流水系情况</w:t>
      </w:r>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（一）地形特点。</w:t>
      </w:r>
      <w:r>
        <w:rPr>
          <w:rFonts w:hint="eastAsia" w:ascii="宋体" w:hAnsi="宋体" w:eastAsia="宋体" w:cs="宋体"/>
          <w:color w:val="000000" w:themeColor="text1"/>
          <w:sz w:val="28"/>
          <w:szCs w:val="28"/>
          <w14:textFill>
            <w14:solidFill>
              <w14:schemeClr w14:val="tx1"/>
            </w14:solidFill>
          </w14:textFill>
        </w:rPr>
        <w:t>山亭区位于山东省南部，枣庄</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东北部，北纬34°54′00″至35°19′20″和东经117°14′00″至117°44′20″之间，周围以地表水自然分水岭为界。北与济宁</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邹城</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、临沂</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平邑县搭界，南与</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中区、薛城区相接，西与滕州</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毗邻，东与临沂</w:t>
      </w:r>
      <w:r>
        <w:rPr>
          <w:rFonts w:hint="eastAsia" w:ascii="宋体" w:hAnsi="宋体" w:eastAsia="宋体" w:cs="宋体"/>
          <w:color w:val="000000" w:themeColor="text1"/>
          <w:sz w:val="28"/>
          <w:szCs w:val="28"/>
          <w:lang w:val="en-US" w:eastAsia="zh-CN"/>
          <w14:textFill>
            <w14:solidFill>
              <w14:schemeClr w14:val="tx1"/>
            </w14:solidFill>
          </w14:textFill>
        </w:rPr>
        <w:t>市兰陵县</w:t>
      </w:r>
      <w:r>
        <w:rPr>
          <w:rFonts w:hint="eastAsia" w:ascii="宋体" w:hAnsi="宋体" w:eastAsia="宋体" w:cs="宋体"/>
          <w:color w:val="000000" w:themeColor="text1"/>
          <w:sz w:val="28"/>
          <w:szCs w:val="28"/>
          <w14:textFill>
            <w14:solidFill>
              <w14:schemeClr w14:val="tx1"/>
            </w14:solidFill>
          </w14:textFill>
        </w:rPr>
        <w:t>、费县接壤。东西最宽处39km，东南西北斜长47.5km，山亭区辖9个镇、1个街道办事处，</w:t>
      </w:r>
      <w:r>
        <w:rPr>
          <w:rFonts w:hint="eastAsia" w:ascii="宋体" w:hAnsi="宋体" w:eastAsia="宋体" w:cs="宋体"/>
          <w:color w:val="000000" w:themeColor="text1"/>
          <w:sz w:val="28"/>
          <w:szCs w:val="28"/>
          <w:highlight w:val="none"/>
          <w14:textFill>
            <w14:solidFill>
              <w14:schemeClr w14:val="tx1"/>
            </w14:solidFill>
          </w14:textFill>
        </w:rPr>
        <w:t>2</w:t>
      </w:r>
      <w:r>
        <w:rPr>
          <w:rFonts w:hint="eastAsia" w:ascii="宋体" w:hAnsi="宋体" w:eastAsia="宋体" w:cs="宋体"/>
          <w:color w:val="000000" w:themeColor="text1"/>
          <w:sz w:val="28"/>
          <w:szCs w:val="28"/>
          <w:highlight w:val="none"/>
          <w:lang w:val="en-US" w:eastAsia="zh-CN"/>
          <w14:textFill>
            <w14:solidFill>
              <w14:schemeClr w14:val="tx1"/>
            </w14:solidFill>
          </w14:textFill>
        </w:rPr>
        <w:t>78</w:t>
      </w:r>
      <w:r>
        <w:rPr>
          <w:rFonts w:hint="eastAsia" w:ascii="宋体" w:hAnsi="宋体" w:eastAsia="宋体" w:cs="宋体"/>
          <w:color w:val="000000" w:themeColor="text1"/>
          <w:sz w:val="28"/>
          <w:szCs w:val="28"/>
          <w14:textFill>
            <w14:solidFill>
              <w14:schemeClr w14:val="tx1"/>
            </w14:solidFill>
          </w14:textFill>
        </w:rPr>
        <w:t>个行政村</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，总面积1018km²，占枣庄</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总面积的22.2%。</w:t>
      </w:r>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bookmarkStart w:id="454" w:name="_Toc375139515"/>
      <w:bookmarkEnd w:id="454"/>
      <w:bookmarkStart w:id="455" w:name="_Toc153534515"/>
      <w:bookmarkEnd w:id="455"/>
      <w:bookmarkStart w:id="456" w:name="_Toc122873751"/>
      <w:bookmarkEnd w:id="456"/>
      <w:bookmarkStart w:id="457" w:name="_Toc24297"/>
      <w:bookmarkEnd w:id="457"/>
      <w:bookmarkStart w:id="458" w:name="_Toc122872392"/>
      <w:bookmarkEnd w:id="458"/>
      <w:bookmarkStart w:id="459" w:name="_Toc388708467"/>
      <w:bookmarkEnd w:id="459"/>
      <w:bookmarkStart w:id="460" w:name="_Toc168728036"/>
      <w:bookmarkEnd w:id="460"/>
      <w:bookmarkStart w:id="461" w:name="_Toc120172036"/>
      <w:bookmarkEnd w:id="461"/>
      <w:bookmarkStart w:id="462" w:name="_Toc122873679"/>
      <w:r>
        <w:rPr>
          <w:rFonts w:hint="eastAsia" w:ascii="宋体" w:hAnsi="宋体" w:eastAsia="宋体" w:cs="宋体"/>
          <w:color w:val="000000" w:themeColor="text1"/>
          <w:sz w:val="28"/>
          <w:szCs w:val="28"/>
          <w14:textFill>
            <w14:solidFill>
              <w14:schemeClr w14:val="tx1"/>
            </w14:solidFill>
          </w14:textFill>
        </w:rPr>
        <w:t>山亭区处于泰沂山脉西南麓，山地丘陵多，平原少，山地丘陵面积占全区总面积的88.6%。东部为海拔500米以上的群山区；西部为海拔100米以下的低山丘陵和山前倾斜平地，属低山丘陵地貌类型。全区低山连绵，丘陵遍布，河渠纵横，地势东高西低，处于自然倾斜状态。最低处海拔为80米，相对高差为540米。境内起伏较大，大小山头共有5</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00多个，其中海拔高度400米以上的山头161个，区驻地</w:t>
      </w:r>
      <w:r>
        <w:rPr>
          <w:rFonts w:hint="eastAsia" w:ascii="宋体" w:hAnsi="宋体" w:eastAsia="宋体" w:cs="宋体"/>
          <w:color w:val="000000" w:themeColor="text1"/>
          <w:sz w:val="28"/>
          <w:szCs w:val="28"/>
          <w:lang w:eastAsia="zh-CN"/>
          <w14:textFill>
            <w14:solidFill>
              <w14:schemeClr w14:val="tx1"/>
            </w14:solidFill>
          </w14:textFill>
        </w:rPr>
        <w:t>翼云山</w:t>
      </w:r>
      <w:r>
        <w:rPr>
          <w:rFonts w:hint="eastAsia" w:ascii="宋体" w:hAnsi="宋体" w:eastAsia="宋体" w:cs="宋体"/>
          <w:color w:val="000000" w:themeColor="text1"/>
          <w:sz w:val="28"/>
          <w:szCs w:val="28"/>
          <w14:textFill>
            <w14:solidFill>
              <w14:schemeClr w14:val="tx1"/>
            </w14:solidFill>
          </w14:textFill>
        </w:rPr>
        <w:t>，海拔620.4米，为鲁南地区最高峰。</w:t>
      </w:r>
      <w:bookmarkEnd w:id="462"/>
      <w:bookmarkStart w:id="463" w:name="_Toc168728035"/>
      <w:bookmarkEnd w:id="463"/>
      <w:bookmarkStart w:id="464" w:name="_Toc122873677"/>
      <w:bookmarkEnd w:id="464"/>
      <w:bookmarkStart w:id="465" w:name="_Toc14259"/>
      <w:bookmarkEnd w:id="465"/>
      <w:bookmarkStart w:id="466" w:name="_Toc153534513"/>
      <w:bookmarkEnd w:id="466"/>
      <w:bookmarkStart w:id="467" w:name="_Toc122873749"/>
      <w:bookmarkEnd w:id="467"/>
      <w:bookmarkStart w:id="468" w:name="_Toc120172034"/>
      <w:bookmarkEnd w:id="468"/>
      <w:bookmarkStart w:id="469" w:name="_Toc122872390"/>
      <w:bookmarkEnd w:id="469"/>
      <w:bookmarkStart w:id="470" w:name="_Toc388708469"/>
      <w:bookmarkEnd w:id="470"/>
      <w:bookmarkStart w:id="471" w:name="_Toc388708468"/>
      <w:bookmarkEnd w:id="471"/>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境内河渠纵横，多为分洪、泄洪河道，属淮河流域运河水系，均为季节性河流。分为西泇河流域、城郭河流域、十字河流域、峄城大沙河流域四大流域，较大支流52条，其中流域面积大于30平方千米的13条，</w:t>
      </w:r>
      <w:r>
        <w:rPr>
          <w:rFonts w:hint="eastAsia" w:ascii="宋体" w:hAnsi="宋体" w:eastAsia="宋体" w:cs="宋体"/>
          <w:color w:val="000000" w:themeColor="text1"/>
          <w:sz w:val="28"/>
          <w:szCs w:val="28"/>
          <w:lang w:eastAsia="zh-CN"/>
          <w14:textFill>
            <w14:solidFill>
              <w14:schemeClr w14:val="tx1"/>
            </w14:solidFill>
          </w14:textFill>
        </w:rPr>
        <w:t>分别流向滕州</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lang w:eastAsia="zh-CN"/>
          <w14:textFill>
            <w14:solidFill>
              <w14:schemeClr w14:val="tx1"/>
            </w14:solidFill>
          </w14:textFill>
        </w:rPr>
        <w:t>城区方向、羊庄镇方向、</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lang w:eastAsia="zh-CN"/>
          <w14:textFill>
            <w14:solidFill>
              <w14:schemeClr w14:val="tx1"/>
            </w14:solidFill>
          </w14:textFill>
        </w:rPr>
        <w:t>中区孟庄镇</w:t>
      </w:r>
      <w:r>
        <w:rPr>
          <w:rFonts w:hint="eastAsia" w:ascii="宋体" w:hAnsi="宋体" w:eastAsia="宋体" w:cs="宋体"/>
          <w:color w:val="000000" w:themeColor="text1"/>
          <w:sz w:val="28"/>
          <w:szCs w:val="28"/>
          <w14:textFill>
            <w14:solidFill>
              <w14:schemeClr w14:val="tx1"/>
            </w14:solidFill>
          </w14:textFill>
        </w:rPr>
        <w:t>方向。</w:t>
      </w:r>
    </w:p>
    <w:p>
      <w:pPr>
        <w:keepNext w:val="0"/>
        <w:keepLines w:val="0"/>
        <w:pageBreakBefore w:val="0"/>
        <w:widowControl w:val="0"/>
        <w:pBdr>
          <w:top w:val="none" w:color="auto" w:sz="0" w:space="1"/>
          <w:left w:val="none" w:color="auto" w:sz="0" w:space="4"/>
          <w:bottom w:val="none" w:color="auto" w:sz="0" w:space="1"/>
          <w:right w:val="none" w:color="auto" w:sz="0" w:space="4"/>
          <w:between w:val="none" w:color="auto" w:sz="0" w:space="0"/>
        </w:pBdr>
        <w:kinsoku/>
        <w:wordWrap/>
        <w:overflowPunct/>
        <w:topLinePunct w:val="0"/>
        <w:autoSpaceDE w:val="0"/>
        <w:autoSpaceDN w:val="0"/>
        <w:bidi w:val="0"/>
        <w:adjustRightInd w:val="0"/>
        <w:snapToGrid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（二）气候特点。</w:t>
      </w:r>
      <w:r>
        <w:rPr>
          <w:rFonts w:hint="eastAsia" w:ascii="宋体" w:hAnsi="宋体" w:eastAsia="宋体" w:cs="宋体"/>
          <w:color w:val="000000" w:themeColor="text1"/>
          <w:sz w:val="28"/>
          <w:szCs w:val="28"/>
          <w14:textFill>
            <w14:solidFill>
              <w14:schemeClr w14:val="tx1"/>
            </w14:solidFill>
          </w14:textFill>
        </w:rPr>
        <w:t>山亭区属于温带季风型大陆性气候，一般盛行风向为东风和东南风，年平均风速为2.5米/秒，夏季平均风速2.6米/秒，冬季平均风速2.3米/秒，瞬时最大风速14.1米/秒，风向年主导风向ENE，夏季主导风向E，冬季主导风向ENE。但受海洋一定程度的调节和影响，气候资源丰富，具有气候适宜、四季分明、雨量充沛、气温较高、光照充足、无霜期长等特点。</w:t>
      </w:r>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年均气温13.5℃，最热月份7月平均气温26.7℃，最冷月份1月平均气温-0.2℃，累年极端最低气温-9.2℃，极端最高气温40.1℃。无霜期平均200天左右，最长227天，最短165天。平均初霜期多出现在10月下旬，终霜期为4月上旬，历年冻土最大深度29厘米</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widowControl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雨量充沛，年平均降水量827.4毫米，日最大降水量220.2毫米。雨量70%以上集中在6～9月份，约为612毫米，其他月份年降水量约为总量的30%，约263毫米。年平均相对湿度66%，最高月相对湿度80%(7月、8月)，最低月相对湿度58%(2月、3月)。雷击天气发生较少，多发生在6～9月份，7～8月份为重点月份。</w:t>
      </w:r>
    </w:p>
    <w:p>
      <w:pPr>
        <w:pStyle w:val="9"/>
        <w:keepNext w:val="0"/>
        <w:keepLines w:val="0"/>
        <w:pageBreakBefore w:val="0"/>
        <w:widowControl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bookmarkStart w:id="472" w:name="_Toc388708470"/>
      <w:bookmarkEnd w:id="472"/>
      <w:r>
        <w:rPr>
          <w:rFonts w:hint="eastAsia" w:ascii="宋体" w:hAnsi="宋体" w:eastAsia="宋体" w:cs="宋体"/>
          <w:b/>
          <w:bCs/>
          <w:color w:val="000000" w:themeColor="text1"/>
          <w:kern w:val="2"/>
          <w:sz w:val="28"/>
          <w:szCs w:val="28"/>
          <w:lang w:val="en-US" w:eastAsia="zh-CN" w:bidi="ar-SA"/>
          <w14:textFill>
            <w14:solidFill>
              <w14:schemeClr w14:val="tx1"/>
            </w14:solidFill>
          </w14:textFill>
        </w:rPr>
        <w:t>（三）水系特点。</w:t>
      </w:r>
      <w:r>
        <w:rPr>
          <w:rFonts w:hint="eastAsia" w:ascii="宋体" w:hAnsi="宋体" w:eastAsia="宋体" w:cs="宋体"/>
          <w:color w:val="000000" w:themeColor="text1"/>
          <w:kern w:val="2"/>
          <w:sz w:val="28"/>
          <w:szCs w:val="28"/>
          <w:lang w:val="en-US" w:eastAsia="zh-CN" w:bidi="ar-SA"/>
          <w14:textFill>
            <w14:solidFill>
              <w14:schemeClr w14:val="tx1"/>
            </w14:solidFill>
          </w14:textFill>
        </w:rPr>
        <w:t>山亭区属淮河流域，境内河流较多，属南四湖水系的城河、十字河自东北向西南流入南四湖的上级湖；属中运河水系的西泇河各支流自西北向东南流入周村水库，后经会宝岭水库再入中运河；峄城大沙河自北向南出山亭区穿经枣庄市，再入中运河。</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十字河上游官庄水文站以上</w:t>
      </w:r>
      <w:r>
        <w:rPr>
          <w:rFonts w:hint="eastAsia" w:ascii="宋体" w:hAnsi="宋体" w:eastAsia="宋体" w:cs="宋体"/>
          <w:color w:val="000000" w:themeColor="text1"/>
          <w:kern w:val="2"/>
          <w:sz w:val="28"/>
          <w:szCs w:val="28"/>
          <w:lang w:val="en-US" w:eastAsia="zh-CN" w:bidi="ar-SA"/>
          <w14:textFill>
            <w14:solidFill>
              <w14:schemeClr w14:val="tx1"/>
            </w14:solidFill>
          </w14:textFill>
        </w:rPr>
        <w:t>流域内，河道坡度较大，水流较急，官庄水文站以上干流坡度为0.00238。内河系较多，官庄水文站以上流域河网密度为0.27，流域形状为扇形，流域形状系数为0.38。主要河流有十字河、城郭河和西泇河，另外还有峄城大沙河的一小部分。</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1.十字河流域：十字河为新薛河的上游，在我区境内有三条较大支流。</w:t>
      </w:r>
    </w:p>
    <w:p>
      <w:pPr>
        <w:pStyle w:val="9"/>
        <w:keepNext w:val="0"/>
        <w:keepLines w:val="0"/>
        <w:pageBreakBefore w:val="0"/>
        <w:widowControl w:val="0"/>
        <w:kinsoku/>
        <w:wordWrap/>
        <w:overflowPunct/>
        <w:topLinePunct w:val="0"/>
        <w:autoSpaceDE/>
        <w:autoSpaceDN/>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bidi="ar-SA"/>
          <w14:textFill>
            <w14:solidFill>
              <w14:schemeClr w14:val="tx1"/>
            </w14:solidFill>
          </w14:textFill>
        </w:rPr>
      </w:pPr>
      <w:r>
        <w:rPr>
          <w:rFonts w:hint="eastAsia" w:ascii="宋体" w:hAnsi="宋体" w:eastAsia="宋体" w:cs="宋体"/>
          <w:color w:val="000000" w:themeColor="text1"/>
          <w:sz w:val="28"/>
          <w:szCs w:val="28"/>
          <w:lang w:val="en-US" w:eastAsia="zh-CN" w:bidi="ar-SA"/>
          <w14:textFill>
            <w14:solidFill>
              <w14:schemeClr w14:val="tx1"/>
            </w14:solidFill>
          </w14:textFill>
        </w:rPr>
        <w:t xml:space="preserve">① </w:t>
      </w:r>
      <w:r>
        <w:rPr>
          <w:rFonts w:hint="eastAsia" w:ascii="宋体" w:hAnsi="宋体" w:eastAsia="宋体" w:cs="宋体"/>
          <w:color w:val="000000" w:themeColor="text1"/>
          <w:sz w:val="28"/>
          <w:szCs w:val="28"/>
          <w:lang w:val="en-US" w:bidi="ar-SA"/>
          <w14:textFill>
            <w14:solidFill>
              <w14:schemeClr w14:val="tx1"/>
            </w14:solidFill>
          </w14:textFill>
        </w:rPr>
        <w:t>十字河北支：</w:t>
      </w:r>
      <w:r>
        <w:rPr>
          <w:rFonts w:hint="eastAsia" w:ascii="宋体" w:hAnsi="宋体" w:eastAsia="宋体" w:cs="宋体"/>
          <w:color w:val="000000" w:themeColor="text1"/>
          <w:sz w:val="28"/>
          <w:szCs w:val="28"/>
          <w:lang w:val="en-US" w:eastAsia="zh-CN" w:bidi="ar-SA"/>
          <w14:textFill>
            <w14:solidFill>
              <w14:schemeClr w14:val="tx1"/>
            </w14:solidFill>
          </w14:textFill>
        </w:rPr>
        <w:t>共有</w:t>
      </w:r>
      <w:r>
        <w:rPr>
          <w:rFonts w:hint="eastAsia" w:ascii="宋体" w:hAnsi="宋体" w:eastAsia="宋体" w:cs="宋体"/>
          <w:color w:val="000000" w:themeColor="text1"/>
          <w:sz w:val="28"/>
          <w:szCs w:val="28"/>
          <w:lang w:val="en-US" w:bidi="ar-SA"/>
          <w14:textFill>
            <w14:solidFill>
              <w14:schemeClr w14:val="tx1"/>
            </w14:solidFill>
          </w14:textFill>
        </w:rPr>
        <w:t>两条</w:t>
      </w:r>
      <w:r>
        <w:rPr>
          <w:rFonts w:hint="eastAsia" w:ascii="宋体" w:hAnsi="宋体" w:eastAsia="宋体" w:cs="宋体"/>
          <w:color w:val="000000" w:themeColor="text1"/>
          <w:sz w:val="28"/>
          <w:szCs w:val="28"/>
          <w:lang w:val="en-US" w:eastAsia="zh-CN" w:bidi="ar-SA"/>
          <w14:textFill>
            <w14:solidFill>
              <w14:schemeClr w14:val="tx1"/>
            </w14:solidFill>
          </w14:textFill>
        </w:rPr>
        <w:t>主要分</w:t>
      </w:r>
      <w:r>
        <w:rPr>
          <w:rFonts w:hint="eastAsia" w:ascii="宋体" w:hAnsi="宋体" w:eastAsia="宋体" w:cs="宋体"/>
          <w:color w:val="000000" w:themeColor="text1"/>
          <w:sz w:val="28"/>
          <w:szCs w:val="28"/>
          <w:lang w:val="en-US" w:bidi="ar-SA"/>
          <w14:textFill>
            <w14:solidFill>
              <w14:schemeClr w14:val="tx1"/>
            </w14:solidFill>
          </w14:textFill>
        </w:rPr>
        <w:t>支</w:t>
      </w:r>
      <w:r>
        <w:rPr>
          <w:rFonts w:hint="eastAsia" w:ascii="宋体" w:hAnsi="宋体" w:eastAsia="宋体" w:cs="宋体"/>
          <w:color w:val="000000" w:themeColor="text1"/>
          <w:sz w:val="28"/>
          <w:szCs w:val="28"/>
          <w:lang w:val="en-US" w:eastAsia="zh-CN" w:bidi="ar-SA"/>
          <w14:textFill>
            <w14:solidFill>
              <w14:schemeClr w14:val="tx1"/>
            </w14:solidFill>
          </w14:textFill>
        </w:rPr>
        <w:t>，一条分支发源于水泉镇柴胡水库，</w:t>
      </w:r>
      <w:r>
        <w:rPr>
          <w:rFonts w:hint="eastAsia" w:ascii="宋体" w:hAnsi="宋体" w:eastAsia="宋体" w:cs="宋体"/>
          <w:color w:val="000000" w:themeColor="text1"/>
          <w:sz w:val="28"/>
          <w:szCs w:val="28"/>
          <w:lang w:val="en-US" w:bidi="ar-SA"/>
          <w14:textFill>
            <w14:solidFill>
              <w14:schemeClr w14:val="tx1"/>
            </w14:solidFill>
          </w14:textFill>
        </w:rPr>
        <w:t>流</w:t>
      </w:r>
      <w:r>
        <w:rPr>
          <w:rFonts w:hint="eastAsia" w:ascii="宋体" w:hAnsi="宋体" w:eastAsia="宋体" w:cs="宋体"/>
          <w:color w:val="000000" w:themeColor="text1"/>
          <w:sz w:val="28"/>
          <w:szCs w:val="28"/>
          <w:lang w:val="en-US" w:eastAsia="zh-CN" w:bidi="ar-SA"/>
          <w14:textFill>
            <w14:solidFill>
              <w14:schemeClr w14:val="tx1"/>
            </w14:solidFill>
          </w14:textFill>
        </w:rPr>
        <w:t>经石嘴子水库继续向下，另一条分支发源于徐庄镇分水岭水库，流经红石嘴水库继续向下，与前支</w:t>
      </w:r>
      <w:r>
        <w:rPr>
          <w:rFonts w:hint="eastAsia" w:ascii="宋体" w:hAnsi="宋体" w:eastAsia="宋体" w:cs="宋体"/>
          <w:color w:val="000000" w:themeColor="text1"/>
          <w:sz w:val="28"/>
          <w:szCs w:val="28"/>
          <w:lang w:val="en-US" w:bidi="ar-SA"/>
          <w14:textFill>
            <w14:solidFill>
              <w14:schemeClr w14:val="tx1"/>
            </w14:solidFill>
          </w14:textFill>
        </w:rPr>
        <w:t>在山城街道沙河头</w:t>
      </w:r>
      <w:r>
        <w:rPr>
          <w:rFonts w:hint="eastAsia" w:ascii="宋体" w:hAnsi="宋体" w:eastAsia="宋体" w:cs="宋体"/>
          <w:color w:val="000000" w:themeColor="text1"/>
          <w:sz w:val="28"/>
          <w:szCs w:val="28"/>
          <w:lang w:val="en-US" w:eastAsia="zh-CN" w:bidi="ar-SA"/>
          <w14:textFill>
            <w14:solidFill>
              <w14:schemeClr w14:val="tx1"/>
            </w14:solidFill>
          </w14:textFill>
        </w:rPr>
        <w:t>村东</w:t>
      </w:r>
      <w:r>
        <w:rPr>
          <w:rFonts w:hint="eastAsia" w:ascii="宋体" w:hAnsi="宋体" w:eastAsia="宋体" w:cs="宋体"/>
          <w:color w:val="000000" w:themeColor="text1"/>
          <w:sz w:val="28"/>
          <w:szCs w:val="28"/>
          <w:lang w:val="en-US" w:bidi="ar-SA"/>
          <w14:textFill>
            <w14:solidFill>
              <w14:schemeClr w14:val="tx1"/>
            </w14:solidFill>
          </w14:textFill>
        </w:rPr>
        <w:t>汇合，</w:t>
      </w:r>
      <w:r>
        <w:rPr>
          <w:rFonts w:hint="eastAsia" w:ascii="宋体" w:hAnsi="宋体" w:eastAsia="宋体" w:cs="宋体"/>
          <w:color w:val="000000" w:themeColor="text1"/>
          <w:sz w:val="28"/>
          <w:szCs w:val="28"/>
          <w:lang w:val="en-US" w:eastAsia="zh-CN" w:bidi="ar-SA"/>
          <w14:textFill>
            <w14:solidFill>
              <w14:schemeClr w14:val="tx1"/>
            </w14:solidFill>
          </w14:textFill>
        </w:rPr>
        <w:t>流经山城街道段庄、西山亭、南庄、库山头等村汇入庄里水库，</w:t>
      </w:r>
      <w:r>
        <w:rPr>
          <w:rFonts w:hint="eastAsia" w:ascii="宋体" w:hAnsi="宋体" w:eastAsia="宋体" w:cs="宋体"/>
          <w:color w:val="000000" w:themeColor="text1"/>
          <w:sz w:val="28"/>
          <w:szCs w:val="28"/>
          <w:lang w:val="en-US" w:bidi="ar-SA"/>
          <w14:textFill>
            <w14:solidFill>
              <w14:schemeClr w14:val="tx1"/>
            </w14:solidFill>
          </w14:textFill>
        </w:rPr>
        <w:t>干流长度25.5km，流域面积226km²。</w:t>
      </w:r>
    </w:p>
    <w:p>
      <w:pPr>
        <w:pStyle w:val="9"/>
        <w:keepNext w:val="0"/>
        <w:keepLines w:val="0"/>
        <w:pageBreakBefore w:val="0"/>
        <w:widowControl w:val="0"/>
        <w:kinsoku/>
        <w:wordWrap/>
        <w:overflowPunct/>
        <w:topLinePunct w:val="0"/>
        <w:autoSpaceDE/>
        <w:autoSpaceDN/>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bidi="ar-SA"/>
          <w14:textFill>
            <w14:solidFill>
              <w14:schemeClr w14:val="tx1"/>
            </w14:solidFill>
          </w14:textFill>
        </w:rPr>
      </w:pPr>
      <w:r>
        <w:rPr>
          <w:rFonts w:hint="eastAsia" w:ascii="宋体" w:hAnsi="宋体" w:eastAsia="宋体" w:cs="宋体"/>
          <w:color w:val="000000" w:themeColor="text1"/>
          <w:sz w:val="28"/>
          <w:szCs w:val="28"/>
          <w:lang w:val="en-US" w:eastAsia="zh-CN" w:bidi="ar-SA"/>
          <w14:textFill>
            <w14:solidFill>
              <w14:schemeClr w14:val="tx1"/>
            </w14:solidFill>
          </w14:textFill>
        </w:rPr>
        <w:t xml:space="preserve">② </w:t>
      </w:r>
      <w:r>
        <w:rPr>
          <w:rFonts w:hint="eastAsia" w:ascii="宋体" w:hAnsi="宋体" w:eastAsia="宋体" w:cs="宋体"/>
          <w:color w:val="000000" w:themeColor="text1"/>
          <w:sz w:val="28"/>
          <w:szCs w:val="28"/>
          <w:lang w:val="en-US" w:bidi="ar-SA"/>
          <w14:textFill>
            <w14:solidFill>
              <w14:schemeClr w14:val="tx1"/>
            </w14:solidFill>
          </w14:textFill>
        </w:rPr>
        <w:t>十字河中支：</w:t>
      </w:r>
      <w:r>
        <w:rPr>
          <w:rFonts w:hint="eastAsia" w:ascii="宋体" w:hAnsi="宋体" w:eastAsia="宋体" w:cs="宋体"/>
          <w:color w:val="000000" w:themeColor="text1"/>
          <w:sz w:val="28"/>
          <w:szCs w:val="28"/>
          <w:lang w:val="en-US" w:eastAsia="zh-CN" w:bidi="ar-SA"/>
          <w14:textFill>
            <w14:solidFill>
              <w14:schemeClr w14:val="tx1"/>
            </w14:solidFill>
          </w14:textFill>
        </w:rPr>
        <w:t>共有两条主要分支，一条分支发源于徐庄镇九子峪水库、后观水库、石门水库、湖沟水库、黄庄水库、南山头水库，流经徐庄镇徐庄、水门口、响泉等村继续向下，另一条分支发源于</w:t>
      </w:r>
      <w:r>
        <w:rPr>
          <w:rFonts w:hint="eastAsia" w:ascii="宋体" w:hAnsi="宋体" w:eastAsia="宋体" w:cs="宋体"/>
          <w:color w:val="000000" w:themeColor="text1"/>
          <w:sz w:val="28"/>
          <w:szCs w:val="28"/>
          <w:lang w:val="en-US" w:bidi="ar-SA"/>
          <w14:textFill>
            <w14:solidFill>
              <w14:schemeClr w14:val="tx1"/>
            </w14:solidFill>
          </w14:textFill>
        </w:rPr>
        <w:t>徐庄镇</w:t>
      </w:r>
      <w:r>
        <w:rPr>
          <w:rFonts w:hint="eastAsia" w:ascii="宋体" w:hAnsi="宋体" w:eastAsia="宋体" w:cs="宋体"/>
          <w:color w:val="000000" w:themeColor="text1"/>
          <w:sz w:val="28"/>
          <w:szCs w:val="28"/>
          <w:lang w:val="en-US" w:eastAsia="zh-CN" w:bidi="ar-SA"/>
          <w14:textFill>
            <w14:solidFill>
              <w14:schemeClr w14:val="tx1"/>
            </w14:solidFill>
          </w14:textFill>
        </w:rPr>
        <w:t>柳泉村，流经陡山头、大峪等村继续向下，与前支在徐庄镇史山头村北汇合，流经山城街道庞庄、岩底、王庄等村汇入庄里水库</w:t>
      </w:r>
      <w:r>
        <w:rPr>
          <w:rFonts w:hint="eastAsia" w:ascii="宋体" w:hAnsi="宋体" w:eastAsia="宋体" w:cs="宋体"/>
          <w:color w:val="000000" w:themeColor="text1"/>
          <w:sz w:val="28"/>
          <w:szCs w:val="28"/>
          <w:lang w:val="en-US" w:bidi="ar-SA"/>
          <w14:textFill>
            <w14:solidFill>
              <w14:schemeClr w14:val="tx1"/>
            </w14:solidFill>
          </w14:textFill>
        </w:rPr>
        <w:t>，干流长度24.8km，流域面积210km²。</w:t>
      </w:r>
    </w:p>
    <w:p>
      <w:pPr>
        <w:pStyle w:val="9"/>
        <w:keepNext w:val="0"/>
        <w:keepLines w:val="0"/>
        <w:pageBreakBefore w:val="0"/>
        <w:widowControl w:val="0"/>
        <w:kinsoku/>
        <w:wordWrap/>
        <w:overflowPunct/>
        <w:topLinePunct w:val="0"/>
        <w:autoSpaceDE/>
        <w:autoSpaceDN/>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bidi="ar-SA"/>
          <w14:textFill>
            <w14:solidFill>
              <w14:schemeClr w14:val="tx1"/>
            </w14:solidFill>
          </w14:textFill>
        </w:rPr>
      </w:pPr>
      <w:r>
        <w:rPr>
          <w:rFonts w:hint="eastAsia" w:ascii="宋体" w:hAnsi="宋体" w:eastAsia="宋体" w:cs="宋体"/>
          <w:color w:val="000000" w:themeColor="text1"/>
          <w:sz w:val="28"/>
          <w:szCs w:val="28"/>
          <w:lang w:val="en-US" w:eastAsia="zh-CN" w:bidi="ar-SA"/>
          <w14:textFill>
            <w14:solidFill>
              <w14:schemeClr w14:val="tx1"/>
            </w14:solidFill>
          </w14:textFill>
        </w:rPr>
        <w:t>③ 十字河南支：一条分支发</w:t>
      </w:r>
      <w:r>
        <w:rPr>
          <w:rFonts w:hint="eastAsia" w:ascii="宋体" w:hAnsi="宋体" w:eastAsia="宋体" w:cs="宋体"/>
          <w:color w:val="000000" w:themeColor="text1"/>
          <w:sz w:val="28"/>
          <w:szCs w:val="28"/>
          <w:lang w:val="en-US" w:bidi="ar-SA"/>
          <w14:textFill>
            <w14:solidFill>
              <w14:schemeClr w14:val="tx1"/>
            </w14:solidFill>
          </w14:textFill>
        </w:rPr>
        <w:t>源于</w:t>
      </w:r>
      <w:r>
        <w:rPr>
          <w:rFonts w:hint="eastAsia" w:ascii="宋体" w:hAnsi="宋体" w:eastAsia="宋体" w:cs="宋体"/>
          <w:color w:val="000000" w:themeColor="text1"/>
          <w:sz w:val="28"/>
          <w:szCs w:val="28"/>
          <w:lang w:val="en-US" w:eastAsia="zh-CN" w:bidi="ar-SA"/>
          <w14:textFill>
            <w14:solidFill>
              <w14:schemeClr w14:val="tx1"/>
            </w14:solidFill>
          </w14:textFill>
        </w:rPr>
        <w:t>凫城镇</w:t>
      </w:r>
      <w:r>
        <w:rPr>
          <w:rFonts w:hint="eastAsia" w:ascii="宋体" w:hAnsi="宋体" w:eastAsia="宋体" w:cs="宋体"/>
          <w:color w:val="000000" w:themeColor="text1"/>
          <w:sz w:val="28"/>
          <w:szCs w:val="28"/>
          <w:lang w:val="en-US" w:bidi="ar-SA"/>
          <w14:textFill>
            <w14:solidFill>
              <w14:schemeClr w14:val="tx1"/>
            </w14:solidFill>
          </w14:textFill>
        </w:rPr>
        <w:t>定盘山口，</w:t>
      </w:r>
      <w:r>
        <w:rPr>
          <w:rFonts w:hint="eastAsia" w:ascii="宋体" w:hAnsi="宋体" w:eastAsia="宋体" w:cs="宋体"/>
          <w:color w:val="000000" w:themeColor="text1"/>
          <w:sz w:val="28"/>
          <w:szCs w:val="28"/>
          <w:lang w:val="en-US" w:eastAsia="zh-CN" w:bidi="ar-SA"/>
          <w14:textFill>
            <w14:solidFill>
              <w14:schemeClr w14:val="tx1"/>
            </w14:solidFill>
          </w14:textFill>
        </w:rPr>
        <w:t>流经凫城镇千佛崖、东凫山、西集镇两河岔、西集等村出境</w:t>
      </w:r>
      <w:r>
        <w:rPr>
          <w:rFonts w:hint="eastAsia" w:ascii="宋体" w:hAnsi="宋体" w:eastAsia="宋体" w:cs="宋体"/>
          <w:color w:val="000000" w:themeColor="text1"/>
          <w:sz w:val="28"/>
          <w:szCs w:val="28"/>
          <w:lang w:val="en-US" w:bidi="ar-SA"/>
          <w14:textFill>
            <w14:solidFill>
              <w14:schemeClr w14:val="tx1"/>
            </w14:solidFill>
          </w14:textFill>
        </w:rPr>
        <w:t>，汇入滕州市</w:t>
      </w:r>
      <w:r>
        <w:rPr>
          <w:rFonts w:hint="eastAsia" w:ascii="宋体" w:hAnsi="宋体" w:eastAsia="宋体" w:cs="宋体"/>
          <w:color w:val="000000" w:themeColor="text1"/>
          <w:sz w:val="28"/>
          <w:szCs w:val="28"/>
          <w:lang w:val="en-US" w:eastAsia="zh-CN" w:bidi="ar-SA"/>
          <w14:textFill>
            <w14:solidFill>
              <w14:schemeClr w14:val="tx1"/>
            </w14:solidFill>
          </w14:textFill>
        </w:rPr>
        <w:t>新</w:t>
      </w:r>
      <w:r>
        <w:rPr>
          <w:rFonts w:hint="eastAsia" w:ascii="宋体" w:hAnsi="宋体" w:eastAsia="宋体" w:cs="宋体"/>
          <w:color w:val="000000" w:themeColor="text1"/>
          <w:sz w:val="28"/>
          <w:szCs w:val="28"/>
          <w:lang w:val="en-US" w:bidi="ar-SA"/>
          <w14:textFill>
            <w14:solidFill>
              <w14:schemeClr w14:val="tx1"/>
            </w14:solidFill>
          </w14:textFill>
        </w:rPr>
        <w:t>薛河，</w:t>
      </w:r>
      <w:r>
        <w:rPr>
          <w:rFonts w:hint="eastAsia" w:ascii="宋体" w:hAnsi="宋体" w:eastAsia="宋体" w:cs="宋体"/>
          <w:color w:val="000000" w:themeColor="text1"/>
          <w:sz w:val="28"/>
          <w:szCs w:val="28"/>
          <w:lang w:val="en-US" w:eastAsia="zh-CN" w:bidi="ar-SA"/>
          <w14:textFill>
            <w14:solidFill>
              <w14:schemeClr w14:val="tx1"/>
            </w14:solidFill>
          </w14:textFill>
        </w:rPr>
        <w:t>在我区境内</w:t>
      </w:r>
      <w:r>
        <w:rPr>
          <w:rFonts w:hint="eastAsia" w:ascii="宋体" w:hAnsi="宋体" w:eastAsia="宋体" w:cs="宋体"/>
          <w:color w:val="000000" w:themeColor="text1"/>
          <w:sz w:val="28"/>
          <w:szCs w:val="28"/>
          <w:lang w:val="en-US" w:bidi="ar-SA"/>
          <w14:textFill>
            <w14:solidFill>
              <w14:schemeClr w14:val="tx1"/>
            </w14:solidFill>
          </w14:textFill>
        </w:rPr>
        <w:t>干流长度17.2km，流域面积145km²。</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西集镇支流，流域面积共32km²，单独出境，流入滕州市。</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十字河流域河网密度为0.58km/km²，流域面积</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512km²。流域内有大型水库一座（庄里水库）、中型水库一座（石嘴子水库）、小（一）型水库8座、小（二）型水库14座。</w:t>
      </w:r>
    </w:p>
    <w:p>
      <w:pPr>
        <w:pStyle w:val="9"/>
        <w:keepNext w:val="0"/>
        <w:keepLines w:val="0"/>
        <w:pageBreakBefore w:val="0"/>
        <w:widowControl w:val="0"/>
        <w:numPr>
          <w:ilvl w:val="0"/>
          <w:numId w:val="0"/>
        </w:numPr>
        <w:kinsoku/>
        <w:wordWrap/>
        <w:overflowPunct/>
        <w:topLinePunct w:val="0"/>
        <w:bidi w:val="0"/>
        <w:spacing w:before="0" w:line="460" w:lineRule="exact"/>
        <w:ind w:right="0" w:rightChars="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2.城郭河流域：有</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城郭河和郭河两条河道。城郭河发源于济宁市，经店子镇、冯卯镇，于城头镇大宫村进入滕州市，在我区干流长度28.68kma；郭河发源于水泉镇长城水库，经水泉镇、桑村镇，于城头镇时村进入滕州市，我区境内的干流长度为22.07km。</w:t>
      </w:r>
      <w:r>
        <w:rPr>
          <w:rFonts w:hint="eastAsia" w:ascii="宋体" w:hAnsi="宋体" w:eastAsia="宋体" w:cs="宋体"/>
          <w:color w:val="000000" w:themeColor="text1"/>
          <w:kern w:val="2"/>
          <w:sz w:val="28"/>
          <w:szCs w:val="28"/>
          <w:lang w:val="en-US" w:eastAsia="zh-CN" w:bidi="ar-SA"/>
          <w14:textFill>
            <w14:solidFill>
              <w14:schemeClr w14:val="tx1"/>
            </w14:solidFill>
          </w14:textFill>
        </w:rPr>
        <w:t>流域内共有大型水库1座（岩马水库）、小（一）型水库2座、小（二）型水库</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32</w:t>
      </w:r>
      <w:r>
        <w:rPr>
          <w:rFonts w:hint="eastAsia" w:ascii="宋体" w:hAnsi="宋体" w:eastAsia="宋体" w:cs="宋体"/>
          <w:color w:val="000000" w:themeColor="text1"/>
          <w:kern w:val="2"/>
          <w:sz w:val="28"/>
          <w:szCs w:val="28"/>
          <w:lang w:val="en-US" w:eastAsia="zh-CN" w:bidi="ar-SA"/>
          <w14:textFill>
            <w14:solidFill>
              <w14:schemeClr w14:val="tx1"/>
            </w14:solidFill>
          </w14:textFill>
        </w:rPr>
        <w:t>座。</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3.西泇河</w:t>
      </w:r>
      <w:r>
        <w:rPr>
          <w:rFonts w:hint="eastAsia" w:ascii="宋体" w:hAnsi="宋体" w:eastAsia="宋体" w:cs="宋体"/>
          <w:color w:val="000000" w:themeColor="text1"/>
          <w:kern w:val="2"/>
          <w:sz w:val="28"/>
          <w:szCs w:val="28"/>
          <w:lang w:val="en-US" w:eastAsia="zh-CN" w:bidi="ar-SA"/>
          <w14:textFill>
            <w14:solidFill>
              <w14:schemeClr w14:val="tx1"/>
            </w14:solidFill>
          </w14:textFill>
        </w:rPr>
        <w:t>流域：发源于北庄镇，在我区境内的四条支流分别为十里河、东庄河、北庄河、半湖河，由北、西北、东北等三面汇合流入周村水库。西泇河流域在本区境内的干流长度</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12.5</w:t>
      </w:r>
      <w:r>
        <w:rPr>
          <w:rFonts w:hint="eastAsia" w:ascii="宋体" w:hAnsi="宋体" w:eastAsia="宋体" w:cs="宋体"/>
          <w:color w:val="000000" w:themeColor="text1"/>
          <w:kern w:val="2"/>
          <w:sz w:val="28"/>
          <w:szCs w:val="28"/>
          <w:lang w:val="en-US" w:eastAsia="zh-CN" w:bidi="ar-SA"/>
          <w14:textFill>
            <w14:solidFill>
              <w14:schemeClr w14:val="tx1"/>
            </w14:solidFill>
          </w14:textFill>
        </w:rPr>
        <w:t>km，流域面积124km²，河网密度为0.41km/km²。流域内共有小（一）型水库1座、小（二）型水库6座。</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4.峄城大沙河流域：流经凫城镇王家湾、北庄镇洪门、务后、龙床水库、管理等村流入市中区境内，经市中区的孟庄镇、税郭镇、西王庄镇，于后裴桥村进入峄城区。</w:t>
      </w:r>
    </w:p>
    <w:p>
      <w:pPr>
        <w:pStyle w:val="9"/>
        <w:keepNext w:val="0"/>
        <w:keepLines w:val="0"/>
        <w:pageBreakBefore w:val="0"/>
        <w:widowControl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峄城大沙河流经凫城镇、北庄镇，河道长11km，流域面积25.15km²，河水流向由北向南，河底坡度较陡，河网密度0.51km/km²。流域内共有小（一）型水库1座、小（二）型水库1座。</w:t>
      </w:r>
    </w:p>
    <w:p>
      <w:pPr>
        <w:keepNext w:val="0"/>
        <w:keepLines w:val="0"/>
        <w:pageBreakBefore w:val="0"/>
        <w:widowControl w:val="0"/>
        <w:kinsoku/>
        <w:wordWrap/>
        <w:overflowPunct/>
        <w:topLinePunct w:val="0"/>
        <w:autoSpaceDE/>
        <w:autoSpaceDN/>
        <w:bidi w:val="0"/>
        <w:adjustRightInd w:val="0"/>
        <w:snapToGrid w:val="0"/>
        <w:spacing w:before="0" w:line="460" w:lineRule="exact"/>
        <w:ind w:left="0" w:leftChars="0" w:right="0" w:firstLine="562" w:firstLineChars="200"/>
        <w:jc w:val="both"/>
        <w:textAlignment w:val="auto"/>
        <w:outlineLvl w:val="9"/>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全区水库</w:t>
      </w:r>
      <w:r>
        <w:rPr>
          <w:rFonts w:hint="eastAsia" w:ascii="宋体" w:hAnsi="宋体" w:eastAsia="宋体" w:cs="宋体"/>
          <w:b/>
          <w:bCs/>
          <w:color w:val="000000" w:themeColor="text1"/>
          <w:sz w:val="28"/>
          <w:szCs w:val="28"/>
          <w14:textFill>
            <w14:solidFill>
              <w14:schemeClr w14:val="tx1"/>
            </w14:solidFill>
          </w14:textFill>
        </w:rPr>
        <w:t>库容</w:t>
      </w:r>
      <w:r>
        <w:rPr>
          <w:rFonts w:hint="eastAsia" w:ascii="宋体" w:hAnsi="宋体" w:eastAsia="宋体" w:cs="宋体"/>
          <w:b/>
          <w:bCs/>
          <w:color w:val="000000" w:themeColor="text1"/>
          <w:sz w:val="28"/>
          <w:szCs w:val="28"/>
          <w:lang w:val="en-US" w:eastAsia="zh-CN"/>
          <w14:textFill>
            <w14:solidFill>
              <w14:schemeClr w14:val="tx1"/>
            </w14:solidFill>
          </w14:textFill>
        </w:rPr>
        <w:t>情况：</w:t>
      </w:r>
      <w:bookmarkStart w:id="473" w:name="_Toc261869045"/>
      <w:bookmarkEnd w:id="473"/>
      <w:bookmarkStart w:id="474" w:name="_Toc388708471"/>
      <w:bookmarkEnd w:id="474"/>
      <w:bookmarkStart w:id="475" w:name="_Toc388708473"/>
      <w:bookmarkEnd w:id="475"/>
      <w:r>
        <w:rPr>
          <w:rFonts w:hint="eastAsia" w:ascii="宋体" w:hAnsi="宋体" w:eastAsia="宋体" w:cs="宋体"/>
          <w:color w:val="000000" w:themeColor="text1"/>
          <w:kern w:val="2"/>
          <w:sz w:val="28"/>
          <w:szCs w:val="28"/>
          <w:lang w:val="en-US" w:eastAsia="zh-CN" w:bidi="ar-SA"/>
          <w14:textFill>
            <w14:solidFill>
              <w14:schemeClr w14:val="tx1"/>
            </w14:solidFill>
          </w14:textFill>
        </w:rPr>
        <w:t>大型水库2座，分别是岩马水库（总库容20311万立方米，汛中限制水位127.00米、汛末蓄水位127.82米）、庄里水库（总库容13300万立方米，汛中限制水位111.50米、汛末蓄水位112.50米）；中型水库1座，为石嘴子水库（总库容2427.8万立方米，汛中限制水位207.00米、汛末蓄水位208.00米）；</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小（一）型水库12座，总库容2634.57万立方米；小（二）型水库42座，总库容1069.63万立方米；塘坝134座，库容450万立方米；拦河闸（橡胶坝）8座，拦蓄能力295.46万立方米。</w:t>
      </w:r>
      <w:bookmarkStart w:id="476" w:name="_Toc30581"/>
      <w:bookmarkStart w:id="477" w:name="_Toc54269626"/>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rPr>
          <w:rFonts w:hint="eastAsia" w:ascii="宋体" w:hAnsi="宋体" w:eastAsia="宋体" w:cs="宋体"/>
          <w:b/>
          <w:color w:val="000000" w:themeColor="text1"/>
          <w:sz w:val="28"/>
          <w:szCs w:val="28"/>
          <w:lang w:eastAsia="zh-CN"/>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防洪工程</w:t>
      </w:r>
      <w:bookmarkEnd w:id="476"/>
      <w:bookmarkEnd w:id="477"/>
      <w:r>
        <w:rPr>
          <w:rFonts w:hint="eastAsia" w:ascii="宋体" w:hAnsi="宋体" w:eastAsia="宋体" w:cs="宋体"/>
          <w:b/>
          <w:color w:val="000000" w:themeColor="text1"/>
          <w:sz w:val="28"/>
          <w:szCs w:val="28"/>
          <w:lang w:val="en-US" w:eastAsia="zh-CN"/>
          <w14:textFill>
            <w14:solidFill>
              <w14:schemeClr w14:val="tx1"/>
            </w14:solidFill>
          </w14:textFill>
        </w:rPr>
        <w:t>现状</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十三五”期间，我区完成37座病险水库、3座病险闸坝除险加固,实施4段河道（31.75km）工程治理，11座病险水库除险加固工程在建，今年汛前完工。小（一）型水库防洪标准为50年一遇设计，500年一遇校核，小（二）型水库防洪标准为30年一遇设计，300年一遇校核；城郭河、十字河、西泇河等骨干河道防洪标准达到20年一遇。庄里水库2019年建成并投入运行，“十三五”时期是山亭区加快水务改革发展的重要时期，也是水利大投入、大建设、大发展的关键时期。在区委、区政府的坚强领导下，各级水利部门紧紧围绕经济社会发展全局，以增强水利对经济社会发展支撑保障能力为主线，积极践行新时期治水方针，不断深化水利改革，切实强化水利管理，全面推进水利基础设施建设，顺利完成了水利发展“十三五”规划重点工程，为山亭区经济社会可持续发展提供了有力支撑。</w:t>
      </w:r>
    </w:p>
    <w:p>
      <w:pPr>
        <w:keepNext w:val="0"/>
        <w:keepLines w:val="0"/>
        <w:pageBreakBefore w:val="0"/>
        <w:widowControl w:val="0"/>
        <w:kinsoku/>
        <w:wordWrap/>
        <w:overflowPunct/>
        <w:topLinePunct w:val="0"/>
        <w:autoSpaceDE/>
        <w:autoSpaceDN/>
        <w:bidi w:val="0"/>
        <w:adjustRightInd w:val="0"/>
        <w:snapToGrid w:val="0"/>
        <w:spacing w:before="0" w:line="460" w:lineRule="exact"/>
        <w:ind w:left="0" w:leftChars="0" w:right="0" w:firstLine="560" w:firstLineChars="200"/>
        <w:jc w:val="both"/>
        <w:textAlignment w:val="auto"/>
        <w:outlineLvl w:val="9"/>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山亭区现有大型水库2座，分别是岩马水库、庄里水库。中型水库1座，为石嘴子水库。</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小（一）型水库12座，小（二）型水库42座和拦河闸（橡胶坝）8座。</w:t>
      </w:r>
    </w:p>
    <w:p>
      <w:pPr>
        <w:pStyle w:val="32"/>
        <w:keepNext w:val="0"/>
        <w:keepLines w:val="0"/>
        <w:pageBreakBefore w:val="0"/>
        <w:kinsoku/>
        <w:wordWrap/>
        <w:overflowPunct/>
        <w:topLinePunct w:val="0"/>
        <w:bidi w:val="0"/>
        <w:spacing w:line="460" w:lineRule="exact"/>
        <w:ind w:left="0" w:leftChars="0" w:right="0" w:firstLine="562" w:firstLineChars="200"/>
        <w:jc w:val="both"/>
        <w:textAlignment w:val="auto"/>
        <w:rPr>
          <w:rFonts w:hint="eastAsia" w:ascii="宋体" w:hAnsi="宋体" w:eastAsia="宋体" w:cs="宋体"/>
          <w:color w:val="000000" w:themeColor="text1"/>
          <w:sz w:val="28"/>
          <w:szCs w:val="28"/>
          <w:highlight w:val="yellow"/>
          <w:lang w:val="en-US" w:eastAsia="zh-CN"/>
          <w14:textFill>
            <w14:solidFill>
              <w14:schemeClr w14:val="tx1"/>
            </w14:solidFill>
          </w14:textFill>
        </w:rPr>
      </w:pPr>
      <w:r>
        <w:rPr>
          <w:rFonts w:hint="eastAsia" w:ascii="宋体" w:hAnsi="宋体" w:eastAsia="宋体" w:cs="宋体"/>
          <w:b/>
          <w:color w:val="000000" w:themeColor="text1"/>
          <w:kern w:val="2"/>
          <w:sz w:val="28"/>
          <w:szCs w:val="28"/>
          <w:lang w:val="en-US" w:eastAsia="zh-CN" w:bidi="ar-SA"/>
          <w14:textFill>
            <w14:solidFill>
              <w14:schemeClr w14:val="tx1"/>
            </w14:solidFill>
          </w14:textFill>
        </w:rPr>
        <w:t>旱灾及抗旱能力概况</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山亭区常年均有不同程度的旱灾发生。据1970--2020年统计，春季干旱一般多发生于3月至5月，正值小麦生长的关健时期，多数年份春播作物需要造墒播种；夏季干旱一般多发生于6月上中旬，正值夏秋季作物播种时期，干旱影响夏秋作物正常播种及生长。秋季干旱一般多发生在9月至10月，正值秋季作物生长后期以及成熟收获期，也是冬小麦播种的关键时期，多数年份需要造墒播种小麦。</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全区现有抗旱能力，：</w:t>
      </w:r>
      <w:r>
        <w:rPr>
          <w:rFonts w:hint="eastAsia" w:ascii="宋体" w:hAnsi="宋体" w:eastAsia="宋体" w:cs="宋体"/>
          <w:color w:val="000000" w:themeColor="text1"/>
          <w:kern w:val="2"/>
          <w:sz w:val="28"/>
          <w:szCs w:val="28"/>
          <w:lang w:val="en-US" w:eastAsia="zh-CN" w:bidi="ar-SA"/>
          <w14:textFill>
            <w14:solidFill>
              <w14:schemeClr w14:val="tx1"/>
            </w14:solidFill>
          </w14:textFill>
        </w:rPr>
        <w:t>境内共有大、中、小型</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水库58座</w:t>
      </w:r>
      <w:r>
        <w:rPr>
          <w:rFonts w:hint="eastAsia" w:ascii="宋体" w:hAnsi="宋体" w:eastAsia="宋体" w:cs="宋体"/>
          <w:color w:val="000000" w:themeColor="text1"/>
          <w:kern w:val="2"/>
          <w:sz w:val="28"/>
          <w:szCs w:val="28"/>
          <w:lang w:val="en-US" w:eastAsia="zh-CN" w:bidi="ar-SA"/>
          <w14:textFill>
            <w14:solidFill>
              <w14:schemeClr w14:val="tx1"/>
            </w14:solidFill>
          </w14:textFill>
        </w:rPr>
        <w:t>，</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塘坝134</w:t>
      </w:r>
      <w:r>
        <w:rPr>
          <w:rFonts w:hint="eastAsia" w:ascii="宋体" w:hAnsi="宋体" w:eastAsia="宋体" w:cs="宋体"/>
          <w:color w:val="000000" w:themeColor="text1"/>
          <w:kern w:val="2"/>
          <w:sz w:val="28"/>
          <w:szCs w:val="28"/>
          <w:lang w:val="en-US" w:eastAsia="zh-CN" w:bidi="ar-SA"/>
          <w14:textFill>
            <w14:solidFill>
              <w14:schemeClr w14:val="tx1"/>
            </w14:solidFill>
          </w14:textFill>
        </w:rPr>
        <w:t>座，拦河闸2座水闸，6座橡胶坝，7条主要河道分布在各镇街。抗旱水源井：现有规模之上机井920眼(井口直径20mm以上)，规模之下机井22495眼，能有效缓解群众生活和基本农田灌溉需要。</w:t>
      </w:r>
    </w:p>
    <w:p>
      <w:pPr>
        <w:pStyle w:val="32"/>
        <w:keepNext w:val="0"/>
        <w:keepLines w:val="0"/>
        <w:pageBreakBefore w:val="0"/>
        <w:kinsoku/>
        <w:wordWrap/>
        <w:overflowPunct/>
        <w:topLinePunct w:val="0"/>
        <w:bidi w:val="0"/>
        <w:spacing w:line="460" w:lineRule="exact"/>
        <w:ind w:left="0" w:leftChars="0" w:right="0" w:firstLine="562" w:firstLineChars="200"/>
        <w:jc w:val="both"/>
        <w:textAlignment w:val="auto"/>
        <w:rPr>
          <w:rFonts w:hint="eastAsia" w:ascii="宋体" w:hAnsi="宋体" w:eastAsia="宋体" w:cs="宋体"/>
          <w:b/>
          <w:color w:val="000000" w:themeColor="text1"/>
          <w:kern w:val="2"/>
          <w:sz w:val="28"/>
          <w:szCs w:val="28"/>
          <w:lang w:val="en-US" w:eastAsia="zh-CN" w:bidi="ar-SA"/>
          <w14:textFill>
            <w14:solidFill>
              <w14:schemeClr w14:val="tx1"/>
            </w14:solidFill>
          </w14:textFill>
        </w:rPr>
      </w:pPr>
      <w:r>
        <w:rPr>
          <w:rFonts w:hint="eastAsia" w:ascii="宋体" w:hAnsi="宋体" w:eastAsia="宋体" w:cs="宋体"/>
          <w:b/>
          <w:color w:val="000000" w:themeColor="text1"/>
          <w:kern w:val="2"/>
          <w:sz w:val="28"/>
          <w:szCs w:val="28"/>
          <w:lang w:val="en-US" w:eastAsia="zh-CN" w:bidi="ar-SA"/>
          <w14:textFill>
            <w14:solidFill>
              <w14:schemeClr w14:val="tx1"/>
            </w14:solidFill>
          </w14:textFill>
        </w:rPr>
        <w:t>近年影响山亭过境台风概况</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近五年(2017--2021)来,山亭区过境台风共有6个,其中,2017年1个（海棠）、2018年2个（摩羯、温比亚）、2019年1个（利奇马）、2020年1个（黑格比）、2021年1个（烟花）。每年平均1.2个。</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从降水量方面分析：过程降水量最大的是2019年的“利奇马”，全区平均降水量为195.2mm，最大降水点出现在冯卯气象站，降水量为274.6mm。</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从发生时间分析：除2021年“烟花”出现在7月底（27-29日）外，其余台风均出现在8月上、中旬。</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2"/>
          <w:sz w:val="28"/>
          <w:szCs w:val="28"/>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从台风对我区的影响时间分析：最短的为1天（2018年“温比亚”），最长为3天（2021年“烟花”）。</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w:t>
      </w:r>
      <w:r>
        <w:rPr>
          <w:rFonts w:hint="eastAsia" w:ascii="宋体" w:hAnsi="宋体" w:eastAsia="宋体" w:cs="宋体"/>
          <w:b/>
          <w:color w:val="000000" w:themeColor="text1"/>
          <w:sz w:val="28"/>
          <w:szCs w:val="28"/>
          <w:lang w:val="en-US" w:eastAsia="zh-CN"/>
          <w14:textFill>
            <w14:solidFill>
              <w14:schemeClr w14:val="tx1"/>
            </w14:solidFill>
          </w14:textFill>
        </w:rPr>
        <w:t xml:space="preserve">2  </w:t>
      </w:r>
      <w:r>
        <w:rPr>
          <w:rFonts w:hint="eastAsia" w:ascii="宋体" w:hAnsi="宋体" w:eastAsia="宋体" w:cs="宋体"/>
          <w:b/>
          <w:color w:val="000000" w:themeColor="text1"/>
          <w:sz w:val="28"/>
          <w:szCs w:val="28"/>
          <w14:textFill>
            <w14:solidFill>
              <w14:schemeClr w14:val="tx1"/>
            </w14:solidFill>
          </w14:textFill>
        </w:rPr>
        <w:t>编制目的</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以习近平新时代中国特色社会主义思想为指导，坚持 “人民至上、生命至上”，落实“两个坚持、三个转变”防灾减灾救灾理念。弘扬生命至上、安全第一的思想，坚持以防为主、防抗救相结合，建立和完善防汛抗旱工作体系，提高指挥决策、预报预警、社会动员、应急处置能力，不断提升防汛抗旱应急处置能力和管理水平。</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为提高我区防范与处置突发性水旱灾害事件能力，确保全区防汛工作安全，提高对辖区内暴雨洪水、防汛突发公共事件应急快速反应和处置能力，有效防御洪涝灾害，减轻灾害损失，维护人民群众生命财产安全，保证抗洪抢险救灾工作高效有序进行，制定本预案。</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outlineLvl w:val="1"/>
        <w:rPr>
          <w:rFonts w:hint="eastAsia" w:ascii="宋体" w:hAnsi="宋体" w:eastAsia="宋体" w:cs="宋体"/>
          <w:b/>
          <w:color w:val="000000" w:themeColor="text1"/>
          <w:sz w:val="28"/>
          <w:szCs w:val="28"/>
          <w14:textFill>
            <w14:solidFill>
              <w14:schemeClr w14:val="tx1"/>
            </w14:solidFill>
          </w14:textFill>
        </w:rPr>
      </w:pPr>
      <w:bookmarkStart w:id="478" w:name="_Toc54269620"/>
      <w:bookmarkStart w:id="479" w:name="_Toc16099"/>
      <w:r>
        <w:rPr>
          <w:rFonts w:hint="eastAsia" w:ascii="宋体" w:hAnsi="宋体" w:eastAsia="宋体" w:cs="宋体"/>
          <w:b/>
          <w:color w:val="000000" w:themeColor="text1"/>
          <w:sz w:val="28"/>
          <w:szCs w:val="28"/>
          <w14:textFill>
            <w14:solidFill>
              <w14:schemeClr w14:val="tx1"/>
            </w14:solidFill>
          </w14:textFill>
        </w:rPr>
        <w:t>1.</w:t>
      </w:r>
      <w:r>
        <w:rPr>
          <w:rFonts w:hint="eastAsia" w:ascii="宋体" w:hAnsi="宋体" w:eastAsia="宋体" w:cs="宋体"/>
          <w:b/>
          <w:color w:val="000000" w:themeColor="text1"/>
          <w:sz w:val="28"/>
          <w:szCs w:val="28"/>
          <w:lang w:val="en-US" w:eastAsia="zh-CN"/>
          <w14:textFill>
            <w14:solidFill>
              <w14:schemeClr w14:val="tx1"/>
            </w14:solidFill>
          </w14:textFill>
        </w:rPr>
        <w:t xml:space="preserve">3  </w:t>
      </w:r>
      <w:r>
        <w:rPr>
          <w:rFonts w:hint="eastAsia" w:ascii="宋体" w:hAnsi="宋体" w:eastAsia="宋体" w:cs="宋体"/>
          <w:b/>
          <w:color w:val="000000" w:themeColor="text1"/>
          <w:sz w:val="28"/>
          <w:szCs w:val="28"/>
          <w14:textFill>
            <w14:solidFill>
              <w14:schemeClr w14:val="tx1"/>
            </w14:solidFill>
          </w14:textFill>
        </w:rPr>
        <w:t>编制依据</w:t>
      </w:r>
      <w:bookmarkEnd w:id="478"/>
      <w:bookmarkEnd w:id="479"/>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突发事件应对法》《中华人民共和国水法》《中华人民共和国防洪法》《中华人民共和国气象法》《中华人民共和国防汛条例》《中华人民共和国抗旱条例》《中华人民共和国河道管理条例》《水库大坝安全管理条例》《气象灾害防御条例》《山东省突发事件应对条例》《山东省实施〈中华人民共和国防洪法〉办法》《山东省实施〈中华人民共和国防汛条例〉办法》《山东省突发事件总体应急预案》《山东省自然灾害风险防治办法》《山东省防台风应急预案》《山东省防汛抗旱应急预案》《山东省气象灾害防御条例》《枣庄市突发事件总体应急预案》《枣庄市气象灾害应急预案》《山东省防汛抗旱指挥部关于做好 2022 年防汛准备工作的通知》《国家防汛抗旱总指挥部〈关于加强地方防汛抗旱应急预案修订的指导意见〉》（国汛办〔2022〕1号）《</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突发事件总体应急预案》等结合部门“三定”方案和我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实际，制定本预案</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outlineLvl w:val="1"/>
        <w:rPr>
          <w:rFonts w:hint="eastAsia" w:ascii="宋体" w:hAnsi="宋体" w:eastAsia="宋体" w:cs="宋体"/>
          <w:b/>
          <w:color w:val="000000" w:themeColor="text1"/>
          <w:sz w:val="28"/>
          <w:szCs w:val="28"/>
          <w14:textFill>
            <w14:solidFill>
              <w14:schemeClr w14:val="tx1"/>
            </w14:solidFill>
          </w14:textFill>
        </w:rPr>
      </w:pPr>
      <w:bookmarkStart w:id="480" w:name="_Toc54269622"/>
      <w:bookmarkStart w:id="481" w:name="_Toc26430"/>
      <w:r>
        <w:rPr>
          <w:rFonts w:hint="eastAsia" w:ascii="宋体" w:hAnsi="宋体" w:eastAsia="宋体" w:cs="宋体"/>
          <w:b/>
          <w:color w:val="000000" w:themeColor="text1"/>
          <w:sz w:val="28"/>
          <w:szCs w:val="28"/>
          <w14:textFill>
            <w14:solidFill>
              <w14:schemeClr w14:val="tx1"/>
            </w14:solidFill>
          </w14:textFill>
        </w:rPr>
        <w:t>1.4</w:t>
      </w:r>
      <w:r>
        <w:rPr>
          <w:rFonts w:hint="eastAsia" w:ascii="宋体" w:hAnsi="宋体" w:eastAsia="宋体" w:cs="宋体"/>
          <w:b/>
          <w:color w:val="000000" w:themeColor="text1"/>
          <w:sz w:val="28"/>
          <w:szCs w:val="28"/>
          <w:lang w:val="en-US" w:eastAsia="zh-CN"/>
          <w14:textFill>
            <w14:solidFill>
              <w14:schemeClr w14:val="tx1"/>
            </w14:solidFill>
          </w14:textFill>
        </w:rPr>
        <w:t xml:space="preserve">  </w:t>
      </w:r>
      <w:r>
        <w:rPr>
          <w:rFonts w:hint="eastAsia" w:ascii="宋体" w:hAnsi="宋体" w:eastAsia="宋体" w:cs="宋体"/>
          <w:b/>
          <w:color w:val="000000" w:themeColor="text1"/>
          <w:sz w:val="28"/>
          <w:szCs w:val="28"/>
          <w14:textFill>
            <w14:solidFill>
              <w14:schemeClr w14:val="tx1"/>
            </w14:solidFill>
          </w14:textFill>
        </w:rPr>
        <w:t>适用范围</w:t>
      </w:r>
      <w:bookmarkEnd w:id="480"/>
      <w:bookmarkEnd w:id="481"/>
    </w:p>
    <w:p>
      <w:pPr>
        <w:keepNext w:val="0"/>
        <w:keepLines w:val="0"/>
        <w:pageBreakBefore w:val="0"/>
        <w:kinsoku/>
        <w:wordWrap/>
        <w:overflowPunct/>
        <w:topLinePunct w:val="0"/>
        <w:bidi w:val="0"/>
        <w:adjustRightInd w:val="0"/>
        <w:snapToGrid w:val="0"/>
        <w:spacing w:line="46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bookmarkStart w:id="482" w:name="_Toc18862"/>
      <w:bookmarkStart w:id="483" w:name="_Toc54269621"/>
      <w:r>
        <w:rPr>
          <w:rFonts w:hint="eastAsia" w:ascii="宋体" w:hAnsi="宋体" w:eastAsia="宋体" w:cs="宋体"/>
          <w:color w:val="000000" w:themeColor="text1"/>
          <w:sz w:val="28"/>
          <w:szCs w:val="28"/>
          <w14:textFill>
            <w14:solidFill>
              <w14:schemeClr w14:val="tx1"/>
            </w14:solidFill>
          </w14:textFill>
        </w:rPr>
        <w:t>本预案适用于发生在</w:t>
      </w:r>
      <w:r>
        <w:rPr>
          <w:rFonts w:hint="eastAsia" w:ascii="宋体" w:hAnsi="宋体" w:eastAsia="宋体" w:cs="宋体"/>
          <w:color w:val="000000" w:themeColor="text1"/>
          <w:sz w:val="28"/>
          <w:szCs w:val="28"/>
          <w:lang w:val="en-US" w:eastAsia="zh-CN"/>
          <w14:textFill>
            <w14:solidFill>
              <w14:schemeClr w14:val="tx1"/>
            </w14:solidFill>
          </w14:textFill>
        </w:rPr>
        <w:t>山亭区行</w:t>
      </w:r>
      <w:r>
        <w:rPr>
          <w:rFonts w:hint="eastAsia" w:ascii="宋体" w:hAnsi="宋体" w:eastAsia="宋体" w:cs="宋体"/>
          <w:color w:val="000000" w:themeColor="text1"/>
          <w:sz w:val="28"/>
          <w:szCs w:val="28"/>
          <w14:textFill>
            <w14:solidFill>
              <w14:schemeClr w14:val="tx1"/>
            </w14:solidFill>
          </w14:textFill>
        </w:rPr>
        <w:t>政区域内水旱灾害的预防和应急处置</w:t>
      </w:r>
      <w:r>
        <w:rPr>
          <w:rFonts w:hint="eastAsia" w:ascii="宋体" w:hAnsi="宋体" w:eastAsia="宋体" w:cs="宋体"/>
          <w:color w:val="000000" w:themeColor="text1"/>
          <w:sz w:val="28"/>
          <w:szCs w:val="28"/>
          <w:lang w:val="en-US" w:eastAsia="zh-CN"/>
          <w14:textFill>
            <w14:solidFill>
              <w14:schemeClr w14:val="tx1"/>
            </w14:solidFill>
          </w14:textFill>
        </w:rPr>
        <w:t>工作</w:t>
      </w:r>
      <w:r>
        <w:rPr>
          <w:rFonts w:hint="eastAsia" w:ascii="宋体" w:hAnsi="宋体" w:eastAsia="宋体" w:cs="宋体"/>
          <w:color w:val="000000" w:themeColor="text1"/>
          <w:sz w:val="28"/>
          <w:szCs w:val="28"/>
          <w14:textFill>
            <w14:solidFill>
              <w14:schemeClr w14:val="tx1"/>
            </w14:solidFill>
          </w14:textFill>
        </w:rPr>
        <w:t>。水旱</w:t>
      </w:r>
      <w:r>
        <w:rPr>
          <w:rFonts w:hint="eastAsia" w:ascii="宋体" w:hAnsi="宋体" w:eastAsia="宋体" w:cs="宋体"/>
          <w:color w:val="000000" w:themeColor="text1"/>
          <w:sz w:val="28"/>
          <w:szCs w:val="28"/>
          <w:lang w:val="en-US" w:eastAsia="zh-CN"/>
          <w14:textFill>
            <w14:solidFill>
              <w14:schemeClr w14:val="tx1"/>
            </w14:solidFill>
          </w14:textFill>
        </w:rPr>
        <w:t>台风</w:t>
      </w:r>
      <w:r>
        <w:rPr>
          <w:rFonts w:hint="eastAsia" w:ascii="宋体" w:hAnsi="宋体" w:eastAsia="宋体" w:cs="宋体"/>
          <w:color w:val="000000" w:themeColor="text1"/>
          <w:sz w:val="28"/>
          <w:szCs w:val="28"/>
          <w14:textFill>
            <w14:solidFill>
              <w14:schemeClr w14:val="tx1"/>
            </w14:solidFill>
          </w14:textFill>
        </w:rPr>
        <w:t>灾害包括：河道洪水、渍涝灾害、山洪灾害、干旱灾害以及由洪水、</w:t>
      </w:r>
      <w:r>
        <w:rPr>
          <w:rFonts w:hint="eastAsia" w:ascii="宋体" w:hAnsi="宋体" w:eastAsia="宋体" w:cs="宋体"/>
          <w:color w:val="000000" w:themeColor="text1"/>
          <w:sz w:val="28"/>
          <w:szCs w:val="28"/>
          <w:lang w:val="en-US" w:eastAsia="zh-CN"/>
          <w14:textFill>
            <w14:solidFill>
              <w14:schemeClr w14:val="tx1"/>
            </w14:solidFill>
          </w14:textFill>
        </w:rPr>
        <w:t>台风、</w:t>
      </w:r>
      <w:r>
        <w:rPr>
          <w:rFonts w:hint="eastAsia" w:ascii="宋体" w:hAnsi="宋体" w:eastAsia="宋体" w:cs="宋体"/>
          <w:color w:val="000000" w:themeColor="text1"/>
          <w:sz w:val="28"/>
          <w:szCs w:val="28"/>
          <w14:textFill>
            <w14:solidFill>
              <w14:schemeClr w14:val="tx1"/>
            </w14:solidFill>
          </w14:textFill>
        </w:rPr>
        <w:t>地震、恐怖活动等引发的水库垮坝、堤防决口、水闸倒塌、</w:t>
      </w:r>
      <w:r>
        <w:rPr>
          <w:rFonts w:hint="eastAsia" w:ascii="宋体" w:hAnsi="宋体" w:eastAsia="宋体" w:cs="宋体"/>
          <w:color w:val="000000" w:themeColor="text1"/>
          <w:sz w:val="28"/>
          <w:szCs w:val="28"/>
          <w:lang w:val="en-US" w:eastAsia="zh-CN"/>
          <w14:textFill>
            <w14:solidFill>
              <w14:schemeClr w14:val="tx1"/>
            </w14:solidFill>
          </w14:textFill>
        </w:rPr>
        <w:t>地质灾害、</w:t>
      </w:r>
      <w:r>
        <w:rPr>
          <w:rFonts w:hint="eastAsia" w:ascii="宋体" w:hAnsi="宋体" w:eastAsia="宋体" w:cs="宋体"/>
          <w:color w:val="000000" w:themeColor="text1"/>
          <w:sz w:val="28"/>
          <w:szCs w:val="28"/>
          <w14:textFill>
            <w14:solidFill>
              <w14:schemeClr w14:val="tx1"/>
            </w14:solidFill>
          </w14:textFill>
        </w:rPr>
        <w:t>供水危机等次生衍生灾害</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w:t>
      </w:r>
      <w:r>
        <w:rPr>
          <w:rFonts w:hint="eastAsia" w:ascii="宋体" w:hAnsi="宋体" w:eastAsia="宋体" w:cs="宋体"/>
          <w:b/>
          <w:color w:val="000000" w:themeColor="text1"/>
          <w:sz w:val="28"/>
          <w:szCs w:val="28"/>
          <w:lang w:val="en-US" w:eastAsia="zh-CN"/>
          <w14:textFill>
            <w14:solidFill>
              <w14:schemeClr w14:val="tx1"/>
            </w14:solidFill>
          </w14:textFill>
        </w:rPr>
        <w:t xml:space="preserve">5  </w:t>
      </w:r>
      <w:r>
        <w:rPr>
          <w:rFonts w:hint="eastAsia" w:ascii="宋体" w:hAnsi="宋体" w:eastAsia="宋体" w:cs="宋体"/>
          <w:b/>
          <w:color w:val="000000" w:themeColor="text1"/>
          <w:sz w:val="28"/>
          <w:szCs w:val="28"/>
          <w14:textFill>
            <w14:solidFill>
              <w14:schemeClr w14:val="tx1"/>
            </w14:solidFill>
          </w14:textFill>
        </w:rPr>
        <w:t>工作原则</w:t>
      </w:r>
      <w:bookmarkEnd w:id="482"/>
      <w:bookmarkEnd w:id="483"/>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adjustRightInd/>
        <w:snapToGrid/>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1</w:t>
      </w:r>
      <w:r>
        <w:rPr>
          <w:rFonts w:hint="eastAsia" w:ascii="宋体" w:hAnsi="宋体" w:eastAsia="宋体" w:cs="宋体"/>
          <w:color w:val="000000" w:themeColor="text1"/>
          <w:sz w:val="28"/>
          <w:szCs w:val="28"/>
          <w:lang w:val="zh-CN" w:eastAsia="zh-CN" w:bidi="zh-CN"/>
          <w14:textFill>
            <w14:solidFill>
              <w14:schemeClr w14:val="tx1"/>
            </w14:solidFill>
          </w14:textFill>
        </w:rPr>
        <w:t>）坚持行政首长负责制，统一指挥</w:t>
      </w:r>
      <w:r>
        <w:rPr>
          <w:rFonts w:hint="eastAsia" w:ascii="宋体" w:hAnsi="宋体" w:eastAsia="宋体" w:cs="宋体"/>
          <w:color w:val="000000" w:themeColor="text1"/>
          <w:sz w:val="28"/>
          <w:szCs w:val="28"/>
          <w:lang w:val="en-US" w:eastAsia="zh-CN" w:bidi="zh-CN"/>
          <w14:textFill>
            <w14:solidFill>
              <w14:schemeClr w14:val="tx1"/>
            </w14:solidFill>
          </w14:textFill>
        </w:rPr>
        <w:t>；</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adjustRightInd/>
        <w:snapToGrid/>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2</w:t>
      </w:r>
      <w:r>
        <w:rPr>
          <w:rFonts w:hint="eastAsia" w:ascii="宋体" w:hAnsi="宋体" w:eastAsia="宋体" w:cs="宋体"/>
          <w:color w:val="000000" w:themeColor="text1"/>
          <w:sz w:val="28"/>
          <w:szCs w:val="28"/>
          <w:lang w:val="zh-CN" w:eastAsia="zh-CN" w:bidi="zh-CN"/>
          <w14:textFill>
            <w14:solidFill>
              <w14:schemeClr w14:val="tx1"/>
            </w14:solidFill>
          </w14:textFill>
        </w:rPr>
        <w:t>）坚持以人为本，减少危害</w:t>
      </w:r>
      <w:r>
        <w:rPr>
          <w:rFonts w:hint="eastAsia" w:ascii="宋体" w:hAnsi="宋体" w:eastAsia="宋体" w:cs="宋体"/>
          <w:color w:val="000000" w:themeColor="text1"/>
          <w:sz w:val="28"/>
          <w:szCs w:val="28"/>
          <w:lang w:val="en-US" w:eastAsia="zh-CN" w:bidi="zh-CN"/>
          <w14:textFill>
            <w14:solidFill>
              <w14:schemeClr w14:val="tx1"/>
            </w14:solidFill>
          </w14:textFill>
        </w:rPr>
        <w:t>；</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adjustRightInd/>
        <w:snapToGrid/>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3）</w:t>
      </w:r>
      <w:r>
        <w:rPr>
          <w:rFonts w:hint="eastAsia" w:ascii="宋体" w:hAnsi="宋体" w:eastAsia="宋体" w:cs="宋体"/>
          <w:color w:val="000000" w:themeColor="text1"/>
          <w:sz w:val="28"/>
          <w:szCs w:val="28"/>
          <w:lang w:val="zh-CN" w:eastAsia="zh-CN" w:bidi="zh-CN"/>
          <w14:textFill>
            <w14:solidFill>
              <w14:schemeClr w14:val="tx1"/>
            </w14:solidFill>
          </w14:textFill>
        </w:rPr>
        <w:t>坚持安全第一，常备不懈</w:t>
      </w:r>
      <w:r>
        <w:rPr>
          <w:rFonts w:hint="eastAsia" w:ascii="宋体" w:hAnsi="宋体" w:eastAsia="宋体" w:cs="宋体"/>
          <w:color w:val="000000" w:themeColor="text1"/>
          <w:sz w:val="28"/>
          <w:szCs w:val="28"/>
          <w:lang w:val="en-US" w:eastAsia="zh-CN" w:bidi="zh-CN"/>
          <w14:textFill>
            <w14:solidFill>
              <w14:schemeClr w14:val="tx1"/>
            </w14:solidFill>
          </w14:textFill>
        </w:rPr>
        <w:t>；</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adjustRightInd/>
        <w:snapToGrid/>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4）</w:t>
      </w:r>
      <w:r>
        <w:rPr>
          <w:rFonts w:hint="eastAsia" w:ascii="宋体" w:hAnsi="宋体" w:eastAsia="宋体" w:cs="宋体"/>
          <w:color w:val="000000" w:themeColor="text1"/>
          <w:sz w:val="28"/>
          <w:szCs w:val="28"/>
          <w:lang w:val="zh-CN" w:eastAsia="zh-CN" w:bidi="zh-CN"/>
          <w14:textFill>
            <w14:solidFill>
              <w14:schemeClr w14:val="tx1"/>
            </w14:solidFill>
          </w14:textFill>
        </w:rPr>
        <w:t>坚持以防为主，防抗救相结合。</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bookmarkStart w:id="484" w:name="_Toc24044"/>
      <w:bookmarkStart w:id="485" w:name="_Toc54269623"/>
      <w:r>
        <w:rPr>
          <w:rFonts w:hint="eastAsia" w:ascii="宋体" w:hAnsi="宋体" w:eastAsia="宋体" w:cs="宋体"/>
          <w:b/>
          <w:color w:val="000000" w:themeColor="text1"/>
          <w:sz w:val="28"/>
          <w:szCs w:val="28"/>
          <w:lang w:val="en-US" w:eastAsia="zh-CN"/>
          <w14:textFill>
            <w14:solidFill>
              <w14:schemeClr w14:val="tx1"/>
            </w14:solidFill>
          </w14:textFill>
        </w:rPr>
        <w:t xml:space="preserve">1.6  </w:t>
      </w:r>
      <w:r>
        <w:rPr>
          <w:rFonts w:hint="eastAsia" w:ascii="宋体" w:hAnsi="宋体" w:eastAsia="宋体" w:cs="宋体"/>
          <w:b/>
          <w:color w:val="000000" w:themeColor="text1"/>
          <w:sz w:val="28"/>
          <w:szCs w:val="28"/>
          <w14:textFill>
            <w14:solidFill>
              <w14:schemeClr w14:val="tx1"/>
            </w14:solidFill>
          </w14:textFill>
        </w:rPr>
        <w:t>应急预案体系</w:t>
      </w:r>
      <w:bookmarkEnd w:id="484"/>
      <w:bookmarkEnd w:id="485"/>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应急预案体系主要由区级专项、部门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单位</w:t>
      </w:r>
      <w:r>
        <w:rPr>
          <w:rFonts w:hint="eastAsia" w:ascii="宋体" w:hAnsi="宋体" w:eastAsia="宋体" w:cs="宋体"/>
          <w:color w:val="000000" w:themeColor="text1"/>
          <w:sz w:val="28"/>
          <w:szCs w:val="28"/>
          <w14:textFill>
            <w14:solidFill>
              <w14:schemeClr w14:val="tx1"/>
            </w14:solidFill>
          </w14:textFill>
        </w:rPr>
        <w:t>预案</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支撑性文件（工作手册、现场行动方案）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专项</w:t>
      </w:r>
      <w:r>
        <w:rPr>
          <w:rFonts w:hint="eastAsia" w:ascii="宋体" w:hAnsi="宋体" w:eastAsia="宋体" w:cs="宋体"/>
          <w:color w:val="000000" w:themeColor="text1"/>
          <w:sz w:val="28"/>
          <w:szCs w:val="28"/>
          <w:lang w:val="en-US" w:eastAsia="zh-CN"/>
          <w14:textFill>
            <w14:solidFill>
              <w14:schemeClr w14:val="tx1"/>
            </w14:solidFill>
          </w14:textFill>
        </w:rPr>
        <w:t>预案和村居应急处置方案</w:t>
      </w:r>
      <w:r>
        <w:rPr>
          <w:rFonts w:hint="eastAsia" w:ascii="宋体" w:hAnsi="宋体" w:eastAsia="宋体" w:cs="宋体"/>
          <w:color w:val="000000" w:themeColor="text1"/>
          <w:sz w:val="28"/>
          <w:szCs w:val="28"/>
          <w14:textFill>
            <w14:solidFill>
              <w14:schemeClr w14:val="tx1"/>
            </w14:solidFill>
          </w14:textFill>
        </w:rPr>
        <w:t>构成。</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bookmarkStart w:id="486" w:name="_Toc2499"/>
      <w:bookmarkStart w:id="487" w:name="_Toc54269627"/>
      <w:r>
        <w:rPr>
          <w:rFonts w:hint="eastAsia" w:ascii="宋体" w:hAnsi="宋体" w:eastAsia="宋体" w:cs="宋体"/>
          <w:b/>
          <w:bCs/>
          <w:color w:val="000000" w:themeColor="text1"/>
          <w:sz w:val="28"/>
          <w:szCs w:val="28"/>
          <w:lang w:val="en-US" w:eastAsia="zh-CN" w:bidi="zh-CN"/>
          <w14:textFill>
            <w14:solidFill>
              <w14:schemeClr w14:val="tx1"/>
            </w14:solidFill>
          </w14:textFill>
        </w:rPr>
        <w:t>2.组织指挥体系及职责</w:t>
      </w:r>
      <w:bookmarkEnd w:id="486"/>
      <w:bookmarkEnd w:id="487"/>
    </w:p>
    <w:p>
      <w:pPr>
        <w:pStyle w:val="32"/>
        <w:keepNext w:val="0"/>
        <w:keepLines w:val="0"/>
        <w:pageBreakBefore w:val="0"/>
        <w:numPr>
          <w:ilvl w:val="0"/>
          <w:numId w:val="0"/>
        </w:numPr>
        <w:kinsoku/>
        <w:wordWrap/>
        <w:overflowPunct/>
        <w:topLinePunct w:val="0"/>
        <w:bidi w:val="0"/>
        <w:spacing w:line="460" w:lineRule="exact"/>
        <w:ind w:left="0" w:leftChars="0" w:right="0" w:firstLine="562" w:firstLineChars="200"/>
        <w:jc w:val="both"/>
        <w:textAlignment w:val="auto"/>
        <w:outlineLvl w:val="1"/>
        <w:rPr>
          <w:rFonts w:hint="eastAsia" w:ascii="宋体" w:hAnsi="宋体" w:eastAsia="宋体" w:cs="宋体"/>
          <w:b/>
          <w:color w:val="000000" w:themeColor="text1"/>
          <w:sz w:val="28"/>
          <w:szCs w:val="28"/>
          <w:lang w:val="en-US" w:eastAsia="zh-CN" w:bidi="zh-CN"/>
          <w14:textFill>
            <w14:solidFill>
              <w14:schemeClr w14:val="tx1"/>
            </w14:solidFill>
          </w14:textFill>
        </w:rPr>
      </w:pPr>
      <w:r>
        <w:rPr>
          <w:rFonts w:hint="eastAsia" w:ascii="宋体" w:hAnsi="宋体" w:eastAsia="宋体" w:cs="宋体"/>
          <w:b/>
          <w:color w:val="000000" w:themeColor="text1"/>
          <w:sz w:val="28"/>
          <w:szCs w:val="28"/>
          <w:lang w:val="en-US" w:eastAsia="zh-CN" w:bidi="zh-CN"/>
          <w14:textFill>
            <w14:solidFill>
              <w14:schemeClr w14:val="tx1"/>
            </w14:solidFill>
          </w14:textFill>
        </w:rPr>
        <w:t>2.1  区级防汛抗旱指挥机构</w:t>
      </w:r>
    </w:p>
    <w:p>
      <w:pPr>
        <w:pStyle w:val="32"/>
        <w:keepNext w:val="0"/>
        <w:keepLines w:val="0"/>
        <w:pageBreakBefore w:val="0"/>
        <w:numPr>
          <w:ilvl w:val="0"/>
          <w:numId w:val="0"/>
        </w:numPr>
        <w:kinsoku/>
        <w:wordWrap/>
        <w:overflowPunct/>
        <w:topLinePunct w:val="0"/>
        <w:bidi w:val="0"/>
        <w:spacing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2.1.1  区防指主要职责</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山亭区防汛抗旱指</w:t>
      </w:r>
      <w:r>
        <w:rPr>
          <w:rFonts w:hint="eastAsia" w:ascii="宋体" w:hAnsi="宋体" w:eastAsia="宋体" w:cs="宋体"/>
          <w:color w:val="000000" w:themeColor="text1"/>
          <w:sz w:val="28"/>
          <w:szCs w:val="28"/>
          <w:lang w:val="en-US" w:eastAsia="zh-CN" w:bidi="zh-CN"/>
          <w14:textFill>
            <w14:solidFill>
              <w14:schemeClr w14:val="tx1"/>
            </w14:solidFill>
          </w14:textFill>
        </w:rPr>
        <w:t>挥部（以下简称区防指）为区政府设立的防汛抗旱防台风工作的议事协调机构，</w:t>
      </w:r>
      <w:r>
        <w:rPr>
          <w:rFonts w:hint="eastAsia" w:ascii="宋体" w:hAnsi="宋体" w:eastAsia="宋体" w:cs="宋体"/>
          <w:color w:val="000000" w:themeColor="text1"/>
          <w:sz w:val="28"/>
          <w:szCs w:val="28"/>
          <w:lang w:val="zh-CN" w:eastAsia="zh-CN" w:bidi="zh-CN"/>
          <w14:textFill>
            <w14:solidFill>
              <w14:schemeClr w14:val="tx1"/>
            </w14:solidFill>
          </w14:textFill>
        </w:rPr>
        <w:t>负责组织领导全</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防汛抗旱防台风工作。贯彻实施国家防汛抗旱法律法规和方针政策，贯彻执行</w:t>
      </w:r>
      <w:r>
        <w:rPr>
          <w:rFonts w:hint="eastAsia" w:ascii="宋体" w:hAnsi="宋体" w:eastAsia="宋体" w:cs="宋体"/>
          <w:color w:val="000000" w:themeColor="text1"/>
          <w:sz w:val="28"/>
          <w:szCs w:val="28"/>
          <w:lang w:val="en-US" w:eastAsia="zh-CN" w:bidi="zh-CN"/>
          <w14:textFill>
            <w14:solidFill>
              <w14:schemeClr w14:val="tx1"/>
            </w14:solidFill>
          </w14:textFill>
        </w:rPr>
        <w:t>市</w:t>
      </w:r>
      <w:r>
        <w:rPr>
          <w:rFonts w:hint="eastAsia" w:ascii="宋体" w:hAnsi="宋体" w:eastAsia="宋体" w:cs="宋体"/>
          <w:color w:val="000000" w:themeColor="text1"/>
          <w:sz w:val="28"/>
          <w:szCs w:val="28"/>
          <w:lang w:val="zh-CN" w:eastAsia="zh-CN" w:bidi="zh-CN"/>
          <w14:textFill>
            <w14:solidFill>
              <w14:schemeClr w14:val="tx1"/>
            </w14:solidFill>
          </w14:textFill>
        </w:rPr>
        <w:t>防指和</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委、</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政府决策部署，部署全</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防汛抗旱工作，制定全</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防汛抗旱工作政策、制度，指导监督防汛抗旱重大决策的贯彻落实，组织、协调、指导、指挥水旱灾害应急处置工作。</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防指职责由成员单位相关职责组成，实行统一领导，分部门负责，成员单位分工履职。</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主要职责：</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1</w:t>
      </w:r>
      <w:r>
        <w:rPr>
          <w:rFonts w:hint="eastAsia" w:ascii="宋体" w:hAnsi="宋体" w:eastAsia="宋体" w:cs="宋体"/>
          <w:color w:val="000000" w:themeColor="text1"/>
          <w:sz w:val="28"/>
          <w:szCs w:val="28"/>
          <w:lang w:val="zh-CN" w:eastAsia="zh-CN" w:bidi="zh-CN"/>
          <w14:textFill>
            <w14:solidFill>
              <w14:schemeClr w14:val="tx1"/>
            </w14:solidFill>
          </w14:textFill>
        </w:rPr>
        <w:t>）对全</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行政区域内的突发水旱灾害应急处置工作实施统一领导、统一协调。</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2）</w:t>
      </w:r>
      <w:r>
        <w:rPr>
          <w:rFonts w:hint="eastAsia" w:ascii="宋体" w:hAnsi="宋体" w:eastAsia="宋体" w:cs="宋体"/>
          <w:color w:val="000000" w:themeColor="text1"/>
          <w:sz w:val="28"/>
          <w:szCs w:val="28"/>
          <w:lang w:val="zh-CN" w:eastAsia="zh-CN" w:bidi="zh-CN"/>
          <w14:textFill>
            <w14:solidFill>
              <w14:schemeClr w14:val="tx1"/>
            </w14:solidFill>
          </w14:textFill>
        </w:rPr>
        <w:t>指导编制、修订、发布本</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防汛抗旱防台风应急预案。</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3</w:t>
      </w:r>
      <w:r>
        <w:rPr>
          <w:rFonts w:hint="eastAsia" w:ascii="宋体" w:hAnsi="宋体" w:eastAsia="宋体" w:cs="宋体"/>
          <w:color w:val="000000" w:themeColor="text1"/>
          <w:sz w:val="28"/>
          <w:szCs w:val="28"/>
          <w:lang w:val="zh-CN" w:eastAsia="zh-CN" w:bidi="zh-CN"/>
          <w14:textFill>
            <w14:solidFill>
              <w14:schemeClr w14:val="tx1"/>
            </w14:solidFill>
          </w14:textFill>
        </w:rPr>
        <w:t>）决定和部署全</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防汛抗旱防台风应急工作重大事项。</w:t>
      </w:r>
    </w:p>
    <w:p>
      <w:pPr>
        <w:pStyle w:val="40"/>
        <w:keepNext w:val="0"/>
        <w:keepLines w:val="0"/>
        <w:pageBreakBefore w:val="0"/>
        <w:numPr>
          <w:ilvl w:val="0"/>
          <w:numId w:val="0"/>
        </w:numPr>
        <w:tabs>
          <w:tab w:val="left" w:pos="1631"/>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4</w:t>
      </w:r>
      <w:r>
        <w:rPr>
          <w:rFonts w:hint="eastAsia" w:ascii="宋体" w:hAnsi="宋体" w:eastAsia="宋体" w:cs="宋体"/>
          <w:color w:val="000000" w:themeColor="text1"/>
          <w:sz w:val="28"/>
          <w:szCs w:val="28"/>
          <w:lang w:val="zh-CN" w:eastAsia="zh-CN" w:bidi="zh-CN"/>
          <w14:textFill>
            <w14:solidFill>
              <w14:schemeClr w14:val="tx1"/>
            </w14:solidFill>
          </w14:textFill>
        </w:rPr>
        <w:t>）适时发布启动应急响应程序和终止应急响应状态的命令。</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5</w:t>
      </w:r>
      <w:r>
        <w:rPr>
          <w:rFonts w:hint="eastAsia" w:ascii="宋体" w:hAnsi="宋体" w:eastAsia="宋体" w:cs="宋体"/>
          <w:color w:val="000000" w:themeColor="text1"/>
          <w:sz w:val="28"/>
          <w:szCs w:val="28"/>
          <w:lang w:val="zh-CN" w:eastAsia="zh-CN" w:bidi="zh-CN"/>
          <w14:textFill>
            <w14:solidFill>
              <w14:schemeClr w14:val="tx1"/>
            </w14:solidFill>
          </w14:textFill>
        </w:rPr>
        <w:t>）协调解放军和武警部队参与应急救援工作。</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w:t>
      </w:r>
      <w:r>
        <w:rPr>
          <w:rFonts w:hint="eastAsia" w:ascii="宋体" w:hAnsi="宋体" w:eastAsia="宋体" w:cs="宋体"/>
          <w:color w:val="000000" w:themeColor="text1"/>
          <w:sz w:val="28"/>
          <w:szCs w:val="28"/>
          <w:lang w:val="en-US" w:eastAsia="zh-CN" w:bidi="zh-CN"/>
          <w14:textFill>
            <w14:solidFill>
              <w14:schemeClr w14:val="tx1"/>
            </w14:solidFill>
          </w14:textFill>
        </w:rPr>
        <w:t>6</w:t>
      </w:r>
      <w:r>
        <w:rPr>
          <w:rFonts w:hint="eastAsia" w:ascii="宋体" w:hAnsi="宋体" w:eastAsia="宋体" w:cs="宋体"/>
          <w:color w:val="000000" w:themeColor="text1"/>
          <w:sz w:val="28"/>
          <w:szCs w:val="28"/>
          <w:lang w:val="zh-CN" w:eastAsia="zh-CN" w:bidi="zh-CN"/>
          <w14:textFill>
            <w14:solidFill>
              <w14:schemeClr w14:val="tx1"/>
            </w14:solidFill>
          </w14:textFill>
        </w:rPr>
        <w:t>）向</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委、</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政府及</w:t>
      </w:r>
      <w:r>
        <w:rPr>
          <w:rFonts w:hint="eastAsia" w:ascii="宋体" w:hAnsi="宋体" w:eastAsia="宋体" w:cs="宋体"/>
          <w:color w:val="000000" w:themeColor="text1"/>
          <w:sz w:val="28"/>
          <w:szCs w:val="28"/>
          <w:lang w:val="en-US" w:eastAsia="zh-CN" w:bidi="zh-CN"/>
          <w14:textFill>
            <w14:solidFill>
              <w14:schemeClr w14:val="tx1"/>
            </w14:solidFill>
          </w14:textFill>
        </w:rPr>
        <w:t>市</w:t>
      </w:r>
      <w:r>
        <w:rPr>
          <w:rFonts w:hint="eastAsia" w:ascii="宋体" w:hAnsi="宋体" w:eastAsia="宋体" w:cs="宋体"/>
          <w:color w:val="000000" w:themeColor="text1"/>
          <w:sz w:val="28"/>
          <w:szCs w:val="28"/>
          <w:lang w:val="zh-CN" w:eastAsia="zh-CN" w:bidi="zh-CN"/>
          <w14:textFill>
            <w14:solidFill>
              <w14:schemeClr w14:val="tx1"/>
            </w14:solidFill>
          </w14:textFill>
        </w:rPr>
        <w:t>防指报告事故和救援情况。必要时报请</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委、</w:t>
      </w:r>
      <w:r>
        <w:rPr>
          <w:rFonts w:hint="eastAsia" w:ascii="宋体" w:hAnsi="宋体" w:eastAsia="宋体" w:cs="宋体"/>
          <w:color w:val="000000" w:themeColor="text1"/>
          <w:sz w:val="28"/>
          <w:szCs w:val="28"/>
          <w:lang w:val="en-US" w:eastAsia="zh-CN" w:bidi="zh-CN"/>
          <w14:textFill>
            <w14:solidFill>
              <w14:schemeClr w14:val="tx1"/>
            </w14:solidFill>
          </w14:textFill>
        </w:rPr>
        <w:t>区</w:t>
      </w:r>
      <w:r>
        <w:rPr>
          <w:rFonts w:hint="eastAsia" w:ascii="宋体" w:hAnsi="宋体" w:eastAsia="宋体" w:cs="宋体"/>
          <w:color w:val="000000" w:themeColor="text1"/>
          <w:sz w:val="28"/>
          <w:szCs w:val="28"/>
          <w:lang w:val="zh-CN" w:eastAsia="zh-CN" w:bidi="zh-CN"/>
          <w14:textFill>
            <w14:solidFill>
              <w14:schemeClr w14:val="tx1"/>
            </w14:solidFill>
          </w14:textFill>
        </w:rPr>
        <w:t>政府，在</w:t>
      </w:r>
      <w:r>
        <w:rPr>
          <w:rFonts w:hint="eastAsia" w:ascii="宋体" w:hAnsi="宋体" w:eastAsia="宋体" w:cs="宋体"/>
          <w:color w:val="000000" w:themeColor="text1"/>
          <w:sz w:val="28"/>
          <w:szCs w:val="28"/>
          <w:lang w:val="en-US" w:eastAsia="zh-CN" w:bidi="zh-CN"/>
          <w14:textFill>
            <w14:solidFill>
              <w14:schemeClr w14:val="tx1"/>
            </w14:solidFill>
          </w14:textFill>
        </w:rPr>
        <w:t>市</w:t>
      </w:r>
      <w:r>
        <w:rPr>
          <w:rFonts w:hint="eastAsia" w:ascii="宋体" w:hAnsi="宋体" w:eastAsia="宋体" w:cs="宋体"/>
          <w:color w:val="000000" w:themeColor="text1"/>
          <w:sz w:val="28"/>
          <w:szCs w:val="28"/>
          <w:lang w:val="zh-CN" w:eastAsia="zh-CN" w:bidi="zh-CN"/>
          <w14:textFill>
            <w14:solidFill>
              <w14:schemeClr w14:val="tx1"/>
            </w14:solidFill>
          </w14:textFill>
        </w:rPr>
        <w:t>级指挥机构的统一领导、组织下开展防汛抗旱防台风工作。</w:t>
      </w:r>
    </w:p>
    <w:p>
      <w:pPr>
        <w:keepNext w:val="0"/>
        <w:keepLines w:val="0"/>
        <w:pageBreakBefore w:val="0"/>
        <w:kinsoku/>
        <w:wordWrap/>
        <w:overflowPunct/>
        <w:topLinePunct w:val="0"/>
        <w:bidi w:val="0"/>
        <w:adjustRightInd w:val="0"/>
        <w:snapToGrid w:val="0"/>
        <w:spacing w:before="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bookmarkStart w:id="488" w:name="_Toc54269628"/>
      <w:bookmarkStart w:id="489" w:name="_Toc8568"/>
      <w:r>
        <w:rPr>
          <w:rFonts w:hint="eastAsia" w:ascii="宋体" w:hAnsi="宋体" w:eastAsia="宋体" w:cs="宋体"/>
          <w:b/>
          <w:color w:val="000000" w:themeColor="text1"/>
          <w:sz w:val="28"/>
          <w:szCs w:val="28"/>
          <w:lang w:val="en-US" w:eastAsia="zh-CN"/>
          <w14:textFill>
            <w14:solidFill>
              <w14:schemeClr w14:val="tx1"/>
            </w14:solidFill>
          </w14:textFill>
        </w:rPr>
        <w:t>2.1.2  领导</w:t>
      </w:r>
      <w:r>
        <w:rPr>
          <w:rFonts w:hint="eastAsia" w:ascii="宋体" w:hAnsi="宋体" w:eastAsia="宋体" w:cs="宋体"/>
          <w:b/>
          <w:color w:val="000000" w:themeColor="text1"/>
          <w:sz w:val="28"/>
          <w:szCs w:val="28"/>
          <w14:textFill>
            <w14:solidFill>
              <w14:schemeClr w14:val="tx1"/>
            </w14:solidFill>
          </w14:textFill>
        </w:rPr>
        <w:t>机构</w:t>
      </w:r>
      <w:bookmarkEnd w:id="488"/>
      <w:bookmarkEnd w:id="489"/>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指挥：</w:t>
      </w:r>
      <w:r>
        <w:rPr>
          <w:rFonts w:hint="eastAsia" w:ascii="宋体" w:hAnsi="宋体" w:eastAsia="宋体" w:cs="宋体"/>
          <w:color w:val="000000" w:themeColor="text1"/>
          <w:sz w:val="28"/>
          <w:szCs w:val="28"/>
          <w14:textFill>
            <w14:solidFill>
              <w14:schemeClr w14:val="tx1"/>
            </w14:solidFill>
          </w14:textFill>
        </w:rPr>
        <w:t>由区长任指挥，</w:t>
      </w:r>
      <w:r>
        <w:rPr>
          <w:rFonts w:hint="eastAsia" w:ascii="宋体" w:hAnsi="宋体" w:eastAsia="宋体" w:cs="宋体"/>
          <w:color w:val="000000" w:themeColor="text1"/>
          <w:sz w:val="28"/>
          <w:szCs w:val="28"/>
          <w:lang w:val="en-US" w:eastAsia="zh-CN" w:bidi="zh-CN"/>
          <w14:textFill>
            <w14:solidFill>
              <w14:schemeClr w14:val="tx1"/>
            </w14:solidFill>
          </w14:textFill>
        </w:rPr>
        <w:t>负责组织、指挥全区防汛抗旱工作。</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常务副指挥：</w:t>
      </w:r>
      <w:r>
        <w:rPr>
          <w:rFonts w:hint="eastAsia" w:ascii="宋体" w:hAnsi="宋体" w:eastAsia="宋体" w:cs="宋体"/>
          <w:color w:val="000000" w:themeColor="text1"/>
          <w:sz w:val="28"/>
          <w:szCs w:val="28"/>
          <w14:textFill>
            <w14:solidFill>
              <w14:schemeClr w14:val="tx1"/>
            </w14:solidFill>
          </w14:textFill>
        </w:rPr>
        <w:t>分管</w:t>
      </w:r>
      <w:r>
        <w:rPr>
          <w:rFonts w:hint="eastAsia" w:ascii="宋体" w:hAnsi="宋体" w:eastAsia="宋体" w:cs="宋体"/>
          <w:color w:val="000000" w:themeColor="text1"/>
          <w:sz w:val="28"/>
          <w:szCs w:val="28"/>
          <w:lang w:val="en-US" w:eastAsia="zh-CN"/>
          <w14:textFill>
            <w14:solidFill>
              <w14:schemeClr w14:val="tx1"/>
            </w14:solidFill>
          </w14:textFill>
        </w:rPr>
        <w:t>防汛抗旱指挥部办公室副</w:t>
      </w:r>
      <w:r>
        <w:rPr>
          <w:rFonts w:hint="eastAsia" w:ascii="宋体" w:hAnsi="宋体" w:eastAsia="宋体" w:cs="宋体"/>
          <w:color w:val="000000" w:themeColor="text1"/>
          <w:sz w:val="28"/>
          <w:szCs w:val="28"/>
          <w14:textFill>
            <w14:solidFill>
              <w14:schemeClr w14:val="tx1"/>
            </w14:solidFill>
          </w14:textFill>
        </w:rPr>
        <w:t>区长</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分管城</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防</w:t>
      </w:r>
      <w:r>
        <w:rPr>
          <w:rFonts w:hint="eastAsia" w:ascii="宋体" w:hAnsi="宋体" w:eastAsia="宋体" w:cs="宋体"/>
          <w:color w:val="000000" w:themeColor="text1"/>
          <w:sz w:val="28"/>
          <w:szCs w:val="28"/>
          <w:lang w:val="en-US" w:eastAsia="zh-CN"/>
          <w14:textFill>
            <w14:solidFill>
              <w14:schemeClr w14:val="tx1"/>
            </w14:solidFill>
          </w14:textFill>
        </w:rPr>
        <w:t>汛、</w:t>
      </w:r>
      <w:r>
        <w:rPr>
          <w:rFonts w:hint="eastAsia" w:ascii="宋体" w:hAnsi="宋体" w:eastAsia="宋体" w:cs="宋体"/>
          <w:color w:val="000000" w:themeColor="text1"/>
          <w:sz w:val="28"/>
          <w:szCs w:val="28"/>
          <w:lang w:val="en-US" w:bidi="zh-CN"/>
          <w14:textFill>
            <w14:solidFill>
              <w14:schemeClr w14:val="tx1"/>
            </w14:solidFill>
          </w14:textFill>
        </w:rPr>
        <w:t>工业行业防汛</w:t>
      </w:r>
      <w:r>
        <w:rPr>
          <w:rFonts w:hint="eastAsia" w:ascii="宋体" w:hAnsi="宋体" w:eastAsia="宋体" w:cs="宋体"/>
          <w:color w:val="000000" w:themeColor="text1"/>
          <w:sz w:val="28"/>
          <w:szCs w:val="28"/>
          <w:lang w:val="en-US" w:eastAsia="zh-CN"/>
          <w14:textFill>
            <w14:solidFill>
              <w14:schemeClr w14:val="tx1"/>
            </w14:solidFill>
          </w14:textFill>
        </w:rPr>
        <w:t>办公室副区长</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分管</w:t>
      </w:r>
      <w:r>
        <w:rPr>
          <w:rFonts w:hint="eastAsia" w:ascii="宋体" w:hAnsi="宋体" w:eastAsia="宋体" w:cs="宋体"/>
          <w:color w:val="000000" w:themeColor="text1"/>
          <w:sz w:val="28"/>
          <w:szCs w:val="28"/>
          <w14:textFill>
            <w14:solidFill>
              <w14:schemeClr w14:val="tx1"/>
            </w14:solidFill>
          </w14:textFill>
        </w:rPr>
        <w:t>水旱灾害防御办</w:t>
      </w:r>
      <w:r>
        <w:rPr>
          <w:rFonts w:hint="eastAsia" w:ascii="宋体" w:hAnsi="宋体" w:eastAsia="宋体" w:cs="宋体"/>
          <w:color w:val="000000" w:themeColor="text1"/>
          <w:sz w:val="28"/>
          <w:szCs w:val="28"/>
          <w:lang w:val="en-US" w:eastAsia="zh-CN"/>
          <w14:textFill>
            <w14:solidFill>
              <w14:schemeClr w14:val="tx1"/>
            </w14:solidFill>
          </w14:textFill>
        </w:rPr>
        <w:t>公室</w:t>
      </w:r>
      <w:r>
        <w:rPr>
          <w:rFonts w:hint="eastAsia" w:ascii="宋体" w:hAnsi="宋体" w:eastAsia="宋体" w:cs="宋体"/>
          <w:color w:val="000000" w:themeColor="text1"/>
          <w:sz w:val="28"/>
          <w:szCs w:val="28"/>
          <w14:textFill>
            <w14:solidFill>
              <w14:schemeClr w14:val="tx1"/>
            </w14:solidFill>
          </w14:textFill>
        </w:rPr>
        <w:t>副区长</w:t>
      </w:r>
      <w:r>
        <w:rPr>
          <w:rFonts w:hint="eastAsia" w:ascii="宋体" w:hAnsi="宋体" w:eastAsia="宋体" w:cs="宋体"/>
          <w:color w:val="000000" w:themeColor="text1"/>
          <w:sz w:val="28"/>
          <w:szCs w:val="28"/>
          <w:lang w:val="en-US" w:eastAsia="zh-CN"/>
          <w14:textFill>
            <w14:solidFill>
              <w14:schemeClr w14:val="tx1"/>
            </w14:solidFill>
          </w14:textFill>
        </w:rPr>
        <w:t>分别担</w:t>
      </w:r>
      <w:r>
        <w:rPr>
          <w:rFonts w:hint="eastAsia" w:ascii="宋体" w:hAnsi="宋体" w:eastAsia="宋体" w:cs="宋体"/>
          <w:color w:val="000000" w:themeColor="text1"/>
          <w:sz w:val="28"/>
          <w:szCs w:val="28"/>
          <w14:textFill>
            <w14:solidFill>
              <w14:schemeClr w14:val="tx1"/>
            </w14:solidFill>
          </w14:textFill>
        </w:rPr>
        <w:t>任</w:t>
      </w:r>
      <w:r>
        <w:rPr>
          <w:rFonts w:hint="eastAsia" w:ascii="宋体" w:hAnsi="宋体" w:eastAsia="宋体" w:cs="宋体"/>
          <w:color w:val="000000" w:themeColor="text1"/>
          <w:sz w:val="28"/>
          <w:szCs w:val="28"/>
          <w:lang w:val="en-US"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副指挥：区武装部（分管负责人），</w:t>
      </w:r>
      <w:r>
        <w:rPr>
          <w:rFonts w:hint="eastAsia" w:ascii="宋体" w:hAnsi="宋体" w:eastAsia="宋体" w:cs="宋体"/>
          <w:color w:val="000000" w:themeColor="text1"/>
          <w:sz w:val="28"/>
          <w:szCs w:val="28"/>
          <w14:textFill>
            <w14:solidFill>
              <w14:schemeClr w14:val="tx1"/>
            </w14:solidFill>
          </w14:textFill>
        </w:rPr>
        <w:t>区发改局、区工信局、区城乡水务局、区应急管理局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区综合行政执法局、</w:t>
      </w:r>
      <w:r>
        <w:rPr>
          <w:rFonts w:hint="eastAsia" w:ascii="宋体" w:hAnsi="宋体" w:eastAsia="宋体" w:cs="宋体"/>
          <w:color w:val="000000" w:themeColor="text1"/>
          <w:sz w:val="28"/>
          <w:szCs w:val="28"/>
          <w:lang w:val="en-US" w:eastAsia="zh-CN"/>
          <w14:textFill>
            <w14:solidFill>
              <w14:schemeClr w14:val="tx1"/>
            </w14:solidFill>
          </w14:textFill>
        </w:rPr>
        <w:t>区气象服务中心、区消防救援大队主要负责人担任。</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en-US" w:eastAsia="zh-CN" w:bidi="zh-CN"/>
          <w14:textFill>
            <w14:solidFill>
              <w14:schemeClr w14:val="tx1"/>
            </w14:solidFill>
          </w14:textFill>
        </w:rPr>
        <w:t>秘书长：区应急局负责同志担任，负责处理区防指日常工作，组织落实区防指决策部署。</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en-US" w:eastAsia="zh-CN" w:bidi="zh-CN"/>
          <w14:textFill>
            <w14:solidFill>
              <w14:schemeClr w14:val="tx1"/>
            </w14:solidFill>
          </w14:textFill>
        </w:rPr>
        <w:t>区防指成员按部门“三定”规定履行各自职责。</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2.1.3  区防汛抗旱指挥部办公室职责</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山亭区防汛抗旱</w:t>
      </w:r>
      <w:r>
        <w:rPr>
          <w:rFonts w:hint="eastAsia" w:ascii="宋体" w:hAnsi="宋体" w:eastAsia="宋体" w:cs="宋体"/>
          <w:color w:val="000000" w:themeColor="text1"/>
          <w:kern w:val="0"/>
          <w:sz w:val="28"/>
          <w:szCs w:val="28"/>
          <w:lang w:val="en-US" w:eastAsia="zh-CN"/>
          <w14:textFill>
            <w14:solidFill>
              <w14:schemeClr w14:val="tx1"/>
            </w14:solidFill>
          </w14:textFill>
        </w:rPr>
        <w:t>防台风</w:t>
      </w:r>
      <w:r>
        <w:rPr>
          <w:rFonts w:hint="eastAsia" w:ascii="宋体" w:hAnsi="宋体" w:eastAsia="宋体" w:cs="宋体"/>
          <w:color w:val="000000" w:themeColor="text1"/>
          <w:kern w:val="0"/>
          <w:sz w:val="28"/>
          <w:szCs w:val="28"/>
          <w14:textFill>
            <w14:solidFill>
              <w14:schemeClr w14:val="tx1"/>
            </w14:solidFill>
          </w14:textFill>
        </w:rPr>
        <w:t>指挥部办公室</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lang w:val="en-US" w:eastAsia="zh-CN"/>
          <w14:textFill>
            <w14:solidFill>
              <w14:schemeClr w14:val="tx1"/>
            </w14:solidFill>
          </w14:textFill>
        </w:rPr>
        <w:t>以下简称区防办</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kern w:val="0"/>
          <w:sz w:val="28"/>
          <w:szCs w:val="28"/>
          <w14:textFill>
            <w14:solidFill>
              <w14:schemeClr w14:val="tx1"/>
            </w14:solidFill>
          </w14:textFill>
        </w:rPr>
        <w:t>设在区应急管理局，承担指挥部的日常工作</w:t>
      </w:r>
      <w:r>
        <w:rPr>
          <w:rFonts w:hint="eastAsia" w:ascii="宋体" w:hAnsi="宋体" w:eastAsia="宋体" w:cs="宋体"/>
          <w:color w:val="000000" w:themeColor="text1"/>
          <w:kern w:val="0"/>
          <w:sz w:val="28"/>
          <w:szCs w:val="28"/>
          <w:lang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区防</w:t>
      </w:r>
      <w:r>
        <w:rPr>
          <w:rFonts w:hint="eastAsia" w:ascii="宋体" w:hAnsi="宋体" w:eastAsia="宋体" w:cs="宋体"/>
          <w:color w:val="000000" w:themeColor="text1"/>
          <w:kern w:val="0"/>
          <w:sz w:val="28"/>
          <w:szCs w:val="28"/>
          <w:lang w:eastAsia="zh-CN"/>
          <w14:textFill>
            <w14:solidFill>
              <w14:schemeClr w14:val="tx1"/>
            </w14:solidFill>
          </w14:textFill>
        </w:rPr>
        <w:t>指在区城乡水务局、区</w:t>
      </w:r>
      <w:r>
        <w:rPr>
          <w:rFonts w:hint="eastAsia" w:ascii="宋体" w:hAnsi="宋体" w:eastAsia="宋体" w:cs="宋体"/>
          <w:color w:val="000000" w:themeColor="text1"/>
          <w:kern w:val="0"/>
          <w:sz w:val="28"/>
          <w:szCs w:val="28"/>
          <w:lang w:val="en-US" w:eastAsia="zh-CN"/>
          <w14:textFill>
            <w14:solidFill>
              <w14:schemeClr w14:val="tx1"/>
            </w14:solidFill>
          </w14:textFill>
        </w:rPr>
        <w:t>综合执法</w:t>
      </w:r>
      <w:r>
        <w:rPr>
          <w:rFonts w:hint="eastAsia" w:ascii="宋体" w:hAnsi="宋体" w:eastAsia="宋体" w:cs="宋体"/>
          <w:color w:val="000000" w:themeColor="text1"/>
          <w:kern w:val="0"/>
          <w:sz w:val="28"/>
          <w:szCs w:val="28"/>
          <w:lang w:eastAsia="zh-CN"/>
          <w14:textFill>
            <w14:solidFill>
              <w14:schemeClr w14:val="tx1"/>
            </w14:solidFill>
          </w14:textFill>
        </w:rPr>
        <w:t>局、区</w:t>
      </w:r>
      <w:r>
        <w:rPr>
          <w:rFonts w:hint="eastAsia" w:ascii="宋体" w:hAnsi="宋体" w:eastAsia="宋体" w:cs="宋体"/>
          <w:color w:val="000000" w:themeColor="text1"/>
          <w:kern w:val="0"/>
          <w:sz w:val="28"/>
          <w:szCs w:val="28"/>
          <w:lang w:val="en-US" w:eastAsia="zh-CN"/>
          <w14:textFill>
            <w14:solidFill>
              <w14:schemeClr w14:val="tx1"/>
            </w14:solidFill>
          </w14:textFill>
        </w:rPr>
        <w:t>工</w:t>
      </w:r>
      <w:r>
        <w:rPr>
          <w:rFonts w:hint="eastAsia" w:ascii="宋体" w:hAnsi="宋体" w:eastAsia="宋体" w:cs="宋体"/>
          <w:color w:val="000000" w:themeColor="text1"/>
          <w:kern w:val="0"/>
          <w:sz w:val="28"/>
          <w:szCs w:val="28"/>
          <w:lang w:eastAsia="zh-CN"/>
          <w14:textFill>
            <w14:solidFill>
              <w14:schemeClr w14:val="tx1"/>
            </w14:solidFill>
          </w14:textFill>
        </w:rPr>
        <w:t>信局、区发改局分别设立水旱灾害防御办公室、城区防汛办公室、工业行业防汛办公室、能源行业防汛及物资保障办公室。</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区防汛抗旱指挥办公室，</w:t>
      </w:r>
      <w:r>
        <w:rPr>
          <w:rFonts w:hint="eastAsia" w:ascii="宋体" w:hAnsi="宋体" w:eastAsia="宋体" w:cs="宋体"/>
          <w:color w:val="000000" w:themeColor="text1"/>
          <w:sz w:val="28"/>
          <w:szCs w:val="28"/>
          <w14:textFill>
            <w14:solidFill>
              <w14:schemeClr w14:val="tx1"/>
            </w14:solidFill>
          </w14:textFill>
        </w:rPr>
        <w:t>值班电话0632-</w:t>
      </w:r>
      <w:r>
        <w:rPr>
          <w:rFonts w:hint="eastAsia" w:ascii="宋体" w:hAnsi="宋体" w:eastAsia="宋体" w:cs="宋体"/>
          <w:color w:val="000000" w:themeColor="text1"/>
          <w:sz w:val="28"/>
          <w:szCs w:val="28"/>
          <w:lang w:val="en-US" w:eastAsia="zh-CN"/>
          <w14:textFill>
            <w14:solidFill>
              <w14:schemeClr w14:val="tx1"/>
            </w14:solidFill>
          </w14:textFill>
        </w:rPr>
        <w:t>8821103，8512350</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水旱灾害防御办公室设在区城乡水务局，值班电话0632-</w:t>
      </w:r>
      <w:r>
        <w:rPr>
          <w:rFonts w:hint="eastAsia" w:ascii="宋体" w:hAnsi="宋体" w:eastAsia="宋体" w:cs="宋体"/>
          <w:color w:val="000000" w:themeColor="text1"/>
          <w:sz w:val="28"/>
          <w:szCs w:val="28"/>
          <w:lang w:val="en-US" w:eastAsia="zh-CN"/>
          <w14:textFill>
            <w14:solidFill>
              <w14:schemeClr w14:val="tx1"/>
            </w14:solidFill>
          </w14:textFill>
        </w:rPr>
        <w:t>8811515、8826676；</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w:t>
      </w:r>
      <w:r>
        <w:rPr>
          <w:rFonts w:hint="eastAsia" w:ascii="宋体" w:hAnsi="宋体" w:eastAsia="宋体" w:cs="宋体"/>
          <w:color w:val="000000" w:themeColor="text1"/>
          <w:sz w:val="28"/>
          <w:szCs w:val="28"/>
          <w:lang w:val="en-US" w:eastAsia="zh-CN"/>
          <w14:textFill>
            <w14:solidFill>
              <w14:schemeClr w14:val="tx1"/>
            </w14:solidFill>
          </w14:textFill>
        </w:rPr>
        <w:t>汛</w:t>
      </w:r>
      <w:r>
        <w:rPr>
          <w:rFonts w:hint="eastAsia" w:ascii="宋体" w:hAnsi="宋体" w:eastAsia="宋体" w:cs="宋体"/>
          <w:color w:val="000000" w:themeColor="text1"/>
          <w:sz w:val="28"/>
          <w:szCs w:val="28"/>
          <w14:textFill>
            <w14:solidFill>
              <w14:schemeClr w14:val="tx1"/>
            </w14:solidFill>
          </w14:textFill>
        </w:rPr>
        <w:t>办公室设在区综合行政执法局，值班电话0632-</w:t>
      </w:r>
      <w:r>
        <w:rPr>
          <w:rFonts w:hint="eastAsia" w:ascii="宋体" w:hAnsi="宋体" w:eastAsia="宋体" w:cs="宋体"/>
          <w:color w:val="000000" w:themeColor="text1"/>
          <w:sz w:val="28"/>
          <w:szCs w:val="28"/>
          <w:lang w:val="en-US" w:eastAsia="zh-CN"/>
          <w14:textFill>
            <w14:solidFill>
              <w14:schemeClr w14:val="tx1"/>
            </w14:solidFill>
          </w14:textFill>
        </w:rPr>
        <w:t>8820678</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工业行业防汛办公室</w:t>
      </w:r>
      <w:r>
        <w:rPr>
          <w:rFonts w:hint="eastAsia" w:ascii="宋体" w:hAnsi="宋体" w:eastAsia="宋体" w:cs="宋体"/>
          <w:color w:val="000000" w:themeColor="text1"/>
          <w:sz w:val="28"/>
          <w:szCs w:val="28"/>
          <w14:textFill>
            <w14:solidFill>
              <w14:schemeClr w14:val="tx1"/>
            </w14:solidFill>
          </w14:textFill>
        </w:rPr>
        <w:t>设在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kern w:val="0"/>
          <w:sz w:val="28"/>
          <w:szCs w:val="28"/>
          <w:lang w:eastAsia="zh-CN"/>
          <w14:textFill>
            <w14:solidFill>
              <w14:schemeClr w14:val="tx1"/>
            </w14:solidFill>
          </w14:textFill>
        </w:rPr>
        <w:t>工业和信息化</w:t>
      </w:r>
      <w:r>
        <w:rPr>
          <w:rFonts w:hint="eastAsia" w:ascii="宋体" w:hAnsi="宋体" w:eastAsia="宋体" w:cs="宋体"/>
          <w:color w:val="000000" w:themeColor="text1"/>
          <w:kern w:val="0"/>
          <w:sz w:val="28"/>
          <w:szCs w:val="28"/>
          <w14:textFill>
            <w14:solidFill>
              <w14:schemeClr w14:val="tx1"/>
            </w14:solidFill>
          </w14:textFill>
        </w:rPr>
        <w:t>局</w:t>
      </w:r>
      <w:r>
        <w:rPr>
          <w:rFonts w:hint="eastAsia" w:ascii="宋体" w:hAnsi="宋体" w:eastAsia="宋体" w:cs="宋体"/>
          <w:color w:val="000000" w:themeColor="text1"/>
          <w:kern w:val="0"/>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值班电话</w:t>
      </w:r>
      <w:r>
        <w:rPr>
          <w:rFonts w:hint="eastAsia" w:ascii="宋体" w:hAnsi="宋体" w:eastAsia="宋体" w:cs="宋体"/>
          <w:color w:val="000000" w:themeColor="text1"/>
          <w:kern w:val="0"/>
          <w:sz w:val="28"/>
          <w:szCs w:val="28"/>
          <w:lang w:val="en-US" w:eastAsia="zh-CN"/>
          <w14:textFill>
            <w14:solidFill>
              <w14:schemeClr w14:val="tx1"/>
            </w14:solidFill>
          </w14:textFill>
        </w:rPr>
        <w:t>0632-8811447；</w:t>
      </w:r>
    </w:p>
    <w:p>
      <w:pPr>
        <w:pStyle w:val="41"/>
        <w:keepNext w:val="0"/>
        <w:keepLines w:val="0"/>
        <w:pageBreakBefore w:val="0"/>
        <w:widowControl w:val="0"/>
        <w:shd w:val="clear" w:color="auto" w:fill="auto"/>
        <w:kinsoku/>
        <w:wordWrap/>
        <w:overflowPunct/>
        <w:topLinePunct w:val="0"/>
        <w:bidi w:val="0"/>
        <w:spacing w:before="0" w:after="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能源行业防汛及物资保障办公室设在区发改局，</w:t>
      </w:r>
      <w:r>
        <w:rPr>
          <w:rFonts w:hint="eastAsia" w:ascii="宋体" w:hAnsi="宋体" w:eastAsia="宋体" w:cs="宋体"/>
          <w:color w:val="000000" w:themeColor="text1"/>
          <w:sz w:val="28"/>
          <w:szCs w:val="28"/>
          <w14:textFill>
            <w14:solidFill>
              <w14:schemeClr w14:val="tx1"/>
            </w14:solidFill>
          </w14:textFill>
        </w:rPr>
        <w:t>值班电话0632-</w:t>
      </w:r>
      <w:r>
        <w:rPr>
          <w:rFonts w:hint="eastAsia" w:ascii="宋体" w:hAnsi="宋体" w:eastAsia="宋体" w:cs="宋体"/>
          <w:color w:val="000000" w:themeColor="text1"/>
          <w:sz w:val="28"/>
          <w:szCs w:val="28"/>
          <w:lang w:val="en-US" w:eastAsia="zh-CN"/>
          <w14:textFill>
            <w14:solidFill>
              <w14:schemeClr w14:val="tx1"/>
            </w14:solidFill>
          </w14:textFill>
        </w:rPr>
        <w:t>8811860</w:t>
      </w:r>
      <w:r>
        <w:rPr>
          <w:rFonts w:hint="eastAsia" w:ascii="宋体" w:hAnsi="宋体" w:eastAsia="宋体" w:cs="宋体"/>
          <w:color w:val="000000" w:themeColor="text1"/>
          <w:kern w:val="0"/>
          <w:sz w:val="28"/>
          <w:szCs w:val="28"/>
          <w:lang w:val="en-US" w:eastAsia="zh-CN"/>
          <w14:textFill>
            <w14:solidFill>
              <w14:schemeClr w14:val="tx1"/>
            </w14:solidFill>
          </w14:textFill>
        </w:rPr>
        <w:t>。</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区防指办公室职责：</w:t>
      </w:r>
      <w:r>
        <w:rPr>
          <w:rFonts w:hint="eastAsia" w:ascii="宋体" w:hAnsi="宋体" w:eastAsia="宋体" w:cs="宋体"/>
          <w:color w:val="000000" w:themeColor="text1"/>
          <w:kern w:val="0"/>
          <w:sz w:val="28"/>
          <w:szCs w:val="28"/>
          <w:lang w:val="en-US" w:eastAsia="zh-CN"/>
          <w14:textFill>
            <w14:solidFill>
              <w14:schemeClr w14:val="tx1"/>
            </w14:solidFill>
          </w14:textFill>
        </w:rPr>
        <w:t>负责区防指日常工作；贯彻执行国家有关法律法规政策，国家防总和省、市、区防指的决</w:t>
      </w:r>
      <w:r>
        <w:rPr>
          <w:rFonts w:hint="eastAsia" w:ascii="宋体" w:hAnsi="宋体" w:eastAsia="宋体" w:cs="宋体"/>
          <w:color w:val="000000" w:themeColor="text1"/>
          <w:sz w:val="28"/>
          <w:szCs w:val="28"/>
          <w14:textFill>
            <w14:solidFill>
              <w14:schemeClr w14:val="tx1"/>
            </w14:solidFill>
          </w14:textFill>
        </w:rPr>
        <w:t>定、调度命令及区委、区政府</w:t>
      </w:r>
      <w:r>
        <w:rPr>
          <w:rFonts w:hint="eastAsia" w:ascii="宋体" w:hAnsi="宋体" w:eastAsia="宋体" w:cs="宋体"/>
          <w:color w:val="000000" w:themeColor="text1"/>
          <w:sz w:val="28"/>
          <w:szCs w:val="28"/>
          <w:lang w:val="en-US" w:eastAsia="zh-CN"/>
          <w14:textFill>
            <w14:solidFill>
              <w14:schemeClr w14:val="tx1"/>
            </w14:solidFill>
          </w14:textFill>
        </w:rPr>
        <w:t>的</w:t>
      </w:r>
      <w:r>
        <w:rPr>
          <w:rFonts w:hint="eastAsia" w:ascii="宋体" w:hAnsi="宋体" w:eastAsia="宋体" w:cs="宋体"/>
          <w:color w:val="000000" w:themeColor="text1"/>
          <w:sz w:val="28"/>
          <w:szCs w:val="28"/>
          <w14:textFill>
            <w14:solidFill>
              <w14:schemeClr w14:val="tx1"/>
            </w14:solidFill>
          </w14:textFill>
        </w:rPr>
        <w:t>安排部署；指导全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的防汛</w:t>
      </w:r>
      <w:r>
        <w:rPr>
          <w:rFonts w:hint="eastAsia" w:ascii="宋体" w:hAnsi="宋体" w:eastAsia="宋体" w:cs="宋体"/>
          <w:color w:val="000000" w:themeColor="text1"/>
          <w:sz w:val="28"/>
          <w:szCs w:val="28"/>
          <w:lang w:val="en-US" w:eastAsia="zh-CN"/>
          <w14:textFill>
            <w14:solidFill>
              <w14:schemeClr w14:val="tx1"/>
            </w14:solidFill>
          </w14:textFill>
        </w:rPr>
        <w:t>抗旱防台风</w:t>
      </w:r>
      <w:r>
        <w:rPr>
          <w:rFonts w:hint="eastAsia" w:ascii="宋体" w:hAnsi="宋体" w:eastAsia="宋体" w:cs="宋体"/>
          <w:color w:val="000000" w:themeColor="text1"/>
          <w:sz w:val="28"/>
          <w:szCs w:val="28"/>
          <w14:textFill>
            <w14:solidFill>
              <w14:schemeClr w14:val="tx1"/>
            </w14:solidFill>
          </w14:textFill>
        </w:rPr>
        <w:t>工作,督促检查防汛抗旱防台风措施的落实</w:t>
      </w:r>
      <w:r>
        <w:rPr>
          <w:rFonts w:hint="eastAsia" w:ascii="宋体" w:hAnsi="宋体" w:eastAsia="宋体" w:cs="宋体"/>
          <w:color w:val="000000" w:themeColor="text1"/>
          <w:kern w:val="0"/>
          <w:sz w:val="28"/>
          <w:szCs w:val="28"/>
          <w:lang w:val="en-US" w:eastAsia="zh-CN"/>
          <w14:textFill>
            <w14:solidFill>
              <w14:schemeClr w14:val="tx1"/>
            </w14:solidFill>
          </w14:textFill>
        </w:rPr>
        <w:t>；指导实施区内主要河湖、水工程防洪排涝调度方案和全区防台风预案；参与组织抗洪抢险并进行业务技术指导；负责防汛抗旱防台风信息化规划、建设和管理；会同有关部门做好防汛抗旱防台风物资计划储备和使用管理，提出防汛抗旱防台风经费分配使用建议；及时掌握汛情、旱情、灾情和水利工程的运行状况，必要时发布要情快报；提出全区防汛抗旱防台风部署和意见，供区领导决策；会同有关部门调查处理防汛抗旱防台风事故；协调做好防汛抗旱防台风表彰奖励等工作。</w:t>
      </w:r>
    </w:p>
    <w:p>
      <w:pPr>
        <w:keepNext w:val="0"/>
        <w:keepLines w:val="0"/>
        <w:pageBreakBefore w:val="0"/>
        <w:numPr>
          <w:ilvl w:val="0"/>
          <w:numId w:val="0"/>
        </w:numPr>
        <w:tabs>
          <w:tab w:val="left" w:pos="879"/>
        </w:tabs>
        <w:kinsoku/>
        <w:wordWrap/>
        <w:overflowPunct/>
        <w:topLinePunct w:val="0"/>
        <w:bidi w:val="0"/>
        <w:spacing w:before="0" w:after="0" w:line="460" w:lineRule="exact"/>
        <w:ind w:left="0" w:leftChars="0" w:right="0" w:rightChars="0" w:firstLine="562" w:firstLineChars="200"/>
        <w:jc w:val="both"/>
        <w:textAlignment w:val="auto"/>
        <w:outlineLvl w:val="9"/>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2.1.4  山亭区</w:t>
      </w:r>
      <w:r>
        <w:rPr>
          <w:rFonts w:hint="eastAsia" w:ascii="宋体" w:hAnsi="宋体" w:eastAsia="宋体" w:cs="宋体"/>
          <w:b/>
          <w:bCs/>
          <w:color w:val="000000" w:themeColor="text1"/>
          <w:sz w:val="28"/>
          <w:szCs w:val="28"/>
          <w14:textFill>
            <w14:solidFill>
              <w14:schemeClr w14:val="tx1"/>
            </w14:solidFill>
          </w14:textFill>
        </w:rPr>
        <w:t>防汛抗旱指挥部成员单位职责</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区委宣传部：</w:t>
      </w:r>
      <w:r>
        <w:rPr>
          <w:rFonts w:hint="eastAsia" w:ascii="宋体" w:hAnsi="宋体" w:eastAsia="宋体" w:cs="宋体"/>
          <w:color w:val="000000" w:themeColor="text1"/>
          <w:kern w:val="0"/>
          <w:sz w:val="28"/>
          <w:szCs w:val="28"/>
          <w:lang w:val="en-US" w:eastAsia="zh-CN"/>
          <w14:textFill>
            <w14:solidFill>
              <w14:schemeClr w14:val="tx1"/>
            </w14:solidFill>
          </w14:textFill>
        </w:rPr>
        <w:t>把握防汛抗旱宣传工作正确舆论导向，及时指导、协调新闻单位做好防汛抗旱宣传报道工作，积极开展防汛抗旱知识普及和公益宣传。</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区政府办公室：</w:t>
      </w:r>
      <w:r>
        <w:rPr>
          <w:rFonts w:hint="eastAsia" w:ascii="宋体" w:hAnsi="宋体" w:eastAsia="宋体" w:cs="宋体"/>
          <w:color w:val="000000" w:themeColor="text1"/>
          <w:kern w:val="0"/>
          <w:sz w:val="28"/>
          <w:szCs w:val="28"/>
          <w:lang w:val="en-US" w:eastAsia="zh-CN"/>
          <w14:textFill>
            <w14:solidFill>
              <w14:schemeClr w14:val="tx1"/>
            </w14:solidFill>
          </w14:textFill>
        </w:rPr>
        <w:t>负责全区防汛抗旱重大事件协调工作。</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区应急管理局：</w:t>
      </w:r>
      <w:r>
        <w:rPr>
          <w:rFonts w:hint="eastAsia" w:ascii="宋体" w:hAnsi="宋体" w:eastAsia="宋体" w:cs="宋体"/>
          <w:color w:val="000000" w:themeColor="text1"/>
          <w:kern w:val="0"/>
          <w:sz w:val="28"/>
          <w:szCs w:val="28"/>
          <w:lang w:val="en-US" w:eastAsia="zh-CN"/>
          <w14:textFill>
            <w14:solidFill>
              <w14:schemeClr w14:val="tx1"/>
            </w14:solidFill>
          </w14:textFill>
        </w:rPr>
        <w:t>负责综合指导协调本地和相关部门的水旱灾害防治工作,组织协调重大水旱灾害应急救援工作,根据同级防汛抗旱指挥部要求组织协调重大水旱灾害抢险应急处置工作。负责灾害调查统计评估和灾害救助。依法统一发布灾情信息。</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区城乡水务局：</w:t>
      </w:r>
      <w:r>
        <w:rPr>
          <w:rFonts w:hint="eastAsia" w:ascii="宋体" w:hAnsi="宋体" w:eastAsia="宋体" w:cs="宋体"/>
          <w:color w:val="000000" w:themeColor="text1"/>
          <w:kern w:val="0"/>
          <w:sz w:val="28"/>
          <w:szCs w:val="28"/>
          <w:lang w:val="en-US" w:eastAsia="zh-CN"/>
          <w14:textFill>
            <w14:solidFill>
              <w14:schemeClr w14:val="tx1"/>
            </w14:solidFill>
          </w14:textFill>
        </w:rPr>
        <w:t>负责指导水旱灾害防治体系建设,编制洪水干旱灾害防治规划并指导实施。开展水情旱情监测预警预报、水工程调度和防汛抢险技术支撑工作。组织编制所管辖重要河道、水库的防御洪水方案,按程序报批并实施。指导本系统做好日常防汛抗旱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kern w:val="0"/>
          <w:sz w:val="28"/>
          <w:szCs w:val="28"/>
          <w:lang w:val="en-US" w:eastAsia="zh-CN"/>
          <w14:textFill>
            <w14:solidFill>
              <w14:schemeClr w14:val="tx1"/>
            </w14:solidFill>
          </w14:textFill>
        </w:rPr>
        <w:t>承担城市防汛职能，负责指导城市防汛排涝规划的制定和监督实施。要加强城市防汛排涝设施的安全运行管理,组织城市规划区防汛排涝抢险工作。其他相关部门充分发挥职能作用，按照防汛抗旱预案等明确的职责任务，共同做好防汛抗旱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区人武部：</w:t>
      </w:r>
      <w:r>
        <w:rPr>
          <w:rFonts w:hint="eastAsia" w:ascii="宋体" w:hAnsi="宋体" w:eastAsia="宋体" w:cs="宋体"/>
          <w:color w:val="000000" w:themeColor="text1"/>
          <w:kern w:val="0"/>
          <w:sz w:val="28"/>
          <w:szCs w:val="28"/>
          <w:lang w:val="en-US" w:eastAsia="zh-CN"/>
          <w14:textFill>
            <w14:solidFill>
              <w14:schemeClr w14:val="tx1"/>
            </w14:solidFill>
          </w14:textFill>
        </w:rPr>
        <w:t>组织协调民兵参加抗洪应急抢险救援，营救群众，转移物资，抗旱救灾。</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区发展改革局：</w:t>
      </w:r>
      <w:r>
        <w:rPr>
          <w:rFonts w:hint="eastAsia" w:ascii="宋体" w:hAnsi="宋体" w:eastAsia="宋体" w:cs="宋体"/>
          <w:color w:val="000000" w:themeColor="text1"/>
          <w:kern w:val="0"/>
          <w:sz w:val="28"/>
          <w:szCs w:val="28"/>
          <w:lang w:val="en-US" w:eastAsia="zh-CN"/>
          <w14:textFill>
            <w14:solidFill>
              <w14:schemeClr w14:val="tx1"/>
            </w14:solidFill>
          </w14:textFill>
        </w:rPr>
        <w:t>负责防汛抗旱防台风重点工程、设施除险加固、应急工程规划及建设的协调和监督管理，维护灾区市场价格秩序，保障灾区粮食供应；综合协调能源行业防汛防台风安全管理工作；督导、指导长输石油天然气管道防汛防台风的安全工作。统筹应急救援物资的储备、运输、回收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b/>
          <w:bCs/>
          <w:color w:val="000000" w:themeColor="text1"/>
          <w:kern w:val="0"/>
          <w:sz w:val="28"/>
          <w:szCs w:val="28"/>
          <w:lang w:val="en-US" w:eastAsia="zh-CN"/>
          <w14:textFill>
            <w14:solidFill>
              <w14:schemeClr w14:val="tx1"/>
            </w14:solidFill>
          </w14:textFill>
        </w:rPr>
        <w:t>区教育和体育局：</w:t>
      </w:r>
      <w:r>
        <w:rPr>
          <w:rFonts w:hint="eastAsia" w:ascii="宋体" w:hAnsi="宋体" w:eastAsia="宋体" w:cs="宋体"/>
          <w:color w:val="000000" w:themeColor="text1"/>
          <w:kern w:val="0"/>
          <w:sz w:val="28"/>
          <w:szCs w:val="28"/>
          <w:lang w:val="en-US" w:eastAsia="zh-CN"/>
          <w14:textFill>
            <w14:solidFill>
              <w14:schemeClr w14:val="tx1"/>
            </w14:solidFill>
          </w14:textFill>
        </w:rPr>
        <w:t>负责组织指导各级教育部门、学校做好防汛抗旱工作；组织指导学校做好教职员工、学生水旱灾害应急知识教育,培养师生安全意识,提高避险自救和互助能力；做好校舍安全排查和维护,消除各种安全隐患，提前组织受威水害胁区、危险区师生转移并妥善安置，协助提供受灾人员转移安置场所。</w:t>
      </w:r>
    </w:p>
    <w:p>
      <w:pPr>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区工业和信息化局：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指导工业行业做好防汛抗旱防台风工作。组织协调防汛抗旱抢险救援相关应急产品的生产工作，协调抗洪抢险、抗旱救灾期间的应急无线电频率保障，指导工业企业安全度汛工作。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区公安分局：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维护灾区社会治安秩序,依法打击造谣惑众和盗窃、哄抢防汛抗旱物资以及破坏防汛抗旱设施、城乡供水设施的违法犯罪活动,协助有关部门妥善处置因防汛抗旱引发的群体性治安事件,协助组织群众从危险地区安全撤离或转移,协助做好河湖清障及抢险救灾道路通行工作,确保抗洪抢险、救灾物资运输车辆畅通。</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区财政局：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负责防汛抗旱、应急抢险救灾资金的筹集和落实,及时下拨资金并监督使用。</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区自然资源局：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落实综合防灾减灾规划相关要求，负责做好山体滑坡、崩塌等地质灾害防治工作的组织、协调、指导和监督；做好地质灾害应急救援的技术支撑，协同做好地质灾害突发事件的应急处置及地质灾害监测和预警预报。</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区住房和城乡建设局：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指导建筑工地的防汛防台风工作，做好建筑施工场地防汛布置、检查和指导，重点督促施工单位对塔吊、高支模、临时工棚等机械设施进行有效加固或必要拆除；组织指导燃气、供热等基础设施的维修抢护工作；确保城区在建工程、地下工程及地下车库等建筑物的度汛安全；组织指导城镇、燃气、供热等基础设施的维修抢护工作;组织对城镇危旧房屋的检查。</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区交通运输局：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做好公路(桥梁)等在建工程安全度汛工作，在紧急情况下责成项目业主（建设单位）强行清除障碍设施；为紧急抢险和撤离人员及时组织提供所需车辆等运输工具;组织抢修公路、桥梁和路面设施，保障防汛抢险、救灾物资交通运输畅通。</w:t>
      </w:r>
    </w:p>
    <w:p>
      <w:pPr>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区农业农村局：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负责组织调用农业机械参加防汛抢险和抗旱减灾工作;组织指导农田水利基础建设和农田排涝及抗旱工作。及时收集整理和反映农业旱涝等灾情信息；指导农业防汛抗旱和灾后农业救灾、生产恢复。</w:t>
      </w:r>
    </w:p>
    <w:p>
      <w:pPr>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区文化和旅游局：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负责组织、指导相关旅游企事业单位做好防汛工作,组织编制全区旅游系统的安全度汛方案，指导 A 级景区制订防汛抢险应急预案；及时组织、协调、监督各旅行社、星级饭店、文博单位等加强汛期安全度汛宣传；协助相关部门为旅游团和旅游者做好各种救援工作。</w:t>
      </w:r>
    </w:p>
    <w:p>
      <w:pPr>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区卫生健康局：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组织指导做好灾区医疗救治和疾病预防控制等工作；及时提供水旱灾区疫情与防治措施建议,组织调度医疗卫生人员及时赶赴灾区,开展疾病预防控制、医疗救治和饮用水水质监测，控制疫病发生和流行,保障饮用水的卫生安全；及时报告灾区疫情和防治信息。</w:t>
      </w:r>
    </w:p>
    <w:p>
      <w:pPr>
        <w:pStyle w:val="32"/>
        <w:keepNext w:val="0"/>
        <w:keepLines w:val="0"/>
        <w:pageBreakBefore w:val="0"/>
        <w:kinsoku/>
        <w:wordWrap/>
        <w:overflowPunct/>
        <w:topLinePunct w:val="0"/>
        <w:bidi w:val="0"/>
        <w:spacing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区市场监管局：</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负责防洪抗旱抗台风期间食药品安全和市场秩序的监督管理，指导、协调有关单位的防汛安全工作。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区气象服务中心：</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提供天气监测和预测预报工作；从气象角度对影响汛情、台风、旱情的天气形势和降水等做出监测、分析和预测；汛期及时对重要天气形势和灾害性天气做出预报和发布,并向区防指及成员单位提供气象信息。</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区水文中心：</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负责雨情、水情、墒情等监测预警预报工作；及时准确向区防指及成员单位提供雨情、水情、墒情等水文情报服务，适时发布洪水预报信息。提供干旱地区水文地质图等资料。</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区联通公司、区移动公司、区电信公司、区铁塔公司：</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对防汛抗旱指挥机构和防洪工程所用本企业的通信设施进行检查、维护，确保防汛通信畅通；做好发生洪水时应急处置的通信准备；及时准确传递水情、旱情、气象电报等重要的防汛抗旱信息；根据工作需要，提供应急通信保障车。</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区供电服务中心：</w:t>
      </w:r>
      <w:r>
        <w:rPr>
          <w:rFonts w:hint="eastAsia" w:ascii="宋体" w:hAnsi="宋体" w:eastAsia="宋体" w:cs="宋体"/>
          <w:color w:val="000000" w:themeColor="text1"/>
          <w:kern w:val="0"/>
          <w:sz w:val="28"/>
          <w:szCs w:val="28"/>
          <w:lang w:val="en-US" w:eastAsia="zh-CN" w:bidi="zh-CN"/>
          <w14:textFill>
            <w14:solidFill>
              <w14:schemeClr w14:val="tx1"/>
            </w14:solidFill>
          </w14:textFill>
        </w:rPr>
        <w:t>负责所辖电力设施的防汛防台风安全,组织做好防洪工程和设施的电力保障,做好防汛抢险、排涝、抗旱、救灾的电力供应,尤其是抢险现场的应急电力供应。</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2"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区消防救援大队：</w:t>
      </w:r>
      <w:r>
        <w:rPr>
          <w:rFonts w:hint="eastAsia" w:ascii="宋体" w:hAnsi="宋体" w:eastAsia="宋体" w:cs="宋体"/>
          <w:color w:val="000000" w:themeColor="text1"/>
          <w:kern w:val="0"/>
          <w:sz w:val="28"/>
          <w:szCs w:val="28"/>
          <w:lang w:val="en-US" w:eastAsia="zh-CN" w:bidi="zh-CN"/>
          <w14:textFill>
            <w14:solidFill>
              <w14:schemeClr w14:val="tx1"/>
            </w14:solidFill>
          </w14:textFill>
        </w:rPr>
        <w:t>根据需要，承担抗洪救灾应急救援工作，执行重大防洪抗旱任务。</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区防指成员单位负责贯彻落实区委、区政府决策和区防指防汛抗旱工作部署，组织指导本部门、本行业做好防汛抗旱工作，协同做好相关工作。涉及多部门工作时，牵头部门要发挥好主导作用，协办部门要积极配合，形成整体合力，</w:t>
      </w:r>
      <w:r>
        <w:rPr>
          <w:rFonts w:hint="eastAsia" w:ascii="宋体" w:hAnsi="宋体" w:eastAsia="宋体" w:cs="宋体"/>
          <w:color w:val="000000" w:themeColor="text1"/>
          <w:kern w:val="2"/>
          <w:sz w:val="28"/>
          <w:szCs w:val="28"/>
          <w:u w:val="none"/>
          <w:shd w:val="clear" w:color="auto" w:fill="auto"/>
          <w:lang w:val="en-US" w:eastAsia="zh-CN" w:bidi="ar-SA"/>
          <w14:textFill>
            <w14:solidFill>
              <w14:schemeClr w14:val="tx1"/>
            </w14:solidFill>
          </w14:textFill>
        </w:rPr>
        <w:t>团结协作，共同做好全区防汛抗旱防台风工作。</w:t>
      </w:r>
    </w:p>
    <w:p>
      <w:pPr>
        <w:keepNext w:val="0"/>
        <w:keepLines w:val="0"/>
        <w:pageBreakBefore w:val="0"/>
        <w:numPr>
          <w:ilvl w:val="0"/>
          <w:numId w:val="0"/>
        </w:numPr>
        <w:tabs>
          <w:tab w:val="left" w:pos="879"/>
        </w:tabs>
        <w:kinsoku/>
        <w:wordWrap/>
        <w:overflowPunct/>
        <w:topLinePunct w:val="0"/>
        <w:bidi w:val="0"/>
        <w:spacing w:before="0" w:after="0" w:line="460" w:lineRule="exact"/>
        <w:ind w:left="0" w:leftChars="0" w:right="0" w:rightChars="0" w:firstLine="562" w:firstLineChars="200"/>
        <w:jc w:val="both"/>
        <w:textAlignment w:val="auto"/>
        <w:outlineLvl w:val="9"/>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 xml:space="preserve">2.1.5  </w:t>
      </w:r>
      <w:r>
        <w:rPr>
          <w:rFonts w:hint="eastAsia" w:ascii="宋体" w:hAnsi="宋体" w:eastAsia="宋体" w:cs="宋体"/>
          <w:b/>
          <w:bCs/>
          <w:color w:val="000000" w:themeColor="text1"/>
          <w:sz w:val="28"/>
          <w:szCs w:val="28"/>
          <w14:textFill>
            <w14:solidFill>
              <w14:schemeClr w14:val="tx1"/>
            </w14:solidFill>
          </w14:textFill>
        </w:rPr>
        <w:t>联合应急指挥部</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需要与相邻区（市）联合应对的水旱灾害突发事件，市防指未启动响应机制前，由我区与相邻地市成立联合应急指挥机构，双方（或多方）有关负责同志共同担任指挥长，共同指挥协调防汛抗旱工作。</w:t>
      </w:r>
    </w:p>
    <w:p>
      <w:pPr>
        <w:pStyle w:val="4"/>
        <w:keepNext w:val="0"/>
        <w:keepLines w:val="0"/>
        <w:pageBreakBefore w:val="0"/>
        <w:numPr>
          <w:ilvl w:val="0"/>
          <w:numId w:val="0"/>
        </w:numPr>
        <w:tabs>
          <w:tab w:val="left" w:pos="879"/>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2.2  镇街防汛抗旱指挥机构</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镇街党委、政府是本区域防汛抗旱防台风工作的领导机构，贯彻落实党中央、国务院及省、市、区党委政府关于防汛抗旱防台风工作的决策部署，完善水旱灾害防范应对领导体制和应急指挥机制，统筹制定本行政区域防汛抗旱防台风政策措施，研究解决本级防汛抗旱防台风管理体系规划、风险防控、应急准备、考核、奖惩等重大问题，组织防范和应对本行政区域内的突发水旱灾害事件。</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各镇街分别</w:t>
      </w:r>
      <w:r>
        <w:rPr>
          <w:rFonts w:hint="eastAsia" w:ascii="宋体" w:hAnsi="宋体" w:eastAsia="宋体" w:cs="宋体"/>
          <w:color w:val="000000" w:themeColor="text1"/>
          <w:sz w:val="28"/>
          <w:szCs w:val="28"/>
          <w14:textFill>
            <w14:solidFill>
              <w14:schemeClr w14:val="tx1"/>
            </w14:solidFill>
          </w14:textFill>
        </w:rPr>
        <w:t>设立</w:t>
      </w:r>
      <w:r>
        <w:rPr>
          <w:rFonts w:hint="eastAsia" w:ascii="宋体" w:hAnsi="宋体" w:eastAsia="宋体" w:cs="宋体"/>
          <w:color w:val="000000" w:themeColor="text1"/>
          <w:sz w:val="28"/>
          <w:szCs w:val="28"/>
          <w:lang w:val="en-US" w:eastAsia="zh-CN"/>
          <w14:textFill>
            <w14:solidFill>
              <w14:schemeClr w14:val="tx1"/>
            </w14:solidFill>
          </w14:textFill>
        </w:rPr>
        <w:t>本级</w:t>
      </w: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kern w:val="0"/>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指挥机构,由</w:t>
      </w:r>
      <w:r>
        <w:rPr>
          <w:rFonts w:hint="eastAsia" w:ascii="宋体" w:hAnsi="宋体" w:eastAsia="宋体" w:cs="宋体"/>
          <w:color w:val="000000" w:themeColor="text1"/>
          <w:sz w:val="28"/>
          <w:szCs w:val="28"/>
          <w:lang w:val="en-US" w:eastAsia="zh-CN"/>
          <w14:textFill>
            <w14:solidFill>
              <w14:schemeClr w14:val="tx1"/>
            </w14:solidFill>
          </w14:textFill>
        </w:rPr>
        <w:t>镇街相</w:t>
      </w:r>
      <w:r>
        <w:rPr>
          <w:rFonts w:hint="eastAsia" w:ascii="宋体" w:hAnsi="宋体" w:eastAsia="宋体" w:cs="宋体"/>
          <w:color w:val="000000" w:themeColor="text1"/>
          <w:sz w:val="28"/>
          <w:szCs w:val="28"/>
          <w14:textFill>
            <w14:solidFill>
              <w14:schemeClr w14:val="tx1"/>
            </w14:solidFill>
          </w14:textFill>
        </w:rPr>
        <w:t>关部门组成,在上级防汛抗旱指挥机构和本级政府的领导下,组织和指挥本地区的防汛抗旱</w:t>
      </w:r>
      <w:r>
        <w:rPr>
          <w:rFonts w:hint="eastAsia" w:ascii="宋体" w:hAnsi="宋体" w:eastAsia="宋体" w:cs="宋体"/>
          <w:color w:val="000000" w:themeColor="text1"/>
          <w:kern w:val="0"/>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工作。</w:t>
      </w:r>
    </w:p>
    <w:p>
      <w:pPr>
        <w:pStyle w:val="9"/>
        <w:keepNext w:val="0"/>
        <w:keepLines w:val="0"/>
        <w:pageBreakBefore w:val="0"/>
        <w:widowControl w:val="0"/>
        <w:kinsoku/>
        <w:wordWrap/>
        <w:overflowPunct/>
        <w:topLinePunct w:val="0"/>
        <w:autoSpaceDE w:val="0"/>
        <w:autoSpaceDN w:val="0"/>
        <w:bidi w:val="0"/>
        <w:adjustRightInd/>
        <w:snapToGrid/>
        <w:spacing w:before="0" w:line="460" w:lineRule="exact"/>
        <w:ind w:left="0" w:leftChars="0" w:right="0" w:firstLine="560" w:firstLineChars="200"/>
        <w:jc w:val="both"/>
        <w:textAlignment w:val="auto"/>
        <w:rPr>
          <w:rFonts w:hint="eastAsia" w:ascii="宋体" w:hAnsi="宋体" w:eastAsia="宋体" w:cs="宋体"/>
          <w:color w:val="000000" w:themeColor="text1"/>
          <w:kern w:val="0"/>
          <w:sz w:val="28"/>
          <w:szCs w:val="28"/>
          <w:lang w:val="en-US" w:eastAsia="zh-CN" w:bidi="zh-CN"/>
          <w14:textFill>
            <w14:solidFill>
              <w14:schemeClr w14:val="tx1"/>
            </w14:solidFill>
          </w14:textFill>
        </w:rPr>
      </w:pPr>
      <w:r>
        <w:rPr>
          <w:rFonts w:hint="eastAsia" w:ascii="宋体" w:hAnsi="宋体" w:eastAsia="宋体" w:cs="宋体"/>
          <w:color w:val="000000" w:themeColor="text1"/>
          <w:kern w:val="0"/>
          <w:sz w:val="28"/>
          <w:szCs w:val="28"/>
          <w:lang w:val="en-US" w:eastAsia="zh-CN" w:bidi="zh-CN"/>
          <w14:textFill>
            <w14:solidFill>
              <w14:schemeClr w14:val="tx1"/>
            </w14:solidFill>
          </w14:textFill>
        </w:rPr>
        <w:t>各镇街参照区级机制并结合实际健全防汛抗旱防台风指挥机构，强化防汛抗旱防台风职责，组织防范和应对本区域内各类突发水旱灾害事件，做好应急准备、信息报送、先期处置等工作。</w:t>
      </w:r>
    </w:p>
    <w:p>
      <w:pPr>
        <w:pStyle w:val="4"/>
        <w:keepNext w:val="0"/>
        <w:keepLines w:val="0"/>
        <w:pageBreakBefore w:val="0"/>
        <w:numPr>
          <w:ilvl w:val="0"/>
          <w:numId w:val="0"/>
        </w:numPr>
        <w:tabs>
          <w:tab w:val="left" w:pos="879"/>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2.3  现场指挥机构</w:t>
      </w:r>
    </w:p>
    <w:p>
      <w:pPr>
        <w:keepNext w:val="0"/>
        <w:keepLines w:val="0"/>
        <w:pageBreakBefore w:val="0"/>
        <w:kinsoku/>
        <w:wordWrap/>
        <w:overflowPunct/>
        <w:topLinePunct w:val="0"/>
        <w:bidi w:val="0"/>
        <w:adjustRightInd w:val="0"/>
        <w:snapToGrid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根据防汛应急救援工作的需要，</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防指可组建现场应急指挥部，视情设置若干应急工作组，分工协作、有序开展现场处置和救援工作。</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（1）综合协调组：由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应急局牵头，</w:t>
      </w:r>
      <w:r>
        <w:rPr>
          <w:rFonts w:hint="eastAsia" w:ascii="宋体" w:hAnsi="宋体" w:eastAsia="宋体" w:cs="宋体"/>
          <w:color w:val="000000" w:themeColor="text1"/>
          <w:sz w:val="28"/>
          <w:szCs w:val="28"/>
          <w:highlight w:val="none"/>
          <w14:textFill>
            <w14:solidFill>
              <w14:schemeClr w14:val="tx1"/>
            </w14:solidFill>
          </w14:textFill>
        </w:rPr>
        <w:t>抽调有关部门工作人员组成，承办综合</w:t>
      </w:r>
      <w:r>
        <w:rPr>
          <w:rFonts w:hint="eastAsia" w:ascii="宋体" w:hAnsi="宋体" w:eastAsia="宋体" w:cs="宋体"/>
          <w:color w:val="000000" w:themeColor="text1"/>
          <w:sz w:val="28"/>
          <w:szCs w:val="28"/>
          <w14:textFill>
            <w14:solidFill>
              <w14:schemeClr w14:val="tx1"/>
            </w14:solidFill>
          </w14:textFill>
        </w:rPr>
        <w:t>协调、公文运转、会议组织、会议纪要、综合文字、资料整理及抢险救灾证件印发工作，处置信息调度、汇总、上报，与上级工作组的协调联络等工作。</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（2）抢险救援组：</w:t>
      </w:r>
      <w:r>
        <w:rPr>
          <w:rFonts w:hint="eastAsia" w:ascii="宋体" w:hAnsi="宋体" w:eastAsia="宋体" w:cs="宋体"/>
          <w:color w:val="000000" w:themeColor="text1"/>
          <w:sz w:val="28"/>
          <w:szCs w:val="28"/>
          <w:lang w:val="en-US" w:eastAsia="zh-CN" w:bidi="zh-CN"/>
          <w14:textFill>
            <w14:solidFill>
              <w14:schemeClr w14:val="tx1"/>
            </w14:solidFill>
          </w14:textFill>
        </w:rPr>
        <w:t>由灾害应急处置主管部门牵头，由公安、应急、民兵预备役和消防救援队伍等部门单位组成，按照洪水、地质、地震等灾害相关预案，在各级政府领导下，组织专业抢险和现场救援力量，开展现场处置，根据需要调遣后续处置和增援队伍。</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lang w:val="en-US" w:eastAsia="zh-CN" w:bidi="zh-CN"/>
          <w14:textFill>
            <w14:solidFill>
              <w14:schemeClr w14:val="tx1"/>
            </w14:solidFill>
          </w14:textFill>
        </w:rPr>
      </w:pPr>
      <w:r>
        <w:rPr>
          <w:rFonts w:hint="eastAsia" w:ascii="宋体" w:hAnsi="宋体" w:eastAsia="宋体" w:cs="宋体"/>
          <w:color w:val="000000" w:themeColor="text1"/>
          <w:sz w:val="28"/>
          <w:szCs w:val="28"/>
          <w:lang w:val="en-US" w:eastAsia="zh-CN" w:bidi="zh-CN"/>
          <w14:textFill>
            <w14:solidFill>
              <w14:schemeClr w14:val="tx1"/>
            </w14:solidFill>
          </w14:textFill>
        </w:rPr>
        <w:t>（3）监测预报组：由区气象服务中心牵头，区水文中心、区自然资源局组成，负责提供气象、洪水、降雨、地质、地震灾害等监测及其预报预警信息服务。</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（4）应急通信组：由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w:t>
      </w:r>
      <w:r>
        <w:rPr>
          <w:rFonts w:hint="eastAsia" w:ascii="宋体" w:hAnsi="宋体" w:eastAsia="宋体" w:cs="宋体"/>
          <w:color w:val="000000" w:themeColor="text1"/>
          <w:sz w:val="28"/>
          <w:szCs w:val="28"/>
          <w:lang w:val="en-US" w:eastAsia="zh-CN"/>
          <w14:textFill>
            <w14:solidFill>
              <w14:schemeClr w14:val="tx1"/>
            </w14:solidFill>
          </w14:textFill>
        </w:rPr>
        <w:t>信</w:t>
      </w:r>
      <w:r>
        <w:rPr>
          <w:rFonts w:hint="eastAsia" w:ascii="宋体" w:hAnsi="宋体" w:eastAsia="宋体" w:cs="宋体"/>
          <w:color w:val="000000" w:themeColor="text1"/>
          <w:sz w:val="28"/>
          <w:szCs w:val="28"/>
          <w14:textFill>
            <w14:solidFill>
              <w14:schemeClr w14:val="tx1"/>
            </w14:solidFill>
          </w14:textFill>
        </w:rPr>
        <w:t>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通信运营企业组成，负责应急通信保障工作。</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（5）救护防疫组：由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牵头，负责医疗救护、疾病控制、心理救助和人畜共患疫情控制工作。</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（6）治安警戒组：由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政府有关部门、</w:t>
      </w:r>
      <w:r>
        <w:rPr>
          <w:rFonts w:hint="eastAsia" w:ascii="宋体" w:hAnsi="宋体" w:eastAsia="宋体" w:cs="宋体"/>
          <w:color w:val="000000" w:themeColor="text1"/>
          <w:sz w:val="28"/>
          <w:szCs w:val="28"/>
          <w:lang w:val="en-US" w:eastAsia="zh-CN"/>
          <w14:textFill>
            <w14:solidFill>
              <w14:schemeClr w14:val="tx1"/>
            </w14:solidFill>
          </w14:textFill>
        </w:rPr>
        <w:t>事发地镇街</w:t>
      </w:r>
      <w:r>
        <w:rPr>
          <w:rFonts w:hint="eastAsia" w:ascii="宋体" w:hAnsi="宋体" w:eastAsia="宋体" w:cs="宋体"/>
          <w:color w:val="000000" w:themeColor="text1"/>
          <w:sz w:val="28"/>
          <w:szCs w:val="28"/>
          <w14:textFill>
            <w14:solidFill>
              <w14:schemeClr w14:val="tx1"/>
            </w14:solidFill>
          </w14:textFill>
        </w:rPr>
        <w:t>组成，负责抢险救灾期间道路交通管制，根据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防指或现场应急指挥部的调度指令，疏导救灾人员、车辆，实施重点防御区域警戒，维护治安秩序。</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（7）灾情调查和</w:t>
      </w:r>
      <w:r>
        <w:rPr>
          <w:rFonts w:hint="eastAsia" w:ascii="宋体" w:hAnsi="宋体" w:eastAsia="宋体" w:cs="宋体"/>
          <w:color w:val="000000" w:themeColor="text1"/>
          <w:sz w:val="28"/>
          <w:szCs w:val="28"/>
          <w:lang w:val="en-US" w:eastAsia="zh-CN"/>
          <w14:textFill>
            <w14:solidFill>
              <w14:schemeClr w14:val="tx1"/>
            </w14:solidFill>
          </w14:textFill>
        </w:rPr>
        <w:t>受</w:t>
      </w:r>
      <w:r>
        <w:rPr>
          <w:rFonts w:hint="eastAsia" w:ascii="宋体" w:hAnsi="宋体" w:eastAsia="宋体" w:cs="宋体"/>
          <w:color w:val="000000" w:themeColor="text1"/>
          <w:sz w:val="28"/>
          <w:szCs w:val="28"/>
          <w14:textFill>
            <w14:solidFill>
              <w14:schemeClr w14:val="tx1"/>
            </w14:solidFill>
          </w14:textFill>
        </w:rPr>
        <w:t>灾</w:t>
      </w:r>
      <w:r>
        <w:rPr>
          <w:rFonts w:hint="eastAsia" w:ascii="宋体" w:hAnsi="宋体" w:eastAsia="宋体" w:cs="宋体"/>
          <w:color w:val="000000" w:themeColor="text1"/>
          <w:sz w:val="28"/>
          <w:szCs w:val="28"/>
          <w:lang w:val="en-US" w:eastAsia="zh-CN"/>
          <w14:textFill>
            <w14:solidFill>
              <w14:schemeClr w14:val="tx1"/>
            </w14:solidFill>
          </w14:textFill>
        </w:rPr>
        <w:t>群众</w:t>
      </w:r>
      <w:r>
        <w:rPr>
          <w:rFonts w:hint="eastAsia" w:ascii="宋体" w:hAnsi="宋体" w:eastAsia="宋体" w:cs="宋体"/>
          <w:color w:val="000000" w:themeColor="text1"/>
          <w:sz w:val="28"/>
          <w:szCs w:val="28"/>
          <w14:textFill>
            <w14:solidFill>
              <w14:schemeClr w14:val="tx1"/>
            </w14:solidFill>
          </w14:textFill>
        </w:rPr>
        <w:t>安置组：由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住建局、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交通运输局组成，负责灾情调查评估、统计上报、人员转移安置等工作。其中，人员转移安置的具体组织实施由</w:t>
      </w:r>
      <w:r>
        <w:rPr>
          <w:rFonts w:hint="eastAsia" w:ascii="宋体" w:hAnsi="宋体" w:eastAsia="宋体" w:cs="宋体"/>
          <w:color w:val="000000" w:themeColor="text1"/>
          <w:sz w:val="28"/>
          <w:szCs w:val="28"/>
          <w:lang w:val="en-US" w:eastAsia="zh-CN"/>
          <w14:textFill>
            <w14:solidFill>
              <w14:schemeClr w14:val="tx1"/>
            </w14:solidFill>
          </w14:textFill>
        </w:rPr>
        <w:t>事发</w:t>
      </w:r>
      <w:r>
        <w:rPr>
          <w:rFonts w:hint="eastAsia" w:ascii="宋体" w:hAnsi="宋体" w:eastAsia="宋体" w:cs="宋体"/>
          <w:color w:val="000000" w:themeColor="text1"/>
          <w:sz w:val="28"/>
          <w:szCs w:val="28"/>
          <w14:textFill>
            <w14:solidFill>
              <w14:schemeClr w14:val="tx1"/>
            </w14:solidFill>
          </w14:textFill>
        </w:rPr>
        <w:t>地</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负责。</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（8）物资生活保障组：由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发改</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工</w:t>
      </w:r>
      <w:r>
        <w:rPr>
          <w:rFonts w:hint="eastAsia" w:ascii="宋体" w:hAnsi="宋体" w:eastAsia="宋体" w:cs="宋体"/>
          <w:color w:val="000000" w:themeColor="text1"/>
          <w:sz w:val="28"/>
          <w:szCs w:val="28"/>
          <w:lang w:val="en-US" w:eastAsia="zh-CN"/>
          <w14:textFill>
            <w14:solidFill>
              <w14:schemeClr w14:val="tx1"/>
            </w14:solidFill>
          </w14:textFill>
        </w:rPr>
        <w:t>信</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区商投局</w:t>
      </w:r>
      <w:r>
        <w:rPr>
          <w:rFonts w:hint="eastAsia" w:ascii="宋体" w:hAnsi="宋体" w:eastAsia="宋体" w:cs="宋体"/>
          <w:color w:val="000000" w:themeColor="text1"/>
          <w:sz w:val="28"/>
          <w:szCs w:val="28"/>
          <w14:textFill>
            <w14:solidFill>
              <w14:schemeClr w14:val="tx1"/>
            </w14:solidFill>
          </w14:textFill>
        </w:rPr>
        <w:t>组成，负责调集应急物资，必要时征用国家机关、企事业单位、社会团体等机构的物资、设备、房屋、场地等，适时动用粮食等储备物资，保证应急需要和</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场供应。</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（9）经费保障组：由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财政局牵头，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应急局等部门组成，负责筹集安排抢险救灾所需经费和向上级部门申请救灾款，统一管理上级拨付的专项救灾经费。</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（10）信息和新闻发布组：由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委宣传部牵头，有关部门工作人员组成，负责制定新闻报道方案，把握宣传舆论导向，协调、安排新闻报道和发布工作，做好现场媒体记者的对接，网络舆情监控、收集、引导和公众自救防护知识宣传等工作。</w:t>
      </w:r>
    </w:p>
    <w:p>
      <w:pPr>
        <w:keepNext w:val="0"/>
        <w:keepLines w:val="0"/>
        <w:pageBreakBefore w:val="0"/>
        <w:widowControl w:val="0"/>
        <w:kinsoku/>
        <w:wordWrap/>
        <w:overflowPunct/>
        <w:topLinePunct w:val="0"/>
        <w:autoSpaceDE w:val="0"/>
        <w:autoSpaceDN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（11）专家组：</w:t>
      </w:r>
      <w:r>
        <w:rPr>
          <w:rFonts w:hint="eastAsia" w:ascii="宋体" w:hAnsi="宋体" w:eastAsia="宋体" w:cs="宋体"/>
          <w:color w:val="000000" w:themeColor="text1"/>
          <w:sz w:val="28"/>
          <w:szCs w:val="28"/>
          <w:highlight w:val="none"/>
          <w14:textFill>
            <w14:solidFill>
              <w14:schemeClr w14:val="tx1"/>
            </w14:solidFill>
          </w14:textFill>
        </w:rPr>
        <w:t>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区防办</w:t>
      </w:r>
      <w:r>
        <w:rPr>
          <w:rFonts w:hint="eastAsia" w:ascii="宋体" w:hAnsi="宋体" w:eastAsia="宋体" w:cs="宋体"/>
          <w:color w:val="000000" w:themeColor="text1"/>
          <w:sz w:val="28"/>
          <w:szCs w:val="28"/>
          <w:highlight w:val="none"/>
          <w14:textFill>
            <w14:solidFill>
              <w14:schemeClr w14:val="tx1"/>
            </w14:solidFill>
          </w14:textFill>
        </w:rPr>
        <w:t>牵头，抽调</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区城乡水务局、区</w:t>
      </w:r>
      <w:r>
        <w:rPr>
          <w:rFonts w:hint="eastAsia" w:ascii="宋体" w:hAnsi="宋体" w:eastAsia="宋体" w:cs="宋体"/>
          <w:color w:val="000000" w:themeColor="text1"/>
          <w:sz w:val="28"/>
          <w:szCs w:val="28"/>
          <w:highlight w:val="none"/>
          <w14:textFill>
            <w14:solidFill>
              <w14:schemeClr w14:val="tx1"/>
            </w14:solidFill>
          </w14:textFill>
        </w:rPr>
        <w:t>应急局、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住建局、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自然资源局、</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水文</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等部门的专家组成，负责对全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水旱灾害发展趋势、处置措施、损失影响和善后恢复等提供咨询、评估和决策建议。</w:t>
      </w:r>
    </w:p>
    <w:p>
      <w:pPr>
        <w:pStyle w:val="4"/>
        <w:keepNext w:val="0"/>
        <w:keepLines w:val="0"/>
        <w:pageBreakBefore w:val="0"/>
        <w:widowControl w:val="0"/>
        <w:kinsoku/>
        <w:wordWrap/>
        <w:overflowPunct/>
        <w:topLinePunct w:val="0"/>
        <w:autoSpaceDE w:val="0"/>
        <w:autoSpaceDN w:val="0"/>
        <w:bidi w:val="0"/>
        <w:spacing w:before="0" w:line="460" w:lineRule="exact"/>
        <w:ind w:left="0" w:leftChars="0" w:right="0" w:firstLine="562" w:firstLineChars="200"/>
        <w:jc w:val="both"/>
        <w:textAlignment w:val="auto"/>
        <w:outlineLvl w:val="1"/>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 xml:space="preserve">4  </w:t>
      </w:r>
      <w:r>
        <w:rPr>
          <w:rFonts w:hint="eastAsia" w:ascii="宋体" w:hAnsi="宋体" w:eastAsia="宋体" w:cs="宋体"/>
          <w:color w:val="000000" w:themeColor="text1"/>
          <w:sz w:val="28"/>
          <w:szCs w:val="28"/>
          <w14:textFill>
            <w14:solidFill>
              <w14:schemeClr w14:val="tx1"/>
            </w14:solidFill>
          </w14:textFill>
        </w:rPr>
        <w:t>工作机制</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联合值班值守</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汛期，</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应急指挥中心设置应急、水利、气象、消防等值班岗</w:t>
      </w:r>
      <w:r>
        <w:rPr>
          <w:rFonts w:hint="eastAsia" w:ascii="宋体" w:hAnsi="宋体" w:eastAsia="宋体" w:cs="宋体"/>
          <w:color w:val="000000" w:themeColor="text1"/>
          <w:sz w:val="28"/>
          <w:szCs w:val="28"/>
          <w:lang w:val="en-US" w:eastAsia="zh-CN"/>
          <w14:textFill>
            <w14:solidFill>
              <w14:schemeClr w14:val="tx1"/>
            </w14:solidFill>
          </w14:textFill>
        </w:rPr>
        <w:t>位实行联合值班。</w:t>
      </w:r>
      <w:r>
        <w:rPr>
          <w:rFonts w:hint="eastAsia" w:ascii="宋体" w:hAnsi="宋体" w:eastAsia="宋体" w:cs="宋体"/>
          <w:color w:val="000000" w:themeColor="text1"/>
          <w:sz w:val="28"/>
          <w:szCs w:val="28"/>
          <w14:textFill>
            <w14:solidFill>
              <w14:schemeClr w14:val="tx1"/>
            </w14:solidFill>
          </w14:textFill>
        </w:rPr>
        <w:t>遇有重特大水旱灾害时，视情增加成员单位值班岗位，协同做好水旱灾害应急处置指挥工作。</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会商机制</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防汛抗旱会商分为：日常会商、一般水旱灾害会商、较大及以上水旱灾害会商。</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日常会商为定期例行会商，汛期每</w:t>
      </w:r>
      <w:r>
        <w:rPr>
          <w:rFonts w:hint="eastAsia" w:ascii="宋体" w:hAnsi="宋体" w:eastAsia="宋体" w:cs="宋体"/>
          <w:color w:val="000000" w:themeColor="text1"/>
          <w:sz w:val="28"/>
          <w:szCs w:val="28"/>
          <w:lang w:val="en-US" w:eastAsia="zh-CN"/>
          <w14:textFill>
            <w14:solidFill>
              <w14:schemeClr w14:val="tx1"/>
            </w14:solidFill>
          </w14:textFill>
        </w:rPr>
        <w:t>月</w:t>
      </w:r>
      <w:r>
        <w:rPr>
          <w:rFonts w:hint="eastAsia" w:ascii="宋体" w:hAnsi="宋体" w:eastAsia="宋体" w:cs="宋体"/>
          <w:color w:val="000000" w:themeColor="text1"/>
          <w:sz w:val="28"/>
          <w:szCs w:val="28"/>
          <w14:textFill>
            <w14:solidFill>
              <w14:schemeClr w14:val="tx1"/>
            </w14:solidFill>
          </w14:textFill>
        </w:rPr>
        <w:t>组织一次。遇重要天气过程或其他需要会商情况时加密会商，由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防指办公室召集。</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一般汛情会商。遇强降雨、台风等重要天气或发生一般汛情、险情时，组织召开一般汛情会商，由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防指常务副指挥、副指挥或秘书长召集。</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重大汛情会商。遇强降雨、台风等重要天气或发生较大以上汛情、险情时，组织召开重大汛情会商，由</w:t>
      </w:r>
      <w:r>
        <w:rPr>
          <w:rFonts w:hint="eastAsia" w:ascii="宋体" w:hAnsi="宋体" w:eastAsia="宋体" w:cs="宋体"/>
          <w:color w:val="000000" w:themeColor="text1"/>
          <w:spacing w:val="3"/>
          <w:sz w:val="28"/>
          <w:szCs w:val="28"/>
          <w:lang w:val="en-US" w:eastAsia="zh-CN"/>
          <w14:textFill>
            <w14:solidFill>
              <w14:schemeClr w14:val="tx1"/>
            </w14:solidFill>
          </w14:textFill>
        </w:rPr>
        <w:t>区</w:t>
      </w:r>
      <w:r>
        <w:rPr>
          <w:rFonts w:hint="eastAsia" w:ascii="宋体" w:hAnsi="宋体" w:eastAsia="宋体" w:cs="宋体"/>
          <w:color w:val="000000" w:themeColor="text1"/>
          <w:spacing w:val="3"/>
          <w:sz w:val="28"/>
          <w:szCs w:val="28"/>
          <w14:textFill>
            <w14:solidFill>
              <w14:schemeClr w14:val="tx1"/>
            </w14:solidFill>
          </w14:textFill>
        </w:rPr>
        <w:t>防指指挥、常务副指挥、副指挥召集</w:t>
      </w:r>
      <w:r>
        <w:rPr>
          <w:rFonts w:hint="eastAsia" w:ascii="宋体" w:hAnsi="宋体" w:eastAsia="宋体" w:cs="宋体"/>
          <w:color w:val="000000" w:themeColor="text1"/>
          <w:spacing w:val="3"/>
          <w:sz w:val="28"/>
          <w:szCs w:val="28"/>
          <w:lang w:val="en-US" w:eastAsia="zh-CN"/>
          <w14:textFill>
            <w14:solidFill>
              <w14:schemeClr w14:val="tx1"/>
            </w14:solidFill>
          </w14:textFill>
        </w:rPr>
        <w:t>；</w:t>
      </w:r>
      <w:r>
        <w:rPr>
          <w:rFonts w:hint="eastAsia" w:ascii="宋体" w:hAnsi="宋体" w:eastAsia="宋体" w:cs="宋体"/>
          <w:color w:val="000000" w:themeColor="text1"/>
          <w:spacing w:val="3"/>
          <w:sz w:val="28"/>
          <w:szCs w:val="28"/>
          <w14:textFill>
            <w14:solidFill>
              <w14:schemeClr w14:val="tx1"/>
            </w14:solidFill>
          </w14:textFill>
        </w:rPr>
        <w:t>发生大洪水或突发险情时，城乡</w:t>
      </w:r>
      <w:r>
        <w:rPr>
          <w:rFonts w:hint="eastAsia" w:ascii="宋体" w:hAnsi="宋体" w:eastAsia="宋体" w:cs="宋体"/>
          <w:color w:val="000000" w:themeColor="text1"/>
          <w:sz w:val="28"/>
          <w:szCs w:val="28"/>
          <w14:textFill>
            <w14:solidFill>
              <w14:schemeClr w14:val="tx1"/>
            </w14:solidFill>
          </w14:textFill>
        </w:rPr>
        <w:t>水务等部门先行组织防洪会商，有关部门派员参加。</w:t>
      </w:r>
    </w:p>
    <w:p>
      <w:pPr>
        <w:pStyle w:val="9"/>
        <w:keepNext w:val="0"/>
        <w:keepLines w:val="0"/>
        <w:pageBreakBefore w:val="0"/>
        <w:widowControl w:val="0"/>
        <w:kinsoku/>
        <w:wordWrap/>
        <w:overflowPunct/>
        <w:topLinePunct w:val="0"/>
        <w:autoSpaceDE w:val="0"/>
        <w:autoSpaceDN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抗旱会商为不定期会商。会商会议视旱情和发展态势确定，</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防指指挥、常务副指挥、副指挥或秘书长召集。</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专家咨询机制</w:t>
      </w:r>
    </w:p>
    <w:p>
      <w:pPr>
        <w:pStyle w:val="32"/>
        <w:keepNext w:val="0"/>
        <w:keepLines w:val="0"/>
        <w:pageBreakBefore w:val="0"/>
        <w:widowControl w:val="0"/>
        <w:kinsoku/>
        <w:wordWrap/>
        <w:overflowPunct/>
        <w:topLinePunct w:val="0"/>
        <w:autoSpaceDE w:val="0"/>
        <w:autoSpaceDN w:val="0"/>
        <w:bidi w:val="0"/>
        <w:spacing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根据需要召集专家组研究汛情旱情及台风情况，对水旱灾害突发事件的发生和发展趋势、救灾方案、处置办法、恢复方案等进行调查研究、分析评估，提出相关建议；在汛期，专家组针对各种险情，提供科学而有效的抢险意见和方案，供</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防指和各级领导决策参考。必要时，根据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防指的要求，赶赴现场指导防汛抢险救灾工作。</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3.应急准备</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3.1 </w:t>
      </w:r>
      <w:r>
        <w:rPr>
          <w:rFonts w:hint="eastAsia" w:ascii="宋体" w:hAnsi="宋体" w:eastAsia="宋体" w:cs="宋体"/>
          <w:color w:val="000000" w:themeColor="text1"/>
          <w:sz w:val="28"/>
          <w:szCs w:val="28"/>
          <w14:textFill>
            <w14:solidFill>
              <w14:schemeClr w14:val="tx1"/>
            </w14:solidFill>
          </w14:textFill>
        </w:rPr>
        <w:t>工程准备</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0" w:firstLineChars="200"/>
        <w:jc w:val="both"/>
        <w:textAlignment w:val="auto"/>
        <w:outlineLvl w:val="1"/>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lang w:val="en-US" w:eastAsia="zh-CN" w:bidi="ar-SA"/>
          <w14:textFill>
            <w14:solidFill>
              <w14:schemeClr w14:val="tx1"/>
            </w14:solidFill>
          </w14:textFill>
        </w:rPr>
        <w:t>各有关部门按照区政府有关规划推进各类防洪工程建设、水利工程建设、水毁工程修复、病险水利工程设施除险加固等工程建设以及水利薄弱环节和涝灾严重城区排水防涝能力建设。指导和监督防洪工程管理单位做好各类工程设施的日常管理,在确保工程安全度汛的前提下,做好蓄水保水增水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3.2 转移安置准备</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按照属地管理的原则，</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负责本行政区域内的人员转移工作，组织落实应急避难场所并及时向社会公告，提前部署做好转移安置的各项准备工作。人员转移补助经费纳入同级财政预算。具体负责实施本区域内的人员转移工作。村(居)委会应当协助做好人员转移工作。城乡水务、气象、应急管理、自然资源、</w:t>
      </w:r>
      <w:r>
        <w:rPr>
          <w:rFonts w:hint="eastAsia" w:ascii="宋体" w:hAnsi="宋体" w:eastAsia="宋体" w:cs="宋体"/>
          <w:color w:val="000000" w:themeColor="text1"/>
          <w:sz w:val="28"/>
          <w:szCs w:val="28"/>
          <w:lang w:val="en-US" w:eastAsia="zh-CN"/>
          <w14:textFill>
            <w14:solidFill>
              <w14:schemeClr w14:val="tx1"/>
            </w14:solidFill>
          </w14:textFill>
        </w:rPr>
        <w:t>农业农村、</w:t>
      </w:r>
      <w:r>
        <w:rPr>
          <w:rFonts w:hint="eastAsia" w:ascii="宋体" w:hAnsi="宋体" w:eastAsia="宋体" w:cs="宋体"/>
          <w:color w:val="000000" w:themeColor="text1"/>
          <w:sz w:val="28"/>
          <w:szCs w:val="28"/>
          <w14:textFill>
            <w14:solidFill>
              <w14:schemeClr w14:val="tx1"/>
            </w14:solidFill>
          </w14:textFill>
        </w:rPr>
        <w:t>交通运输、住房城乡建设、工业和信息化、公安、卫生保障、教育、文化旅游、</w:t>
      </w:r>
      <w:r>
        <w:rPr>
          <w:rFonts w:hint="eastAsia" w:ascii="宋体" w:hAnsi="宋体" w:eastAsia="宋体" w:cs="宋体"/>
          <w:color w:val="000000" w:themeColor="text1"/>
          <w:sz w:val="28"/>
          <w:szCs w:val="28"/>
          <w:lang w:eastAsia="zh-CN"/>
          <w14:textFill>
            <w14:solidFill>
              <w14:schemeClr w14:val="tx1"/>
            </w14:solidFill>
          </w14:textFill>
        </w:rPr>
        <w:t>综合行政执法</w:t>
      </w:r>
      <w:r>
        <w:rPr>
          <w:rFonts w:hint="eastAsia" w:ascii="宋体" w:hAnsi="宋体" w:eastAsia="宋体" w:cs="宋体"/>
          <w:color w:val="000000" w:themeColor="text1"/>
          <w:sz w:val="28"/>
          <w:szCs w:val="28"/>
          <w14:textFill>
            <w14:solidFill>
              <w14:schemeClr w14:val="tx1"/>
            </w14:solidFill>
          </w14:textFill>
        </w:rPr>
        <w:t>等有关部门，按照职责分工做好人员转移的相关工作。企业、事业单位和其他社会组织负责做好本单位的人员转移工作。人员转移工作应当明确相应责任人，落实相应责任制。</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3.3 救灾救助准备</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各级政府按现行事权、财权划分原则,多渠道筹集,分级负担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确保防汛抗旱工作所需经费。</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0" w:firstLineChars="200"/>
        <w:jc w:val="both"/>
        <w:textAlignment w:val="auto"/>
        <w:outlineLvl w:val="1"/>
        <w:rPr>
          <w:rFonts w:hint="eastAsia" w:ascii="宋体" w:hAnsi="宋体" w:eastAsia="宋体" w:cs="宋体"/>
          <w:b w:val="0"/>
          <w:bCs w:val="0"/>
          <w:color w:val="000000" w:themeColor="text1"/>
          <w:sz w:val="28"/>
          <w:szCs w:val="28"/>
          <w:lang w:val="zh-CN" w:eastAsia="zh-CN" w:bidi="zh-CN"/>
          <w14:textFill>
            <w14:solidFill>
              <w14:schemeClr w14:val="tx1"/>
            </w14:solidFill>
          </w14:textFill>
        </w:rPr>
      </w:pPr>
      <w:r>
        <w:rPr>
          <w:rFonts w:hint="eastAsia" w:ascii="宋体" w:hAnsi="宋体" w:eastAsia="宋体" w:cs="宋体"/>
          <w:b w:val="0"/>
          <w:bCs w:val="0"/>
          <w:color w:val="000000" w:themeColor="text1"/>
          <w:sz w:val="28"/>
          <w:szCs w:val="28"/>
          <w:lang w:val="zh-CN" w:eastAsia="zh-CN" w:bidi="zh-CN"/>
          <w14:textFill>
            <w14:solidFill>
              <w14:schemeClr w14:val="tx1"/>
            </w14:solidFill>
          </w14:textFill>
        </w:rPr>
        <w:t>财政、应急、城乡水务等有关部门和单位负责抢险救灾资金的筹措、落实和争取上级的支持，做好救灾资金、捐赠款物的分配、下拨，指导、督促灾区做好救灾款的使用、发放。</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3.4 抢险队伍准备</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区政府应加强抢险救灾应急专业力量建设并建立完善专业应急抢险队伍参与防汛抗旱联动协调机制,加强对基层防汛抗旱服务组织的扶持力度。</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政府、村(居)委会应广泛动员社会力量，积极参与巡堤查险、抢险除险、人员转移、抗旱供水等防汛抗旱防台风工作。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3.5 技术准备</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自然资源、住建、交通运输、水利、农业农村、应急、气象等防指有关成员单位要加强专家力量建设，切实做好防汛抗旱技术支撑工作，及时提出工作建议，按照防指部署参与检查督导、抢险救援、抗旱救灾、调查评估和人员培训等工作。</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区政府应不</w:t>
      </w:r>
      <w:r>
        <w:rPr>
          <w:rFonts w:hint="eastAsia" w:ascii="宋体" w:hAnsi="宋体" w:eastAsia="宋体" w:cs="宋体"/>
          <w:color w:val="000000" w:themeColor="text1"/>
          <w:sz w:val="28"/>
          <w:szCs w:val="28"/>
          <w14:textFill>
            <w14:solidFill>
              <w14:schemeClr w14:val="tx1"/>
            </w14:solidFill>
          </w14:textFill>
        </w:rPr>
        <w:t>断完善防汛抗旱指挥系统平台建设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推进大数据、云计算、地理信息等新技术新方法运用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提高灾害信息获取、模拟仿真、预报预测、风险评估、应急通信与保障能力。统筹协调科技资源和力量,支撑服务防汛抗旱救灾工作。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3.6 培训和演练</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培训</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防指按照分级负责的原则统一组织或指导有关部门、单位</w:t>
      </w:r>
      <w:r>
        <w:rPr>
          <w:rFonts w:hint="eastAsia" w:ascii="宋体" w:hAnsi="宋体" w:eastAsia="宋体" w:cs="宋体"/>
          <w:color w:val="000000" w:themeColor="text1"/>
          <w:sz w:val="28"/>
          <w:szCs w:val="28"/>
          <w:highlight w:val="none"/>
          <w:lang w:val="en-US" w:eastAsia="zh-CN"/>
          <w14:textFill>
            <w14:solidFill>
              <w14:schemeClr w14:val="tx1"/>
            </w14:solidFill>
          </w14:textFill>
        </w:rPr>
        <w:t>开展</w:t>
      </w:r>
      <w:r>
        <w:rPr>
          <w:rFonts w:hint="eastAsia" w:ascii="宋体" w:hAnsi="宋体" w:eastAsia="宋体" w:cs="宋体"/>
          <w:color w:val="000000" w:themeColor="text1"/>
          <w:sz w:val="28"/>
          <w:szCs w:val="28"/>
          <w:highlight w:val="none"/>
          <w14:textFill>
            <w14:solidFill>
              <w14:schemeClr w14:val="tx1"/>
            </w14:solidFill>
          </w14:textFill>
        </w:rPr>
        <w:t>培训</w:t>
      </w:r>
      <w:r>
        <w:rPr>
          <w:rFonts w:hint="eastAsia" w:ascii="宋体" w:hAnsi="宋体" w:eastAsia="宋体" w:cs="宋体"/>
          <w:color w:val="000000" w:themeColor="text1"/>
          <w:sz w:val="28"/>
          <w:szCs w:val="28"/>
          <w:highlight w:val="none"/>
          <w:lang w:val="en-US" w:eastAsia="zh-CN"/>
          <w14:textFill>
            <w14:solidFill>
              <w14:schemeClr w14:val="tx1"/>
            </w14:solidFill>
          </w14:textFill>
        </w:rPr>
        <w:t>工作</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培训应结合当地防汛抗旱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工作实际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采取多种组织形式</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重点</w:t>
      </w:r>
      <w:r>
        <w:rPr>
          <w:rFonts w:hint="eastAsia" w:ascii="宋体" w:hAnsi="宋体" w:eastAsia="宋体" w:cs="宋体"/>
          <w:color w:val="000000" w:themeColor="text1"/>
          <w:sz w:val="28"/>
          <w:szCs w:val="28"/>
          <w14:textFill>
            <w14:solidFill>
              <w14:schemeClr w14:val="tx1"/>
            </w14:solidFill>
          </w14:textFill>
        </w:rPr>
        <w:t>加大对防汛抗旱行政责任人的培训力度</w:t>
      </w:r>
      <w:r>
        <w:rPr>
          <w:rFonts w:hint="eastAsia" w:ascii="宋体" w:hAnsi="宋体" w:eastAsia="宋体" w:cs="宋体"/>
          <w:color w:val="000000" w:themeColor="text1"/>
          <w:sz w:val="28"/>
          <w:szCs w:val="28"/>
          <w:highlight w:val="none"/>
          <w14:textFill>
            <w14:solidFill>
              <w14:schemeClr w14:val="tx1"/>
            </w14:solidFill>
          </w14:textFill>
        </w:rPr>
        <w:t>。培训工作应结合实际，采取多种组织形式，定期与不定期相结合，每年汛前至少举办一次培训。</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演练</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各镇街、相关部门要</w:t>
      </w:r>
      <w:r>
        <w:rPr>
          <w:rFonts w:hint="eastAsia" w:ascii="宋体" w:hAnsi="宋体" w:eastAsia="宋体" w:cs="宋体"/>
          <w:color w:val="000000" w:themeColor="text1"/>
          <w:sz w:val="28"/>
          <w:szCs w:val="28"/>
          <w14:textFill>
            <w14:solidFill>
              <w14:schemeClr w14:val="tx1"/>
            </w14:solidFill>
          </w14:textFill>
        </w:rPr>
        <w:t>结合实际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有计划、有重点地开展不同类型的防汛抗旱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应急演练</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以检验、改善和强化应急准备和应急响应能力。应及时将本年度培训、演练计划和培训、演练后的总结报送上一级防指。</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多个部门联合进行的专业抢险救灾演练，由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防指负责组织，一般每年举行一次。</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3.7 防汛抗旱防台风检查</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根据当地防汛抗旱防台风实际，组织有关部门、单位开展防汛抗旱防台风安全隐患、薄弱环节等风险源的排查梳理,分类施策，落实监控、巡查、清除等有针对性的应对措施，并加强防汛抗旱工作检查。</w:t>
      </w:r>
      <w:r>
        <w:rPr>
          <w:rFonts w:hint="eastAsia" w:ascii="宋体" w:hAnsi="宋体" w:eastAsia="宋体" w:cs="宋体"/>
          <w:color w:val="000000" w:themeColor="text1"/>
          <w:spacing w:val="2"/>
          <w:sz w:val="28"/>
          <w:szCs w:val="28"/>
          <w14:textFill>
            <w14:solidFill>
              <w14:schemeClr w14:val="tx1"/>
            </w14:solidFill>
          </w14:textFill>
        </w:rPr>
        <w:t>防汛抗旱防台风检查实行单位自查、行业检查、综合检查相</w:t>
      </w:r>
      <w:r>
        <w:rPr>
          <w:rFonts w:hint="eastAsia" w:ascii="宋体" w:hAnsi="宋体" w:eastAsia="宋体" w:cs="宋体"/>
          <w:color w:val="000000" w:themeColor="text1"/>
          <w:spacing w:val="-7"/>
          <w:sz w:val="28"/>
          <w:szCs w:val="28"/>
          <w14:textFill>
            <w14:solidFill>
              <w14:schemeClr w14:val="tx1"/>
            </w14:solidFill>
          </w14:textFill>
        </w:rPr>
        <w:t>结合的方式，以责任制、体制机制、工程设施、预案编制与演练、物资保障、队伍建设、值班值守、人员转移避险等方面为重点</w:t>
      </w:r>
      <w:r>
        <w:rPr>
          <w:rFonts w:hint="eastAsia" w:ascii="宋体" w:hAnsi="宋体" w:eastAsia="宋体" w:cs="宋体"/>
          <w:color w:val="000000" w:themeColor="text1"/>
          <w:spacing w:val="-3"/>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查</w:t>
      </w:r>
      <w:r>
        <w:rPr>
          <w:rFonts w:hint="eastAsia" w:ascii="宋体" w:hAnsi="宋体" w:eastAsia="宋体" w:cs="宋体"/>
          <w:color w:val="000000" w:themeColor="text1"/>
          <w:spacing w:val="3"/>
          <w:sz w:val="28"/>
          <w:szCs w:val="28"/>
          <w14:textFill>
            <w14:solidFill>
              <w14:schemeClr w14:val="tx1"/>
            </w14:solidFill>
          </w14:textFill>
        </w:rPr>
        <w:t>找安全隐患和薄弱环节，督促下级人民政府及有关部门、企事业</w:t>
      </w:r>
      <w:r>
        <w:rPr>
          <w:rFonts w:hint="eastAsia" w:ascii="宋体" w:hAnsi="宋体" w:eastAsia="宋体" w:cs="宋体"/>
          <w:color w:val="000000" w:themeColor="text1"/>
          <w:sz w:val="28"/>
          <w:szCs w:val="28"/>
          <w14:textFill>
            <w14:solidFill>
              <w14:schemeClr w14:val="tx1"/>
            </w14:solidFill>
          </w14:textFill>
        </w:rPr>
        <w:t>单位做好整改工作，确保防汛抗旱工作顺利开展。</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4.监测</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1"/>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4.1 监测</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城乡水务、自然资源、</w:t>
      </w:r>
      <w:r>
        <w:rPr>
          <w:rFonts w:hint="eastAsia" w:ascii="宋体" w:hAnsi="宋体" w:eastAsia="宋体" w:cs="宋体"/>
          <w:color w:val="000000" w:themeColor="text1"/>
          <w:sz w:val="28"/>
          <w:szCs w:val="28"/>
          <w:lang w:val="en-US" w:eastAsia="zh-CN"/>
          <w14:textFill>
            <w14:solidFill>
              <w14:schemeClr w14:val="tx1"/>
            </w14:solidFill>
          </w14:textFill>
        </w:rPr>
        <w:t>农业农村、</w:t>
      </w:r>
      <w:r>
        <w:rPr>
          <w:rFonts w:hint="eastAsia" w:ascii="宋体" w:hAnsi="宋体" w:eastAsia="宋体" w:cs="宋体"/>
          <w:color w:val="000000" w:themeColor="text1"/>
          <w:sz w:val="28"/>
          <w:szCs w:val="28"/>
          <w14:textFill>
            <w14:solidFill>
              <w14:schemeClr w14:val="tx1"/>
            </w14:solidFill>
          </w14:textFill>
        </w:rPr>
        <w:t>气象、水文及其他有关监测预报部门及单位按照各自职责做好雨情、水情、工情、险情、灾情、墒情等方面的</w:t>
      </w:r>
      <w:r>
        <w:rPr>
          <w:rFonts w:hint="eastAsia" w:ascii="宋体" w:hAnsi="宋体" w:eastAsia="宋体" w:cs="宋体"/>
          <w:color w:val="000000" w:themeColor="text1"/>
          <w:sz w:val="28"/>
          <w:szCs w:val="28"/>
          <w:highlight w:val="none"/>
          <w14:textFill>
            <w14:solidFill>
              <w14:schemeClr w14:val="tx1"/>
            </w14:solidFill>
          </w14:textFill>
        </w:rPr>
        <w:t>监测预报，及时将监测信息报送</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防指应</w:t>
      </w:r>
      <w:r>
        <w:rPr>
          <w:rFonts w:hint="eastAsia" w:ascii="宋体" w:hAnsi="宋体" w:eastAsia="宋体" w:cs="宋体"/>
          <w:color w:val="000000" w:themeColor="text1"/>
          <w:sz w:val="28"/>
          <w:szCs w:val="28"/>
          <w:highlight w:val="none"/>
          <w:lang w:val="en-US" w:eastAsia="zh-CN"/>
          <w14:textFill>
            <w14:solidFill>
              <w14:schemeClr w14:val="tx1"/>
            </w14:solidFill>
          </w14:textFill>
        </w:rPr>
        <w:t>及时</w:t>
      </w:r>
      <w:r>
        <w:rPr>
          <w:rFonts w:hint="eastAsia" w:ascii="宋体" w:hAnsi="宋体" w:eastAsia="宋体" w:cs="宋体"/>
          <w:color w:val="000000" w:themeColor="text1"/>
          <w:sz w:val="28"/>
          <w:szCs w:val="28"/>
          <w:highlight w:val="none"/>
          <w14:textFill>
            <w14:solidFill>
              <w14:schemeClr w14:val="tx1"/>
            </w14:solidFill>
          </w14:textFill>
        </w:rPr>
        <w:t>将重要信息报</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防指。信息的报送</w:t>
      </w:r>
      <w:r>
        <w:rPr>
          <w:rFonts w:hint="eastAsia" w:ascii="宋体" w:hAnsi="宋体" w:eastAsia="宋体" w:cs="宋体"/>
          <w:color w:val="000000" w:themeColor="text1"/>
          <w:sz w:val="28"/>
          <w:szCs w:val="28"/>
          <w14:textFill>
            <w14:solidFill>
              <w14:schemeClr w14:val="tx1"/>
            </w14:solidFill>
          </w14:textFill>
        </w:rPr>
        <w:t>应快速、准确、详实，对因客观原因一时难以准确掌握的信息,应先行报告基本情况，同时抓紧了解核实,及时补报详情。</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5.预警</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5.1 预警分级</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防台风预警是针对暴雨、洪水、台风等超过一定标准而向社会所进行的警示活动。预警级别由低到高划分为一般(Ⅳ级)、较重(Ⅲ级)、严重(Ⅱ级)、特别严重(I级)四个级别，依次用蓝色、黄色、橙色、红色表示。</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5.2 预警程序</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预警发布</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防指负责</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级防汛抗旱预警发布、变更及解除。</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预警发布可针对全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范围、也可针对部分区域。其主要内容包括预警级别、起始时间、可能影响范围、警示事项、应采取的措施和发布机构等。</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防指办根据</w:t>
      </w:r>
      <w:r>
        <w:rPr>
          <w:rFonts w:hint="eastAsia" w:ascii="宋体" w:hAnsi="宋体" w:eastAsia="宋体" w:cs="宋体"/>
          <w:color w:val="000000" w:themeColor="text1"/>
          <w:sz w:val="28"/>
          <w:szCs w:val="28"/>
          <w:highlight w:val="none"/>
          <w:lang w:val="en-US" w:eastAsia="zh-CN"/>
          <w14:textFill>
            <w14:solidFill>
              <w14:schemeClr w14:val="tx1"/>
            </w14:solidFill>
          </w14:textFill>
        </w:rPr>
        <w:t>汛情、旱情、台风等</w:t>
      </w:r>
      <w:r>
        <w:rPr>
          <w:rFonts w:hint="eastAsia" w:ascii="宋体" w:hAnsi="宋体" w:eastAsia="宋体" w:cs="宋体"/>
          <w:color w:val="000000" w:themeColor="text1"/>
          <w:sz w:val="28"/>
          <w:szCs w:val="28"/>
          <w:highlight w:val="none"/>
          <w14:textFill>
            <w14:solidFill>
              <w14:schemeClr w14:val="tx1"/>
            </w14:solidFill>
          </w14:textFill>
        </w:rPr>
        <w:t>形势提</w:t>
      </w:r>
      <w:r>
        <w:rPr>
          <w:rFonts w:hint="eastAsia" w:ascii="宋体" w:hAnsi="宋体" w:eastAsia="宋体" w:cs="宋体"/>
          <w:color w:val="000000" w:themeColor="text1"/>
          <w:sz w:val="28"/>
          <w:szCs w:val="28"/>
          <w14:textFill>
            <w14:solidFill>
              <w14:schemeClr w14:val="tx1"/>
            </w14:solidFill>
          </w14:textFill>
        </w:rPr>
        <w:t>出防汛抗旱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预警发布建议，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防指及时组织会商确定防汛抗旱</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预警级别，报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防指同意，按下列程序签发</w:t>
      </w:r>
      <w:r>
        <w:rPr>
          <w:rFonts w:hint="eastAsia" w:ascii="宋体" w:hAnsi="宋体" w:eastAsia="宋体" w:cs="宋体"/>
          <w:color w:val="000000" w:themeColor="text1"/>
          <w:sz w:val="28"/>
          <w:szCs w:val="28"/>
          <w:lang w:eastAsia="zh-CN"/>
          <w14:textFill>
            <w14:solidFill>
              <w14:schemeClr w14:val="tx1"/>
            </w14:solidFill>
          </w14:textFill>
        </w:rPr>
        <w:t>：</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Ⅳ级（</w:t>
      </w:r>
      <w:r>
        <w:rPr>
          <w:rFonts w:hint="eastAsia" w:ascii="宋体" w:hAnsi="宋体" w:eastAsia="宋体" w:cs="宋体"/>
          <w:color w:val="000000" w:themeColor="text1"/>
          <w:sz w:val="28"/>
          <w:szCs w:val="28"/>
          <w:lang w:val="en-US" w:eastAsia="zh-CN"/>
          <w14:textFill>
            <w14:solidFill>
              <w14:schemeClr w14:val="tx1"/>
            </w14:solidFill>
          </w14:textFill>
        </w:rPr>
        <w:t>蓝</w:t>
      </w:r>
      <w:r>
        <w:rPr>
          <w:rFonts w:hint="eastAsia" w:ascii="宋体" w:hAnsi="宋体" w:eastAsia="宋体" w:cs="宋体"/>
          <w:color w:val="000000" w:themeColor="text1"/>
          <w:sz w:val="28"/>
          <w:szCs w:val="28"/>
          <w14:textFill>
            <w14:solidFill>
              <w14:schemeClr w14:val="tx1"/>
            </w14:solidFill>
          </w14:textFill>
        </w:rPr>
        <w:t>色）：</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防指副指挥</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兼办公室主任</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签发。</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Ⅱ级预警（橙色）</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Ⅲ级预警（黄色）：</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防指常务副指挥签发。</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Ⅰ级预警（红色）：</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防指指挥签发。</w:t>
      </w:r>
    </w:p>
    <w:p>
      <w:pPr>
        <w:keepNext w:val="0"/>
        <w:keepLines w:val="0"/>
        <w:pageBreakBefore w:val="0"/>
        <w:kinsoku/>
        <w:wordWrap/>
        <w:overflowPunct/>
        <w:topLinePunct w:val="0"/>
        <w:bidi w:val="0"/>
        <w:spacing w:line="46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预警等级调整:根据汛情、旱情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台风</w:t>
      </w:r>
      <w:r>
        <w:rPr>
          <w:rFonts w:hint="eastAsia" w:ascii="宋体" w:hAnsi="宋体" w:eastAsia="宋体" w:cs="宋体"/>
          <w:color w:val="000000" w:themeColor="text1"/>
          <w:sz w:val="28"/>
          <w:szCs w:val="28"/>
          <w14:textFill>
            <w14:solidFill>
              <w14:schemeClr w14:val="tx1"/>
            </w14:solidFill>
          </w14:textFill>
        </w:rPr>
        <w:t>等形势变化，由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防指办提出防汛抗旱预警级别变更（升级或降级）建议，按规定程序</w:t>
      </w:r>
      <w:r>
        <w:rPr>
          <w:rFonts w:hint="eastAsia" w:ascii="宋体" w:hAnsi="宋体" w:eastAsia="宋体" w:cs="宋体"/>
          <w:color w:val="000000" w:themeColor="text1"/>
          <w:sz w:val="28"/>
          <w:szCs w:val="28"/>
          <w:highlight w:val="none"/>
          <w14:textFill>
            <w14:solidFill>
              <w14:schemeClr w14:val="tx1"/>
            </w14:solidFill>
          </w14:textFill>
        </w:rPr>
        <w:t>重新签</w:t>
      </w:r>
      <w:r>
        <w:rPr>
          <w:rFonts w:hint="eastAsia" w:ascii="宋体" w:hAnsi="宋体" w:eastAsia="宋体" w:cs="宋体"/>
          <w:color w:val="000000" w:themeColor="text1"/>
          <w:sz w:val="28"/>
          <w:szCs w:val="28"/>
          <w14:textFill>
            <w14:solidFill>
              <w14:schemeClr w14:val="tx1"/>
            </w14:solidFill>
          </w14:textFill>
        </w:rPr>
        <w:t>发。</w:t>
      </w:r>
    </w:p>
    <w:p>
      <w:pPr>
        <w:pStyle w:val="9"/>
        <w:keepNext w:val="0"/>
        <w:keepLines w:val="0"/>
        <w:pageBreakBefore w:val="0"/>
        <w:kinsoku/>
        <w:wordWrap/>
        <w:overflowPunct/>
        <w:topLinePunct w:val="0"/>
        <w:bidi w:val="0"/>
        <w:spacing w:before="212" w:line="460" w:lineRule="exact"/>
        <w:ind w:left="0" w:leftChars="0"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预警的解除按照谁启动谁终止原则，由签发人签发终止。</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5.3 </w:t>
      </w:r>
      <w:r>
        <w:rPr>
          <w:rFonts w:hint="eastAsia" w:ascii="宋体" w:hAnsi="宋体" w:eastAsia="宋体" w:cs="宋体"/>
          <w:color w:val="000000" w:themeColor="text1"/>
          <w:sz w:val="28"/>
          <w:szCs w:val="28"/>
          <w14:textFill>
            <w14:solidFill>
              <w14:schemeClr w14:val="tx1"/>
            </w14:solidFill>
          </w14:textFill>
        </w:rPr>
        <w:t>预警条件及预警行动</w:t>
      </w:r>
    </w:p>
    <w:p>
      <w:pPr>
        <w:pStyle w:val="40"/>
        <w:keepNext w:val="0"/>
        <w:keepLines w:val="0"/>
        <w:pageBreakBefore w:val="0"/>
        <w:numPr>
          <w:ilvl w:val="2"/>
          <w:numId w:val="10"/>
        </w:numPr>
        <w:tabs>
          <w:tab w:val="left" w:pos="1119"/>
          <w:tab w:val="left" w:pos="1120"/>
        </w:tabs>
        <w:kinsoku/>
        <w:wordWrap/>
        <w:overflowPunct/>
        <w:topLinePunct w:val="0"/>
        <w:bidi w:val="0"/>
        <w:spacing w:before="0" w:after="0" w:line="460" w:lineRule="exact"/>
        <w:ind w:left="0" w:leftChars="0" w:right="0"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Ⅳ级预警（蓝色）</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发布条件</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当符合下列条件之一时，</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防指可发布Ⅳ级预警（蓝色）：</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市气象部门发布暴雨蓝色（Ⅳ级）天气预报（预计未来12小时内降雨量将达到50mm以上，或者已达到50mm以上且降雨可能持续），且预报降雨区域在过去10天内累计平均降雨量在100mm以上；</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市气象部门发布台风蓝色预警信号：预计未来48小时将有热带风暴（中心最平均风力8～9级）影响我区；</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城区部分道路、城乡部分低洼地区出现积水，或出现道路行洪现象；</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降雨区域前期土壤含水量已达到半饱和状态，预报日降雨量可达50mm以上、80mm以下，或三日降雨量可达100mm以上、150mm以下；</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短时降雨1小时30mm以上，或3小时100mm以上，预计将要发生一般以上山洪和地质灾害的可能性；</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降水偏少，水库河网蓄水持续减少，我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发生轻度干旱；某</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发生中度干旱；数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发生轻度干旱</w:t>
      </w:r>
      <w:r>
        <w:rPr>
          <w:rFonts w:hint="eastAsia" w:ascii="宋体" w:hAnsi="宋体" w:eastAsia="宋体" w:cs="宋体"/>
          <w:color w:val="000000" w:themeColor="text1"/>
          <w:sz w:val="28"/>
          <w:szCs w:val="28"/>
          <w:lang w:val="en-US" w:eastAsia="zh-CN"/>
          <w14:textFill>
            <w14:solidFill>
              <w14:schemeClr w14:val="tx1"/>
            </w14:solidFill>
          </w14:textFill>
        </w:rPr>
        <w:t>；</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接到上级防指启动Ⅳ级汛情预警的通知；</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其他需要发布蓝色汛情预警情况。</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Ⅳ级预警行动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防指做好启动防汛Ⅳ级应急响应的有关准备,一旦发生相应的险情，及时启动应急响应。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w:t>
      </w:r>
      <w:r>
        <w:rPr>
          <w:rFonts w:hint="eastAsia" w:ascii="宋体" w:hAnsi="宋体" w:eastAsia="宋体" w:cs="宋体"/>
          <w:color w:val="000000" w:themeColor="text1"/>
          <w:sz w:val="28"/>
          <w:szCs w:val="28"/>
          <w:lang w:val="en-US" w:eastAsia="zh-CN"/>
          <w14:textFill>
            <w14:solidFill>
              <w14:schemeClr w14:val="tx1"/>
            </w14:solidFill>
          </w14:textFill>
        </w:rPr>
        <w:t>副指挥（兼办公室主任）</w:t>
      </w:r>
      <w:r>
        <w:rPr>
          <w:rFonts w:hint="eastAsia" w:ascii="宋体" w:hAnsi="宋体" w:eastAsia="宋体" w:cs="宋体"/>
          <w:color w:val="000000" w:themeColor="text1"/>
          <w:sz w:val="28"/>
          <w:szCs w:val="28"/>
          <w14:textFill>
            <w14:solidFill>
              <w14:schemeClr w14:val="tx1"/>
            </w14:solidFill>
          </w14:textFill>
        </w:rPr>
        <w:t>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,部署防汛有关工作。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防指成员单位应按照职责分工，做好启动Ⅳ级应急响应的相关准备。有行业防汛任务的</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防指成员单位分管负责同志安排部署本行业防汛有关工作。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融媒体中心</w:t>
      </w:r>
      <w:r>
        <w:rPr>
          <w:rFonts w:hint="eastAsia" w:ascii="宋体" w:hAnsi="宋体" w:eastAsia="宋体" w:cs="宋体"/>
          <w:color w:val="000000" w:themeColor="text1"/>
          <w:sz w:val="28"/>
          <w:szCs w:val="28"/>
          <w14:textFill>
            <w14:solidFill>
              <w14:schemeClr w14:val="tx1"/>
            </w14:solidFill>
          </w14:textFill>
        </w:rPr>
        <w:t>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主要新闻媒体应及时播报防汛预警信息。</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（4）预警范围涉及相关</w:t>
      </w:r>
      <w:r>
        <w:rPr>
          <w:rFonts w:hint="eastAsia" w:ascii="宋体" w:hAnsi="宋体" w:eastAsia="宋体" w:cs="宋体"/>
          <w:color w:val="000000" w:themeColor="text1"/>
          <w:sz w:val="28"/>
          <w:szCs w:val="28"/>
          <w:lang w:val="en-US" w:eastAsia="zh-CN"/>
          <w14:textFill>
            <w14:solidFill>
              <w14:schemeClr w14:val="tx1"/>
            </w14:solidFill>
          </w14:textFill>
        </w:rPr>
        <w:t>镇街的，镇街</w:t>
      </w:r>
      <w:r>
        <w:rPr>
          <w:rFonts w:hint="eastAsia" w:ascii="宋体" w:hAnsi="宋体" w:eastAsia="宋体" w:cs="宋体"/>
          <w:color w:val="000000" w:themeColor="text1"/>
          <w:sz w:val="28"/>
          <w:szCs w:val="28"/>
          <w14:textFill>
            <w14:solidFill>
              <w14:schemeClr w14:val="tx1"/>
            </w14:solidFill>
          </w14:textFill>
        </w:rPr>
        <w:t>负责同志主持会商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，具体安排部署防汛工作。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（5）预警范围涉及的有关防洪工程管理单位应加强值班值守，按有关规定对各类防洪工程</w:t>
      </w:r>
      <w:r>
        <w:rPr>
          <w:rFonts w:hint="eastAsia" w:ascii="宋体" w:hAnsi="宋体" w:eastAsia="宋体" w:cs="宋体"/>
          <w:color w:val="000000" w:themeColor="text1"/>
          <w:sz w:val="28"/>
          <w:szCs w:val="28"/>
          <w:lang w:val="en-US" w:eastAsia="zh-CN"/>
          <w14:textFill>
            <w14:solidFill>
              <w14:schemeClr w14:val="tx1"/>
            </w14:solidFill>
          </w14:textFill>
        </w:rPr>
        <w:t>开展</w:t>
      </w:r>
      <w:r>
        <w:rPr>
          <w:rFonts w:hint="eastAsia" w:ascii="宋体" w:hAnsi="宋体" w:eastAsia="宋体" w:cs="宋体"/>
          <w:color w:val="000000" w:themeColor="text1"/>
          <w:sz w:val="28"/>
          <w:szCs w:val="28"/>
          <w14:textFill>
            <w14:solidFill>
              <w14:schemeClr w14:val="tx1"/>
            </w14:solidFill>
          </w14:textFill>
        </w:rPr>
        <w:t>监控巡查，按照预案要求调度防洪工程并采取相应防守措施。</w:t>
      </w:r>
    </w:p>
    <w:p>
      <w:pPr>
        <w:keepNext w:val="0"/>
        <w:keepLines w:val="0"/>
        <w:pageBreakBefore w:val="0"/>
        <w:numPr>
          <w:ilvl w:val="0"/>
          <w:numId w:val="0"/>
        </w:numPr>
        <w:tabs>
          <w:tab w:val="left" w:pos="1119"/>
          <w:tab w:val="left" w:pos="1120"/>
        </w:tabs>
        <w:kinsoku/>
        <w:wordWrap/>
        <w:overflowPunct/>
        <w:topLinePunct w:val="0"/>
        <w:bidi w:val="0"/>
        <w:spacing w:before="0" w:after="0" w:line="460" w:lineRule="exact"/>
        <w:ind w:left="0" w:leftChars="0" w:right="0" w:rightChars="0" w:firstLine="562" w:firstLineChars="200"/>
        <w:jc w:val="both"/>
        <w:textAlignment w:val="auto"/>
        <w:outlineLvl w:val="9"/>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 xml:space="preserve">5.3.2  </w:t>
      </w:r>
      <w:r>
        <w:rPr>
          <w:rFonts w:hint="eastAsia" w:ascii="宋体" w:hAnsi="宋体" w:eastAsia="宋体" w:cs="宋体"/>
          <w:b/>
          <w:bCs/>
          <w:color w:val="000000" w:themeColor="text1"/>
          <w:sz w:val="28"/>
          <w:szCs w:val="28"/>
          <w14:textFill>
            <w14:solidFill>
              <w14:schemeClr w14:val="tx1"/>
            </w14:solidFill>
          </w14:textFill>
        </w:rPr>
        <w:t>Ⅲ级预警（黄色）</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（一）</w:t>
      </w:r>
      <w:r>
        <w:rPr>
          <w:rFonts w:hint="eastAsia" w:ascii="宋体" w:hAnsi="宋体" w:eastAsia="宋体" w:cs="宋体"/>
          <w:color w:val="000000" w:themeColor="text1"/>
          <w:sz w:val="28"/>
          <w:szCs w:val="28"/>
          <w14:textFill>
            <w14:solidFill>
              <w14:schemeClr w14:val="tx1"/>
            </w14:solidFill>
          </w14:textFill>
        </w:rPr>
        <w:t>发布条件</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当符合下列条件之一时，可发布Ⅲ级预警（黄色）：</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市气象局发布暴雨黄色（Ⅲ级）预警天气预报（预计未来6小时雨量将达到50mm以上，或者已达到50mm以上且降雨可能持续）；</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市气象局发布台风黄色预警信号：预计未来48小时将有强热带风暴（中心附近最大平均风力10～11级）影响我区；</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城区部分道路、城乡部分低洼地区出现积水，或道路行洪影响车辆、行人通行；</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降雨区域前期土壤含水量已达基本饱和状态，预报日降雨量可达80mm以上、100mm以下，或三日降雨量可达150mm以上、200mm以下；</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短时降雨1小时50mm以上，或3小时150mm以上，预计将要发生一般以上山洪和地质灾害；</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降水明显偏少，水库河网蓄水不足。我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城区发生中度干旱，某</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发生严重干旱或数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发生中度干旱。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收到上级防指启动Ⅲ级汛情预警的通知；</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其他需要发布的黄色汛情预警的情况。</w:t>
      </w:r>
    </w:p>
    <w:p>
      <w:pPr>
        <w:keepNext w:val="0"/>
        <w:keepLines w:val="0"/>
        <w:pageBreakBefore w:val="0"/>
        <w:kinsoku/>
        <w:wordWrap/>
        <w:overflowPunct/>
        <w:topLinePunct w:val="0"/>
        <w:autoSpaceDE/>
        <w:autoSpaceDN/>
        <w:bidi w:val="0"/>
        <w:adjustRightInd/>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Ⅲ级预警行动:</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防指做好启动防汛Ⅲ级应急响应的有关准备，一旦发生相应的险情，及时启动应急响应。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防指常务副指挥或副指挥主持会商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，作出相应工作部署。</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防指成员单位应按照职责分工,做好启动Ⅲ级应急响应的相关准备。有行业防汛任务的</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防指成员单位主要负责同志部署本行业防汛</w:t>
      </w:r>
      <w:r>
        <w:rPr>
          <w:rFonts w:hint="eastAsia" w:ascii="宋体" w:hAnsi="宋体" w:eastAsia="宋体" w:cs="宋体"/>
          <w:color w:val="000000" w:themeColor="text1"/>
          <w:sz w:val="28"/>
          <w:szCs w:val="28"/>
          <w:lang w:val="en-US" w:eastAsia="zh-CN"/>
          <w14:textFill>
            <w14:solidFill>
              <w14:schemeClr w14:val="tx1"/>
            </w14:solidFill>
          </w14:textFill>
        </w:rPr>
        <w:t>抗旱防台风</w:t>
      </w:r>
      <w:r>
        <w:rPr>
          <w:rFonts w:hint="eastAsia" w:ascii="宋体" w:hAnsi="宋体" w:eastAsia="宋体" w:cs="宋体"/>
          <w:color w:val="000000" w:themeColor="text1"/>
          <w:sz w:val="28"/>
          <w:szCs w:val="28"/>
          <w14:textFill>
            <w14:solidFill>
              <w14:schemeClr w14:val="tx1"/>
            </w14:solidFill>
          </w14:textFill>
        </w:rPr>
        <w:t>有关工作，及时采取相应的应对措施。</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广播电视台</w:t>
      </w:r>
      <w:r>
        <w:rPr>
          <w:rFonts w:hint="eastAsia" w:ascii="宋体" w:hAnsi="宋体" w:eastAsia="宋体" w:cs="宋体"/>
          <w:color w:val="000000" w:themeColor="text1"/>
          <w:sz w:val="28"/>
          <w:szCs w:val="28"/>
          <w14:textFill>
            <w14:solidFill>
              <w14:schemeClr w14:val="tx1"/>
            </w14:solidFill>
          </w14:textFill>
        </w:rPr>
        <w:t>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主要新闻媒体应实时播报防汛预警信息。</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（4）预警范围涉及的相关</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主要负责同志主持会商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，安排部署防汛工作。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（5）有关防洪工程管理单位加强值班值守，提高工程巡查频次，严密监控运行状态，按照预案要求调度防洪工程并采取相应安全措施。</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加强监测、调度和信息播报频次；</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防指成员单位派出行业工作组赴一线督导本行业防汛工作，及时向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防办报告情况；</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防办适时派出督导组赴一线检查督导防汛抗旱防台风工作，做好</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级抢险队伍、物资调运等准备</w:t>
      </w:r>
      <w:r>
        <w:rPr>
          <w:rFonts w:hint="eastAsia" w:ascii="宋体" w:hAnsi="宋体" w:eastAsia="宋体" w:cs="宋体"/>
          <w:color w:val="000000" w:themeColor="text1"/>
          <w:sz w:val="28"/>
          <w:szCs w:val="28"/>
          <w:lang w:val="en-US" w:eastAsia="zh-CN"/>
          <w14:textFill>
            <w14:solidFill>
              <w14:schemeClr w14:val="tx1"/>
            </w14:solidFill>
          </w14:textFill>
        </w:rPr>
        <w:t>工作</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numPr>
          <w:ilvl w:val="0"/>
          <w:numId w:val="0"/>
        </w:numPr>
        <w:tabs>
          <w:tab w:val="left" w:pos="1119"/>
          <w:tab w:val="left" w:pos="1120"/>
        </w:tabs>
        <w:kinsoku/>
        <w:wordWrap/>
        <w:overflowPunct/>
        <w:topLinePunct w:val="0"/>
        <w:bidi w:val="0"/>
        <w:spacing w:before="0" w:after="0" w:line="460" w:lineRule="exact"/>
        <w:ind w:left="0" w:leftChars="0" w:right="0" w:rightChars="0" w:firstLine="562" w:firstLineChars="200"/>
        <w:jc w:val="both"/>
        <w:textAlignment w:val="auto"/>
        <w:outlineLvl w:val="9"/>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 xml:space="preserve">5.3.3  </w:t>
      </w:r>
      <w:r>
        <w:rPr>
          <w:rFonts w:hint="eastAsia" w:ascii="宋体" w:hAnsi="宋体" w:eastAsia="宋体" w:cs="宋体"/>
          <w:b/>
          <w:bCs/>
          <w:color w:val="000000" w:themeColor="text1"/>
          <w:sz w:val="28"/>
          <w:szCs w:val="28"/>
          <w14:textFill>
            <w14:solidFill>
              <w14:schemeClr w14:val="tx1"/>
            </w14:solidFill>
          </w14:textFill>
        </w:rPr>
        <w:t>Ⅱ级预警（橙色）</w:t>
      </w:r>
    </w:p>
    <w:p>
      <w:pPr>
        <w:pStyle w:val="40"/>
        <w:keepNext w:val="0"/>
        <w:keepLines w:val="0"/>
        <w:pageBreakBefore w:val="0"/>
        <w:numPr>
          <w:ilvl w:val="0"/>
          <w:numId w:val="11"/>
        </w:numPr>
        <w:tabs>
          <w:tab w:val="left" w:pos="1600"/>
        </w:tabs>
        <w:kinsoku/>
        <w:wordWrap/>
        <w:overflowPunct/>
        <w:topLinePunct w:val="0"/>
        <w:bidi w:val="0"/>
        <w:spacing w:before="0" w:after="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发布条件</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当符合下列条件之一时，可发布Ⅱ级预警（橙色）：</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市气象局发布暴雨橙色（Ⅱ级）预警天气预报（预报未来3小时降雨量将达50mm以上，或者已达50mm以上且降雨可能持续）</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市气象局发布台风橙色预警信号：预计未来48小时将有台风（中心附近最大平均风力12～13级）影响我区；</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中小河道可能发生10年一遇以上洪水和防洪工程设施发生重大险情，可能造成溃堤、决口、倒闸；</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水库水位在汛限水位以上，防洪工程设施、设备发生重大险情，可能发生漫溢、溃堤，危及大坝安全和威胁下游人民生命财产安全；</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城区道路和城乡低洼地区出现严重积水，出现道路行洪、危及车辆行人安全，威胁人民群众生命财产安全；</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降雨区域前期土壤含水量接近全饱和，预报一日降雨量可达100mm以上、150mm以下，或三日降雨量可达200mm以上、300mm以下；</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短时降雨可达1小时80mm以上，或3小时可达200mm以上，预计将要发生重大以上山洪和地质灾害；</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降水显著偏少，水库河网蓄水明显不足。我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城区发生严重干旱。某</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发生特大干旱或数某</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同时发生严重干旱</w:t>
      </w:r>
      <w:r>
        <w:rPr>
          <w:rFonts w:hint="eastAsia" w:ascii="宋体" w:hAnsi="宋体" w:eastAsia="宋体" w:cs="宋体"/>
          <w:color w:val="000000" w:themeColor="text1"/>
          <w:sz w:val="28"/>
          <w:szCs w:val="28"/>
          <w:lang w:val="en-US"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9</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收到上级防指启动Ⅱ级汛情预警的通知；</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10</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其他需要发布的橙色汛情预警的情况</w:t>
      </w:r>
      <w:r>
        <w:rPr>
          <w:rFonts w:hint="eastAsia" w:ascii="宋体" w:hAnsi="宋体" w:eastAsia="宋体" w:cs="宋体"/>
          <w:color w:val="000000" w:themeColor="text1"/>
          <w:sz w:val="28"/>
          <w:szCs w:val="28"/>
          <w:lang w:eastAsia="zh-CN"/>
          <w14:textFill>
            <w14:solidFill>
              <w14:schemeClr w14:val="tx1"/>
            </w14:solidFill>
          </w14:textFill>
        </w:rPr>
        <w:t>。</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预警行动</w:t>
      </w:r>
    </w:p>
    <w:p>
      <w:pPr>
        <w:pStyle w:val="32"/>
        <w:keepNext w:val="0"/>
        <w:keepLines w:val="0"/>
        <w:pageBreakBefore w:val="0"/>
        <w:kinsoku/>
        <w:wordWrap/>
        <w:overflowPunct/>
        <w:topLinePunct w:val="0"/>
        <w:bidi w:val="0"/>
        <w:spacing w:line="460" w:lineRule="exact"/>
        <w:ind w:left="0" w:leftChars="0" w:right="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在Ⅲ级预警行动的基础上：</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防指做好启动防汛Ⅱ级应急响应的有关准备，一旦发生相应的险情，及时启动应急响应。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，作出相应工作部署。</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防指成员单位应按照职责分工，做好启动Ⅱ级应急响应的相关准备。有行业防汛任务的</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w:t>
      </w:r>
      <w:r>
        <w:rPr>
          <w:rFonts w:hint="eastAsia" w:ascii="宋体" w:hAnsi="宋体" w:eastAsia="宋体" w:cs="宋体"/>
          <w:color w:val="000000" w:themeColor="text1"/>
          <w:sz w:val="28"/>
          <w:szCs w:val="28"/>
          <w:lang w:val="en-US" w:eastAsia="zh-CN"/>
          <w14:textFill>
            <w14:solidFill>
              <w14:schemeClr w14:val="tx1"/>
            </w14:solidFill>
          </w14:textFill>
        </w:rPr>
        <w:t>指</w:t>
      </w:r>
      <w:r>
        <w:rPr>
          <w:rFonts w:hint="eastAsia" w:ascii="宋体" w:hAnsi="宋体" w:eastAsia="宋体" w:cs="宋体"/>
          <w:color w:val="000000" w:themeColor="text1"/>
          <w:sz w:val="28"/>
          <w:szCs w:val="28"/>
          <w14:textFill>
            <w14:solidFill>
              <w14:schemeClr w14:val="tx1"/>
            </w14:solidFill>
          </w14:textFill>
        </w:rPr>
        <w:t>成员单位主要负责同志部署本行业防汛有关工作，必要时派出工作组赴一线指导防汛救灾工作。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融媒体中心</w:t>
      </w:r>
      <w:r>
        <w:rPr>
          <w:rFonts w:hint="eastAsia" w:ascii="宋体" w:hAnsi="宋体" w:eastAsia="宋体" w:cs="宋体"/>
          <w:color w:val="000000" w:themeColor="text1"/>
          <w:sz w:val="28"/>
          <w:szCs w:val="28"/>
          <w14:textFill>
            <w14:solidFill>
              <w14:schemeClr w14:val="tx1"/>
            </w14:solidFill>
          </w14:textFill>
        </w:rPr>
        <w:t>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主要新闻媒体应实时播报防汛预警信息，并不定期播报汛情通报。</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（4）相关</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主要负责同志主持会商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，安排部署防汛抢险工作。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（5）相关防洪工程管理单位应按照预案加强工程实时调度，加密工程巡查频次，严密监控运行状态，配合当地防指全方位做好各项抢险准备，发现险情及时预警、及时处置。</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防指主要负责人</w:t>
      </w:r>
      <w:r>
        <w:rPr>
          <w:rFonts w:hint="eastAsia" w:ascii="宋体" w:hAnsi="宋体" w:eastAsia="宋体" w:cs="宋体"/>
          <w:color w:val="000000" w:themeColor="text1"/>
          <w:sz w:val="28"/>
          <w:szCs w:val="28"/>
          <w:lang w:eastAsia="zh-CN"/>
          <w14:textFill>
            <w14:solidFill>
              <w14:schemeClr w14:val="tx1"/>
            </w14:solidFill>
          </w14:textFill>
        </w:rPr>
        <w:t>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应急指挥中心</w:t>
      </w:r>
      <w:r>
        <w:rPr>
          <w:rFonts w:hint="eastAsia" w:ascii="宋体" w:hAnsi="宋体" w:eastAsia="宋体" w:cs="宋体"/>
          <w:color w:val="000000" w:themeColor="text1"/>
          <w:sz w:val="28"/>
          <w:szCs w:val="28"/>
          <w14:textFill>
            <w14:solidFill>
              <w14:schemeClr w14:val="tx1"/>
            </w14:solidFill>
          </w14:textFill>
        </w:rPr>
        <w:t>指挥，通知区武装部民兵</w:t>
      </w:r>
      <w:r>
        <w:rPr>
          <w:rFonts w:hint="eastAsia" w:ascii="宋体" w:hAnsi="宋体" w:eastAsia="宋体" w:cs="宋体"/>
          <w:color w:val="000000" w:themeColor="text1"/>
          <w:sz w:val="28"/>
          <w:szCs w:val="28"/>
          <w:lang w:eastAsia="zh-CN"/>
          <w14:textFill>
            <w14:solidFill>
              <w14:schemeClr w14:val="tx1"/>
            </w14:solidFill>
          </w14:textFill>
        </w:rPr>
        <w:t>、区消防救援大队等专兼职队伍</w:t>
      </w:r>
      <w:r>
        <w:rPr>
          <w:rFonts w:hint="eastAsia" w:ascii="宋体" w:hAnsi="宋体" w:eastAsia="宋体" w:cs="宋体"/>
          <w:color w:val="000000" w:themeColor="text1"/>
          <w:sz w:val="28"/>
          <w:szCs w:val="28"/>
          <w14:textFill>
            <w14:solidFill>
              <w14:schemeClr w14:val="tx1"/>
            </w14:solidFill>
          </w14:textFill>
        </w:rPr>
        <w:t>集结待命，做好抢险救援准备工作</w:t>
      </w:r>
      <w:r>
        <w:rPr>
          <w:rFonts w:hint="eastAsia" w:ascii="宋体" w:hAnsi="宋体" w:eastAsia="宋体" w:cs="宋体"/>
          <w:color w:val="000000" w:themeColor="text1"/>
          <w:sz w:val="28"/>
          <w:szCs w:val="28"/>
          <w:lang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防</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指主要负责人靠前指挥</w:t>
      </w:r>
      <w:r>
        <w:rPr>
          <w:rFonts w:hint="eastAsia" w:ascii="宋体" w:hAnsi="宋体" w:eastAsia="宋体" w:cs="宋体"/>
          <w:color w:val="000000" w:themeColor="text1"/>
          <w:sz w:val="28"/>
          <w:szCs w:val="28"/>
          <w:lang w:eastAsia="zh-CN"/>
          <w14:textFill>
            <w14:solidFill>
              <w14:schemeClr w14:val="tx1"/>
            </w14:solidFill>
          </w14:textFill>
        </w:rPr>
        <w:t>，对险情进行先期处置</w:t>
      </w:r>
      <w:r>
        <w:rPr>
          <w:rFonts w:hint="eastAsia" w:ascii="宋体" w:hAnsi="宋体" w:eastAsia="宋体" w:cs="宋体"/>
          <w:color w:val="000000" w:themeColor="text1"/>
          <w:sz w:val="28"/>
          <w:szCs w:val="28"/>
          <w:lang w:val="en-US" w:eastAsia="zh-CN"/>
          <w14:textFill>
            <w14:solidFill>
              <w14:schemeClr w14:val="tx1"/>
            </w14:solidFill>
          </w14:textFill>
        </w:rPr>
        <w:t>并</w:t>
      </w:r>
      <w:r>
        <w:rPr>
          <w:rFonts w:hint="eastAsia" w:ascii="宋体" w:hAnsi="宋体" w:eastAsia="宋体" w:cs="宋体"/>
          <w:color w:val="000000" w:themeColor="text1"/>
          <w:sz w:val="28"/>
          <w:szCs w:val="28"/>
          <w:lang w:eastAsia="zh-CN"/>
          <w14:textFill>
            <w14:solidFill>
              <w14:schemeClr w14:val="tx1"/>
            </w14:solidFill>
          </w14:textFill>
        </w:rPr>
        <w:t>做好人员转移等工作。</w:t>
      </w:r>
    </w:p>
    <w:p>
      <w:pPr>
        <w:keepNext w:val="0"/>
        <w:keepLines w:val="0"/>
        <w:pageBreakBefore w:val="0"/>
        <w:numPr>
          <w:ilvl w:val="2"/>
          <w:numId w:val="10"/>
        </w:numPr>
        <w:tabs>
          <w:tab w:val="left" w:pos="1119"/>
          <w:tab w:val="left" w:pos="1120"/>
        </w:tabs>
        <w:kinsoku/>
        <w:wordWrap/>
        <w:overflowPunct/>
        <w:topLinePunct w:val="0"/>
        <w:bidi w:val="0"/>
        <w:spacing w:before="0" w:after="0" w:line="460" w:lineRule="exact"/>
        <w:ind w:left="0" w:leftChars="0" w:right="0" w:firstLine="562" w:firstLineChars="200"/>
        <w:jc w:val="both"/>
        <w:textAlignment w:val="auto"/>
        <w:outlineLvl w:val="9"/>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Ⅰ级预警（红色）</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发布条件</w:t>
      </w:r>
    </w:p>
    <w:p>
      <w:pPr>
        <w:pStyle w:val="32"/>
        <w:keepNext w:val="0"/>
        <w:keepLines w:val="0"/>
        <w:pageBreakBefore w:val="0"/>
        <w:kinsoku/>
        <w:wordWrap/>
        <w:overflowPunct/>
        <w:topLinePunct w:val="0"/>
        <w:bidi w:val="0"/>
        <w:spacing w:line="460" w:lineRule="exact"/>
        <w:ind w:left="0" w:leftChars="0" w:right="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lang w:val="zh-CN" w:eastAsia="zh-CN" w:bidi="zh-CN"/>
          <w14:textFill>
            <w14:solidFill>
              <w14:schemeClr w14:val="tx1"/>
            </w14:solidFill>
          </w14:textFill>
        </w:rPr>
        <w:t>当符合下列条件之一时，可发布Ⅰ级预警（红色）：</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1</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市气象局发布暴雨红色（Ⅰ级）预警天气预报（预计未来3小时降雨量将达100mm以上，或者已达100mm以上且降雨可能持续）；</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2</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市气象局发布台风红色预警信号：预计未来48小时将有强台风（中心附近最大平均风力14～15级）、超强台风（中心附近最大平均风力16级及以上）影响我区；</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3</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中小河道可能发生20年一遇以上洪水和防洪工程设施发生重大险情，可能造成大面积溃堤、决口、倒闸；</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4</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区部分重要河道可能发生超出现状防洪能力的洪水，水库超汛期限制水位，可能发生特别重大险情，严重威胁大坝及群众生命财产安全；</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5</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城区道路和城乡低洼地区可能发生严重洪涝灾害，出现严重道路行洪、道路积水，造成大面积交通瘫痪，严重威胁人民群众生命财产安全；</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6</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短时降雨1小时50mm以上，或3小时150mm以上，预计将要发生一般以上山洪和地质灾害；</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7</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山洪易发区短时降雨1小时可达100mm以上，或3小时可达250mm以上，预计将要发生特别重大山洪、山体崩塌等地质灾害的可能性极大；</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降水严重偏少，水库河网蓄水严重不足。我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城区发生特大干旱。数</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同时发生特大干旱</w:t>
      </w:r>
      <w:r>
        <w:rPr>
          <w:rFonts w:hint="eastAsia" w:ascii="宋体" w:hAnsi="宋体" w:eastAsia="宋体" w:cs="宋体"/>
          <w:color w:val="000000" w:themeColor="text1"/>
          <w:sz w:val="28"/>
          <w:szCs w:val="28"/>
          <w:lang w:val="en-US" w:eastAsia="zh-CN"/>
          <w14:textFill>
            <w14:solidFill>
              <w14:schemeClr w14:val="tx1"/>
            </w14:solidFill>
          </w14:textFill>
        </w:rPr>
        <w:t>；</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9）</w:t>
      </w:r>
      <w:r>
        <w:rPr>
          <w:rFonts w:hint="eastAsia" w:ascii="宋体" w:hAnsi="宋体" w:eastAsia="宋体" w:cs="宋体"/>
          <w:color w:val="000000" w:themeColor="text1"/>
          <w:sz w:val="28"/>
          <w:szCs w:val="28"/>
          <w:highlight w:val="none"/>
          <w14:textFill>
            <w14:solidFill>
              <w14:schemeClr w14:val="tx1"/>
            </w14:solidFill>
          </w14:textFill>
        </w:rPr>
        <w:t>收到上级防指启动Ⅰ级应急的通知；</w:t>
      </w:r>
    </w:p>
    <w:p>
      <w:pPr>
        <w:keepNext w:val="0"/>
        <w:keepLines w:val="0"/>
        <w:pageBreakBefore w:val="0"/>
        <w:kinsoku/>
        <w:wordWrap/>
        <w:overflowPunct/>
        <w:topLinePunct w:val="0"/>
        <w:bidi w:val="0"/>
        <w:adjustRightInd w:val="0"/>
        <w:snapToGrid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val="zh-CN" w:eastAsia="zh-CN" w:bidi="zh-CN"/>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10）</w:t>
      </w:r>
      <w:r>
        <w:rPr>
          <w:rFonts w:hint="eastAsia" w:ascii="宋体" w:hAnsi="宋体" w:eastAsia="宋体" w:cs="宋体"/>
          <w:color w:val="000000" w:themeColor="text1"/>
          <w:sz w:val="28"/>
          <w:szCs w:val="28"/>
          <w:highlight w:val="none"/>
          <w14:textFill>
            <w14:solidFill>
              <w14:schemeClr w14:val="tx1"/>
            </w14:solidFill>
          </w14:textFill>
        </w:rPr>
        <w:t>其他需要发布防汛红色预警的情况。</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预警行动</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在Ⅱ级预警行动的基础上：</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防指做好启动防汛I级应急响应的有关准备,一旦发生相应的险情,及时启动应急响应。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防指随时召开紧急会商会或专题会商会,</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,作出防汛救灾应急工作部署</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政府建议停止集会、停课、停业等。</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防指成员单位应按照职责分工,做好启动I级应急响应的相关准备。有行业防汛任务的</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防成员单位主要负责同志部署本行业防汛工作,全面做好各项应对措施准备,派出工作组赴一线指导防汛救灾工作。</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（3）新闻媒体应实时播报预警信息和汛情通报。</w:t>
      </w:r>
    </w:p>
    <w:p>
      <w:pPr>
        <w:keepNext w:val="0"/>
        <w:keepLines w:val="0"/>
        <w:pageBreakBefore w:val="0"/>
        <w:tabs>
          <w:tab w:val="left" w:pos="312"/>
        </w:tabs>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（4）相关</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主要负责同志主持会商</w:t>
      </w:r>
      <w:r>
        <w:rPr>
          <w:rFonts w:hint="eastAsia" w:ascii="宋体" w:hAnsi="宋体" w:eastAsia="宋体" w:cs="宋体"/>
          <w:color w:val="000000" w:themeColor="text1"/>
          <w:sz w:val="28"/>
          <w:szCs w:val="28"/>
          <w:lang w:val="en-US" w:eastAsia="zh-CN"/>
          <w14:textFill>
            <w14:solidFill>
              <w14:schemeClr w14:val="tx1"/>
            </w14:solidFill>
          </w14:textFill>
        </w:rPr>
        <w:t>会议</w:t>
      </w:r>
      <w:r>
        <w:rPr>
          <w:rFonts w:hint="eastAsia" w:ascii="宋体" w:hAnsi="宋体" w:eastAsia="宋体" w:cs="宋体"/>
          <w:color w:val="000000" w:themeColor="text1"/>
          <w:sz w:val="28"/>
          <w:szCs w:val="28"/>
          <w14:textFill>
            <w14:solidFill>
              <w14:schemeClr w14:val="tx1"/>
            </w14:solidFill>
          </w14:textFill>
        </w:rPr>
        <w:t>,安排部署抗洪抢险工作,随时准备投入抢险救灾。</w:t>
      </w:r>
    </w:p>
    <w:p>
      <w:pPr>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0" w:firstLineChars="200"/>
        <w:jc w:val="both"/>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sz w:val="28"/>
          <w:szCs w:val="28"/>
          <w:lang w:val="zh-CN" w:eastAsia="zh-CN" w:bidi="zh-CN"/>
          <w14:textFill>
            <w14:solidFill>
              <w14:schemeClr w14:val="tx1"/>
            </w14:solidFill>
          </w14:textFill>
        </w:rPr>
        <w:t>（5）相关防洪工程管理单位应积极采取应对措施,配合当地防指全力投入抗洪抢险工作。</w:t>
      </w:r>
    </w:p>
    <w:p>
      <w:pPr>
        <w:pStyle w:val="3"/>
        <w:keepNext w:val="0"/>
        <w:keepLines w:val="0"/>
        <w:pageBreakBefore w:val="0"/>
        <w:numPr>
          <w:ilvl w:val="0"/>
          <w:numId w:val="0"/>
        </w:numPr>
        <w:tabs>
          <w:tab w:val="left" w:pos="43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6. 应急响应</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6.1 </w:t>
      </w:r>
      <w:r>
        <w:rPr>
          <w:rFonts w:hint="eastAsia" w:ascii="宋体" w:hAnsi="宋体" w:eastAsia="宋体" w:cs="宋体"/>
          <w:color w:val="000000" w:themeColor="text1"/>
          <w:sz w:val="28"/>
          <w:szCs w:val="28"/>
          <w14:textFill>
            <w14:solidFill>
              <w14:schemeClr w14:val="tx1"/>
            </w14:solidFill>
          </w14:textFill>
        </w:rPr>
        <w:t>响应等级</w:t>
      </w:r>
    </w:p>
    <w:p>
      <w:pPr>
        <w:pStyle w:val="9"/>
        <w:keepNext w:val="0"/>
        <w:keepLines w:val="0"/>
        <w:pageBreakBefore w:val="0"/>
        <w:kinsoku/>
        <w:wordWrap/>
        <w:overflowPunct/>
        <w:topLinePunct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按洪涝、旱灾、台风灾害的严重程度和范围，防汛抗旱防台</w:t>
      </w:r>
      <w:r>
        <w:rPr>
          <w:rFonts w:hint="eastAsia" w:ascii="宋体" w:hAnsi="宋体" w:eastAsia="宋体" w:cs="宋体"/>
          <w:color w:val="000000" w:themeColor="text1"/>
          <w:spacing w:val="-1"/>
          <w:sz w:val="28"/>
          <w:szCs w:val="28"/>
          <w14:textFill>
            <w14:solidFill>
              <w14:schemeClr w14:val="tx1"/>
            </w14:solidFill>
          </w14:textFill>
        </w:rPr>
        <w:t>风应急响应级别由低到高划分为一般</w:t>
      </w:r>
      <w:r>
        <w:rPr>
          <w:rFonts w:hint="eastAsia" w:ascii="宋体" w:hAnsi="宋体" w:eastAsia="宋体" w:cs="宋体"/>
          <w:color w:val="000000" w:themeColor="text1"/>
          <w:sz w:val="28"/>
          <w:szCs w:val="28"/>
          <w14:textFill>
            <w14:solidFill>
              <w14:schemeClr w14:val="tx1"/>
            </w14:solidFill>
          </w14:textFill>
        </w:rPr>
        <w:t>(Ⅳ级)</w:t>
      </w:r>
      <w:r>
        <w:rPr>
          <w:rFonts w:hint="eastAsia" w:ascii="宋体" w:hAnsi="宋体" w:eastAsia="宋体" w:cs="宋体"/>
          <w:color w:val="000000" w:themeColor="text1"/>
          <w:spacing w:val="-18"/>
          <w:sz w:val="28"/>
          <w:szCs w:val="28"/>
          <w14:textFill>
            <w14:solidFill>
              <w14:schemeClr w14:val="tx1"/>
            </w14:solidFill>
          </w14:textFill>
        </w:rPr>
        <w:t>、较重</w:t>
      </w:r>
      <w:r>
        <w:rPr>
          <w:rFonts w:hint="eastAsia" w:ascii="宋体" w:hAnsi="宋体" w:eastAsia="宋体" w:cs="宋体"/>
          <w:color w:val="000000" w:themeColor="text1"/>
          <w:sz w:val="28"/>
          <w:szCs w:val="28"/>
          <w14:textFill>
            <w14:solidFill>
              <w14:schemeClr w14:val="tx1"/>
            </w14:solidFill>
          </w14:textFill>
        </w:rPr>
        <w:t>(Ⅲ级)</w:t>
      </w:r>
      <w:r>
        <w:rPr>
          <w:rFonts w:hint="eastAsia" w:ascii="宋体" w:hAnsi="宋体" w:eastAsia="宋体" w:cs="宋体"/>
          <w:color w:val="000000" w:themeColor="text1"/>
          <w:spacing w:val="-18"/>
          <w:sz w:val="28"/>
          <w:szCs w:val="28"/>
          <w14:textFill>
            <w14:solidFill>
              <w14:schemeClr w14:val="tx1"/>
            </w14:solidFill>
          </w14:textFill>
        </w:rPr>
        <w:t>、严重</w:t>
      </w:r>
      <w:r>
        <w:rPr>
          <w:rFonts w:hint="eastAsia" w:ascii="宋体" w:hAnsi="宋体" w:eastAsia="宋体" w:cs="宋体"/>
          <w:color w:val="000000" w:themeColor="text1"/>
          <w:sz w:val="28"/>
          <w:szCs w:val="28"/>
          <w14:textFill>
            <w14:solidFill>
              <w14:schemeClr w14:val="tx1"/>
            </w14:solidFill>
          </w14:textFill>
        </w:rPr>
        <w:t>(Ⅱ 级)、特别严重(I 级)四级。</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6.2 先期处置</w:t>
      </w:r>
    </w:p>
    <w:p>
      <w:pPr>
        <w:keepNext w:val="0"/>
        <w:keepLines w:val="0"/>
        <w:pageBreakBefore w:val="0"/>
        <w:kinsoku/>
        <w:wordWrap/>
        <w:overflowPunct/>
        <w:topLinePunct w:val="0"/>
        <w:bidi w:val="0"/>
        <w:spacing w:line="460" w:lineRule="exact"/>
        <w:ind w:firstLine="659"/>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（1）出现水旱灾害后,事发地的</w:t>
      </w:r>
      <w:r>
        <w:rPr>
          <w:rFonts w:hint="eastAsia" w:ascii="宋体" w:hAnsi="宋体" w:eastAsia="宋体" w:cs="宋体"/>
          <w:color w:val="000000" w:themeColor="text1"/>
          <w:sz w:val="28"/>
          <w:szCs w:val="28"/>
          <w:lang w:val="en-US" w:eastAsia="zh-CN"/>
          <w14:textFill>
            <w14:solidFill>
              <w14:schemeClr w14:val="tx1"/>
            </w14:solidFill>
          </w14:textFill>
        </w:rPr>
        <w:t>镇街政府</w:t>
      </w:r>
      <w:r>
        <w:rPr>
          <w:rFonts w:hint="eastAsia" w:ascii="宋体" w:hAnsi="宋体" w:eastAsia="宋体" w:cs="宋体"/>
          <w:color w:val="000000" w:themeColor="text1"/>
          <w:sz w:val="28"/>
          <w:szCs w:val="28"/>
          <w14:textFill>
            <w14:solidFill>
              <w14:schemeClr w14:val="tx1"/>
            </w14:solidFill>
          </w14:textFill>
        </w:rPr>
        <w:t>应立即启动应急预案,先期处置,并根据需要成立现场应急指挥部。在采取紧急措施的同时,向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防指报告。根据现场情况,及时收集、掌握相关信息，判明事件的性质和危害程度，并及时上报事态的发展变化情况。</w:t>
      </w:r>
    </w:p>
    <w:p>
      <w:pPr>
        <w:keepNext w:val="0"/>
        <w:keepLines w:val="0"/>
        <w:pageBreakBefore w:val="0"/>
        <w:kinsoku/>
        <w:wordWrap/>
        <w:overflowPunct/>
        <w:topLinePunct w:val="0"/>
        <w:bidi w:val="0"/>
        <w:spacing w:line="460" w:lineRule="exact"/>
        <w:ind w:firstLine="659"/>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发地防指负责人及工程防汛安全责任人应迅速上岗到位，分析事件的性质，预测事态发展趋势和可能造成的危害程度,并按规定的处置程序，组织指挥有关部门、单位按照职责分工，迅速采取处置措施，控制事态发展。</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6.3 响应程序</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防指根据汛情预警及工情、险情、灾情等情况启动和终止应急响应，按程序发布。根据汛情发生区域及影响程度，可启动局部区域应急响应。</w:t>
      </w:r>
    </w:p>
    <w:p>
      <w:pPr>
        <w:pStyle w:val="40"/>
        <w:keepNext w:val="0"/>
        <w:keepLines w:val="0"/>
        <w:pageBreakBefore w:val="0"/>
        <w:numPr>
          <w:ilvl w:val="0"/>
          <w:numId w:val="0"/>
        </w:numPr>
        <w:tabs>
          <w:tab w:val="left" w:pos="1590"/>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启动与调整</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防指根据水旱灾害的严重程度和范围，经会商研</w:t>
      </w:r>
      <w:r>
        <w:rPr>
          <w:rFonts w:hint="eastAsia" w:ascii="宋体" w:hAnsi="宋体" w:eastAsia="宋体" w:cs="宋体"/>
          <w:color w:val="000000" w:themeColor="text1"/>
          <w:sz w:val="28"/>
          <w:szCs w:val="28"/>
          <w:lang w:val="en-US" w:eastAsia="zh-CN"/>
          <w14:textFill>
            <w14:solidFill>
              <w14:schemeClr w14:val="tx1"/>
            </w14:solidFill>
          </w14:textFill>
        </w:rPr>
        <w:t>判</w:t>
      </w:r>
      <w:r>
        <w:rPr>
          <w:rFonts w:hint="eastAsia" w:ascii="宋体" w:hAnsi="宋体" w:eastAsia="宋体" w:cs="宋体"/>
          <w:color w:val="000000" w:themeColor="text1"/>
          <w:sz w:val="28"/>
          <w:szCs w:val="28"/>
          <w14:textFill>
            <w14:solidFill>
              <w14:schemeClr w14:val="tx1"/>
            </w14:solidFill>
          </w14:textFill>
        </w:rPr>
        <w:t>后，向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防指领导提出响应启动或等级调整建议，由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防指领导按照程序签发启动或调整。</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Ⅳ级响应: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防指副指挥</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办公室主任</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签发启动。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Ⅲ级响应: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防指常务副指挥签发启动。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Ⅱ级响应: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防指常务副指挥签发启动。</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防台风</w:t>
      </w:r>
      <w:r>
        <w:rPr>
          <w:rFonts w:hint="eastAsia" w:ascii="宋体" w:hAnsi="宋体" w:eastAsia="宋体" w:cs="宋体"/>
          <w:color w:val="000000" w:themeColor="text1"/>
          <w:sz w:val="28"/>
          <w:szCs w:val="28"/>
          <w14:textFill>
            <w14:solidFill>
              <w14:schemeClr w14:val="tx1"/>
            </w14:solidFill>
          </w14:textFill>
        </w:rPr>
        <w:t>I级响应:</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防指指挥签发启动。</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国家和省</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级层面有特殊规定的，从其规定。</w:t>
      </w:r>
    </w:p>
    <w:p>
      <w:pPr>
        <w:pStyle w:val="40"/>
        <w:keepNext w:val="0"/>
        <w:keepLines w:val="0"/>
        <w:pageBreakBefore w:val="0"/>
        <w:numPr>
          <w:ilvl w:val="0"/>
          <w:numId w:val="0"/>
        </w:numPr>
        <w:tabs>
          <w:tab w:val="left" w:pos="1590"/>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响应</w:t>
      </w:r>
      <w:r>
        <w:rPr>
          <w:rFonts w:hint="eastAsia" w:ascii="宋体" w:hAnsi="宋体" w:eastAsia="宋体" w:cs="宋体"/>
          <w:color w:val="000000" w:themeColor="text1"/>
          <w:sz w:val="28"/>
          <w:szCs w:val="28"/>
          <w14:textFill>
            <w14:solidFill>
              <w14:schemeClr w14:val="tx1"/>
            </w14:solidFill>
          </w14:textFill>
        </w:rPr>
        <w:t>终止</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防办根据响应行动的实施情况或灾害有效控制程度，向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防指提出响应终止建议。</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防指适时宣布终止应急响应，并通过新闻媒体发布。响应终止按照谁启动谁终止原则，由签发人签发终止。</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6.4  </w:t>
      </w:r>
      <w:r>
        <w:rPr>
          <w:rFonts w:hint="eastAsia" w:ascii="宋体" w:hAnsi="宋体" w:eastAsia="宋体" w:cs="宋体"/>
          <w:color w:val="000000" w:themeColor="text1"/>
          <w:sz w:val="28"/>
          <w:szCs w:val="28"/>
          <w14:textFill>
            <w14:solidFill>
              <w14:schemeClr w14:val="tx1"/>
            </w14:solidFill>
          </w14:textFill>
        </w:rPr>
        <w:t>Ⅳ级应急响应</w:t>
      </w:r>
    </w:p>
    <w:p>
      <w:pPr>
        <w:pStyle w:val="40"/>
        <w:keepNext w:val="0"/>
        <w:keepLines w:val="0"/>
        <w:pageBreakBefore w:val="0"/>
        <w:numPr>
          <w:ilvl w:val="2"/>
          <w:numId w:val="12"/>
        </w:numPr>
        <w:tabs>
          <w:tab w:val="left" w:pos="1119"/>
          <w:tab w:val="left" w:pos="1120"/>
        </w:tabs>
        <w:kinsoku/>
        <w:wordWrap/>
        <w:overflowPunct/>
        <w:topLinePunct w:val="0"/>
        <w:bidi w:val="0"/>
        <w:spacing w:before="0" w:after="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Ⅳ级响应</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发生下列情况之一者，</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防指启动Ⅳ级响应：</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（1）某条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级重点河道发生超警戒水位洪水，或某条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级重点河道发生低于警戒水位洪水且发生重大工程险情；</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发生一般洪涝灾害；</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（3）某座小（一）型水库发生重大工程险情，或数座小（二）型水库同时发生重大工程险情；或2座以上塘坝垮坝；</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发生中度干旱或数</w:t>
      </w:r>
      <w:r>
        <w:rPr>
          <w:rFonts w:hint="eastAsia" w:ascii="宋体" w:hAnsi="宋体" w:eastAsia="宋体" w:cs="宋体"/>
          <w:color w:val="000000" w:themeColor="text1"/>
          <w:sz w:val="28"/>
          <w:szCs w:val="28"/>
          <w:highlight w:val="none"/>
          <w:lang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发生轻度干旱；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w:t>
      </w:r>
      <w:r>
        <w:rPr>
          <w:rFonts w:hint="eastAsia" w:ascii="宋体" w:hAnsi="宋体" w:eastAsia="宋体" w:cs="宋体"/>
          <w:color w:val="000000" w:themeColor="text1"/>
          <w:sz w:val="28"/>
          <w:szCs w:val="28"/>
          <w:highlight w:val="none"/>
          <w:lang w:val="en-US" w:eastAsia="zh-CN"/>
          <w14:textFill>
            <w14:solidFill>
              <w14:schemeClr w14:val="tx1"/>
            </w14:solidFill>
          </w14:textFill>
        </w:rPr>
        <w:t>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城区发生轻度干旱</w:t>
      </w:r>
      <w:r>
        <w:rPr>
          <w:rFonts w:hint="eastAsia" w:ascii="宋体" w:hAnsi="宋体" w:eastAsia="宋体" w:cs="宋体"/>
          <w:color w:val="000000" w:themeColor="text1"/>
          <w:sz w:val="28"/>
          <w:szCs w:val="28"/>
          <w:highlight w:val="none"/>
          <w:lang w:val="en-US" w:eastAsia="zh-CN"/>
          <w14:textFill>
            <w14:solidFill>
              <w14:schemeClr w14:val="tx1"/>
            </w14:solidFill>
          </w14:textFill>
        </w:rPr>
        <w:t>；</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（6）预计未来48小时将有热带风暴（中心最平均风力8</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9级）影响我区。</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6.4.2　Ⅳ级响应行动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（1）防汛</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台风</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val="en-US" w:eastAsia="zh-CN"/>
          <w14:textFill>
            <w14:solidFill>
              <w14:schemeClr w14:val="tx1"/>
            </w14:solidFill>
          </w14:textFill>
        </w:rPr>
        <w:t>副指挥（兼办公室主任）</w:t>
      </w:r>
      <w:r>
        <w:rPr>
          <w:rFonts w:hint="eastAsia" w:ascii="宋体" w:hAnsi="宋体" w:eastAsia="宋体" w:cs="宋体"/>
          <w:color w:val="000000" w:themeColor="text1"/>
          <w:sz w:val="28"/>
          <w:szCs w:val="28"/>
          <w:highlight w:val="none"/>
          <w14:textFill>
            <w14:solidFill>
              <w14:schemeClr w14:val="tx1"/>
            </w14:solidFill>
          </w14:textFill>
        </w:rPr>
        <w:t>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防指有关成员单位派员参加，安排部署防汛工作。加强对汛情的监视，做好汛情预测预报，加强对防汛工作指导，抓好重点工程调度，将汛情信息</w:t>
      </w:r>
      <w:r>
        <w:rPr>
          <w:rFonts w:hint="eastAsia" w:ascii="宋体" w:hAnsi="宋体" w:eastAsia="宋体" w:cs="宋体"/>
          <w:color w:val="000000" w:themeColor="text1"/>
          <w:sz w:val="28"/>
          <w:szCs w:val="28"/>
          <w:highlight w:val="none"/>
          <w:lang w:val="en-US" w:eastAsia="zh-CN"/>
          <w14:textFill>
            <w14:solidFill>
              <w14:schemeClr w14:val="tx1"/>
            </w14:solidFill>
          </w14:textFill>
        </w:rPr>
        <w:t>和</w:t>
      </w:r>
      <w:r>
        <w:rPr>
          <w:rFonts w:hint="eastAsia" w:ascii="宋体" w:hAnsi="宋体" w:eastAsia="宋体" w:cs="宋体"/>
          <w:color w:val="000000" w:themeColor="text1"/>
          <w:sz w:val="28"/>
          <w:szCs w:val="28"/>
          <w:highlight w:val="none"/>
          <w14:textFill>
            <w14:solidFill>
              <w14:schemeClr w14:val="tx1"/>
            </w14:solidFill>
          </w14:textFill>
        </w:rPr>
        <w:t>工作部署安排报告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防指领导，通报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防指有关成员单位，并根据</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防指领导要求进行防汛工作部署。</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有关</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负责同志主持会商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，安排</w:t>
      </w:r>
      <w:r>
        <w:rPr>
          <w:rFonts w:hint="eastAsia" w:ascii="宋体" w:hAnsi="宋体" w:eastAsia="宋体" w:cs="宋体"/>
          <w:color w:val="000000" w:themeColor="text1"/>
          <w:sz w:val="28"/>
          <w:szCs w:val="28"/>
          <w:highlight w:val="none"/>
          <w:lang w:val="en-US" w:eastAsia="zh-CN"/>
          <w14:textFill>
            <w14:solidFill>
              <w14:schemeClr w14:val="tx1"/>
            </w14:solidFill>
          </w14:textFill>
        </w:rPr>
        <w:t>部署</w:t>
      </w:r>
      <w:r>
        <w:rPr>
          <w:rFonts w:hint="eastAsia" w:ascii="宋体" w:hAnsi="宋体" w:eastAsia="宋体" w:cs="宋体"/>
          <w:color w:val="000000" w:themeColor="text1"/>
          <w:sz w:val="28"/>
          <w:szCs w:val="28"/>
          <w:highlight w:val="none"/>
          <w14:textFill>
            <w14:solidFill>
              <w14:schemeClr w14:val="tx1"/>
            </w14:solidFill>
          </w14:textFill>
        </w:rPr>
        <w:t>防汛工作；按照权限调度水利、防洪工程；按照预案采取相应防护措施，派出</w:t>
      </w:r>
      <w:r>
        <w:rPr>
          <w:rFonts w:hint="eastAsia" w:ascii="宋体" w:hAnsi="宋体" w:eastAsia="宋体" w:cs="宋体"/>
          <w:color w:val="000000" w:themeColor="text1"/>
          <w:sz w:val="28"/>
          <w:szCs w:val="28"/>
          <w:highlight w:val="none"/>
          <w:lang w:val="en-US" w:eastAsia="zh-CN"/>
          <w14:textFill>
            <w14:solidFill>
              <w14:schemeClr w14:val="tx1"/>
            </w14:solidFill>
          </w14:textFill>
        </w:rPr>
        <w:t>工作</w:t>
      </w:r>
      <w:r>
        <w:rPr>
          <w:rFonts w:hint="eastAsia" w:ascii="宋体" w:hAnsi="宋体" w:eastAsia="宋体" w:cs="宋体"/>
          <w:color w:val="000000" w:themeColor="text1"/>
          <w:sz w:val="28"/>
          <w:szCs w:val="28"/>
          <w:highlight w:val="none"/>
          <w14:textFill>
            <w14:solidFill>
              <w14:schemeClr w14:val="tx1"/>
            </w14:solidFill>
          </w14:textFill>
        </w:rPr>
        <w:t>组赴一线</w:t>
      </w:r>
      <w:r>
        <w:rPr>
          <w:rFonts w:hint="eastAsia" w:ascii="宋体" w:hAnsi="宋体" w:eastAsia="宋体" w:cs="宋体"/>
          <w:color w:val="000000" w:themeColor="text1"/>
          <w:sz w:val="28"/>
          <w:szCs w:val="28"/>
          <w:highlight w:val="none"/>
          <w:lang w:val="en-US" w:eastAsia="zh-CN"/>
          <w14:textFill>
            <w14:solidFill>
              <w14:schemeClr w14:val="tx1"/>
            </w14:solidFill>
          </w14:textFill>
        </w:rPr>
        <w:t>开展</w:t>
      </w:r>
      <w:r>
        <w:rPr>
          <w:rFonts w:hint="eastAsia" w:ascii="宋体" w:hAnsi="宋体" w:eastAsia="宋体" w:cs="宋体"/>
          <w:color w:val="000000" w:themeColor="text1"/>
          <w:sz w:val="28"/>
          <w:szCs w:val="28"/>
          <w:highlight w:val="none"/>
          <w14:textFill>
            <w14:solidFill>
              <w14:schemeClr w14:val="tx1"/>
            </w14:solidFill>
          </w14:textFill>
        </w:rPr>
        <w:t>防汛工作，并将防汛工作情况报告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（2）抗旱行动。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val="en-US" w:eastAsia="zh-CN"/>
          <w14:textFill>
            <w14:solidFill>
              <w14:schemeClr w14:val="tx1"/>
            </w14:solidFill>
          </w14:textFill>
        </w:rPr>
        <w:t>副指挥（兼办公室主任）</w:t>
      </w:r>
      <w:r>
        <w:rPr>
          <w:rFonts w:hint="eastAsia" w:ascii="宋体" w:hAnsi="宋体" w:eastAsia="宋体" w:cs="宋体"/>
          <w:color w:val="000000" w:themeColor="text1"/>
          <w:sz w:val="28"/>
          <w:szCs w:val="28"/>
          <w:highlight w:val="none"/>
          <w14:textFill>
            <w14:solidFill>
              <w14:schemeClr w14:val="tx1"/>
            </w14:solidFill>
          </w14:textFill>
        </w:rPr>
        <w:t>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，通报旱情和抗旱活动情况，提出会商意见，研究部署应急抗旱工作，职能部门加强值班。</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受灾区域应按照应急抗旱响应工作要求，做好辖区内应急抗旱工作，并及时向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防指办报送旱情、灾情、雨情、水库蓄水等抗旱信息。</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outlineLvl w:val="1"/>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6</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 xml:space="preserve">5  </w:t>
      </w:r>
      <w:r>
        <w:rPr>
          <w:rFonts w:hint="eastAsia" w:ascii="宋体" w:hAnsi="宋体" w:eastAsia="宋体" w:cs="宋体"/>
          <w:b/>
          <w:bCs/>
          <w:color w:val="000000" w:themeColor="text1"/>
          <w:sz w:val="28"/>
          <w:szCs w:val="28"/>
          <w:highlight w:val="none"/>
          <w14:textFill>
            <w14:solidFill>
              <w14:schemeClr w14:val="tx1"/>
            </w14:solidFill>
          </w14:textFill>
        </w:rPr>
        <w:t>Ⅲ级应急响应</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 xml:space="preserve">6.5.1 </w:t>
      </w:r>
      <w:r>
        <w:rPr>
          <w:rFonts w:hint="eastAsia" w:ascii="宋体" w:hAnsi="宋体" w:eastAsia="宋体" w:cs="宋体"/>
          <w:b/>
          <w:bCs/>
          <w:color w:val="000000" w:themeColor="text1"/>
          <w:sz w:val="28"/>
          <w:szCs w:val="28"/>
          <w:highlight w:val="none"/>
          <w14:textFill>
            <w14:solidFill>
              <w14:schemeClr w14:val="tx1"/>
            </w14:solidFill>
          </w14:textFill>
        </w:rPr>
        <w:t>Ⅲ级响应</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（1）两条以上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级重点河道同时发生超警戒水位洪水，或某条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级重点河道的重要支流发生决口漫溢；</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发生较大洪涝灾害或数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发生一般洪涝灾害；</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（3）1座大中型水库（湖泊）发生超警戒水位洪水或发生较大工程险情，或数座小（一）型水库发生重大工程险情，或某座小（二）型水库垮坝；</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发生严重干旱或数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发生中度干旱；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w:t>
      </w:r>
      <w:r>
        <w:rPr>
          <w:rFonts w:hint="eastAsia" w:ascii="宋体" w:hAnsi="宋体" w:eastAsia="宋体" w:cs="宋体"/>
          <w:color w:val="000000" w:themeColor="text1"/>
          <w:sz w:val="28"/>
          <w:szCs w:val="28"/>
          <w:highlight w:val="none"/>
          <w:lang w:val="en-US" w:eastAsia="zh-CN"/>
          <w14:textFill>
            <w14:solidFill>
              <w14:schemeClr w14:val="tx1"/>
            </w14:solidFill>
          </w14:textFill>
        </w:rPr>
        <w:t>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城区发生中度干旱。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（6）</w:t>
      </w:r>
      <w:r>
        <w:rPr>
          <w:rFonts w:hint="eastAsia" w:ascii="宋体" w:hAnsi="宋体" w:eastAsia="宋体" w:cs="宋体"/>
          <w:color w:val="000000" w:themeColor="text1"/>
          <w:sz w:val="28"/>
          <w:szCs w:val="28"/>
          <w:highlight w:val="none"/>
          <w14:textFill>
            <w14:solidFill>
              <w14:schemeClr w14:val="tx1"/>
            </w14:solidFill>
          </w14:textFill>
        </w:rPr>
        <w:t>预计未来48小时将有强热带风暴（中心附近最大平均风力10～11级）影响我区</w:t>
      </w:r>
      <w:r>
        <w:rPr>
          <w:rFonts w:hint="eastAsia" w:ascii="宋体" w:hAnsi="宋体" w:eastAsia="宋体" w:cs="宋体"/>
          <w:color w:val="000000" w:themeColor="text1"/>
          <w:sz w:val="28"/>
          <w:szCs w:val="28"/>
          <w:highlight w:val="none"/>
          <w:lang w:val="en-US" w:eastAsia="zh-CN"/>
          <w14:textFill>
            <w14:solidFill>
              <w14:schemeClr w14:val="tx1"/>
            </w14:solidFill>
          </w14:textFill>
        </w:rPr>
        <w:t>。</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6.5.2  Ⅲ级响应行动</w:t>
      </w:r>
    </w:p>
    <w:p>
      <w:pPr>
        <w:pStyle w:val="32"/>
        <w:keepNext w:val="0"/>
        <w:keepLines w:val="0"/>
        <w:pageBreakBefore w:val="0"/>
        <w:kinsoku/>
        <w:wordWrap/>
        <w:overflowPunct/>
        <w:topLinePunct w:val="0"/>
        <w:bidi w:val="0"/>
        <w:spacing w:line="460" w:lineRule="exact"/>
        <w:ind w:left="0" w:leftChars="0" w:right="0" w:firstLine="562" w:firstLineChars="200"/>
        <w:jc w:val="both"/>
        <w:textAlignment w:val="auto"/>
        <w:rPr>
          <w:rFonts w:hint="eastAsia" w:ascii="宋体" w:hAnsi="宋体" w:eastAsia="宋体" w:cs="宋体"/>
          <w:b/>
          <w:bCs/>
          <w:color w:val="000000" w:themeColor="text1"/>
          <w:sz w:val="28"/>
          <w:szCs w:val="28"/>
          <w:highlight w:val="none"/>
          <w:lang w:val="zh-CN" w:eastAsia="zh-CN" w:bidi="zh-CN"/>
          <w14:textFill>
            <w14:solidFill>
              <w14:schemeClr w14:val="tx1"/>
            </w14:solidFill>
          </w14:textFill>
        </w:rPr>
      </w:pPr>
      <w:r>
        <w:rPr>
          <w:rFonts w:hint="eastAsia" w:ascii="宋体" w:hAnsi="宋体" w:eastAsia="宋体" w:cs="宋体"/>
          <w:b/>
          <w:bCs/>
          <w:color w:val="000000" w:themeColor="text1"/>
          <w:sz w:val="28"/>
          <w:szCs w:val="28"/>
          <w:highlight w:val="none"/>
          <w:lang w:val="zh-CN" w:eastAsia="zh-CN" w:bidi="zh-CN"/>
          <w14:textFill>
            <w14:solidFill>
              <w14:schemeClr w14:val="tx1"/>
            </w14:solidFill>
          </w14:textFill>
        </w:rPr>
        <w:t>在Ⅳ级响应行动的基础上：</w:t>
      </w:r>
    </w:p>
    <w:p>
      <w:pPr>
        <w:keepNext w:val="0"/>
        <w:keepLines w:val="0"/>
        <w:pageBreakBefore w:val="0"/>
        <w:numPr>
          <w:ilvl w:val="0"/>
          <w:numId w:val="13"/>
        </w:numPr>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防汛</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台风</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行动。</w:t>
      </w:r>
    </w:p>
    <w:p>
      <w:pPr>
        <w:keepNext w:val="0"/>
        <w:keepLines w:val="0"/>
        <w:pageBreakBefore w:val="0"/>
        <w:numPr>
          <w:ilvl w:val="0"/>
          <w:numId w:val="0"/>
        </w:numPr>
        <w:kinsoku/>
        <w:wordWrap/>
        <w:overflowPunct/>
        <w:topLinePunct w:val="0"/>
        <w:bidi w:val="0"/>
        <w:spacing w:before="0" w:line="460" w:lineRule="exact"/>
        <w:ind w:left="0" w:leftChars="0" w:right="0" w:rightChars="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val="en-US" w:eastAsia="zh-CN"/>
          <w14:textFill>
            <w14:solidFill>
              <w14:schemeClr w14:val="tx1"/>
            </w14:solidFill>
          </w14:textFill>
        </w:rPr>
        <w:t>常务</w:t>
      </w:r>
      <w:r>
        <w:rPr>
          <w:rFonts w:hint="eastAsia" w:ascii="宋体" w:hAnsi="宋体" w:eastAsia="宋体" w:cs="宋体"/>
          <w:color w:val="000000" w:themeColor="text1"/>
          <w:sz w:val="28"/>
          <w:szCs w:val="28"/>
          <w:highlight w:val="none"/>
          <w14:textFill>
            <w14:solidFill>
              <w14:schemeClr w14:val="tx1"/>
            </w14:solidFill>
          </w14:textFill>
        </w:rPr>
        <w:t>副指挥主持会商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防指有关成员单位派员参加，做出相应工作部署，密切监视汛情的发展变化，做好汛情预测预报，加强防汛工作指导，按照权限调度水利、防洪工程，同时上报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防指办在3小时内派督导组、专家组赴一线指导防汛，根据需要在电视台等新闻媒体发布汛情通报。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财政局及时为抢险救灾提供应急资金，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应急局及时救助灾民，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组织医疗队赴一线开展伤员救援和防疫工作，其他</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防指成员单位按照职责分工做好相关工作。</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有关</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主要负责同志主持会商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，具体安排防汛工作；有关责任人上岗到位，靠前指挥；按照权限调度水利、防洪工程；根据预案组织防汛抢险，派出</w:t>
      </w:r>
      <w:r>
        <w:rPr>
          <w:rFonts w:hint="eastAsia" w:ascii="宋体" w:hAnsi="宋体" w:eastAsia="宋体" w:cs="宋体"/>
          <w:color w:val="000000" w:themeColor="text1"/>
          <w:sz w:val="28"/>
          <w:szCs w:val="28"/>
          <w:highlight w:val="none"/>
          <w:lang w:val="en-US" w:eastAsia="zh-CN"/>
          <w14:textFill>
            <w14:solidFill>
              <w14:schemeClr w14:val="tx1"/>
            </w14:solidFill>
          </w14:textFill>
        </w:rPr>
        <w:t>工作组</w:t>
      </w:r>
      <w:r>
        <w:rPr>
          <w:rFonts w:hint="eastAsia" w:ascii="宋体" w:hAnsi="宋体" w:eastAsia="宋体" w:cs="宋体"/>
          <w:color w:val="000000" w:themeColor="text1"/>
          <w:sz w:val="28"/>
          <w:szCs w:val="28"/>
          <w:highlight w:val="none"/>
          <w14:textFill>
            <w14:solidFill>
              <w14:schemeClr w14:val="tx1"/>
            </w14:solidFill>
          </w14:textFill>
        </w:rPr>
        <w:t>到一线具体指导</w:t>
      </w:r>
      <w:r>
        <w:rPr>
          <w:rFonts w:hint="eastAsia" w:ascii="宋体" w:hAnsi="宋体" w:eastAsia="宋体" w:cs="宋体"/>
          <w:color w:val="000000" w:themeColor="text1"/>
          <w:sz w:val="28"/>
          <w:szCs w:val="28"/>
          <w:highlight w:val="none"/>
          <w:lang w:val="en-US" w:eastAsia="zh-CN"/>
          <w14:textFill>
            <w14:solidFill>
              <w14:schemeClr w14:val="tx1"/>
            </w14:solidFill>
          </w14:textFill>
        </w:rPr>
        <w:t>开展</w:t>
      </w:r>
      <w:r>
        <w:rPr>
          <w:rFonts w:hint="eastAsia" w:ascii="宋体" w:hAnsi="宋体" w:eastAsia="宋体" w:cs="宋体"/>
          <w:color w:val="000000" w:themeColor="text1"/>
          <w:sz w:val="28"/>
          <w:szCs w:val="28"/>
          <w:highlight w:val="none"/>
          <w14:textFill>
            <w14:solidFill>
              <w14:schemeClr w14:val="tx1"/>
            </w14:solidFill>
          </w14:textFill>
        </w:rPr>
        <w:t>防汛工作，并将防汛工作情况及时报告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（2）抗旱行动。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val="en-US" w:eastAsia="zh-CN"/>
          <w14:textFill>
            <w14:solidFill>
              <w14:schemeClr w14:val="tx1"/>
            </w14:solidFill>
          </w14:textFill>
        </w:rPr>
        <w:t>常务</w:t>
      </w:r>
      <w:r>
        <w:rPr>
          <w:rFonts w:hint="eastAsia" w:ascii="宋体" w:hAnsi="宋体" w:eastAsia="宋体" w:cs="宋体"/>
          <w:color w:val="000000" w:themeColor="text1"/>
          <w:sz w:val="28"/>
          <w:szCs w:val="28"/>
          <w:highlight w:val="none"/>
          <w14:textFill>
            <w14:solidFill>
              <w14:schemeClr w14:val="tx1"/>
            </w14:solidFill>
          </w14:textFill>
        </w:rPr>
        <w:t>副指挥主持会商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，通报旱情和抗旱活动情况，提出会商意见，研究布置应急抗旱工作</w:t>
      </w:r>
      <w:r>
        <w:rPr>
          <w:rFonts w:hint="eastAsia" w:ascii="宋体" w:hAnsi="宋体" w:eastAsia="宋体" w:cs="宋体"/>
          <w:color w:val="000000" w:themeColor="text1"/>
          <w:sz w:val="28"/>
          <w:szCs w:val="28"/>
          <w:highlight w:val="none"/>
          <w:lang w:eastAsia="zh-CN"/>
          <w14:textFill>
            <w14:solidFill>
              <w14:schemeClr w14:val="tx1"/>
            </w14:solidFill>
          </w14:textFill>
        </w:rPr>
        <w:t>。</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气象</w:t>
      </w:r>
      <w:r>
        <w:rPr>
          <w:rFonts w:hint="eastAsia" w:ascii="宋体" w:hAnsi="宋体" w:eastAsia="宋体" w:cs="宋体"/>
          <w:color w:val="000000" w:themeColor="text1"/>
          <w:sz w:val="28"/>
          <w:szCs w:val="28"/>
          <w:highlight w:val="none"/>
          <w:lang w:val="en-US" w:eastAsia="zh-CN"/>
          <w14:textFill>
            <w14:solidFill>
              <w14:schemeClr w14:val="tx1"/>
            </w14:solidFill>
          </w14:textFill>
        </w:rPr>
        <w:t>部门</w:t>
      </w:r>
      <w:r>
        <w:rPr>
          <w:rFonts w:hint="eastAsia" w:ascii="宋体" w:hAnsi="宋体" w:eastAsia="宋体" w:cs="宋体"/>
          <w:color w:val="000000" w:themeColor="text1"/>
          <w:sz w:val="28"/>
          <w:szCs w:val="28"/>
          <w:highlight w:val="none"/>
          <w14:textFill>
            <w14:solidFill>
              <w14:schemeClr w14:val="tx1"/>
            </w14:solidFill>
          </w14:textFill>
        </w:rPr>
        <w:t>密切监测天气情况，积极采取人工</w:t>
      </w:r>
      <w:r>
        <w:rPr>
          <w:rFonts w:hint="eastAsia" w:ascii="宋体" w:hAnsi="宋体" w:eastAsia="宋体" w:cs="宋体"/>
          <w:color w:val="000000" w:themeColor="text1"/>
          <w:sz w:val="28"/>
          <w:szCs w:val="28"/>
          <w:highlight w:val="none"/>
          <w:lang w:val="en-US" w:eastAsia="zh-CN"/>
          <w14:textFill>
            <w14:solidFill>
              <w14:schemeClr w14:val="tx1"/>
            </w14:solidFill>
          </w14:textFill>
        </w:rPr>
        <w:t>增</w:t>
      </w:r>
      <w:r>
        <w:rPr>
          <w:rFonts w:hint="eastAsia" w:ascii="宋体" w:hAnsi="宋体" w:eastAsia="宋体" w:cs="宋体"/>
          <w:color w:val="000000" w:themeColor="text1"/>
          <w:sz w:val="28"/>
          <w:szCs w:val="28"/>
          <w:highlight w:val="none"/>
          <w14:textFill>
            <w14:solidFill>
              <w14:schemeClr w14:val="tx1"/>
            </w14:solidFill>
          </w14:textFill>
        </w:rPr>
        <w:t>雨措施；</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城乡水务局加强全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抗旱水源的统一管理和联合调度，保障</w:t>
      </w:r>
      <w:r>
        <w:rPr>
          <w:rFonts w:hint="eastAsia" w:ascii="宋体" w:hAnsi="宋体" w:eastAsia="宋体" w:cs="宋体"/>
          <w:color w:val="000000" w:themeColor="text1"/>
          <w:sz w:val="28"/>
          <w:szCs w:val="28"/>
          <w:highlight w:val="none"/>
          <w:lang w:val="en-US" w:eastAsia="zh-CN"/>
          <w14:textFill>
            <w14:solidFill>
              <w14:schemeClr w14:val="tx1"/>
            </w14:solidFill>
          </w14:textFill>
        </w:rPr>
        <w:t>城乡</w:t>
      </w:r>
      <w:r>
        <w:rPr>
          <w:rFonts w:hint="eastAsia" w:ascii="宋体" w:hAnsi="宋体" w:eastAsia="宋体" w:cs="宋体"/>
          <w:color w:val="000000" w:themeColor="text1"/>
          <w:sz w:val="28"/>
          <w:szCs w:val="28"/>
          <w:highlight w:val="none"/>
          <w14:textFill>
            <w14:solidFill>
              <w14:schemeClr w14:val="tx1"/>
            </w14:solidFill>
          </w14:textFill>
        </w:rPr>
        <w:t>供水；加强供水设施调度管理，做好启用备用水源的准备，落实多水源供水，保障城区供水安全。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农业农村局积极组织农业干部和科技人员深入田间地头指导保墒抗旱工作，推广农膜覆盖、节水灌溉等科技增粮技术，利用好有限的灌溉水源。</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防指其他成员单位按职责分工做好相关抗旱工作。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防指办及时掌握实时旱情、灾情及抗灾救灾情况，协调相关部门落实各项抗旱措施，视情况派出督导组督导抗旱。</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outlineLvl w:val="1"/>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6</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 xml:space="preserve">6 </w:t>
      </w:r>
      <w:r>
        <w:rPr>
          <w:rFonts w:hint="eastAsia" w:ascii="宋体" w:hAnsi="宋体" w:eastAsia="宋体" w:cs="宋体"/>
          <w:b/>
          <w:bCs/>
          <w:color w:val="000000" w:themeColor="text1"/>
          <w:sz w:val="28"/>
          <w:szCs w:val="28"/>
          <w:highlight w:val="none"/>
          <w14:textFill>
            <w14:solidFill>
              <w14:schemeClr w14:val="tx1"/>
            </w14:solidFill>
          </w14:textFill>
        </w:rPr>
        <w:t>Ⅱ级应急响应</w:t>
      </w:r>
    </w:p>
    <w:p>
      <w:pPr>
        <w:pStyle w:val="40"/>
        <w:keepNext w:val="0"/>
        <w:keepLines w:val="0"/>
        <w:pageBreakBefore w:val="0"/>
        <w:numPr>
          <w:ilvl w:val="0"/>
          <w:numId w:val="0"/>
        </w:numPr>
        <w:tabs>
          <w:tab w:val="left" w:pos="1119"/>
          <w:tab w:val="left" w:pos="112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 xml:space="preserve">6.6.1 </w:t>
      </w:r>
      <w:r>
        <w:rPr>
          <w:rFonts w:hint="eastAsia" w:ascii="宋体" w:hAnsi="宋体" w:eastAsia="宋体" w:cs="宋体"/>
          <w:b/>
          <w:bCs/>
          <w:color w:val="000000" w:themeColor="text1"/>
          <w:sz w:val="28"/>
          <w:szCs w:val="28"/>
          <w:lang w:val="zh-CN" w:eastAsia="zh-CN" w:bidi="zh-CN"/>
          <w14:textFill>
            <w14:solidFill>
              <w14:schemeClr w14:val="tx1"/>
            </w14:solidFill>
          </w14:textFill>
        </w:rPr>
        <w:t>Ⅱ级响应</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出现下列情况之一，启动Ⅱ级响应</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（1）数条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级重点河道同时发生超警戒水位洪水，且发生重大险情；或某条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级重点河道发生决口漫溢等险情；</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发生严重洪涝灾害或数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发生较大洪涝灾害；</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（3）数座大中型水库（湖泊）同时发生超警戒水位洪水；或某座大中型水库（湖泊）发生重大工程险情；或1座小（一）型水库垮坝；或数座小（二）型水库发生超标准洪水，且发生重大工程险情；</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发生特大干旱或数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同时发生严重干旱；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城区发生重度干旱。</w:t>
      </w:r>
    </w:p>
    <w:p>
      <w:pPr>
        <w:pStyle w:val="32"/>
        <w:keepNext w:val="0"/>
        <w:keepLines w:val="0"/>
        <w:pageBreakBefore w:val="0"/>
        <w:kinsoku/>
        <w:wordWrap/>
        <w:overflowPunct/>
        <w:topLinePunct w:val="0"/>
        <w:bidi w:val="0"/>
        <w:spacing w:line="460" w:lineRule="exact"/>
        <w:ind w:left="0" w:leftChars="0" w:right="0" w:firstLine="560"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（6）预计未来48小时将有强热带风暴（</w:t>
      </w:r>
      <w:r>
        <w:rPr>
          <w:rFonts w:hint="eastAsia" w:ascii="宋体" w:hAnsi="宋体" w:eastAsia="宋体" w:cs="宋体"/>
          <w:color w:val="000000" w:themeColor="text1"/>
          <w:spacing w:val="0"/>
          <w:kern w:val="2"/>
          <w:sz w:val="28"/>
          <w:szCs w:val="28"/>
          <w:lang w:val="en-US" w:eastAsia="zh-CN" w:bidi="ar-SA"/>
          <w14:textFill>
            <w14:solidFill>
              <w14:schemeClr w14:val="tx1"/>
            </w14:solidFill>
          </w14:textFill>
        </w:rPr>
        <w:t>中心附近最大平均风力12～13级</w:t>
      </w:r>
      <w:r>
        <w:rPr>
          <w:rFonts w:hint="eastAsia" w:ascii="宋体" w:hAnsi="宋体" w:eastAsia="宋体" w:cs="宋体"/>
          <w:color w:val="000000" w:themeColor="text1"/>
          <w:sz w:val="28"/>
          <w:szCs w:val="28"/>
          <w:highlight w:val="none"/>
          <w:lang w:val="en-US" w:eastAsia="zh-CN"/>
          <w14:textFill>
            <w14:solidFill>
              <w14:schemeClr w14:val="tx1"/>
            </w14:solidFill>
          </w14:textFill>
        </w:rPr>
        <w:t xml:space="preserve">）影响我区。 </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eastAsia="zh-CN" w:bidi="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6.6.2　Ⅱ级响应行动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（1）防汛</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台风</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行动。</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防指成员单位</w:t>
      </w:r>
      <w:r>
        <w:rPr>
          <w:rFonts w:hint="eastAsia" w:ascii="宋体" w:hAnsi="宋体" w:eastAsia="宋体" w:cs="宋体"/>
          <w:color w:val="000000" w:themeColor="text1"/>
          <w:sz w:val="28"/>
          <w:szCs w:val="28"/>
          <w:highlight w:val="none"/>
          <w:lang w:val="en-US" w:eastAsia="zh-CN"/>
          <w14:textFill>
            <w14:solidFill>
              <w14:schemeClr w14:val="tx1"/>
            </w14:solidFill>
          </w14:textFill>
        </w:rPr>
        <w:t>主要或</w:t>
      </w:r>
      <w:r>
        <w:rPr>
          <w:rFonts w:hint="eastAsia" w:ascii="宋体" w:hAnsi="宋体" w:eastAsia="宋体" w:cs="宋体"/>
          <w:color w:val="000000" w:themeColor="text1"/>
          <w:sz w:val="28"/>
          <w:szCs w:val="28"/>
          <w:highlight w:val="none"/>
          <w14:textFill>
            <w14:solidFill>
              <w14:schemeClr w14:val="tx1"/>
            </w14:solidFill>
          </w14:textFill>
        </w:rPr>
        <w:t>分管负责人参加会商，做出相应工作部署，加强防汛工作的指导，同时将情况上报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防指。</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防指派出工作组指导防汛工作，情况严重时，提请</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政府召开专题会议研究部署。</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加强值班力量，密切监视汛情、工情的发展变化，做好汛情预测预报，按照权限做好水利、防洪工程调度，掌握汛情，提出抗洪抢险的建议意见，供领导决策，并在2小时内派督导组、专家组赴一线指导防汛。根据需要利用新闻媒体发布汛情通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财政局及时</w:t>
      </w:r>
      <w:r>
        <w:rPr>
          <w:rFonts w:hint="eastAsia" w:ascii="宋体" w:hAnsi="宋体" w:eastAsia="宋体" w:cs="宋体"/>
          <w:color w:val="000000" w:themeColor="text1"/>
          <w:sz w:val="28"/>
          <w:szCs w:val="28"/>
          <w:highlight w:val="none"/>
          <w:lang w:val="en-US" w:eastAsia="zh-CN"/>
          <w14:textFill>
            <w14:solidFill>
              <w14:schemeClr w14:val="tx1"/>
            </w14:solidFill>
          </w14:textFill>
        </w:rPr>
        <w:t>提供</w:t>
      </w:r>
      <w:r>
        <w:rPr>
          <w:rFonts w:hint="eastAsia" w:ascii="宋体" w:hAnsi="宋体" w:eastAsia="宋体" w:cs="宋体"/>
          <w:color w:val="000000" w:themeColor="text1"/>
          <w:sz w:val="28"/>
          <w:szCs w:val="28"/>
          <w:highlight w:val="none"/>
          <w14:textFill>
            <w14:solidFill>
              <w14:schemeClr w14:val="tx1"/>
            </w14:solidFill>
          </w14:textFill>
        </w:rPr>
        <w:t>抢险救灾资金；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应急局及时开展灾民救助，</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卫生健康委组织医疗队赴一线开展伤员救援和防疫工作，其他</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防指成员单位按照职责分工做好相关工作。</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区防汛抗旱指挥机构按照《中华人民共和国防洪法》《山东省实施&lt;中华人民共和国防洪法&gt;办法》的相关规定行使权力。各</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主要领导主持会商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具体安排防汛工作；相关责任人上岗到位，靠前指挥；按照权限调度水利、防洪工程；根据预案加强防守巡查，及时抢护险情，增加值班人员，加强值班，密切关注汛情、工情的发展变化；及时将防汛抢险救灾工作情况报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（2）抗旱行动。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，视旱情发展情况，加密会商频次。通报旱情和抗旱活动开展情况，提出会商意见，研究部署应急抗旱工作，增加值班人员，实行领导带班和24小时值班制度。</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气象</w:t>
      </w:r>
      <w:r>
        <w:rPr>
          <w:rFonts w:hint="eastAsia" w:ascii="宋体" w:hAnsi="宋体" w:eastAsia="宋体" w:cs="宋体"/>
          <w:color w:val="000000" w:themeColor="text1"/>
          <w:sz w:val="28"/>
          <w:szCs w:val="28"/>
          <w:highlight w:val="none"/>
          <w:lang w:val="en-US" w:eastAsia="zh-CN"/>
          <w14:textFill>
            <w14:solidFill>
              <w14:schemeClr w14:val="tx1"/>
            </w14:solidFill>
          </w14:textFill>
        </w:rPr>
        <w:t>部门</w:t>
      </w:r>
      <w:r>
        <w:rPr>
          <w:rFonts w:hint="eastAsia" w:ascii="宋体" w:hAnsi="宋体" w:eastAsia="宋体" w:cs="宋体"/>
          <w:color w:val="000000" w:themeColor="text1"/>
          <w:sz w:val="28"/>
          <w:szCs w:val="28"/>
          <w:highlight w:val="none"/>
          <w14:textFill>
            <w14:solidFill>
              <w14:schemeClr w14:val="tx1"/>
            </w14:solidFill>
          </w14:textFill>
        </w:rPr>
        <w:t>密切监测天气情况，积极采取人工</w:t>
      </w:r>
      <w:r>
        <w:rPr>
          <w:rFonts w:hint="eastAsia" w:ascii="宋体" w:hAnsi="宋体" w:eastAsia="宋体" w:cs="宋体"/>
          <w:color w:val="000000" w:themeColor="text1"/>
          <w:sz w:val="28"/>
          <w:szCs w:val="28"/>
          <w:highlight w:val="none"/>
          <w:lang w:eastAsia="zh-CN"/>
          <w14:textFill>
            <w14:solidFill>
              <w14:schemeClr w14:val="tx1"/>
            </w14:solidFill>
          </w14:textFill>
        </w:rPr>
        <w:t>增雨</w:t>
      </w:r>
      <w:r>
        <w:rPr>
          <w:rFonts w:hint="eastAsia" w:ascii="宋体" w:hAnsi="宋体" w:eastAsia="宋体" w:cs="宋体"/>
          <w:color w:val="000000" w:themeColor="text1"/>
          <w:sz w:val="28"/>
          <w:szCs w:val="28"/>
          <w:highlight w:val="none"/>
          <w14:textFill>
            <w14:solidFill>
              <w14:schemeClr w14:val="tx1"/>
            </w14:solidFill>
          </w14:textFill>
        </w:rPr>
        <w:t>措施；</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城乡水务局做好开源挖潜、客水调用等各项抗旱工作，加强全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水源统一管理和联合调度，加强农村水源管理，保障农村饮水安全；启用备用水源，落实多水源供水，加强节水宣传，保障城区供水安全。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农业农村局积极组织农业干部和科技人员深入田间地头指导保墒抗旱工作，推广农膜覆盖和节水灌溉等科技增粮技术，指导群众利用各类小型水源灌溉抗旱。</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防指其他成员单位按职责分工做好相关抗旱工作。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防指办根据水源情况及各地旱情发展，按照先急后缓、轮流灌溉、突出重点的原则，编制</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两级抗旱水量调度应急方案，强化应急抗旱水源的统一管理和调度工作，每周编发应急抗旱工作动态。</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受灾</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按规定及时向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防指办报送旱情、灾情、雨情、水库蓄水等抗旱信息，每日统计上报灾情发展及抗旱情况。视情况派出专家组和督导组，赴一线督导抗旱工作。</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outlineLvl w:val="1"/>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6</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7</w:t>
      </w:r>
      <w:r>
        <w:rPr>
          <w:rFonts w:hint="eastAsia" w:ascii="宋体" w:hAnsi="宋体" w:eastAsia="宋体" w:cs="宋体"/>
          <w:b/>
          <w:bCs/>
          <w:color w:val="000000" w:themeColor="text1"/>
          <w:sz w:val="28"/>
          <w:szCs w:val="28"/>
          <w:highlight w:val="none"/>
          <w14:textFill>
            <w14:solidFill>
              <w14:schemeClr w14:val="tx1"/>
            </w14:solidFill>
          </w14:textFill>
        </w:rPr>
        <w:t>　Ⅰ级应急响应</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val="en-US"/>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6</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 xml:space="preserve">7.1 </w:t>
      </w:r>
      <w:r>
        <w:rPr>
          <w:rFonts w:hint="eastAsia" w:ascii="宋体" w:hAnsi="宋体" w:eastAsia="宋体" w:cs="宋体"/>
          <w:b/>
          <w:bCs/>
          <w:color w:val="000000" w:themeColor="text1"/>
          <w:sz w:val="28"/>
          <w:szCs w:val="28"/>
          <w:highlight w:val="none"/>
          <w14:textFill>
            <w14:solidFill>
              <w14:schemeClr w14:val="tx1"/>
            </w14:solidFill>
          </w14:textFill>
        </w:rPr>
        <w:t>Ⅰ级响应</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出现下列情况之一，启动Ⅰ级响应</w:t>
      </w:r>
      <w:r>
        <w:rPr>
          <w:rFonts w:hint="eastAsia" w:ascii="宋体" w:hAnsi="宋体" w:eastAsia="宋体" w:cs="宋体"/>
          <w:color w:val="000000" w:themeColor="text1"/>
          <w:sz w:val="28"/>
          <w:szCs w:val="28"/>
          <w:highlight w:val="none"/>
          <w:lang w:eastAsia="zh-CN"/>
          <w14:textFill>
            <w14:solidFill>
              <w14:schemeClr w14:val="tx1"/>
            </w14:solidFill>
          </w14:textFill>
        </w:rPr>
        <w:t>：</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（1）数条</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级重点河道同时发生超标准洪水；或2条以上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级重点河道发生决口漫溢；</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（2）1座大中型水库（湖泊）垮坝或数座中型水库（湖泊）同时出现重大工程险情；或数座小（一）型水库发生超标准洪水；或数座小（二）型水库垮坝；</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（3）某</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发生极度干旱或数</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同时发生特大干旱；</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城区发生极度干旱</w:t>
      </w:r>
      <w:r>
        <w:rPr>
          <w:rFonts w:hint="eastAsia" w:ascii="宋体" w:hAnsi="宋体" w:eastAsia="宋体" w:cs="宋体"/>
          <w:color w:val="000000" w:themeColor="text1"/>
          <w:sz w:val="28"/>
          <w:szCs w:val="28"/>
          <w:highlight w:val="none"/>
          <w:lang w:val="en-US" w:eastAsia="zh-CN"/>
          <w14:textFill>
            <w14:solidFill>
              <w14:schemeClr w14:val="tx1"/>
            </w14:solidFill>
          </w14:textFill>
        </w:rPr>
        <w:t>；</w:t>
      </w:r>
    </w:p>
    <w:p>
      <w:pPr>
        <w:pStyle w:val="32"/>
        <w:keepNext w:val="0"/>
        <w:keepLines w:val="0"/>
        <w:pageBreakBefore w:val="0"/>
        <w:kinsoku/>
        <w:wordWrap/>
        <w:overflowPunct/>
        <w:topLinePunct w:val="0"/>
        <w:bidi w:val="0"/>
        <w:spacing w:line="460" w:lineRule="exact"/>
        <w:ind w:left="0" w:leftChars="0"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（5）预计未来48小时将有强台风（中心附近最大平均风力14～15级）、超强台风（中心附近最大平均风力16级及以上）影响我区。</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highlight w:val="none"/>
          <w14:textFill>
            <w14:solidFill>
              <w14:schemeClr w14:val="tx1"/>
            </w14:solidFill>
          </w14:textFill>
        </w:rPr>
      </w:pP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6</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7</w:t>
      </w:r>
      <w:r>
        <w:rPr>
          <w:rFonts w:hint="eastAsia" w:ascii="宋体" w:hAnsi="宋体" w:eastAsia="宋体" w:cs="宋体"/>
          <w:b/>
          <w:bCs/>
          <w:color w:val="000000" w:themeColor="text1"/>
          <w:sz w:val="28"/>
          <w:szCs w:val="28"/>
          <w:highlight w:val="none"/>
          <w14:textFill>
            <w14:solidFill>
              <w14:schemeClr w14:val="tx1"/>
            </w14:solidFill>
          </w14:textFill>
        </w:rPr>
        <w:t>.</w:t>
      </w:r>
      <w:r>
        <w:rPr>
          <w:rFonts w:hint="eastAsia" w:ascii="宋体" w:hAnsi="宋体" w:eastAsia="宋体" w:cs="宋体"/>
          <w:b/>
          <w:bCs/>
          <w:color w:val="000000" w:themeColor="text1"/>
          <w:sz w:val="28"/>
          <w:szCs w:val="28"/>
          <w:highlight w:val="none"/>
          <w:lang w:val="en-US" w:eastAsia="zh-CN"/>
          <w14:textFill>
            <w14:solidFill>
              <w14:schemeClr w14:val="tx1"/>
            </w14:solidFill>
          </w14:textFill>
        </w:rPr>
        <w:t xml:space="preserve">2 </w:t>
      </w:r>
      <w:r>
        <w:rPr>
          <w:rFonts w:hint="eastAsia" w:ascii="宋体" w:hAnsi="宋体" w:eastAsia="宋体" w:cs="宋体"/>
          <w:b/>
          <w:bCs/>
          <w:color w:val="000000" w:themeColor="text1"/>
          <w:sz w:val="28"/>
          <w:szCs w:val="28"/>
          <w:highlight w:val="none"/>
          <w14:textFill>
            <w14:solidFill>
              <w14:schemeClr w14:val="tx1"/>
            </w14:solidFill>
          </w14:textFill>
        </w:rPr>
        <w:t>Ⅰ级响应行动</w:t>
      </w:r>
    </w:p>
    <w:p>
      <w:pPr>
        <w:pStyle w:val="32"/>
        <w:keepNext w:val="0"/>
        <w:keepLines w:val="0"/>
        <w:pageBreakBefore w:val="0"/>
        <w:kinsoku/>
        <w:wordWrap/>
        <w:overflowPunct/>
        <w:topLinePunct w:val="0"/>
        <w:bidi w:val="0"/>
        <w:spacing w:line="460" w:lineRule="exact"/>
        <w:ind w:left="0" w:leftChars="0"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在</w:t>
      </w:r>
      <w:r>
        <w:rPr>
          <w:rFonts w:hint="eastAsia" w:ascii="宋体" w:hAnsi="宋体" w:eastAsia="宋体" w:cs="宋体"/>
          <w:color w:val="000000" w:themeColor="text1"/>
          <w:sz w:val="28"/>
          <w:szCs w:val="28"/>
          <w:highlight w:val="none"/>
          <w14:textFill>
            <w14:solidFill>
              <w14:schemeClr w14:val="tx1"/>
            </w14:solidFill>
          </w14:textFill>
        </w:rPr>
        <w:t>Ⅱ</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级响应行动的基础上：</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（1）防汛</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台风</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防指宣布进入紧急防汛期。</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，有关</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政府领导、</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防指成员、</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政府有关部门负责人参加，做出防汛应急工作部署，加强工作指导，同时将情况上报</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防指，并提请</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政府召开专题会议研究部署。</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政府视情况组成前线指挥部，现场组织指挥防汛抢险救灾工作。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防指密切监视汛情、工情的发展变化，做好汛情预测预报，按照权限做好水利、防洪工程调度，派出督导组、专家组赴一线加强技术指导。</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防指增加值班人员，加强值班。根据需要随时在电视台等新闻媒体滚动发布汛情及抗洪抢险措施。</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财政局及时为抢险救灾提供应急资金；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防指办为灾区紧急调拨防汛物资；</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交通运输局</w:t>
      </w:r>
      <w:r>
        <w:rPr>
          <w:rFonts w:hint="eastAsia" w:ascii="宋体" w:hAnsi="宋体" w:eastAsia="宋体" w:cs="宋体"/>
          <w:color w:val="000000" w:themeColor="text1"/>
          <w:sz w:val="28"/>
          <w:szCs w:val="28"/>
          <w:highlight w:val="none"/>
          <w:lang w:val="en-US" w:eastAsia="zh-CN"/>
          <w14:textFill>
            <w14:solidFill>
              <w14:schemeClr w14:val="tx1"/>
            </w14:solidFill>
          </w14:textFill>
        </w:rPr>
        <w:t>提供</w:t>
      </w:r>
      <w:r>
        <w:rPr>
          <w:rFonts w:hint="eastAsia" w:ascii="宋体" w:hAnsi="宋体" w:eastAsia="宋体" w:cs="宋体"/>
          <w:color w:val="000000" w:themeColor="text1"/>
          <w:sz w:val="28"/>
          <w:szCs w:val="28"/>
          <w:highlight w:val="none"/>
          <w14:textFill>
            <w14:solidFill>
              <w14:schemeClr w14:val="tx1"/>
            </w14:solidFill>
          </w14:textFill>
        </w:rPr>
        <w:t>防汛物资运输</w:t>
      </w:r>
      <w:r>
        <w:rPr>
          <w:rFonts w:hint="eastAsia" w:ascii="宋体" w:hAnsi="宋体" w:eastAsia="宋体" w:cs="宋体"/>
          <w:color w:val="000000" w:themeColor="text1"/>
          <w:sz w:val="28"/>
          <w:szCs w:val="28"/>
          <w:highlight w:val="none"/>
          <w:lang w:val="en-US" w:eastAsia="zh-CN"/>
          <w14:textFill>
            <w14:solidFill>
              <w14:schemeClr w14:val="tx1"/>
            </w14:solidFill>
          </w14:textFill>
        </w:rPr>
        <w:t>车辆</w:t>
      </w:r>
      <w:r>
        <w:rPr>
          <w:rFonts w:hint="eastAsia" w:ascii="宋体" w:hAnsi="宋体" w:eastAsia="宋体" w:cs="宋体"/>
          <w:color w:val="000000" w:themeColor="text1"/>
          <w:sz w:val="28"/>
          <w:szCs w:val="28"/>
          <w:highlight w:val="none"/>
          <w14:textFill>
            <w14:solidFill>
              <w14:schemeClr w14:val="tx1"/>
            </w14:solidFill>
          </w14:textFill>
        </w:rPr>
        <w:t>保障；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卫生健康</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及时派出医疗队伍赴灾区开展救治和疾病预防控制工作；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防指其他成员单位和有关部门，按照职责分工，并根据</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防指要求做好相关工作。</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主要负责人主持会商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动员部署防汛抢险工作，并按照《中华人民共和国防洪法》《山东省实施&lt;中华人民共和国防洪法&gt;办法》的相关规定行使权力。有关责任人上岗到位，靠前指挥，按照权限调度水利、防洪工程。根据预案转移危险地区群众，加强监测巡查和查险频次，密切监视汛情、工情的发展变化，及时控制险情。增加值班人员，加强值班，及时将防汛抢险救灾工作情况报告</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委、</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（2）抗旱行动。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防指指挥主持会商</w:t>
      </w:r>
      <w:r>
        <w:rPr>
          <w:rFonts w:hint="eastAsia" w:ascii="宋体" w:hAnsi="宋体" w:eastAsia="宋体" w:cs="宋体"/>
          <w:color w:val="000000" w:themeColor="text1"/>
          <w:sz w:val="28"/>
          <w:szCs w:val="28"/>
          <w:highlight w:val="none"/>
          <w:lang w:val="en-US" w:eastAsia="zh-CN"/>
          <w14:textFill>
            <w14:solidFill>
              <w14:schemeClr w14:val="tx1"/>
            </w14:solidFill>
          </w14:textFill>
        </w:rPr>
        <w:t>会议</w:t>
      </w:r>
      <w:r>
        <w:rPr>
          <w:rFonts w:hint="eastAsia" w:ascii="宋体" w:hAnsi="宋体" w:eastAsia="宋体" w:cs="宋体"/>
          <w:color w:val="000000" w:themeColor="text1"/>
          <w:sz w:val="28"/>
          <w:szCs w:val="28"/>
          <w:highlight w:val="none"/>
          <w14:textFill>
            <w14:solidFill>
              <w14:schemeClr w14:val="tx1"/>
            </w14:solidFill>
          </w14:textFill>
        </w:rPr>
        <w:t>，遇</w:t>
      </w:r>
      <w:r>
        <w:rPr>
          <w:rFonts w:hint="eastAsia" w:ascii="宋体" w:hAnsi="宋体" w:eastAsia="宋体" w:cs="宋体"/>
          <w:color w:val="000000" w:themeColor="text1"/>
          <w:sz w:val="28"/>
          <w:szCs w:val="28"/>
          <w:highlight w:val="none"/>
          <w:lang w:val="en-US" w:eastAsia="zh-CN"/>
          <w14:textFill>
            <w14:solidFill>
              <w14:schemeClr w14:val="tx1"/>
            </w14:solidFill>
          </w14:textFill>
        </w:rPr>
        <w:t>紧急</w:t>
      </w:r>
      <w:r>
        <w:rPr>
          <w:rFonts w:hint="eastAsia" w:ascii="宋体" w:hAnsi="宋体" w:eastAsia="宋体" w:cs="宋体"/>
          <w:color w:val="000000" w:themeColor="text1"/>
          <w:sz w:val="28"/>
          <w:szCs w:val="28"/>
          <w:highlight w:val="none"/>
          <w14:textFill>
            <w14:solidFill>
              <w14:schemeClr w14:val="tx1"/>
            </w14:solidFill>
          </w14:textFill>
        </w:rPr>
        <w:t>情况随时会商。通报旱情和抗旱活动情况，提出会商意见，研究部署应急抗旱工作。增加值班人员，实行领导带班和24小时值班制度。</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lang w:eastAsia="zh-CN"/>
          <w14:textFill>
            <w14:solidFill>
              <w14:schemeClr w14:val="tx1"/>
            </w14:solidFill>
          </w14:textFill>
        </w:rPr>
        <w:t>区气象服务中心</w:t>
      </w:r>
      <w:r>
        <w:rPr>
          <w:rFonts w:hint="eastAsia" w:ascii="宋体" w:hAnsi="宋体" w:eastAsia="宋体" w:cs="宋体"/>
          <w:color w:val="000000" w:themeColor="text1"/>
          <w:sz w:val="28"/>
          <w:szCs w:val="28"/>
          <w:highlight w:val="none"/>
          <w14:textFill>
            <w14:solidFill>
              <w14:schemeClr w14:val="tx1"/>
            </w14:solidFill>
          </w14:textFill>
        </w:rPr>
        <w:t>密切监测天气情况，积极采取人工</w:t>
      </w:r>
      <w:r>
        <w:rPr>
          <w:rFonts w:hint="eastAsia" w:ascii="宋体" w:hAnsi="宋体" w:eastAsia="宋体" w:cs="宋体"/>
          <w:color w:val="000000" w:themeColor="text1"/>
          <w:sz w:val="28"/>
          <w:szCs w:val="28"/>
          <w:highlight w:val="none"/>
          <w:lang w:eastAsia="zh-CN"/>
          <w14:textFill>
            <w14:solidFill>
              <w14:schemeClr w14:val="tx1"/>
            </w14:solidFill>
          </w14:textFill>
        </w:rPr>
        <w:t>增雨</w:t>
      </w:r>
      <w:r>
        <w:rPr>
          <w:rFonts w:hint="eastAsia" w:ascii="宋体" w:hAnsi="宋体" w:eastAsia="宋体" w:cs="宋体"/>
          <w:color w:val="000000" w:themeColor="text1"/>
          <w:sz w:val="28"/>
          <w:szCs w:val="28"/>
          <w:highlight w:val="none"/>
          <w14:textFill>
            <w14:solidFill>
              <w14:schemeClr w14:val="tx1"/>
            </w14:solidFill>
          </w14:textFill>
        </w:rPr>
        <w:t>措施；</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城乡水务局做好开源挖潜、客水调用等各项抗旱工作，加强全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水源统一管理和联合调度，重点保障农村用水安全；采取限量供水、超用加价等措施加强供水管理，重点保障城区居民生活用水安全。</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农业农村局采取各项措施，全力组织农业抗旱，做好灾后生产恢复的物资、种子调度工作。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防指其他成员单位按照职责分工做好相关抗旱工作。</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防指办根据水源情况和旱情发展，按照先急后缓、轮流灌溉、突出重点的原则，编制</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两级应急抗旱水量调度方案，强化应急抗旱水源的统一管理和调度工作。</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受灾</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镇街按</w:t>
      </w:r>
      <w:r>
        <w:rPr>
          <w:rFonts w:hint="eastAsia" w:ascii="宋体" w:hAnsi="宋体" w:eastAsia="宋体" w:cs="宋体"/>
          <w:color w:val="000000" w:themeColor="text1"/>
          <w:sz w:val="28"/>
          <w:szCs w:val="28"/>
          <w:highlight w:val="none"/>
          <w14:textFill>
            <w14:solidFill>
              <w14:schemeClr w14:val="tx1"/>
            </w14:solidFill>
          </w14:textFill>
        </w:rPr>
        <w:t>规定及时向</w:t>
      </w:r>
      <w:r>
        <w:rPr>
          <w:rFonts w:hint="eastAsia" w:ascii="宋体" w:hAnsi="宋体" w:eastAsia="宋体" w:cs="宋体"/>
          <w:color w:val="000000" w:themeColor="text1"/>
          <w:sz w:val="28"/>
          <w:szCs w:val="28"/>
          <w:highlight w:val="none"/>
          <w:lang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防指办报送旱情、灾情、雨情、水库蓄水等抗旱信息，每日统计上报灾情发展及抗旱情况。</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outlineLvl w:val="0"/>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7.信息报告与发布</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7.1 </w:t>
      </w:r>
      <w:r>
        <w:rPr>
          <w:rFonts w:hint="eastAsia" w:ascii="宋体" w:hAnsi="宋体" w:eastAsia="宋体" w:cs="宋体"/>
          <w:color w:val="000000" w:themeColor="text1"/>
          <w:sz w:val="28"/>
          <w:szCs w:val="28"/>
          <w14:textFill>
            <w14:solidFill>
              <w14:schemeClr w14:val="tx1"/>
            </w14:solidFill>
          </w14:textFill>
        </w:rPr>
        <w:t>信息报告</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1</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报告内容</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信息报告内容主要包括雨情、水情、工情、险情、台风等信息，险情（灾情）发生时间、地点、影响范围、基本过程、财产损失和人员伤亡情况、已采取应对措施、需要支援事项以及报告人姓名、单位、联系电话等。汛旱情通报内容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防指办公室会同有关部门拟定，</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防指指挥签批，</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防指统一发布。</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水旱灾害突发事件的报告分为初报、续报和终报三类。初报在发现或者得知水旱灾害突发事件后首次上报；续报在查清有关基本情况、事件发展情况后随时上报；终报在水旱灾害突发事件处理完毕后上报。报告内容主要包括时间、地点、信息来源、事件类别、基本过程、财产损失、人员伤亡情况，对事件的初判级别，已经采取的措施，有无次生或衍生灾害、周边有无危险源、警报发布情况、是否需疏散群众，需要支援事项和亟需帮助解决的问题，现场负责人姓名、单位和联系电话等。</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2</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报告程序</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应急响应启动后，区防指及相关部门密切关注雨情、汛情、灾情和工情，及时掌握最新信息，并向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防指报告，内容包括雨情、水情、旱情、墒情、工情、险情、灾情、应对措施，时间、地点、人员、事件等基本要素。</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防指成员单位负责通过</w:t>
      </w:r>
      <w:r>
        <w:rPr>
          <w:rFonts w:hint="eastAsia" w:ascii="宋体" w:hAnsi="宋体" w:eastAsia="宋体" w:cs="宋体"/>
          <w:color w:val="000000" w:themeColor="text1"/>
          <w:sz w:val="28"/>
          <w:szCs w:val="28"/>
          <w:lang w:val="en-US" w:eastAsia="zh-CN"/>
          <w14:textFill>
            <w14:solidFill>
              <w14:schemeClr w14:val="tx1"/>
            </w14:solidFill>
          </w14:textFill>
        </w:rPr>
        <w:t>本</w:t>
      </w:r>
      <w:r>
        <w:rPr>
          <w:rFonts w:hint="eastAsia" w:ascii="宋体" w:hAnsi="宋体" w:eastAsia="宋体" w:cs="宋体"/>
          <w:color w:val="000000" w:themeColor="text1"/>
          <w:sz w:val="28"/>
          <w:szCs w:val="28"/>
          <w14:textFill>
            <w14:solidFill>
              <w14:schemeClr w14:val="tx1"/>
            </w14:solidFill>
          </w14:textFill>
        </w:rPr>
        <w:t>行业系统渠道，汇总上报职</w:t>
      </w:r>
      <w:r>
        <w:rPr>
          <w:rFonts w:hint="eastAsia" w:ascii="宋体" w:hAnsi="宋体" w:eastAsia="宋体" w:cs="宋体"/>
          <w:color w:val="000000" w:themeColor="text1"/>
          <w:sz w:val="28"/>
          <w:szCs w:val="28"/>
          <w:lang w:eastAsia="zh-CN"/>
          <w14:textFill>
            <w14:solidFill>
              <w14:schemeClr w14:val="tx1"/>
            </w14:solidFill>
          </w14:textFill>
        </w:rPr>
        <w:t>责</w:t>
      </w:r>
      <w:r>
        <w:rPr>
          <w:rFonts w:hint="eastAsia" w:ascii="宋体" w:hAnsi="宋体" w:eastAsia="宋体" w:cs="宋体"/>
          <w:color w:val="000000" w:themeColor="text1"/>
          <w:sz w:val="28"/>
          <w:szCs w:val="28"/>
          <w14:textFill>
            <w14:solidFill>
              <w14:schemeClr w14:val="tx1"/>
            </w14:solidFill>
          </w14:textFill>
        </w:rPr>
        <w:t>范围内信息；</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防办负责全</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信息汇总，按规定向</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防</w:t>
      </w:r>
      <w:r>
        <w:rPr>
          <w:rFonts w:hint="eastAsia" w:ascii="宋体" w:hAnsi="宋体" w:eastAsia="宋体" w:cs="宋体"/>
          <w:color w:val="000000" w:themeColor="text1"/>
          <w:sz w:val="28"/>
          <w:szCs w:val="28"/>
          <w:lang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并通报有关成员单位；出现重特大防汛突发事件时，由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政府按程序向</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政府报告。</w:t>
      </w:r>
    </w:p>
    <w:p>
      <w:pPr>
        <w:pStyle w:val="40"/>
        <w:keepNext w:val="0"/>
        <w:keepLines w:val="0"/>
        <w:pageBreakBefore w:val="0"/>
        <w:numPr>
          <w:ilvl w:val="0"/>
          <w:numId w:val="0"/>
        </w:numPr>
        <w:tabs>
          <w:tab w:val="left" w:pos="1600"/>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3</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报告时限</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防汛信息的报送和处理应快速、准确、详实，重要信息立即上报，因客观原因无法立即准确掌握的信息，应先报告基本情况，并尽快了解情况，及时补报详情。</w:t>
      </w:r>
    </w:p>
    <w:p>
      <w:pPr>
        <w:pStyle w:val="9"/>
        <w:keepNext w:val="0"/>
        <w:keepLines w:val="0"/>
        <w:pageBreakBefore w:val="0"/>
        <w:kinsoku/>
        <w:wordWrap/>
        <w:overflowPunct/>
        <w:topLinePunct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发生水旱灾害突发事件，事发地的镇</w:t>
      </w:r>
      <w:r>
        <w:rPr>
          <w:rFonts w:hint="eastAsia" w:ascii="宋体" w:hAnsi="宋体" w:eastAsia="宋体" w:cs="宋体"/>
          <w:color w:val="000000" w:themeColor="text1"/>
          <w:spacing w:val="3"/>
          <w:sz w:val="28"/>
          <w:szCs w:val="28"/>
          <w:lang w:eastAsia="zh-CN"/>
          <w14:textFill>
            <w14:solidFill>
              <w14:schemeClr w14:val="tx1"/>
            </w14:solidFill>
          </w14:textFill>
        </w:rPr>
        <w:t>街</w:t>
      </w:r>
      <w:r>
        <w:rPr>
          <w:rFonts w:hint="eastAsia" w:ascii="宋体" w:hAnsi="宋体" w:eastAsia="宋体" w:cs="宋体"/>
          <w:color w:val="000000" w:themeColor="text1"/>
          <w:spacing w:val="3"/>
          <w:sz w:val="28"/>
          <w:szCs w:val="28"/>
          <w14:textFill>
            <w14:solidFill>
              <w14:schemeClr w14:val="tx1"/>
            </w14:solidFill>
          </w14:textFill>
        </w:rPr>
        <w:t>防汛抗旱指挥部</w:t>
      </w:r>
      <w:r>
        <w:rPr>
          <w:rFonts w:hint="eastAsia" w:ascii="宋体" w:hAnsi="宋体" w:eastAsia="宋体" w:cs="宋体"/>
          <w:color w:val="000000" w:themeColor="text1"/>
          <w:spacing w:val="-10"/>
          <w:sz w:val="28"/>
          <w:szCs w:val="28"/>
          <w14:textFill>
            <w14:solidFill>
              <w14:schemeClr w14:val="tx1"/>
            </w14:solidFill>
          </w14:textFill>
        </w:rPr>
        <w:t>应迅速核实并在半小时内先电话后书面向上级防指、政府报告</w:t>
      </w:r>
      <w:r>
        <w:rPr>
          <w:rFonts w:hint="eastAsia" w:ascii="宋体" w:hAnsi="宋体" w:eastAsia="宋体" w:cs="宋体"/>
          <w:color w:val="000000" w:themeColor="text1"/>
          <w:sz w:val="28"/>
          <w:szCs w:val="28"/>
          <w14:textFill>
            <w14:solidFill>
              <w14:schemeClr w14:val="tx1"/>
            </w14:solidFill>
          </w14:textFill>
        </w:rPr>
        <w:t>（书</w:t>
      </w:r>
      <w:r>
        <w:rPr>
          <w:rFonts w:hint="eastAsia" w:ascii="宋体" w:hAnsi="宋体" w:eastAsia="宋体" w:cs="宋体"/>
          <w:color w:val="000000" w:themeColor="text1"/>
          <w:spacing w:val="-3"/>
          <w:sz w:val="28"/>
          <w:szCs w:val="28"/>
          <w14:textFill>
            <w14:solidFill>
              <w14:schemeClr w14:val="tx1"/>
            </w14:solidFill>
          </w14:textFill>
        </w:rPr>
        <w:t xml:space="preserve">面报告最迟不得晚于事件发生后 </w:t>
      </w:r>
      <w:r>
        <w:rPr>
          <w:rFonts w:hint="eastAsia" w:ascii="宋体" w:hAnsi="宋体" w:eastAsia="宋体" w:cs="宋体"/>
          <w:color w:val="000000" w:themeColor="text1"/>
          <w:sz w:val="28"/>
          <w:szCs w:val="28"/>
          <w14:textFill>
            <w14:solidFill>
              <w14:schemeClr w14:val="tx1"/>
            </w14:solidFill>
          </w14:textFill>
        </w:rPr>
        <w:t>1 小时），不得迟报、谎报、瞒</w:t>
      </w:r>
      <w:r>
        <w:rPr>
          <w:rFonts w:hint="eastAsia" w:ascii="宋体" w:hAnsi="宋体" w:eastAsia="宋体" w:cs="宋体"/>
          <w:color w:val="000000" w:themeColor="text1"/>
          <w:spacing w:val="3"/>
          <w:sz w:val="28"/>
          <w:szCs w:val="28"/>
          <w14:textFill>
            <w14:solidFill>
              <w14:schemeClr w14:val="tx1"/>
            </w14:solidFill>
          </w14:textFill>
        </w:rPr>
        <w:t>报和漏报。特殊情况下，可越级上报，但必须同时报告上一级防</w:t>
      </w:r>
      <w:r>
        <w:rPr>
          <w:rFonts w:hint="eastAsia" w:ascii="宋体" w:hAnsi="宋体" w:eastAsia="宋体" w:cs="宋体"/>
          <w:color w:val="000000" w:themeColor="text1"/>
          <w:sz w:val="28"/>
          <w:szCs w:val="28"/>
          <w14:textFill>
            <w14:solidFill>
              <w14:schemeClr w14:val="tx1"/>
            </w14:solidFill>
          </w14:textFill>
        </w:rPr>
        <w:t>汛抗旱指挥部、政府。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7.2</w:t>
      </w:r>
      <w:r>
        <w:rPr>
          <w:rFonts w:hint="eastAsia" w:ascii="宋体" w:hAnsi="宋体" w:eastAsia="宋体" w:cs="宋体"/>
          <w:color w:val="000000" w:themeColor="text1"/>
          <w:sz w:val="28"/>
          <w:szCs w:val="28"/>
          <w14:textFill>
            <w14:solidFill>
              <w14:schemeClr w14:val="tx1"/>
            </w14:solidFill>
          </w14:textFill>
        </w:rPr>
        <w:t>信息发布</w:t>
      </w:r>
    </w:p>
    <w:p>
      <w:pPr>
        <w:pStyle w:val="22"/>
        <w:keepNext w:val="0"/>
        <w:keepLines w:val="0"/>
        <w:pageBreakBefore w:val="0"/>
        <w:widowControl/>
        <w:shd w:val="clear" w:color="auto" w:fill="FFFFFF"/>
        <w:kinsoku/>
        <w:wordWrap/>
        <w:overflowPunct/>
        <w:topLinePunct w:val="0"/>
        <w:bidi w:val="0"/>
        <w:snapToGrid w:val="0"/>
        <w:spacing w:beforeAutospacing="0" w:afterAutospacing="0" w:line="460" w:lineRule="exact"/>
        <w:ind w:firstLine="560" w:firstLineChars="200"/>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（1）</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防指办负责全</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信息汇总，并按规定向</w:t>
      </w:r>
      <w:r>
        <w:rPr>
          <w:rFonts w:hint="eastAsia" w:ascii="宋体" w:hAnsi="宋体" w:eastAsia="宋体" w:cs="宋体"/>
          <w:color w:val="000000" w:themeColor="text1"/>
          <w:kern w:val="2"/>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kern w:val="2"/>
          <w:sz w:val="28"/>
          <w:szCs w:val="28"/>
          <w:highlight w:val="none"/>
          <w14:textFill>
            <w14:solidFill>
              <w14:schemeClr w14:val="tx1"/>
            </w14:solidFill>
          </w14:textFill>
        </w:rPr>
        <w:t>防指</w:t>
      </w:r>
      <w:r>
        <w:rPr>
          <w:rFonts w:hint="eastAsia" w:ascii="宋体" w:hAnsi="宋体" w:eastAsia="宋体" w:cs="宋体"/>
          <w:color w:val="000000" w:themeColor="text1"/>
          <w:kern w:val="2"/>
          <w:sz w:val="28"/>
          <w:szCs w:val="28"/>
          <w:highlight w:val="none"/>
          <w:lang w:val="en-US" w:eastAsia="zh-CN"/>
          <w14:textFill>
            <w14:solidFill>
              <w14:schemeClr w14:val="tx1"/>
            </w14:solidFill>
          </w14:textFill>
        </w:rPr>
        <w:t>办</w:t>
      </w:r>
      <w:r>
        <w:rPr>
          <w:rFonts w:hint="eastAsia" w:ascii="宋体" w:hAnsi="宋体" w:eastAsia="宋体" w:cs="宋体"/>
          <w:color w:val="000000" w:themeColor="text1"/>
          <w:kern w:val="2"/>
          <w:sz w:val="28"/>
          <w:szCs w:val="28"/>
          <w:highlight w:val="none"/>
          <w14:textFill>
            <w14:solidFill>
              <w14:schemeClr w14:val="tx1"/>
            </w14:solidFill>
          </w14:textFill>
        </w:rPr>
        <w:t>报告，</w:t>
      </w:r>
      <w:r>
        <w:rPr>
          <w:rFonts w:hint="eastAsia" w:ascii="宋体" w:hAnsi="宋体" w:eastAsia="宋体" w:cs="宋体"/>
          <w:color w:val="000000" w:themeColor="text1"/>
          <w:kern w:val="2"/>
          <w:sz w:val="28"/>
          <w:szCs w:val="28"/>
          <w:highlight w:val="none"/>
          <w:lang w:val="en-US" w:eastAsia="zh-CN"/>
          <w14:textFill>
            <w14:solidFill>
              <w14:schemeClr w14:val="tx1"/>
            </w14:solidFill>
          </w14:textFill>
        </w:rPr>
        <w:t>并</w:t>
      </w:r>
      <w:r>
        <w:rPr>
          <w:rFonts w:hint="eastAsia" w:ascii="宋体" w:hAnsi="宋体" w:eastAsia="宋体" w:cs="宋体"/>
          <w:color w:val="000000" w:themeColor="text1"/>
          <w:kern w:val="2"/>
          <w:sz w:val="28"/>
          <w:szCs w:val="28"/>
          <w:highlight w:val="none"/>
          <w14:textFill>
            <w14:solidFill>
              <w14:schemeClr w14:val="tx1"/>
            </w14:solidFill>
          </w14:textFill>
        </w:rPr>
        <w:t>通报有关成员单位。</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城乡水务局、</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工业和信息化局及其他</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防指成员单位负责通过各自系统汇总上报职责范围内的信息。</w:t>
      </w:r>
    </w:p>
    <w:p>
      <w:pPr>
        <w:pStyle w:val="22"/>
        <w:keepNext w:val="0"/>
        <w:keepLines w:val="0"/>
        <w:pageBreakBefore w:val="0"/>
        <w:widowControl/>
        <w:shd w:val="clear" w:color="auto" w:fill="FFFFFF"/>
        <w:kinsoku/>
        <w:wordWrap/>
        <w:overflowPunct/>
        <w:topLinePunct w:val="0"/>
        <w:bidi w:val="0"/>
        <w:snapToGrid w:val="0"/>
        <w:spacing w:beforeAutospacing="0" w:afterAutospacing="0" w:line="460" w:lineRule="exact"/>
        <w:ind w:firstLine="560" w:firstLineChars="200"/>
        <w:textAlignment w:val="auto"/>
        <w:rPr>
          <w:rFonts w:hint="eastAsia" w:ascii="宋体" w:hAnsi="宋体" w:eastAsia="宋体" w:cs="宋体"/>
          <w:color w:val="000000" w:themeColor="text1"/>
          <w:kern w:val="2"/>
          <w:sz w:val="28"/>
          <w:szCs w:val="28"/>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（2）应急响应启动后，相关</w:t>
      </w:r>
      <w:r>
        <w:rPr>
          <w:rFonts w:hint="eastAsia" w:ascii="宋体" w:hAnsi="宋体" w:eastAsia="宋体" w:cs="宋体"/>
          <w:color w:val="000000" w:themeColor="text1"/>
          <w:kern w:val="2"/>
          <w:sz w:val="28"/>
          <w:szCs w:val="28"/>
          <w:lang w:val="en-US" w:eastAsia="zh-CN"/>
          <w14:textFill>
            <w14:solidFill>
              <w14:schemeClr w14:val="tx1"/>
            </w14:solidFill>
          </w14:textFill>
        </w:rPr>
        <w:t>镇街</w:t>
      </w:r>
      <w:r>
        <w:rPr>
          <w:rFonts w:hint="eastAsia" w:ascii="宋体" w:hAnsi="宋体" w:eastAsia="宋体" w:cs="宋体"/>
          <w:color w:val="000000" w:themeColor="text1"/>
          <w:kern w:val="2"/>
          <w:sz w:val="28"/>
          <w:szCs w:val="28"/>
          <w14:textFill>
            <w14:solidFill>
              <w14:schemeClr w14:val="tx1"/>
            </w14:solidFill>
          </w14:textFill>
        </w:rPr>
        <w:t>、</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防指成员单位按有关规定向</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防指办报告汛旱情信息，内容包括雨情、水情、旱情、墒情、工情、险情、灾情、应对措施，时间、地点、人员、事件等基本要素。</w:t>
      </w:r>
    </w:p>
    <w:p>
      <w:pPr>
        <w:pStyle w:val="22"/>
        <w:keepNext w:val="0"/>
        <w:keepLines w:val="0"/>
        <w:pageBreakBefore w:val="0"/>
        <w:widowControl/>
        <w:shd w:val="clear" w:color="auto" w:fill="FFFFFF"/>
        <w:kinsoku/>
        <w:wordWrap/>
        <w:overflowPunct/>
        <w:topLinePunct w:val="0"/>
        <w:bidi w:val="0"/>
        <w:snapToGrid w:val="0"/>
        <w:spacing w:beforeAutospacing="0" w:afterAutospacing="0" w:line="460" w:lineRule="exact"/>
        <w:ind w:firstLine="560" w:firstLineChars="200"/>
        <w:textAlignment w:val="auto"/>
        <w:rPr>
          <w:rFonts w:hint="eastAsia" w:ascii="宋体" w:hAnsi="宋体" w:eastAsia="宋体" w:cs="宋体"/>
          <w:color w:val="000000" w:themeColor="text1"/>
          <w:kern w:val="2"/>
          <w:sz w:val="28"/>
          <w:szCs w:val="28"/>
          <w:highlight w:val="none"/>
          <w14:textFill>
            <w14:solidFill>
              <w14:schemeClr w14:val="tx1"/>
            </w14:solidFill>
          </w14:textFill>
        </w:rPr>
      </w:pPr>
      <w:r>
        <w:rPr>
          <w:rFonts w:hint="eastAsia" w:ascii="宋体" w:hAnsi="宋体" w:eastAsia="宋体" w:cs="宋体"/>
          <w:color w:val="000000" w:themeColor="text1"/>
          <w:kern w:val="2"/>
          <w:sz w:val="28"/>
          <w:szCs w:val="28"/>
          <w14:textFill>
            <w14:solidFill>
              <w14:schemeClr w14:val="tx1"/>
            </w14:solidFill>
          </w14:textFill>
        </w:rPr>
        <w:t>（3）发生较大及以上水旱灾害突发事件，事发地的</w:t>
      </w:r>
      <w:r>
        <w:rPr>
          <w:rFonts w:hint="eastAsia" w:ascii="宋体" w:hAnsi="宋体" w:eastAsia="宋体" w:cs="宋体"/>
          <w:color w:val="000000" w:themeColor="text1"/>
          <w:kern w:val="2"/>
          <w:sz w:val="28"/>
          <w:szCs w:val="28"/>
          <w:lang w:val="en-US" w:eastAsia="zh-CN"/>
          <w14:textFill>
            <w14:solidFill>
              <w14:schemeClr w14:val="tx1"/>
            </w14:solidFill>
          </w14:textFill>
        </w:rPr>
        <w:t>镇街</w:t>
      </w:r>
      <w:r>
        <w:rPr>
          <w:rFonts w:hint="eastAsia" w:ascii="宋体" w:hAnsi="宋体" w:eastAsia="宋体" w:cs="宋体"/>
          <w:color w:val="000000" w:themeColor="text1"/>
          <w:kern w:val="2"/>
          <w:sz w:val="28"/>
          <w:szCs w:val="28"/>
          <w14:textFill>
            <w14:solidFill>
              <w14:schemeClr w14:val="tx1"/>
            </w14:solidFill>
          </w14:textFill>
        </w:rPr>
        <w:t>应迅速核实并在1小时内先电话后书面向</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防指、</w:t>
      </w:r>
      <w:r>
        <w:rPr>
          <w:rFonts w:hint="eastAsia" w:ascii="宋体" w:hAnsi="宋体" w:eastAsia="宋体" w:cs="宋体"/>
          <w:color w:val="000000" w:themeColor="text1"/>
          <w:kern w:val="2"/>
          <w:sz w:val="28"/>
          <w:szCs w:val="28"/>
          <w:lang w:eastAsia="zh-CN"/>
          <w14:textFill>
            <w14:solidFill>
              <w14:schemeClr w14:val="tx1"/>
            </w14:solidFill>
          </w14:textFill>
        </w:rPr>
        <w:t>区</w:t>
      </w:r>
      <w:r>
        <w:rPr>
          <w:rFonts w:hint="eastAsia" w:ascii="宋体" w:hAnsi="宋体" w:eastAsia="宋体" w:cs="宋体"/>
          <w:color w:val="000000" w:themeColor="text1"/>
          <w:kern w:val="2"/>
          <w:sz w:val="28"/>
          <w:szCs w:val="28"/>
          <w14:textFill>
            <w14:solidFill>
              <w14:schemeClr w14:val="tx1"/>
            </w14:solidFill>
          </w14:textFill>
        </w:rPr>
        <w:t>政府报告（书面报告最迟不得晚于事件发生后1个半小时）</w:t>
      </w:r>
      <w:r>
        <w:rPr>
          <w:rFonts w:hint="eastAsia" w:ascii="宋体" w:hAnsi="宋体" w:eastAsia="宋体" w:cs="宋体"/>
          <w:color w:val="000000" w:themeColor="text1"/>
          <w:kern w:val="2"/>
          <w:sz w:val="28"/>
          <w:szCs w:val="28"/>
          <w:lang w:eastAsia="zh-CN"/>
          <w14:textFill>
            <w14:solidFill>
              <w14:schemeClr w14:val="tx1"/>
            </w14:solidFill>
          </w14:textFill>
        </w:rPr>
        <w:t>，</w:t>
      </w:r>
      <w:r>
        <w:rPr>
          <w:rFonts w:hint="eastAsia" w:ascii="宋体" w:hAnsi="宋体" w:eastAsia="宋体" w:cs="宋体"/>
          <w:color w:val="000000" w:themeColor="text1"/>
          <w:kern w:val="2"/>
          <w:sz w:val="28"/>
          <w:szCs w:val="28"/>
          <w14:textFill>
            <w14:solidFill>
              <w14:schemeClr w14:val="tx1"/>
            </w14:solidFill>
          </w14:textFill>
        </w:rPr>
        <w:t>不得迟报、谎报、瞒报和漏报。特殊情况下，可越级上报，但必须同时报告上一级防</w:t>
      </w:r>
      <w:r>
        <w:rPr>
          <w:rFonts w:hint="eastAsia" w:ascii="宋体" w:hAnsi="宋体" w:eastAsia="宋体" w:cs="宋体"/>
          <w:color w:val="000000" w:themeColor="text1"/>
          <w:kern w:val="2"/>
          <w:sz w:val="28"/>
          <w:szCs w:val="28"/>
          <w:highlight w:val="none"/>
          <w14:textFill>
            <w14:solidFill>
              <w14:schemeClr w14:val="tx1"/>
            </w14:solidFill>
          </w14:textFill>
        </w:rPr>
        <w:t>汛抗旱指挥部、政府。</w:t>
      </w:r>
    </w:p>
    <w:p>
      <w:pPr>
        <w:pStyle w:val="22"/>
        <w:keepNext w:val="0"/>
        <w:keepLines w:val="0"/>
        <w:pageBreakBefore w:val="0"/>
        <w:widowControl/>
        <w:shd w:val="clear" w:color="auto" w:fill="FFFFFF"/>
        <w:kinsoku/>
        <w:wordWrap/>
        <w:overflowPunct/>
        <w:topLinePunct w:val="0"/>
        <w:bidi w:val="0"/>
        <w:snapToGrid w:val="0"/>
        <w:spacing w:beforeAutospacing="0" w:afterAutospacing="0" w:line="460" w:lineRule="exact"/>
        <w:ind w:firstLine="560" w:firstLineChars="200"/>
        <w:textAlignment w:val="auto"/>
        <w:rPr>
          <w:rFonts w:hint="eastAsia" w:ascii="宋体" w:hAnsi="宋体" w:eastAsia="宋体" w:cs="宋体"/>
          <w:color w:val="000000" w:themeColor="text1"/>
          <w:kern w:val="2"/>
          <w:sz w:val="28"/>
          <w:szCs w:val="28"/>
          <w:highlight w:val="none"/>
          <w14:textFill>
            <w14:solidFill>
              <w14:schemeClr w14:val="tx1"/>
            </w14:solidFill>
          </w14:textFill>
        </w:rPr>
      </w:pPr>
      <w:r>
        <w:rPr>
          <w:rFonts w:hint="eastAsia" w:ascii="宋体" w:hAnsi="宋体" w:eastAsia="宋体" w:cs="宋体"/>
          <w:color w:val="000000" w:themeColor="text1"/>
          <w:kern w:val="2"/>
          <w:sz w:val="28"/>
          <w:szCs w:val="28"/>
          <w:highlight w:val="none"/>
          <w14:textFill>
            <w14:solidFill>
              <w14:schemeClr w14:val="tx1"/>
            </w14:solidFill>
          </w14:textFill>
        </w:rPr>
        <w:t>（4）突发事件报告内容：时间、地点、信息来源、事件类别、基本过程、财产损失、人员伤亡情况，对事件的初判级别，已经采取的措施，有无次生或衍生灾害、周边有无危险源、警报发布情况、是否需疏散群众，需要支援事项和亟需帮助解决的问题，现场负责人姓名、单位和联系电话等。事件处置过程中要及时续报事件发展趋势和处置进展情况，事件处置结束后报送事件综合情况报告。</w:t>
      </w:r>
    </w:p>
    <w:p>
      <w:pPr>
        <w:pStyle w:val="9"/>
        <w:keepNext w:val="0"/>
        <w:keepLines w:val="0"/>
        <w:pageBreakBefore w:val="0"/>
        <w:kinsoku/>
        <w:wordWrap/>
        <w:overflowPunct/>
        <w:topLinePunct w:val="0"/>
        <w:bidi w:val="0"/>
        <w:spacing w:before="0" w:line="460" w:lineRule="exact"/>
        <w:ind w:left="0" w:leftChars="0" w:right="0" w:firstLine="562" w:firstLineChars="200"/>
        <w:jc w:val="both"/>
        <w:textAlignment w:val="auto"/>
        <w:outlineLvl w:val="0"/>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w:t>
      </w:r>
      <w:r>
        <w:rPr>
          <w:rFonts w:hint="eastAsia" w:ascii="宋体" w:hAnsi="宋体" w:eastAsia="宋体" w:cs="宋体"/>
          <w:b/>
          <w:bCs/>
          <w:color w:val="000000" w:themeColor="text1"/>
          <w:sz w:val="28"/>
          <w:szCs w:val="28"/>
          <w14:textFill>
            <w14:solidFill>
              <w14:schemeClr w14:val="tx1"/>
            </w14:solidFill>
          </w14:textFill>
        </w:rPr>
        <w:t>应急保障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8.1</w:t>
      </w:r>
      <w:r>
        <w:rPr>
          <w:rFonts w:hint="eastAsia" w:ascii="宋体" w:hAnsi="宋体" w:eastAsia="宋体" w:cs="宋体"/>
          <w:b/>
          <w:bCs/>
          <w:color w:val="000000" w:themeColor="text1"/>
          <w:sz w:val="28"/>
          <w:szCs w:val="28"/>
          <w14:textFill>
            <w14:solidFill>
              <w14:schemeClr w14:val="tx1"/>
            </w14:solidFill>
          </w14:textFill>
        </w:rPr>
        <w:t>通信与信息保障</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任何通信运营部门都有依法保障防汛抗旱信息畅通的</w:t>
      </w:r>
      <w:r>
        <w:rPr>
          <w:rFonts w:hint="eastAsia" w:ascii="宋体" w:hAnsi="宋体" w:eastAsia="宋体" w:cs="宋体"/>
          <w:color w:val="000000" w:themeColor="text1"/>
          <w:spacing w:val="1"/>
          <w:sz w:val="28"/>
          <w:szCs w:val="28"/>
          <w14:textFill>
            <w14:solidFill>
              <w14:schemeClr w14:val="tx1"/>
            </w14:solidFill>
          </w14:textFill>
        </w:rPr>
        <w:t>责任，特急水旱灾害信息必须优先、快捷、准确传递。防汛计算</w:t>
      </w:r>
      <w:r>
        <w:rPr>
          <w:rFonts w:hint="eastAsia" w:ascii="宋体" w:hAnsi="宋体" w:eastAsia="宋体" w:cs="宋体"/>
          <w:color w:val="000000" w:themeColor="text1"/>
          <w:sz w:val="28"/>
          <w:szCs w:val="28"/>
          <w14:textFill>
            <w14:solidFill>
              <w14:schemeClr w14:val="tx1"/>
            </w14:solidFill>
          </w14:textFill>
        </w:rPr>
        <w:t>机网络电路提供部门（</w:t>
      </w:r>
      <w:r>
        <w:rPr>
          <w:rFonts w:hint="eastAsia" w:ascii="宋体" w:hAnsi="宋体" w:eastAsia="宋体" w:cs="宋体"/>
          <w:color w:val="000000" w:themeColor="text1"/>
          <w:sz w:val="28"/>
          <w:szCs w:val="28"/>
          <w:lang w:val="en-US" w:eastAsia="zh-CN"/>
          <w14:textFill>
            <w14:solidFill>
              <w14:schemeClr w14:val="tx1"/>
            </w14:solidFill>
          </w14:textFill>
        </w:rPr>
        <w:t>运营</w:t>
      </w:r>
      <w:r>
        <w:rPr>
          <w:rFonts w:hint="eastAsia" w:ascii="宋体" w:hAnsi="宋体" w:eastAsia="宋体" w:cs="宋体"/>
          <w:color w:val="000000" w:themeColor="text1"/>
          <w:sz w:val="28"/>
          <w:szCs w:val="28"/>
          <w14:textFill>
            <w14:solidFill>
              <w14:schemeClr w14:val="tx1"/>
            </w14:solidFill>
          </w14:textFill>
        </w:rPr>
        <w:t>商）必须依法保证防汛信息网络的畅通。</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5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lang w:val="en-US" w:eastAsia="zh-CN"/>
          <w14:textFill>
            <w14:solidFill>
              <w14:schemeClr w14:val="tx1"/>
            </w14:solidFill>
          </w14:textFill>
        </w:rPr>
        <w:t>2</w:t>
      </w: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14:textFill>
            <w14:solidFill>
              <w14:schemeClr w14:val="tx1"/>
            </w14:solidFill>
          </w14:textFill>
        </w:rPr>
        <w:t>防汛抗旱指挥机构应按照以公用通信网为主的原则，合理组建防汛专用通信网络，确保信息畅通。</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5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lang w:val="en-US" w:eastAsia="zh-CN"/>
          <w14:textFill>
            <w14:solidFill>
              <w14:schemeClr w14:val="tx1"/>
            </w14:solidFill>
          </w14:textFill>
        </w:rPr>
        <w:t>3</w:t>
      </w: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14:textFill>
            <w14:solidFill>
              <w14:schemeClr w14:val="tx1"/>
            </w14:solidFill>
          </w14:textFill>
        </w:rPr>
        <w:t>防汛抗旱指挥机构应协调当地通信管理部门，按照防汛</w:t>
      </w:r>
      <w:r>
        <w:rPr>
          <w:rFonts w:hint="eastAsia" w:ascii="宋体" w:hAnsi="宋体" w:eastAsia="宋体" w:cs="宋体"/>
          <w:color w:val="000000" w:themeColor="text1"/>
          <w:spacing w:val="3"/>
          <w:sz w:val="28"/>
          <w:szCs w:val="28"/>
          <w14:textFill>
            <w14:solidFill>
              <w14:schemeClr w14:val="tx1"/>
            </w14:solidFill>
          </w14:textFill>
        </w:rPr>
        <w:t>抗旱的实际需要，将有关要求纳入应急通信保障预案。突发事件发生后，通信部门应启动应急通信保障预案，迅速调集力量抢修损坏的通信设施，努力保证防汛抗旱通信畅通。必要时，调度应</w:t>
      </w:r>
      <w:r>
        <w:rPr>
          <w:rFonts w:hint="eastAsia" w:ascii="宋体" w:hAnsi="宋体" w:eastAsia="宋体" w:cs="宋体"/>
          <w:color w:val="000000" w:themeColor="text1"/>
          <w:sz w:val="28"/>
          <w:szCs w:val="28"/>
          <w14:textFill>
            <w14:solidFill>
              <w14:schemeClr w14:val="tx1"/>
            </w14:solidFill>
          </w14:textFill>
        </w:rPr>
        <w:t>急通信设备，为防汛现场指挥提供通信保障。</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44"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4"/>
          <w:sz w:val="28"/>
          <w:szCs w:val="28"/>
          <w:lang w:eastAsia="zh-CN"/>
          <w14:textFill>
            <w14:solidFill>
              <w14:schemeClr w14:val="tx1"/>
            </w14:solidFill>
          </w14:textFill>
        </w:rPr>
        <w:t>（</w:t>
      </w:r>
      <w:r>
        <w:rPr>
          <w:rFonts w:hint="eastAsia" w:ascii="宋体" w:hAnsi="宋体" w:eastAsia="宋体" w:cs="宋体"/>
          <w:color w:val="000000" w:themeColor="text1"/>
          <w:spacing w:val="-4"/>
          <w:sz w:val="28"/>
          <w:szCs w:val="28"/>
          <w:lang w:val="en-US" w:eastAsia="zh-CN"/>
          <w14:textFill>
            <w14:solidFill>
              <w14:schemeClr w14:val="tx1"/>
            </w14:solidFill>
          </w14:textFill>
        </w:rPr>
        <w:t>4</w:t>
      </w:r>
      <w:r>
        <w:rPr>
          <w:rFonts w:hint="eastAsia" w:ascii="宋体" w:hAnsi="宋体" w:eastAsia="宋体" w:cs="宋体"/>
          <w:color w:val="000000" w:themeColor="text1"/>
          <w:spacing w:val="-4"/>
          <w:sz w:val="28"/>
          <w:szCs w:val="28"/>
          <w:lang w:eastAsia="zh-CN"/>
          <w14:textFill>
            <w14:solidFill>
              <w14:schemeClr w14:val="tx1"/>
            </w14:solidFill>
          </w14:textFill>
        </w:rPr>
        <w:t>）</w:t>
      </w:r>
      <w:r>
        <w:rPr>
          <w:rFonts w:hint="eastAsia" w:ascii="宋体" w:hAnsi="宋体" w:eastAsia="宋体" w:cs="宋体"/>
          <w:color w:val="000000" w:themeColor="text1"/>
          <w:spacing w:val="-4"/>
          <w:sz w:val="28"/>
          <w:szCs w:val="28"/>
          <w14:textFill>
            <w14:solidFill>
              <w14:schemeClr w14:val="tx1"/>
            </w14:solidFill>
          </w14:textFill>
        </w:rPr>
        <w:t>在紧急情况下，应充分利用公共广播和电视等媒体以及</w:t>
      </w:r>
      <w:r>
        <w:rPr>
          <w:rFonts w:hint="eastAsia" w:ascii="宋体" w:hAnsi="宋体" w:eastAsia="宋体" w:cs="宋体"/>
          <w:color w:val="000000" w:themeColor="text1"/>
          <w:spacing w:val="3"/>
          <w:sz w:val="28"/>
          <w:szCs w:val="28"/>
          <w14:textFill>
            <w14:solidFill>
              <w14:schemeClr w14:val="tx1"/>
            </w14:solidFill>
          </w14:textFill>
        </w:rPr>
        <w:t>手机短信等手段发布信息，通知群众快速撤离，确保人民生命的</w:t>
      </w:r>
      <w:r>
        <w:rPr>
          <w:rFonts w:hint="eastAsia" w:ascii="宋体" w:hAnsi="宋体" w:eastAsia="宋体" w:cs="宋体"/>
          <w:color w:val="000000" w:themeColor="text1"/>
          <w:sz w:val="28"/>
          <w:szCs w:val="28"/>
          <w14:textFill>
            <w14:solidFill>
              <w14:schemeClr w14:val="tx1"/>
            </w14:solidFill>
          </w14:textFill>
        </w:rPr>
        <w:t>安全。</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水文部门和水工程管理单位对自建的防汛信息报</w:t>
      </w:r>
      <w:r>
        <w:rPr>
          <w:rFonts w:hint="eastAsia" w:ascii="宋体" w:hAnsi="宋体" w:eastAsia="宋体" w:cs="宋体"/>
          <w:color w:val="000000" w:themeColor="text1"/>
          <w:spacing w:val="1"/>
          <w:sz w:val="28"/>
          <w:szCs w:val="28"/>
          <w14:textFill>
            <w14:solidFill>
              <w14:schemeClr w14:val="tx1"/>
            </w14:solidFill>
          </w14:textFill>
        </w:rPr>
        <w:t>汛网必须保证防汛信息及时采集和传输。堤防及水库等水工程管</w:t>
      </w:r>
      <w:r>
        <w:rPr>
          <w:rFonts w:hint="eastAsia" w:ascii="宋体" w:hAnsi="宋体" w:eastAsia="宋体" w:cs="宋体"/>
          <w:color w:val="000000" w:themeColor="text1"/>
          <w:sz w:val="28"/>
          <w:szCs w:val="28"/>
          <w14:textFill>
            <w14:solidFill>
              <w14:schemeClr w14:val="tx1"/>
            </w14:solidFill>
          </w14:textFill>
        </w:rPr>
        <w:t>理单位必须配备通信设施。</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防汛抗旱指挥机构通过部门内部网络及机要电话等多种手段保证与党、政、军及各成员单位信息畅通。</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建立和公布防汛责任人的通讯方式。</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8.2 应急队伍保障</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48"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lang w:eastAsia="zh-CN"/>
          <w14:textFill>
            <w14:solidFill>
              <w14:schemeClr w14:val="tx1"/>
            </w14:solidFill>
          </w14:textFill>
        </w:rPr>
        <w:t>（</w:t>
      </w:r>
      <w:r>
        <w:rPr>
          <w:rFonts w:hint="eastAsia" w:ascii="宋体" w:hAnsi="宋体" w:eastAsia="宋体" w:cs="宋体"/>
          <w:color w:val="000000" w:themeColor="text1"/>
          <w:spacing w:val="-3"/>
          <w:sz w:val="28"/>
          <w:szCs w:val="28"/>
          <w:lang w:val="en-US" w:eastAsia="zh-CN"/>
          <w14:textFill>
            <w14:solidFill>
              <w14:schemeClr w14:val="tx1"/>
            </w14:solidFill>
          </w14:textFill>
        </w:rPr>
        <w:t>1</w:t>
      </w:r>
      <w:r>
        <w:rPr>
          <w:rFonts w:hint="eastAsia" w:ascii="宋体" w:hAnsi="宋体" w:eastAsia="宋体" w:cs="宋体"/>
          <w:color w:val="000000" w:themeColor="text1"/>
          <w:spacing w:val="-3"/>
          <w:sz w:val="28"/>
          <w:szCs w:val="28"/>
          <w:lang w:eastAsia="zh-CN"/>
          <w14:textFill>
            <w14:solidFill>
              <w14:schemeClr w14:val="tx1"/>
            </w14:solidFill>
          </w14:textFill>
        </w:rPr>
        <w:t>）</w:t>
      </w:r>
      <w:r>
        <w:rPr>
          <w:rFonts w:hint="eastAsia" w:ascii="宋体" w:hAnsi="宋体" w:eastAsia="宋体" w:cs="宋体"/>
          <w:color w:val="000000" w:themeColor="text1"/>
          <w:spacing w:val="-3"/>
          <w:sz w:val="28"/>
          <w:szCs w:val="28"/>
          <w14:textFill>
            <w14:solidFill>
              <w14:schemeClr w14:val="tx1"/>
            </w14:solidFill>
          </w14:textFill>
        </w:rPr>
        <w:t>按照全省应急救援力量联调联战工作机制，在党委、政</w:t>
      </w:r>
      <w:r>
        <w:rPr>
          <w:rFonts w:hint="eastAsia" w:ascii="宋体" w:hAnsi="宋体" w:eastAsia="宋体" w:cs="宋体"/>
          <w:color w:val="000000" w:themeColor="text1"/>
          <w:spacing w:val="3"/>
          <w:sz w:val="28"/>
          <w:szCs w:val="28"/>
          <w14:textFill>
            <w14:solidFill>
              <w14:schemeClr w14:val="tx1"/>
            </w14:solidFill>
          </w14:textFill>
        </w:rPr>
        <w:t>府统一领导下，应急部门和消防救援队伍组织指挥各类应急救援</w:t>
      </w:r>
      <w:r>
        <w:rPr>
          <w:rFonts w:hint="eastAsia" w:ascii="宋体" w:hAnsi="宋体" w:eastAsia="宋体" w:cs="宋体"/>
          <w:color w:val="000000" w:themeColor="text1"/>
          <w:sz w:val="28"/>
          <w:szCs w:val="28"/>
          <w14:textFill>
            <w14:solidFill>
              <w14:schemeClr w14:val="tx1"/>
            </w14:solidFill>
          </w14:textFill>
        </w:rPr>
        <w:t>力量实施救援。</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5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lang w:val="en-US" w:eastAsia="zh-CN"/>
          <w14:textFill>
            <w14:solidFill>
              <w14:schemeClr w14:val="tx1"/>
            </w14:solidFill>
          </w14:textFill>
        </w:rPr>
        <w:t>2</w:t>
      </w: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14:textFill>
            <w14:solidFill>
              <w14:schemeClr w14:val="tx1"/>
            </w14:solidFill>
          </w14:textFill>
        </w:rPr>
        <w:t>当地应急部门向同级政府提出调动人民解放军、武警参加抢险支援需求，按照规定程序办理。</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48"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lang w:eastAsia="zh-CN"/>
          <w14:textFill>
            <w14:solidFill>
              <w14:schemeClr w14:val="tx1"/>
            </w14:solidFill>
          </w14:textFill>
        </w:rPr>
        <w:t>（</w:t>
      </w:r>
      <w:r>
        <w:rPr>
          <w:rFonts w:hint="eastAsia" w:ascii="宋体" w:hAnsi="宋体" w:eastAsia="宋体" w:cs="宋体"/>
          <w:color w:val="000000" w:themeColor="text1"/>
          <w:spacing w:val="-3"/>
          <w:sz w:val="28"/>
          <w:szCs w:val="28"/>
          <w:lang w:val="en-US" w:eastAsia="zh-CN"/>
          <w14:textFill>
            <w14:solidFill>
              <w14:schemeClr w14:val="tx1"/>
            </w14:solidFill>
          </w14:textFill>
        </w:rPr>
        <w:t>3</w:t>
      </w:r>
      <w:r>
        <w:rPr>
          <w:rFonts w:hint="eastAsia" w:ascii="宋体" w:hAnsi="宋体" w:eastAsia="宋体" w:cs="宋体"/>
          <w:color w:val="000000" w:themeColor="text1"/>
          <w:spacing w:val="-3"/>
          <w:sz w:val="28"/>
          <w:szCs w:val="28"/>
          <w:lang w:eastAsia="zh-CN"/>
          <w14:textFill>
            <w14:solidFill>
              <w14:schemeClr w14:val="tx1"/>
            </w14:solidFill>
          </w14:textFill>
        </w:rPr>
        <w:t>）</w:t>
      </w:r>
      <w:r>
        <w:rPr>
          <w:rFonts w:hint="eastAsia" w:ascii="宋体" w:hAnsi="宋体" w:eastAsia="宋体" w:cs="宋体"/>
          <w:color w:val="000000" w:themeColor="text1"/>
          <w:spacing w:val="-3"/>
          <w:sz w:val="28"/>
          <w:szCs w:val="28"/>
          <w14:textFill>
            <w14:solidFill>
              <w14:schemeClr w14:val="tx1"/>
            </w14:solidFill>
          </w14:textFill>
        </w:rPr>
        <w:t>发生水旱灾害时，各类专业应急抢险队伍按照防指等有关调用指令赶赴现场抢险救灾。</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8.3能源保障</w:t>
      </w:r>
    </w:p>
    <w:p>
      <w:pPr>
        <w:pStyle w:val="9"/>
        <w:keepNext w:val="0"/>
        <w:keepLines w:val="0"/>
        <w:pageBreakBefore w:val="0"/>
        <w:kinsoku/>
        <w:wordWrap/>
        <w:overflowPunct/>
        <w:topLinePunct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lang w:eastAsia="zh-CN"/>
          <w14:textFill>
            <w14:solidFill>
              <w14:schemeClr w14:val="tx1"/>
            </w14:solidFill>
          </w14:textFill>
        </w:rPr>
        <w:t>区</w:t>
      </w:r>
      <w:r>
        <w:rPr>
          <w:rFonts w:hint="eastAsia" w:ascii="宋体" w:hAnsi="宋体" w:eastAsia="宋体" w:cs="宋体"/>
          <w:color w:val="000000" w:themeColor="text1"/>
          <w:spacing w:val="3"/>
          <w:sz w:val="28"/>
          <w:szCs w:val="28"/>
          <w:lang w:val="en-US" w:eastAsia="zh-CN"/>
          <w14:textFill>
            <w14:solidFill>
              <w14:schemeClr w14:val="tx1"/>
            </w14:solidFill>
          </w14:textFill>
        </w:rPr>
        <w:t>发改局、区供电服务中心等部门</w:t>
      </w:r>
      <w:r>
        <w:rPr>
          <w:rFonts w:hint="eastAsia" w:ascii="宋体" w:hAnsi="宋体" w:eastAsia="宋体" w:cs="宋体"/>
          <w:color w:val="000000" w:themeColor="text1"/>
          <w:spacing w:val="3"/>
          <w:sz w:val="28"/>
          <w:szCs w:val="28"/>
          <w14:textFill>
            <w14:solidFill>
              <w14:schemeClr w14:val="tx1"/>
            </w14:solidFill>
          </w14:textFill>
        </w:rPr>
        <w:t>，提</w:t>
      </w:r>
      <w:r>
        <w:rPr>
          <w:rFonts w:hint="eastAsia" w:ascii="宋体" w:hAnsi="宋体" w:eastAsia="宋体" w:cs="宋体"/>
          <w:color w:val="000000" w:themeColor="text1"/>
          <w:spacing w:val="4"/>
          <w:sz w:val="28"/>
          <w:szCs w:val="28"/>
          <w14:textFill>
            <w14:solidFill>
              <w14:schemeClr w14:val="tx1"/>
            </w14:solidFill>
          </w14:textFill>
        </w:rPr>
        <w:t>前做好各项准备工作，</w:t>
      </w:r>
      <w:r>
        <w:rPr>
          <w:rFonts w:hint="eastAsia" w:ascii="宋体" w:hAnsi="宋体" w:eastAsia="宋体" w:cs="宋体"/>
          <w:color w:val="000000" w:themeColor="text1"/>
          <w:spacing w:val="3"/>
          <w:sz w:val="28"/>
          <w:szCs w:val="28"/>
          <w14:textFill>
            <w14:solidFill>
              <w14:schemeClr w14:val="tx1"/>
            </w14:solidFill>
          </w14:textFill>
        </w:rPr>
        <w:t>协调安排抗洪抢险、抢排渍涝、抗旱救灾等方面的供电以及应急救援现场的临时供电。其它能源部门组织做好油、气等能源安全</w:t>
      </w:r>
      <w:r>
        <w:rPr>
          <w:rFonts w:hint="eastAsia" w:ascii="宋体" w:hAnsi="宋体" w:eastAsia="宋体" w:cs="宋体"/>
          <w:color w:val="000000" w:themeColor="text1"/>
          <w:spacing w:val="-8"/>
          <w:sz w:val="28"/>
          <w:szCs w:val="28"/>
          <w14:textFill>
            <w14:solidFill>
              <w14:schemeClr w14:val="tx1"/>
            </w14:solidFill>
          </w14:textFill>
        </w:rPr>
        <w:t>维护、供需调配等工作，确保防汛抗旱期间油气等能源正常供应。</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8.4供水保障</w:t>
      </w:r>
    </w:p>
    <w:p>
      <w:pPr>
        <w:pStyle w:val="9"/>
        <w:keepNext w:val="0"/>
        <w:keepLines w:val="0"/>
        <w:pageBreakBefore w:val="0"/>
        <w:kinsoku/>
        <w:wordWrap/>
        <w:overflowPunct/>
        <w:topLinePunct w:val="0"/>
        <w:bidi w:val="0"/>
        <w:spacing w:before="0" w:line="460" w:lineRule="exact"/>
        <w:ind w:left="0" w:leftChars="0" w:right="0" w:firstLine="50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15"/>
          <w:sz w:val="28"/>
          <w:szCs w:val="28"/>
          <w14:textFill>
            <w14:solidFill>
              <w14:schemeClr w14:val="tx1"/>
            </w14:solidFill>
          </w14:textFill>
        </w:rPr>
        <w:t>供水部门建立用水重点保障单位名单目录，保障医院、学校、通信和应急抢险等单位的用水需求，及时抢修受损的供水设施，提高供水保障能力。</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8.5交通运输保障</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局在防汛抗旱期间特别是抗洪紧张阶段，应准备足够的车辆，随时待命启动，优先保证防汛车辆的通行和抗洪抢险人员、防汛抗旱救灾物资的运输；负责大洪水时抢险、救灾车辆的及时调配；特别急需时，提供应急抢险、救灾解困的航空运输保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8.6 医疗保障</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卫生健康部门主要负责水旱灾区受灾群众及防汛抗洪人员的医疗救护、健康教育、心理援助和卫生防疫工作。对灾区突发公共卫生事件实施紧急处</w:t>
      </w:r>
      <w:r>
        <w:rPr>
          <w:rFonts w:hint="eastAsia" w:ascii="宋体" w:hAnsi="宋体" w:eastAsia="宋体" w:cs="宋体"/>
          <w:color w:val="000000" w:themeColor="text1"/>
          <w:sz w:val="28"/>
          <w:szCs w:val="28"/>
          <w:lang w:val="en-US" w:eastAsia="zh-CN"/>
          <w14:textFill>
            <w14:solidFill>
              <w14:schemeClr w14:val="tx1"/>
            </w14:solidFill>
          </w14:textFill>
        </w:rPr>
        <w:t>置</w:t>
      </w:r>
      <w:r>
        <w:rPr>
          <w:rFonts w:hint="eastAsia" w:ascii="宋体" w:hAnsi="宋体" w:eastAsia="宋体" w:cs="宋体"/>
          <w:color w:val="000000" w:themeColor="text1"/>
          <w:sz w:val="28"/>
          <w:szCs w:val="28"/>
          <w14:textFill>
            <w14:solidFill>
              <w14:schemeClr w14:val="tx1"/>
            </w14:solidFill>
          </w14:textFill>
        </w:rPr>
        <w:t>，防止疫病的传播、蔓延。</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8.7 治安保障</w:t>
      </w:r>
    </w:p>
    <w:p>
      <w:pPr>
        <w:pStyle w:val="9"/>
        <w:keepNext w:val="0"/>
        <w:keepLines w:val="0"/>
        <w:pageBreakBefore w:val="0"/>
        <w:kinsoku/>
        <w:wordWrap/>
        <w:overflowPunct/>
        <w:topLinePunct w:val="0"/>
        <w:bidi w:val="0"/>
        <w:spacing w:before="0" w:line="460" w:lineRule="exact"/>
        <w:ind w:left="0" w:leftChars="0" w:right="0" w:firstLine="576"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各级公安部门，负责灾区的治安管理工作，依法</w:t>
      </w:r>
      <w:r>
        <w:rPr>
          <w:rFonts w:hint="eastAsia" w:ascii="宋体" w:hAnsi="宋体" w:eastAsia="宋体" w:cs="宋体"/>
          <w:color w:val="000000" w:themeColor="text1"/>
          <w:spacing w:val="3"/>
          <w:sz w:val="28"/>
          <w:szCs w:val="28"/>
          <w14:textFill>
            <w14:solidFill>
              <w14:schemeClr w14:val="tx1"/>
            </w14:solidFill>
          </w14:textFill>
        </w:rPr>
        <w:t>严厉打击破坏防汛抗旱救灾行动和工程设施安全，盗窃防汛抗旱</w:t>
      </w:r>
      <w:r>
        <w:rPr>
          <w:rFonts w:hint="eastAsia" w:ascii="宋体" w:hAnsi="宋体" w:eastAsia="宋体" w:cs="宋体"/>
          <w:color w:val="000000" w:themeColor="text1"/>
          <w:spacing w:val="-11"/>
          <w:sz w:val="28"/>
          <w:szCs w:val="28"/>
          <w14:textFill>
            <w14:solidFill>
              <w14:schemeClr w14:val="tx1"/>
            </w14:solidFill>
          </w14:textFill>
        </w:rPr>
        <w:t>物资设备等违法犯罪行为，做好抗洪抢险、分洪爆破时的警</w:t>
      </w:r>
      <w:r>
        <w:rPr>
          <w:rFonts w:hint="eastAsia" w:ascii="宋体" w:hAnsi="宋体" w:eastAsia="宋体" w:cs="宋体"/>
          <w:color w:val="000000" w:themeColor="text1"/>
          <w:spacing w:val="-5"/>
          <w:sz w:val="28"/>
          <w:szCs w:val="28"/>
          <w14:textFill>
            <w14:solidFill>
              <w14:schemeClr w14:val="tx1"/>
            </w14:solidFill>
          </w14:textFill>
        </w:rPr>
        <w:t>卫</w:t>
      </w:r>
      <w:r>
        <w:rPr>
          <w:rFonts w:hint="eastAsia" w:ascii="宋体" w:hAnsi="宋体" w:eastAsia="宋体" w:cs="宋体"/>
          <w:color w:val="000000" w:themeColor="text1"/>
          <w:spacing w:val="-11"/>
          <w:sz w:val="28"/>
          <w:szCs w:val="28"/>
          <w14:textFill>
            <w14:solidFill>
              <w14:schemeClr w14:val="tx1"/>
            </w14:solidFill>
          </w14:textFill>
        </w:rPr>
        <w:t>戒严</w:t>
      </w:r>
      <w:r>
        <w:rPr>
          <w:rFonts w:hint="eastAsia" w:ascii="宋体" w:hAnsi="宋体" w:eastAsia="宋体" w:cs="宋体"/>
          <w:color w:val="000000" w:themeColor="text1"/>
          <w:spacing w:val="-5"/>
          <w:sz w:val="28"/>
          <w:szCs w:val="28"/>
          <w14:textFill>
            <w14:solidFill>
              <w14:schemeClr w14:val="tx1"/>
            </w14:solidFill>
          </w14:textFill>
        </w:rPr>
        <w:t>及重要领导视察的安全保卫工作，维护灾区的社会治安秩序。</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8.8物资保障</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一</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物资储备</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防汛物资筹集和储备实行分级负责、分级储备、分级管理以及按需定额储备、讲究实效、专物专用的原则，采取国家、省级、地方专储、代储和单位、群众筹集相结合的办法。</w:t>
      </w:r>
    </w:p>
    <w:p>
      <w:pPr>
        <w:pStyle w:val="40"/>
        <w:keepNext w:val="0"/>
        <w:keepLines w:val="0"/>
        <w:pageBreakBefore w:val="0"/>
        <w:numPr>
          <w:ilvl w:val="0"/>
          <w:numId w:val="0"/>
        </w:numPr>
        <w:tabs>
          <w:tab w:val="left" w:pos="1001"/>
        </w:tabs>
        <w:kinsoku/>
        <w:wordWrap/>
        <w:overflowPunct/>
        <w:topLinePunct w:val="0"/>
        <w:bidi w:val="0"/>
        <w:spacing w:before="0" w:after="0" w:line="460" w:lineRule="exact"/>
        <w:ind w:right="0" w:rightChars="0" w:firstLine="52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10"/>
          <w:sz w:val="28"/>
          <w:szCs w:val="28"/>
          <w:lang w:eastAsia="zh-CN"/>
          <w14:textFill>
            <w14:solidFill>
              <w14:schemeClr w14:val="tx1"/>
            </w14:solidFill>
          </w14:textFill>
        </w:rPr>
        <w:t>（</w:t>
      </w:r>
      <w:r>
        <w:rPr>
          <w:rFonts w:hint="eastAsia" w:ascii="宋体" w:hAnsi="宋体" w:eastAsia="宋体" w:cs="宋体"/>
          <w:color w:val="000000" w:themeColor="text1"/>
          <w:spacing w:val="-10"/>
          <w:sz w:val="28"/>
          <w:szCs w:val="28"/>
          <w:lang w:val="en-US" w:eastAsia="zh-CN"/>
          <w14:textFill>
            <w14:solidFill>
              <w14:schemeClr w14:val="tx1"/>
            </w14:solidFill>
          </w14:textFill>
        </w:rPr>
        <w:t>1</w:t>
      </w:r>
      <w:r>
        <w:rPr>
          <w:rFonts w:hint="eastAsia" w:ascii="宋体" w:hAnsi="宋体" w:eastAsia="宋体" w:cs="宋体"/>
          <w:color w:val="000000" w:themeColor="text1"/>
          <w:spacing w:val="-10"/>
          <w:sz w:val="28"/>
          <w:szCs w:val="28"/>
          <w:lang w:eastAsia="zh-CN"/>
          <w14:textFill>
            <w14:solidFill>
              <w14:schemeClr w14:val="tx1"/>
            </w14:solidFill>
          </w14:textFill>
        </w:rPr>
        <w:t>）区</w:t>
      </w:r>
      <w:r>
        <w:rPr>
          <w:rFonts w:hint="eastAsia" w:ascii="宋体" w:hAnsi="宋体" w:eastAsia="宋体" w:cs="宋体"/>
          <w:color w:val="000000" w:themeColor="text1"/>
          <w:spacing w:val="-10"/>
          <w:sz w:val="28"/>
          <w:szCs w:val="28"/>
          <w14:textFill>
            <w14:solidFill>
              <w14:schemeClr w14:val="tx1"/>
            </w14:solidFill>
          </w14:textFill>
        </w:rPr>
        <w:t>级储备。</w:t>
      </w:r>
      <w:r>
        <w:rPr>
          <w:rFonts w:hint="eastAsia" w:ascii="宋体" w:hAnsi="宋体" w:eastAsia="宋体" w:cs="宋体"/>
          <w:color w:val="000000" w:themeColor="text1"/>
          <w:spacing w:val="-10"/>
          <w:sz w:val="28"/>
          <w:szCs w:val="28"/>
          <w:lang w:eastAsia="zh-CN"/>
          <w14:textFill>
            <w14:solidFill>
              <w14:schemeClr w14:val="tx1"/>
            </w14:solidFill>
          </w14:textFill>
        </w:rPr>
        <w:t>区</w:t>
      </w:r>
      <w:r>
        <w:rPr>
          <w:rFonts w:hint="eastAsia" w:ascii="宋体" w:hAnsi="宋体" w:eastAsia="宋体" w:cs="宋体"/>
          <w:color w:val="000000" w:themeColor="text1"/>
          <w:spacing w:val="-10"/>
          <w:sz w:val="28"/>
          <w:szCs w:val="28"/>
          <w14:textFill>
            <w14:solidFill>
              <w14:schemeClr w14:val="tx1"/>
            </w14:solidFill>
          </w14:textFill>
        </w:rPr>
        <w:t>防指指定防汛成员责任部门负责按计划储备草</w:t>
      </w:r>
      <w:r>
        <w:rPr>
          <w:rFonts w:hint="eastAsia" w:ascii="宋体" w:hAnsi="宋体" w:eastAsia="宋体" w:cs="宋体"/>
          <w:color w:val="000000" w:themeColor="text1"/>
          <w:spacing w:val="3"/>
          <w:sz w:val="28"/>
          <w:szCs w:val="28"/>
          <w14:textFill>
            <w14:solidFill>
              <w14:schemeClr w14:val="tx1"/>
            </w14:solidFill>
          </w14:textFill>
        </w:rPr>
        <w:t>袋、编织袋、石料、污水泵、救生绳、雨衣、雨伞、胶鞋、手电筒、柴油发电机、打桩机、移动照明系统、管涌抢护围井、冲锋</w:t>
      </w:r>
      <w:r>
        <w:rPr>
          <w:rFonts w:hint="eastAsia" w:ascii="宋体" w:hAnsi="宋体" w:eastAsia="宋体" w:cs="宋体"/>
          <w:color w:val="000000" w:themeColor="text1"/>
          <w:spacing w:val="-7"/>
          <w:sz w:val="28"/>
          <w:szCs w:val="28"/>
          <w14:textFill>
            <w14:solidFill>
              <w14:schemeClr w14:val="tx1"/>
            </w14:solidFill>
          </w14:textFill>
        </w:rPr>
        <w:t>舟、防汛快艇和土工布等抗洪抢险设备和物资。</w:t>
      </w:r>
      <w:r>
        <w:rPr>
          <w:rFonts w:hint="eastAsia" w:ascii="宋体" w:hAnsi="宋体" w:eastAsia="宋体" w:cs="宋体"/>
          <w:color w:val="000000" w:themeColor="text1"/>
          <w:spacing w:val="-6"/>
          <w:sz w:val="28"/>
          <w:szCs w:val="28"/>
          <w:lang w:eastAsia="zh-CN"/>
          <w14:textFill>
            <w14:solidFill>
              <w14:schemeClr w14:val="tx1"/>
            </w14:solidFill>
          </w14:textFill>
        </w:rPr>
        <w:t>区发改</w:t>
      </w:r>
      <w:r>
        <w:rPr>
          <w:rFonts w:hint="eastAsia" w:ascii="宋体" w:hAnsi="宋体" w:eastAsia="宋体" w:cs="宋体"/>
          <w:color w:val="000000" w:themeColor="text1"/>
          <w:spacing w:val="-6"/>
          <w:sz w:val="28"/>
          <w:szCs w:val="28"/>
          <w14:textFill>
            <w14:solidFill>
              <w14:schemeClr w14:val="tx1"/>
            </w14:solidFill>
          </w14:textFill>
        </w:rPr>
        <w:t>局</w:t>
      </w:r>
      <w:r>
        <w:rPr>
          <w:rFonts w:hint="eastAsia" w:ascii="宋体" w:hAnsi="宋体" w:eastAsia="宋体" w:cs="宋体"/>
          <w:color w:val="000000" w:themeColor="text1"/>
          <w:spacing w:val="-6"/>
          <w:sz w:val="28"/>
          <w:szCs w:val="28"/>
          <w:lang w:eastAsia="zh-CN"/>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交通运输局等成员单位，汛前做好</w:t>
      </w:r>
      <w:r>
        <w:rPr>
          <w:rFonts w:hint="eastAsia" w:ascii="宋体" w:hAnsi="宋体" w:eastAsia="宋体" w:cs="宋体"/>
          <w:color w:val="000000" w:themeColor="text1"/>
          <w:spacing w:val="-6"/>
          <w:sz w:val="28"/>
          <w:szCs w:val="28"/>
          <w:lang w:eastAsia="zh-CN"/>
          <w14:textFill>
            <w14:solidFill>
              <w14:schemeClr w14:val="tx1"/>
            </w14:solidFill>
          </w14:textFill>
        </w:rPr>
        <w:t>物资</w:t>
      </w:r>
      <w:r>
        <w:rPr>
          <w:rFonts w:hint="eastAsia" w:ascii="宋体" w:hAnsi="宋体" w:eastAsia="宋体" w:cs="宋体"/>
          <w:color w:val="000000" w:themeColor="text1"/>
          <w:spacing w:val="-6"/>
          <w:sz w:val="28"/>
          <w:szCs w:val="28"/>
          <w14:textFill>
            <w14:solidFill>
              <w14:schemeClr w14:val="tx1"/>
            </w14:solidFill>
          </w14:textFill>
        </w:rPr>
        <w:t>、车辆等防汛抗旱物资设备的组织协调供应。</w:t>
      </w:r>
    </w:p>
    <w:p>
      <w:pPr>
        <w:pStyle w:val="40"/>
        <w:keepNext w:val="0"/>
        <w:keepLines w:val="0"/>
        <w:pageBreakBefore w:val="0"/>
        <w:numPr>
          <w:ilvl w:val="0"/>
          <w:numId w:val="0"/>
        </w:numPr>
        <w:tabs>
          <w:tab w:val="left" w:pos="1019"/>
        </w:tabs>
        <w:kinsoku/>
        <w:wordWrap/>
        <w:overflowPunct/>
        <w:topLinePunct w:val="0"/>
        <w:bidi w:val="0"/>
        <w:spacing w:before="0" w:after="0" w:line="460" w:lineRule="exact"/>
        <w:ind w:right="0" w:rightChars="0" w:firstLine="472" w:firstLineChars="200"/>
        <w:jc w:val="both"/>
        <w:textAlignment w:val="auto"/>
        <w:rPr>
          <w:rFonts w:hint="eastAsia" w:ascii="宋体" w:hAnsi="宋体" w:eastAsia="宋体" w:cs="宋体"/>
          <w:color w:val="000000" w:themeColor="text1"/>
          <w:spacing w:val="-7"/>
          <w:sz w:val="28"/>
          <w:szCs w:val="28"/>
          <w14:textFill>
            <w14:solidFill>
              <w14:schemeClr w14:val="tx1"/>
            </w14:solidFill>
          </w14:textFill>
        </w:rPr>
      </w:pPr>
      <w:r>
        <w:rPr>
          <w:rFonts w:hint="eastAsia" w:ascii="宋体" w:hAnsi="宋体" w:eastAsia="宋体" w:cs="宋体"/>
          <w:color w:val="000000" w:themeColor="text1"/>
          <w:spacing w:val="-22"/>
          <w:sz w:val="28"/>
          <w:szCs w:val="28"/>
          <w:lang w:eastAsia="zh-CN"/>
          <w14:textFill>
            <w14:solidFill>
              <w14:schemeClr w14:val="tx1"/>
            </w14:solidFill>
          </w14:textFill>
        </w:rPr>
        <w:t>（</w:t>
      </w:r>
      <w:r>
        <w:rPr>
          <w:rFonts w:hint="eastAsia" w:ascii="宋体" w:hAnsi="宋体" w:eastAsia="宋体" w:cs="宋体"/>
          <w:color w:val="000000" w:themeColor="text1"/>
          <w:spacing w:val="-22"/>
          <w:sz w:val="28"/>
          <w:szCs w:val="28"/>
          <w:lang w:val="en-US" w:eastAsia="zh-CN"/>
          <w14:textFill>
            <w14:solidFill>
              <w14:schemeClr w14:val="tx1"/>
            </w14:solidFill>
          </w14:textFill>
        </w:rPr>
        <w:t>2</w:t>
      </w:r>
      <w:r>
        <w:rPr>
          <w:rFonts w:hint="eastAsia" w:ascii="宋体" w:hAnsi="宋体" w:eastAsia="宋体" w:cs="宋体"/>
          <w:color w:val="000000" w:themeColor="text1"/>
          <w:spacing w:val="-22"/>
          <w:sz w:val="28"/>
          <w:szCs w:val="28"/>
          <w:lang w:eastAsia="zh-CN"/>
          <w14:textFill>
            <w14:solidFill>
              <w14:schemeClr w14:val="tx1"/>
            </w14:solidFill>
          </w14:textFill>
        </w:rPr>
        <w:t>）</w:t>
      </w:r>
      <w:r>
        <w:rPr>
          <w:rFonts w:hint="eastAsia" w:ascii="宋体" w:hAnsi="宋体" w:eastAsia="宋体" w:cs="宋体"/>
          <w:color w:val="000000" w:themeColor="text1"/>
          <w:spacing w:val="-22"/>
          <w:sz w:val="28"/>
          <w:szCs w:val="28"/>
          <w:lang w:val="en-US" w:eastAsia="zh-CN"/>
          <w14:textFill>
            <w14:solidFill>
              <w14:schemeClr w14:val="tx1"/>
            </w14:solidFill>
          </w14:textFill>
        </w:rPr>
        <w:t>单位</w:t>
      </w:r>
      <w:r>
        <w:rPr>
          <w:rFonts w:hint="eastAsia" w:ascii="宋体" w:hAnsi="宋体" w:eastAsia="宋体" w:cs="宋体"/>
          <w:color w:val="000000" w:themeColor="text1"/>
          <w:spacing w:val="-10"/>
          <w:sz w:val="28"/>
          <w:szCs w:val="28"/>
          <w14:textFill>
            <w14:solidFill>
              <w14:schemeClr w14:val="tx1"/>
            </w14:solidFill>
          </w14:textFill>
        </w:rPr>
        <w:t>储备。区</w:t>
      </w:r>
      <w:r>
        <w:rPr>
          <w:rFonts w:hint="eastAsia" w:ascii="宋体" w:hAnsi="宋体" w:eastAsia="宋体" w:cs="宋体"/>
          <w:color w:val="000000" w:themeColor="text1"/>
          <w:sz w:val="28"/>
          <w:szCs w:val="28"/>
          <w14:textFill>
            <w14:solidFill>
              <w14:schemeClr w14:val="tx1"/>
            </w14:solidFill>
          </w14:textFill>
        </w:rPr>
        <w:t>防汛抗旱指挥机构和工程管理</w:t>
      </w:r>
      <w:r>
        <w:rPr>
          <w:rFonts w:hint="eastAsia" w:ascii="宋体" w:hAnsi="宋体" w:eastAsia="宋体" w:cs="宋体"/>
          <w:color w:val="000000" w:themeColor="text1"/>
          <w:spacing w:val="-7"/>
          <w:sz w:val="28"/>
          <w:szCs w:val="28"/>
          <w14:textFill>
            <w14:solidFill>
              <w14:schemeClr w14:val="tx1"/>
            </w14:solidFill>
          </w14:textFill>
        </w:rPr>
        <w:t>单位相应设立防汛仓库，根据本地抗洪抗旱的需要和具体情况，按计划储备相关物资。</w:t>
      </w:r>
    </w:p>
    <w:p>
      <w:pPr>
        <w:pStyle w:val="40"/>
        <w:keepNext w:val="0"/>
        <w:keepLines w:val="0"/>
        <w:pageBreakBefore w:val="0"/>
        <w:numPr>
          <w:ilvl w:val="0"/>
          <w:numId w:val="0"/>
        </w:numPr>
        <w:tabs>
          <w:tab w:val="left" w:pos="1001"/>
        </w:tabs>
        <w:kinsoku/>
        <w:wordWrap/>
        <w:overflowPunct/>
        <w:topLinePunct w:val="0"/>
        <w:bidi w:val="0"/>
        <w:spacing w:before="0" w:after="0" w:line="460" w:lineRule="exact"/>
        <w:ind w:right="0" w:rightChars="0" w:firstLine="516"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11"/>
          <w:sz w:val="28"/>
          <w:szCs w:val="28"/>
          <w:lang w:eastAsia="zh-CN"/>
          <w14:textFill>
            <w14:solidFill>
              <w14:schemeClr w14:val="tx1"/>
            </w14:solidFill>
          </w14:textFill>
        </w:rPr>
        <w:t>（</w:t>
      </w:r>
      <w:r>
        <w:rPr>
          <w:rFonts w:hint="eastAsia" w:ascii="宋体" w:hAnsi="宋体" w:eastAsia="宋体" w:cs="宋体"/>
          <w:color w:val="000000" w:themeColor="text1"/>
          <w:spacing w:val="-11"/>
          <w:sz w:val="28"/>
          <w:szCs w:val="28"/>
          <w:lang w:val="en-US" w:eastAsia="zh-CN"/>
          <w14:textFill>
            <w14:solidFill>
              <w14:schemeClr w14:val="tx1"/>
            </w14:solidFill>
          </w14:textFill>
        </w:rPr>
        <w:t>3</w:t>
      </w:r>
      <w:r>
        <w:rPr>
          <w:rFonts w:hint="eastAsia" w:ascii="宋体" w:hAnsi="宋体" w:eastAsia="宋体" w:cs="宋体"/>
          <w:color w:val="000000" w:themeColor="text1"/>
          <w:spacing w:val="-11"/>
          <w:sz w:val="28"/>
          <w:szCs w:val="28"/>
          <w:lang w:eastAsia="zh-CN"/>
          <w14:textFill>
            <w14:solidFill>
              <w14:schemeClr w14:val="tx1"/>
            </w14:solidFill>
          </w14:textFill>
        </w:rPr>
        <w:t>）</w:t>
      </w:r>
      <w:r>
        <w:rPr>
          <w:rFonts w:hint="eastAsia" w:ascii="宋体" w:hAnsi="宋体" w:eastAsia="宋体" w:cs="宋体"/>
          <w:color w:val="000000" w:themeColor="text1"/>
          <w:spacing w:val="-11"/>
          <w:sz w:val="28"/>
          <w:szCs w:val="28"/>
          <w14:textFill>
            <w14:solidFill>
              <w14:schemeClr w14:val="tx1"/>
            </w14:solidFill>
          </w14:textFill>
        </w:rPr>
        <w:t>群众自</w:t>
      </w:r>
      <w:r>
        <w:rPr>
          <w:rFonts w:hint="eastAsia" w:ascii="宋体" w:hAnsi="宋体" w:eastAsia="宋体" w:cs="宋体"/>
          <w:color w:val="000000" w:themeColor="text1"/>
          <w:spacing w:val="-11"/>
          <w:sz w:val="28"/>
          <w:szCs w:val="28"/>
          <w:lang w:val="en-US" w:eastAsia="zh-CN"/>
          <w14:textFill>
            <w14:solidFill>
              <w14:schemeClr w14:val="tx1"/>
            </w14:solidFill>
          </w14:textFill>
        </w:rPr>
        <w:t>储</w:t>
      </w:r>
      <w:r>
        <w:rPr>
          <w:rFonts w:hint="eastAsia" w:ascii="宋体" w:hAnsi="宋体" w:eastAsia="宋体" w:cs="宋体"/>
          <w:color w:val="000000" w:themeColor="text1"/>
          <w:spacing w:val="-11"/>
          <w:sz w:val="28"/>
          <w:szCs w:val="28"/>
          <w14:textFill>
            <w14:solidFill>
              <w14:schemeClr w14:val="tx1"/>
            </w14:solidFill>
          </w14:textFill>
        </w:rPr>
        <w:t>。受洪水威胁的单位和群众应当储备一定的防汛抢</w:t>
      </w:r>
      <w:r>
        <w:rPr>
          <w:rFonts w:hint="eastAsia" w:ascii="宋体" w:hAnsi="宋体" w:eastAsia="宋体" w:cs="宋体"/>
          <w:color w:val="000000" w:themeColor="text1"/>
          <w:spacing w:val="-7"/>
          <w:sz w:val="28"/>
          <w:szCs w:val="28"/>
          <w14:textFill>
            <w14:solidFill>
              <w14:schemeClr w14:val="tx1"/>
            </w14:solidFill>
          </w14:textFill>
        </w:rPr>
        <w:t>险物料</w:t>
      </w:r>
      <w:r>
        <w:rPr>
          <w:rFonts w:hint="eastAsia" w:ascii="宋体" w:hAnsi="宋体" w:eastAsia="宋体" w:cs="宋体"/>
          <w:color w:val="000000" w:themeColor="text1"/>
          <w:spacing w:val="-7"/>
          <w:sz w:val="28"/>
          <w:szCs w:val="28"/>
          <w:lang w:val="en-US" w:eastAsia="zh-CN"/>
          <w14:textFill>
            <w14:solidFill>
              <w14:schemeClr w14:val="tx1"/>
            </w14:solidFill>
          </w14:textFill>
        </w:rPr>
        <w:t>和应急物资</w:t>
      </w:r>
      <w:r>
        <w:rPr>
          <w:rFonts w:hint="eastAsia" w:ascii="宋体" w:hAnsi="宋体" w:eastAsia="宋体" w:cs="宋体"/>
          <w:color w:val="000000" w:themeColor="text1"/>
          <w:spacing w:val="-7"/>
          <w:sz w:val="28"/>
          <w:szCs w:val="28"/>
          <w14:textFill>
            <w14:solidFill>
              <w14:schemeClr w14:val="tx1"/>
            </w14:solidFill>
          </w14:textFill>
        </w:rPr>
        <w:t>。</w:t>
      </w:r>
    </w:p>
    <w:p>
      <w:pPr>
        <w:pStyle w:val="40"/>
        <w:keepNext w:val="0"/>
        <w:keepLines w:val="0"/>
        <w:pageBreakBefore w:val="0"/>
        <w:numPr>
          <w:ilvl w:val="0"/>
          <w:numId w:val="0"/>
        </w:numPr>
        <w:tabs>
          <w:tab w:val="left" w:pos="1019"/>
        </w:tabs>
        <w:kinsoku/>
        <w:wordWrap/>
        <w:overflowPunct/>
        <w:topLinePunct w:val="0"/>
        <w:bidi w:val="0"/>
        <w:spacing w:before="0" w:after="0" w:line="460" w:lineRule="exact"/>
        <w:ind w:right="0" w:rightChars="0" w:firstLine="524"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9"/>
          <w:sz w:val="28"/>
          <w:szCs w:val="28"/>
          <w:lang w:eastAsia="zh-CN"/>
          <w14:textFill>
            <w14:solidFill>
              <w14:schemeClr w14:val="tx1"/>
            </w14:solidFill>
          </w14:textFill>
        </w:rPr>
        <w:t>（</w:t>
      </w:r>
      <w:r>
        <w:rPr>
          <w:rFonts w:hint="eastAsia" w:ascii="宋体" w:hAnsi="宋体" w:eastAsia="宋体" w:cs="宋体"/>
          <w:color w:val="000000" w:themeColor="text1"/>
          <w:spacing w:val="-9"/>
          <w:sz w:val="28"/>
          <w:szCs w:val="28"/>
          <w:lang w:val="en-US" w:eastAsia="zh-CN"/>
          <w14:textFill>
            <w14:solidFill>
              <w14:schemeClr w14:val="tx1"/>
            </w14:solidFill>
          </w14:textFill>
        </w:rPr>
        <w:t>4</w:t>
      </w:r>
      <w:r>
        <w:rPr>
          <w:rFonts w:hint="eastAsia" w:ascii="宋体" w:hAnsi="宋体" w:eastAsia="宋体" w:cs="宋体"/>
          <w:color w:val="000000" w:themeColor="text1"/>
          <w:spacing w:val="-9"/>
          <w:sz w:val="28"/>
          <w:szCs w:val="28"/>
          <w:lang w:eastAsia="zh-CN"/>
          <w14:textFill>
            <w14:solidFill>
              <w14:schemeClr w14:val="tx1"/>
            </w14:solidFill>
          </w14:textFill>
        </w:rPr>
        <w:t>）区</w:t>
      </w:r>
      <w:r>
        <w:rPr>
          <w:rFonts w:hint="eastAsia" w:ascii="宋体" w:hAnsi="宋体" w:eastAsia="宋体" w:cs="宋体"/>
          <w:color w:val="000000" w:themeColor="text1"/>
          <w:spacing w:val="-9"/>
          <w:sz w:val="28"/>
          <w:szCs w:val="28"/>
          <w14:textFill>
            <w14:solidFill>
              <w14:schemeClr w14:val="tx1"/>
            </w14:solidFill>
          </w14:textFill>
        </w:rPr>
        <w:t>级储备一定数量的抗旱物资。易旱地区应积极做好应急的</w:t>
      </w:r>
      <w:r>
        <w:rPr>
          <w:rFonts w:hint="eastAsia" w:ascii="宋体" w:hAnsi="宋体" w:eastAsia="宋体" w:cs="宋体"/>
          <w:color w:val="000000" w:themeColor="text1"/>
          <w:spacing w:val="3"/>
          <w:sz w:val="28"/>
          <w:szCs w:val="28"/>
          <w14:textFill>
            <w14:solidFill>
              <w14:schemeClr w14:val="tx1"/>
            </w14:solidFill>
          </w14:textFill>
        </w:rPr>
        <w:t>抗旱物资储备和水源储备。尤其严重缺水地区，要建立应急供水</w:t>
      </w:r>
      <w:r>
        <w:rPr>
          <w:rFonts w:hint="eastAsia" w:ascii="宋体" w:hAnsi="宋体" w:eastAsia="宋体" w:cs="宋体"/>
          <w:color w:val="000000" w:themeColor="text1"/>
          <w:sz w:val="28"/>
          <w:szCs w:val="28"/>
          <w14:textFill>
            <w14:solidFill>
              <w14:schemeClr w14:val="tx1"/>
            </w14:solidFill>
          </w14:textFill>
        </w:rPr>
        <w:t>机制，建设应急供水备用水源。</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leftChars="200" w:right="0" w:rightChars="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二</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物资调拨</w:t>
      </w:r>
    </w:p>
    <w:p>
      <w:pPr>
        <w:pStyle w:val="40"/>
        <w:keepNext w:val="0"/>
        <w:keepLines w:val="0"/>
        <w:pageBreakBefore w:val="0"/>
        <w:numPr>
          <w:ilvl w:val="0"/>
          <w:numId w:val="0"/>
        </w:numPr>
        <w:tabs>
          <w:tab w:val="left" w:pos="1002"/>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物资调拨原则。实行</w:t>
      </w:r>
      <w:r>
        <w:rPr>
          <w:rFonts w:hint="eastAsia" w:ascii="宋体" w:hAnsi="宋体" w:eastAsia="宋体" w:cs="宋体"/>
          <w:color w:val="000000" w:themeColor="text1"/>
          <w:spacing w:val="3"/>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先近后远、先下后上、先主后次、急</w:t>
      </w:r>
      <w:r>
        <w:rPr>
          <w:rFonts w:hint="eastAsia" w:ascii="宋体" w:hAnsi="宋体" w:eastAsia="宋体" w:cs="宋体"/>
          <w:color w:val="000000" w:themeColor="text1"/>
          <w:spacing w:val="-1"/>
          <w:sz w:val="28"/>
          <w:szCs w:val="28"/>
          <w14:textFill>
            <w14:solidFill>
              <w14:schemeClr w14:val="tx1"/>
            </w14:solidFill>
          </w14:textFill>
        </w:rPr>
        <w:t>用优先”</w:t>
      </w:r>
      <w:r>
        <w:rPr>
          <w:rFonts w:hint="eastAsia" w:ascii="宋体" w:hAnsi="宋体" w:eastAsia="宋体" w:cs="宋体"/>
          <w:color w:val="000000" w:themeColor="text1"/>
          <w:spacing w:val="-6"/>
          <w:sz w:val="28"/>
          <w:szCs w:val="28"/>
          <w14:textFill>
            <w14:solidFill>
              <w14:schemeClr w14:val="tx1"/>
            </w14:solidFill>
          </w14:textFill>
        </w:rPr>
        <w:t>的原则。</w:t>
      </w:r>
      <w:r>
        <w:rPr>
          <w:rFonts w:hint="eastAsia" w:ascii="宋体" w:hAnsi="宋体" w:eastAsia="宋体" w:cs="宋体"/>
          <w:color w:val="000000" w:themeColor="text1"/>
          <w:spacing w:val="3"/>
          <w:sz w:val="28"/>
          <w:szCs w:val="28"/>
          <w14:textFill>
            <w14:solidFill>
              <w14:schemeClr w14:val="tx1"/>
            </w14:solidFill>
          </w14:textFill>
        </w:rPr>
        <w:t>区</w:t>
      </w:r>
      <w:r>
        <w:rPr>
          <w:rFonts w:hint="eastAsia" w:ascii="宋体" w:hAnsi="宋体" w:eastAsia="宋体" w:cs="宋体"/>
          <w:color w:val="000000" w:themeColor="text1"/>
          <w:spacing w:val="3"/>
          <w:sz w:val="28"/>
          <w:szCs w:val="28"/>
          <w:lang w:eastAsia="zh-CN"/>
          <w14:textFill>
            <w14:solidFill>
              <w14:schemeClr w14:val="tx1"/>
            </w14:solidFill>
          </w14:textFill>
        </w:rPr>
        <w:t>级</w:t>
      </w:r>
      <w:r>
        <w:rPr>
          <w:rFonts w:hint="eastAsia" w:ascii="宋体" w:hAnsi="宋体" w:eastAsia="宋体" w:cs="宋体"/>
          <w:color w:val="000000" w:themeColor="text1"/>
          <w:spacing w:val="3"/>
          <w:sz w:val="28"/>
          <w:szCs w:val="28"/>
          <w14:textFill>
            <w14:solidFill>
              <w14:schemeClr w14:val="tx1"/>
            </w14:solidFill>
          </w14:textFill>
        </w:rPr>
        <w:t>储备</w:t>
      </w:r>
      <w:r>
        <w:rPr>
          <w:rFonts w:hint="eastAsia" w:ascii="宋体" w:hAnsi="宋体" w:eastAsia="宋体" w:cs="宋体"/>
          <w:color w:val="000000" w:themeColor="text1"/>
          <w:sz w:val="28"/>
          <w:szCs w:val="28"/>
          <w14:textFill>
            <w14:solidFill>
              <w14:schemeClr w14:val="tx1"/>
            </w14:solidFill>
          </w14:textFill>
        </w:rPr>
        <w:t>的防汛物资，主要用于辖区内抗洪抢险急需</w:t>
      </w:r>
      <w:r>
        <w:rPr>
          <w:rFonts w:hint="eastAsia" w:ascii="宋体" w:hAnsi="宋体" w:eastAsia="宋体" w:cs="宋体"/>
          <w:color w:val="000000" w:themeColor="text1"/>
          <w:sz w:val="28"/>
          <w:szCs w:val="28"/>
          <w:lang w:eastAsia="zh-CN"/>
          <w14:textFill>
            <w14:solidFill>
              <w14:schemeClr w14:val="tx1"/>
            </w14:solidFill>
          </w14:textFill>
        </w:rPr>
        <w:t>，视情况及时向市防指提出支援申请</w:t>
      </w:r>
      <w:r>
        <w:rPr>
          <w:rFonts w:hint="eastAsia" w:ascii="宋体" w:hAnsi="宋体" w:eastAsia="宋体" w:cs="宋体"/>
          <w:color w:val="000000" w:themeColor="text1"/>
          <w:sz w:val="28"/>
          <w:szCs w:val="28"/>
          <w14:textFill>
            <w14:solidFill>
              <w14:schemeClr w14:val="tx1"/>
            </w14:solidFill>
          </w14:textFill>
        </w:rPr>
        <w:t>。</w:t>
      </w:r>
    </w:p>
    <w:p>
      <w:pPr>
        <w:pStyle w:val="40"/>
        <w:keepNext w:val="0"/>
        <w:keepLines w:val="0"/>
        <w:pageBreakBefore w:val="0"/>
        <w:numPr>
          <w:ilvl w:val="0"/>
          <w:numId w:val="0"/>
        </w:numPr>
        <w:tabs>
          <w:tab w:val="left" w:pos="1019"/>
        </w:tabs>
        <w:kinsoku/>
        <w:wordWrap/>
        <w:overflowPunct/>
        <w:topLinePunct w:val="0"/>
        <w:bidi w:val="0"/>
        <w:spacing w:before="0" w:after="0" w:line="460" w:lineRule="exact"/>
        <w:ind w:right="0" w:rightChars="0" w:firstLine="524"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9"/>
          <w:sz w:val="28"/>
          <w:szCs w:val="28"/>
          <w:lang w:eastAsia="zh-CN"/>
          <w14:textFill>
            <w14:solidFill>
              <w14:schemeClr w14:val="tx1"/>
            </w14:solidFill>
          </w14:textFill>
        </w:rPr>
        <w:t>（</w:t>
      </w:r>
      <w:r>
        <w:rPr>
          <w:rFonts w:hint="eastAsia" w:ascii="宋体" w:hAnsi="宋体" w:eastAsia="宋体" w:cs="宋体"/>
          <w:color w:val="000000" w:themeColor="text1"/>
          <w:spacing w:val="-9"/>
          <w:sz w:val="28"/>
          <w:szCs w:val="28"/>
          <w:lang w:val="en-US" w:eastAsia="zh-CN"/>
          <w14:textFill>
            <w14:solidFill>
              <w14:schemeClr w14:val="tx1"/>
            </w14:solidFill>
          </w14:textFill>
        </w:rPr>
        <w:t>2</w:t>
      </w:r>
      <w:r>
        <w:rPr>
          <w:rFonts w:hint="eastAsia" w:ascii="宋体" w:hAnsi="宋体" w:eastAsia="宋体" w:cs="宋体"/>
          <w:color w:val="000000" w:themeColor="text1"/>
          <w:spacing w:val="-9"/>
          <w:sz w:val="28"/>
          <w:szCs w:val="28"/>
          <w:lang w:eastAsia="zh-CN"/>
          <w14:textFill>
            <w14:solidFill>
              <w14:schemeClr w14:val="tx1"/>
            </w14:solidFill>
          </w14:textFill>
        </w:rPr>
        <w:t>）</w:t>
      </w:r>
      <w:r>
        <w:rPr>
          <w:rFonts w:hint="eastAsia" w:ascii="宋体" w:hAnsi="宋体" w:eastAsia="宋体" w:cs="宋体"/>
          <w:color w:val="000000" w:themeColor="text1"/>
          <w:spacing w:val="-9"/>
          <w:sz w:val="28"/>
          <w:szCs w:val="28"/>
          <w14:textFill>
            <w14:solidFill>
              <w14:schemeClr w14:val="tx1"/>
            </w14:solidFill>
          </w14:textFill>
        </w:rPr>
        <w:t>物资调拨程序。首先调用抗洪抢险地点附近的</w:t>
      </w:r>
      <w:r>
        <w:rPr>
          <w:rFonts w:hint="eastAsia" w:ascii="宋体" w:hAnsi="宋体" w:eastAsia="宋体" w:cs="宋体"/>
          <w:color w:val="000000" w:themeColor="text1"/>
          <w:spacing w:val="-9"/>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和工</w:t>
      </w:r>
      <w:r>
        <w:rPr>
          <w:rFonts w:hint="eastAsia" w:ascii="宋体" w:hAnsi="宋体" w:eastAsia="宋体" w:cs="宋体"/>
          <w:color w:val="000000" w:themeColor="text1"/>
          <w:spacing w:val="3"/>
          <w:sz w:val="28"/>
          <w:szCs w:val="28"/>
          <w14:textFill>
            <w14:solidFill>
              <w14:schemeClr w14:val="tx1"/>
            </w14:solidFill>
          </w14:textFill>
        </w:rPr>
        <w:t>程管理单位的防汛物资，如不能保证需要，则申请上级防汛</w:t>
      </w:r>
      <w:r>
        <w:rPr>
          <w:rFonts w:hint="eastAsia" w:ascii="宋体" w:hAnsi="宋体" w:eastAsia="宋体" w:cs="宋体"/>
          <w:color w:val="000000" w:themeColor="text1"/>
          <w:spacing w:val="-11"/>
          <w:sz w:val="28"/>
          <w:szCs w:val="28"/>
          <w14:textFill>
            <w14:solidFill>
              <w14:schemeClr w14:val="tx1"/>
            </w14:solidFill>
          </w14:textFill>
        </w:rPr>
        <w:t>抗旱指挥机构进行物资支援。当遭受特大洪涝灾害，</w:t>
      </w:r>
      <w:r>
        <w:rPr>
          <w:rFonts w:hint="eastAsia" w:ascii="宋体" w:hAnsi="宋体" w:eastAsia="宋体" w:cs="宋体"/>
          <w:color w:val="000000" w:themeColor="text1"/>
          <w:spacing w:val="-11"/>
          <w:sz w:val="28"/>
          <w:szCs w:val="28"/>
          <w:lang w:eastAsia="zh-CN"/>
          <w14:textFill>
            <w14:solidFill>
              <w14:schemeClr w14:val="tx1"/>
            </w14:solidFill>
          </w14:textFill>
        </w:rPr>
        <w:t>区</w:t>
      </w:r>
      <w:r>
        <w:rPr>
          <w:rFonts w:hint="eastAsia" w:ascii="宋体" w:hAnsi="宋体" w:eastAsia="宋体" w:cs="宋体"/>
          <w:color w:val="000000" w:themeColor="text1"/>
          <w:spacing w:val="-11"/>
          <w:sz w:val="28"/>
          <w:szCs w:val="28"/>
          <w14:textFill>
            <w14:solidFill>
              <w14:schemeClr w14:val="tx1"/>
            </w14:solidFill>
          </w14:textFill>
        </w:rPr>
        <w:t>级储备的防汛物资出现严重短缺时，则由</w:t>
      </w:r>
      <w:r>
        <w:rPr>
          <w:rFonts w:hint="eastAsia" w:ascii="宋体" w:hAnsi="宋体" w:eastAsia="宋体" w:cs="宋体"/>
          <w:color w:val="000000" w:themeColor="text1"/>
          <w:spacing w:val="-11"/>
          <w:sz w:val="28"/>
          <w:szCs w:val="28"/>
          <w:lang w:eastAsia="zh-CN"/>
          <w14:textFill>
            <w14:solidFill>
              <w14:schemeClr w14:val="tx1"/>
            </w14:solidFill>
          </w14:textFill>
        </w:rPr>
        <w:t>区</w:t>
      </w:r>
      <w:r>
        <w:rPr>
          <w:rFonts w:hint="eastAsia" w:ascii="宋体" w:hAnsi="宋体" w:eastAsia="宋体" w:cs="宋体"/>
          <w:color w:val="000000" w:themeColor="text1"/>
          <w:spacing w:val="-11"/>
          <w:sz w:val="28"/>
          <w:szCs w:val="28"/>
          <w14:textFill>
            <w14:solidFill>
              <w14:schemeClr w14:val="tx1"/>
            </w14:solidFill>
          </w14:textFill>
        </w:rPr>
        <w:t>防指向</w:t>
      </w:r>
      <w:r>
        <w:rPr>
          <w:rFonts w:hint="eastAsia" w:ascii="宋体" w:hAnsi="宋体" w:eastAsia="宋体" w:cs="宋体"/>
          <w:color w:val="000000" w:themeColor="text1"/>
          <w:spacing w:val="-11"/>
          <w:sz w:val="28"/>
          <w:szCs w:val="28"/>
          <w:lang w:eastAsia="zh-CN"/>
          <w14:textFill>
            <w14:solidFill>
              <w14:schemeClr w14:val="tx1"/>
            </w14:solidFill>
          </w14:textFill>
        </w:rPr>
        <w:t>市</w:t>
      </w:r>
      <w:r>
        <w:rPr>
          <w:rFonts w:hint="eastAsia" w:ascii="宋体" w:hAnsi="宋体" w:eastAsia="宋体" w:cs="宋体"/>
          <w:color w:val="000000" w:themeColor="text1"/>
          <w:spacing w:val="-11"/>
          <w:sz w:val="28"/>
          <w:szCs w:val="28"/>
          <w14:textFill>
            <w14:solidFill>
              <w14:schemeClr w14:val="tx1"/>
            </w14:solidFill>
          </w14:textFill>
        </w:rPr>
        <w:t>防指请求物资支援。</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当储备的防汛抗旱物资消耗过多，不能满足防汛抗旱急需时，及时启动有关生产流程和生产设备，紧急生产、调拨所需物资。必要时可通过媒体向全社会公开征集。</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8.9 资金保障</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5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lang w:val="en-US" w:eastAsia="zh-CN"/>
          <w14:textFill>
            <w14:solidFill>
              <w14:schemeClr w14:val="tx1"/>
            </w14:solidFill>
          </w14:textFill>
        </w:rPr>
        <w:t>1</w:t>
      </w: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14:textFill>
            <w14:solidFill>
              <w14:schemeClr w14:val="tx1"/>
            </w14:solidFill>
          </w14:textFill>
        </w:rPr>
        <w:t>各级人民政府应当在本级财政预算中安排资金，用于本</w:t>
      </w:r>
      <w:r>
        <w:rPr>
          <w:rFonts w:hint="eastAsia" w:ascii="宋体" w:hAnsi="宋体" w:eastAsia="宋体" w:cs="宋体"/>
          <w:color w:val="000000" w:themeColor="text1"/>
          <w:spacing w:val="3"/>
          <w:sz w:val="28"/>
          <w:szCs w:val="28"/>
          <w14:textFill>
            <w14:solidFill>
              <w14:schemeClr w14:val="tx1"/>
            </w14:solidFill>
          </w14:textFill>
        </w:rPr>
        <w:t>行政区域内防汛抗旱工程和非工程设施的建设、维护和管理；防汛抗旱应急除险和遭受水旱灾害水利工程的修复；防汛抗旱物资储备等。</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防汛抗旱资金主要用于防汛抗旱规划的编制及防汛抗</w:t>
      </w:r>
      <w:r>
        <w:rPr>
          <w:rFonts w:hint="eastAsia" w:ascii="宋体" w:hAnsi="宋体" w:eastAsia="宋体" w:cs="宋体"/>
          <w:color w:val="000000" w:themeColor="text1"/>
          <w:spacing w:val="1"/>
          <w:sz w:val="28"/>
          <w:szCs w:val="28"/>
          <w14:textFill>
            <w14:solidFill>
              <w14:schemeClr w14:val="tx1"/>
            </w14:solidFill>
          </w14:textFill>
        </w:rPr>
        <w:t>旱工程和非工程设施的建设、维护和管理，遭受水旱灾害地区的防汛抗旱和水毁工程修复，防汛抗旱物资储备和运输、防汛抗旱应急除险以及按照国家、省和市规定允许列支的其它方面。各项防汛抗旱资金，应严格执行有关资金管理使用办法规定的使用开</w:t>
      </w:r>
      <w:r>
        <w:rPr>
          <w:rFonts w:hint="eastAsia" w:ascii="宋体" w:hAnsi="宋体" w:eastAsia="宋体" w:cs="宋体"/>
          <w:color w:val="000000" w:themeColor="text1"/>
          <w:sz w:val="28"/>
          <w:szCs w:val="28"/>
          <w14:textFill>
            <w14:solidFill>
              <w14:schemeClr w14:val="tx1"/>
            </w14:solidFill>
          </w14:textFill>
        </w:rPr>
        <w:t>支范围，确保专款专用。</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5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lang w:val="en-US" w:eastAsia="zh-CN"/>
          <w14:textFill>
            <w14:solidFill>
              <w14:schemeClr w14:val="tx1"/>
            </w14:solidFill>
          </w14:textFill>
        </w:rPr>
        <w:t>3</w:t>
      </w:r>
      <w:r>
        <w:rPr>
          <w:rFonts w:hint="eastAsia" w:ascii="宋体" w:hAnsi="宋体" w:eastAsia="宋体" w:cs="宋体"/>
          <w:color w:val="000000" w:themeColor="text1"/>
          <w:spacing w:val="-2"/>
          <w:sz w:val="28"/>
          <w:szCs w:val="28"/>
          <w:lang w:eastAsia="zh-CN"/>
          <w14:textFill>
            <w14:solidFill>
              <w14:schemeClr w14:val="tx1"/>
            </w14:solidFill>
          </w14:textFill>
        </w:rPr>
        <w:t>）</w:t>
      </w:r>
      <w:r>
        <w:rPr>
          <w:rFonts w:hint="eastAsia" w:ascii="宋体" w:hAnsi="宋体" w:eastAsia="宋体" w:cs="宋体"/>
          <w:color w:val="000000" w:themeColor="text1"/>
          <w:spacing w:val="-2"/>
          <w:sz w:val="28"/>
          <w:szCs w:val="28"/>
          <w14:textFill>
            <w14:solidFill>
              <w14:schemeClr w14:val="tx1"/>
            </w14:solidFill>
          </w14:textFill>
        </w:rPr>
        <w:t>各级人民政府还应安排救灾资金，当灾民基本生活经费发生困难时给予专项补助。</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4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5"/>
          <w:sz w:val="28"/>
          <w:szCs w:val="28"/>
          <w:lang w:eastAsia="zh-CN"/>
          <w14:textFill>
            <w14:solidFill>
              <w14:schemeClr w14:val="tx1"/>
            </w14:solidFill>
          </w14:textFill>
        </w:rPr>
        <w:t>（</w:t>
      </w:r>
      <w:r>
        <w:rPr>
          <w:rFonts w:hint="eastAsia" w:ascii="宋体" w:hAnsi="宋体" w:eastAsia="宋体" w:cs="宋体"/>
          <w:color w:val="000000" w:themeColor="text1"/>
          <w:spacing w:val="-5"/>
          <w:sz w:val="28"/>
          <w:szCs w:val="28"/>
          <w:lang w:val="en-US" w:eastAsia="zh-CN"/>
          <w14:textFill>
            <w14:solidFill>
              <w14:schemeClr w14:val="tx1"/>
            </w14:solidFill>
          </w14:textFill>
        </w:rPr>
        <w:t>4</w:t>
      </w:r>
      <w:r>
        <w:rPr>
          <w:rFonts w:hint="eastAsia" w:ascii="宋体" w:hAnsi="宋体" w:eastAsia="宋体" w:cs="宋体"/>
          <w:color w:val="000000" w:themeColor="text1"/>
          <w:spacing w:val="-5"/>
          <w:sz w:val="28"/>
          <w:szCs w:val="28"/>
          <w:lang w:eastAsia="zh-CN"/>
          <w14:textFill>
            <w14:solidFill>
              <w14:schemeClr w14:val="tx1"/>
            </w14:solidFill>
          </w14:textFill>
        </w:rPr>
        <w:t>）</w:t>
      </w:r>
      <w:r>
        <w:rPr>
          <w:rFonts w:hint="eastAsia" w:ascii="宋体" w:hAnsi="宋体" w:eastAsia="宋体" w:cs="宋体"/>
          <w:color w:val="000000" w:themeColor="text1"/>
          <w:spacing w:val="-5"/>
          <w:sz w:val="28"/>
          <w:szCs w:val="28"/>
          <w14:textFill>
            <w14:solidFill>
              <w14:schemeClr w14:val="tx1"/>
            </w14:solidFill>
          </w14:textFill>
        </w:rPr>
        <w:t>财政、审计部门加强防汛抗旱和救灾资金的监督检查和专项审计，确保专款专用。</w:t>
      </w:r>
    </w:p>
    <w:p>
      <w:pPr>
        <w:pStyle w:val="40"/>
        <w:keepNext w:val="0"/>
        <w:keepLines w:val="0"/>
        <w:pageBreakBefore w:val="0"/>
        <w:numPr>
          <w:ilvl w:val="0"/>
          <w:numId w:val="0"/>
        </w:numPr>
        <w:tabs>
          <w:tab w:val="left" w:pos="1578"/>
        </w:tabs>
        <w:kinsoku/>
        <w:wordWrap/>
        <w:overflowPunct/>
        <w:topLinePunct w:val="0"/>
        <w:bidi w:val="0"/>
        <w:spacing w:before="0" w:after="0" w:line="460" w:lineRule="exact"/>
        <w:ind w:right="0" w:righ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成员单位可结合行业应急保障工作需要每年编制预算并列入财政预算。</w:t>
      </w:r>
    </w:p>
    <w:p>
      <w:pPr>
        <w:pStyle w:val="3"/>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outlineLvl w:val="0"/>
        <w:rPr>
          <w:rFonts w:hint="eastAsia" w:ascii="宋体" w:hAnsi="宋体" w:eastAsia="宋体" w:cs="宋体"/>
          <w:b w:val="0"/>
          <w:bCs w:val="0"/>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bidi="zh-CN"/>
          <w14:textFill>
            <w14:solidFill>
              <w14:schemeClr w14:val="tx1"/>
            </w14:solidFill>
          </w14:textFill>
        </w:rPr>
        <w:t>9.善后工作</w:t>
      </w:r>
    </w:p>
    <w:p>
      <w:pPr>
        <w:pStyle w:val="9"/>
        <w:keepNext w:val="0"/>
        <w:keepLines w:val="0"/>
        <w:pageBreakBefore w:val="0"/>
        <w:kinsoku/>
        <w:wordWrap/>
        <w:overflowPunct/>
        <w:topLinePunct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发生水旱台风灾害的地方人民政府应组织有关单位做好灾区生活供给、卫生防疫、救灾物资供应、治安管理、学校复课、水毁修复、恢复生产和重建家园等善后工作。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9.1 救灾</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发生重大灾情时，受灾</w:t>
      </w:r>
      <w:r>
        <w:rPr>
          <w:rFonts w:hint="eastAsia" w:ascii="宋体" w:hAnsi="宋体" w:eastAsia="宋体" w:cs="宋体"/>
          <w:color w:val="000000" w:themeColor="text1"/>
          <w:sz w:val="28"/>
          <w:szCs w:val="28"/>
          <w:lang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应成立救灾指挥部，负责灾害救助的组织、协调和指挥工作。根据救灾工作实际需要，各有关部门和单位派联络员参加指挥部办公室工作。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9.2 水毁工程修复</w:t>
      </w:r>
    </w:p>
    <w:p>
      <w:pPr>
        <w:pStyle w:val="9"/>
        <w:keepNext w:val="0"/>
        <w:keepLines w:val="0"/>
        <w:pageBreakBefore w:val="0"/>
        <w:kinsoku/>
        <w:wordWrap/>
        <w:overflowPunct/>
        <w:topLinePunct w:val="0"/>
        <w:bidi w:val="0"/>
        <w:spacing w:before="0" w:line="460" w:lineRule="exact"/>
        <w:ind w:left="0" w:leftChars="0" w:right="0" w:firstLine="57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3"/>
          <w:sz w:val="28"/>
          <w:szCs w:val="28"/>
          <w14:textFill>
            <w14:solidFill>
              <w14:schemeClr w14:val="tx1"/>
            </w14:solidFill>
          </w14:textFill>
        </w:rPr>
        <w:t>对影响当年防洪安全和城乡供水安全的水毁工程，应尽快修复。防洪工程应力争在下次洪水到来之前恢复主体功能；抗旱水</w:t>
      </w:r>
      <w:r>
        <w:rPr>
          <w:rFonts w:hint="eastAsia" w:ascii="宋体" w:hAnsi="宋体" w:eastAsia="宋体" w:cs="宋体"/>
          <w:color w:val="000000" w:themeColor="text1"/>
          <w:sz w:val="28"/>
          <w:szCs w:val="28"/>
          <w14:textFill>
            <w14:solidFill>
              <w14:schemeClr w14:val="tx1"/>
            </w14:solidFill>
          </w14:textFill>
        </w:rPr>
        <w:t>源工程应尽快恢复功能。</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遭到毁坏的交通、电力、通信、水文以及防汛专用通信设施， 应尽快组织修复，恢复功能。涉及跨行政区域的水毁修复工作， 由上一级主管部门负责协调。</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9.3 储备物资补充</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针对当年防汛抢险物资消耗情况，按照分级筹措的原则，各级财政要安排专项资金，由</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防指办公室及时按照防汛物资储备定额补充到位。</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9.4 灾后重建</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相关部门应根据汛（旱）期损失情况，尽快组织灾后重建工作。灾后重建原则上按原标准恢复，在条件允许情况下，可提高标准重建。旱情解除后，对经批准的临时截水工程和设施须尽快拆除，恢复河道及其堤防原貌。</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9.5防汛抗旱工作评价</w:t>
      </w:r>
    </w:p>
    <w:p>
      <w:pPr>
        <w:pStyle w:val="40"/>
        <w:keepNext w:val="0"/>
        <w:keepLines w:val="0"/>
        <w:pageBreakBefore w:val="0"/>
        <w:numPr>
          <w:ilvl w:val="0"/>
          <w:numId w:val="14"/>
        </w:numPr>
        <w:tabs>
          <w:tab w:val="left" w:pos="1578"/>
        </w:tabs>
        <w:kinsoku/>
        <w:wordWrap/>
        <w:overflowPunct/>
        <w:topLinePunct w:val="0"/>
        <w:bidi w:val="0"/>
        <w:spacing w:before="0" w:after="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调查和总结</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水旱灾害应急工作结束后，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防指按照有关程序组织事件调查，并对应急工作全过程进行总结，提出调查报告和总结报告</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报市应急</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p>
    <w:p>
      <w:pPr>
        <w:pStyle w:val="40"/>
        <w:keepNext w:val="0"/>
        <w:keepLines w:val="0"/>
        <w:pageBreakBefore w:val="0"/>
        <w:numPr>
          <w:ilvl w:val="0"/>
          <w:numId w:val="14"/>
        </w:numPr>
        <w:tabs>
          <w:tab w:val="left" w:pos="1578"/>
        </w:tabs>
        <w:kinsoku/>
        <w:wordWrap/>
        <w:overflowPunct/>
        <w:topLinePunct w:val="0"/>
        <w:bidi w:val="0"/>
        <w:spacing w:before="0" w:after="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工作评价</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级防汛抗旱指挥机构，水旱灾害后都应从各个方面和环节进行定性和定量的总结、分析、评估，并广泛征求有关部门和社会各界对防汛抗旱工作的意见和建设，总结经验，找出差距。从防汛抗旱工程的规划、设计、运行、管理，以及防汛抗旱工作的各个方面，提出改进建议，指出努力方向，</w:t>
      </w:r>
      <w:r>
        <w:rPr>
          <w:rFonts w:hint="eastAsia" w:ascii="宋体" w:hAnsi="宋体" w:eastAsia="宋体" w:cs="宋体"/>
          <w:color w:val="000000" w:themeColor="text1"/>
          <w:sz w:val="28"/>
          <w:szCs w:val="28"/>
          <w:lang w:val="en-US" w:eastAsia="zh-CN"/>
          <w14:textFill>
            <w14:solidFill>
              <w14:schemeClr w14:val="tx1"/>
            </w14:solidFill>
          </w14:textFill>
        </w:rPr>
        <w:t>做好下</w:t>
      </w:r>
      <w:r>
        <w:rPr>
          <w:rFonts w:hint="eastAsia" w:ascii="宋体" w:hAnsi="宋体" w:eastAsia="宋体" w:cs="宋体"/>
          <w:color w:val="000000" w:themeColor="text1"/>
          <w:sz w:val="28"/>
          <w:szCs w:val="28"/>
          <w14:textFill>
            <w14:solidFill>
              <w14:schemeClr w14:val="tx1"/>
            </w14:solidFill>
          </w14:textFill>
        </w:rPr>
        <w:t>一步工作。</w:t>
      </w:r>
    </w:p>
    <w:p>
      <w:pPr>
        <w:pStyle w:val="4"/>
        <w:keepNext w:val="0"/>
        <w:keepLines w:val="0"/>
        <w:pageBreakBefore w:val="0"/>
        <w:numPr>
          <w:ilvl w:val="0"/>
          <w:numId w:val="0"/>
        </w:numPr>
        <w:tabs>
          <w:tab w:val="left" w:pos="879"/>
          <w:tab w:val="left" w:pos="880"/>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9.6 </w:t>
      </w:r>
      <w:r>
        <w:rPr>
          <w:rFonts w:hint="eastAsia" w:ascii="宋体" w:hAnsi="宋体" w:eastAsia="宋体" w:cs="宋体"/>
          <w:color w:val="000000" w:themeColor="text1"/>
          <w:sz w:val="28"/>
          <w:szCs w:val="28"/>
          <w14:textFill>
            <w14:solidFill>
              <w14:schemeClr w14:val="tx1"/>
            </w14:solidFill>
          </w14:textFill>
        </w:rPr>
        <w:t>保险理赔</w:t>
      </w:r>
      <w:r>
        <w:rPr>
          <w:rFonts w:hint="eastAsia" w:ascii="宋体" w:hAnsi="宋体" w:eastAsia="宋体" w:cs="宋体"/>
          <w:color w:val="000000" w:themeColor="text1"/>
          <w:sz w:val="28"/>
          <w:szCs w:val="28"/>
          <w:lang w:val="en-US" w:eastAsia="zh-CN"/>
          <w14:textFill>
            <w14:solidFill>
              <w14:schemeClr w14:val="tx1"/>
            </w14:solidFill>
          </w14:textFill>
        </w:rPr>
        <w:t>和抢险救援补偿</w:t>
      </w:r>
    </w:p>
    <w:p>
      <w:pPr>
        <w:pStyle w:val="9"/>
        <w:keepNext w:val="0"/>
        <w:keepLines w:val="0"/>
        <w:pageBreakBefore w:val="0"/>
        <w:kinsoku/>
        <w:wordWrap/>
        <w:overflowPunct/>
        <w:topLinePunct w:val="0"/>
        <w:bidi w:val="0"/>
        <w:spacing w:before="0" w:line="460" w:lineRule="exact"/>
        <w:ind w:left="0" w:leftChars="0" w:right="0" w:firstLine="576" w:firstLineChars="200"/>
        <w:jc w:val="both"/>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4"/>
          <w:sz w:val="28"/>
          <w:szCs w:val="28"/>
          <w14:textFill>
            <w14:solidFill>
              <w14:schemeClr w14:val="tx1"/>
            </w14:solidFill>
          </w14:textFill>
        </w:rPr>
        <w:t>各保险机构成立应急工作组，积极配合受灾地区人民政府，</w:t>
      </w:r>
      <w:r>
        <w:rPr>
          <w:rFonts w:hint="eastAsia" w:ascii="宋体" w:hAnsi="宋体" w:eastAsia="宋体" w:cs="宋体"/>
          <w:color w:val="000000" w:themeColor="text1"/>
          <w:spacing w:val="3"/>
          <w:sz w:val="28"/>
          <w:szCs w:val="28"/>
          <w14:textFill>
            <w14:solidFill>
              <w14:schemeClr w14:val="tx1"/>
            </w14:solidFill>
          </w14:textFill>
        </w:rPr>
        <w:t>切实做好救灾理赔工作，并在第一时间启动保险理赔应急预案，</w:t>
      </w:r>
      <w:r>
        <w:rPr>
          <w:rFonts w:hint="eastAsia" w:ascii="宋体" w:hAnsi="宋体" w:eastAsia="宋体" w:cs="宋体"/>
          <w:color w:val="000000" w:themeColor="text1"/>
          <w:spacing w:val="-6"/>
          <w:sz w:val="28"/>
          <w:szCs w:val="28"/>
          <w14:textFill>
            <w14:solidFill>
              <w14:schemeClr w14:val="tx1"/>
            </w14:solidFill>
          </w14:textFill>
        </w:rPr>
        <w:t>统筹调配人员和物资，深入灾区一线，开展查勘定损和理赔工作。</w:t>
      </w:r>
    </w:p>
    <w:p>
      <w:pPr>
        <w:pStyle w:val="9"/>
        <w:keepNext w:val="0"/>
        <w:keepLines w:val="0"/>
        <w:pageBreakBefore w:val="0"/>
        <w:kinsoku/>
        <w:wordWrap/>
        <w:overflowPunct/>
        <w:topLinePunct w:val="0"/>
        <w:bidi w:val="0"/>
        <w:spacing w:before="0" w:line="460" w:lineRule="exact"/>
        <w:ind w:left="0" w:leftChars="0" w:right="0" w:firstLine="536" w:firstLineChars="200"/>
        <w:jc w:val="both"/>
        <w:textAlignment w:val="auto"/>
        <w:rPr>
          <w:rFonts w:hint="eastAsia" w:ascii="宋体" w:hAnsi="宋体" w:eastAsia="宋体" w:cs="宋体"/>
          <w:color w:val="000000" w:themeColor="text1"/>
          <w:spacing w:val="-6"/>
          <w:sz w:val="28"/>
          <w:szCs w:val="28"/>
          <w:lang w:val="en-US" w:eastAsia="zh-CN"/>
          <w14:textFill>
            <w14:solidFill>
              <w14:schemeClr w14:val="tx1"/>
            </w14:solidFill>
          </w14:textFill>
        </w:rPr>
      </w:pPr>
      <w:r>
        <w:rPr>
          <w:rFonts w:hint="eastAsia" w:ascii="宋体" w:hAnsi="宋体" w:eastAsia="宋体" w:cs="宋体"/>
          <w:color w:val="000000" w:themeColor="text1"/>
          <w:spacing w:val="-6"/>
          <w:sz w:val="28"/>
          <w:szCs w:val="28"/>
          <w:lang w:val="en-US" w:eastAsia="zh-CN"/>
          <w14:textFill>
            <w14:solidFill>
              <w14:schemeClr w14:val="tx1"/>
            </w14:solidFill>
          </w14:textFill>
        </w:rPr>
        <w:t>防汛抗旱防台风应急救援中征用、租赁设备（车辆）、工程机械、人工费用等，按照《山东省灾害事故应急救援补偿办法（试行）》的通知（</w:t>
      </w:r>
      <w:r>
        <w:rPr>
          <w:rFonts w:hint="eastAsia" w:ascii="宋体" w:hAnsi="宋体" w:eastAsia="宋体" w:cs="宋体"/>
          <w:color w:val="000000" w:themeColor="text1"/>
          <w:sz w:val="28"/>
          <w:szCs w:val="28"/>
          <w:lang w:val="en-US" w:eastAsia="zh-CN"/>
          <w14:textFill>
            <w14:solidFill>
              <w14:schemeClr w14:val="tx1"/>
            </w14:solidFill>
          </w14:textFill>
        </w:rPr>
        <w:t>鲁应急发</w:t>
      </w:r>
      <w:r>
        <w:rPr>
          <w:rFonts w:hint="eastAsia" w:ascii="宋体" w:hAnsi="宋体" w:eastAsia="宋体" w:cs="宋体"/>
          <w:color w:val="000000" w:themeColor="text1"/>
          <w:sz w:val="28"/>
          <w:szCs w:val="28"/>
          <w14:textFill>
            <w14:solidFill>
              <w14:schemeClr w14:val="tx1"/>
            </w14:solidFill>
          </w14:textFill>
        </w:rPr>
        <w:t>〔202</w:t>
      </w:r>
      <w:r>
        <w:rPr>
          <w:rFonts w:hint="eastAsia" w:ascii="宋体" w:hAnsi="宋体" w:eastAsia="宋体" w:cs="宋体"/>
          <w:color w:val="000000" w:themeColor="text1"/>
          <w:sz w:val="28"/>
          <w:szCs w:val="28"/>
          <w:lang w:val="en-US" w:eastAsia="zh-CN"/>
          <w14:textFill>
            <w14:solidFill>
              <w14:schemeClr w14:val="tx1"/>
            </w14:solidFill>
          </w14:textFill>
        </w:rPr>
        <w:t>0</w:t>
      </w: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号</w:t>
      </w:r>
      <w:r>
        <w:rPr>
          <w:rFonts w:hint="eastAsia" w:ascii="宋体" w:hAnsi="宋体" w:eastAsia="宋体" w:cs="宋体"/>
          <w:color w:val="000000" w:themeColor="text1"/>
          <w:spacing w:val="-6"/>
          <w:sz w:val="28"/>
          <w:szCs w:val="28"/>
          <w:lang w:val="en-US" w:eastAsia="zh-CN"/>
          <w14:textFill>
            <w14:solidFill>
              <w14:schemeClr w14:val="tx1"/>
            </w14:solidFill>
          </w14:textFill>
        </w:rPr>
        <w:t>）文件执行。</w:t>
      </w:r>
    </w:p>
    <w:p>
      <w:pPr>
        <w:pStyle w:val="4"/>
        <w:keepNext w:val="0"/>
        <w:keepLines w:val="0"/>
        <w:pageBreakBefore w:val="0"/>
        <w:numPr>
          <w:ilvl w:val="0"/>
          <w:numId w:val="0"/>
        </w:numPr>
        <w:tabs>
          <w:tab w:val="left" w:pos="719"/>
        </w:tabs>
        <w:kinsoku/>
        <w:wordWrap/>
        <w:overflowPunct/>
        <w:topLinePunct w:val="0"/>
        <w:bidi w:val="0"/>
        <w:spacing w:before="0" w:after="0" w:line="460" w:lineRule="exact"/>
        <w:ind w:left="0" w:leftChars="0" w:right="0" w:rightChars="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9.7 </w:t>
      </w:r>
      <w:r>
        <w:rPr>
          <w:rFonts w:hint="eastAsia" w:ascii="宋体" w:hAnsi="宋体" w:eastAsia="宋体" w:cs="宋体"/>
          <w:color w:val="000000" w:themeColor="text1"/>
          <w:sz w:val="28"/>
          <w:szCs w:val="28"/>
          <w14:textFill>
            <w14:solidFill>
              <w14:schemeClr w14:val="tx1"/>
            </w14:solidFill>
          </w14:textFill>
        </w:rPr>
        <w:t>责任与奖惩</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防汛抗旱应急处置工作实行行政首长负责制和责任追究制。对在防汛抗旱及抢险救灾中做出突出贡献的先进集体和个人，按有关规定进行表彰和奖励。</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迟报、谎报、瞒报和漏报重要信息，或者存在其他工作失误或玩忽职守、失职、渎职等违纪违法行为以及延误、妨碍防汛突发公共事件处置，造成重大影响的，由有关部门对相关责任人进行行政处分，构成犯罪的，由相关部门依法追究刑事责任</w:t>
      </w:r>
      <w:r>
        <w:rPr>
          <w:rFonts w:hint="eastAsia" w:ascii="宋体" w:hAnsi="宋体" w:eastAsia="宋体" w:cs="宋体"/>
          <w:color w:val="000000" w:themeColor="text1"/>
          <w:sz w:val="28"/>
          <w:szCs w:val="28"/>
          <w:lang w:eastAsia="zh-CN"/>
          <w14:textFill>
            <w14:solidFill>
              <w14:schemeClr w14:val="tx1"/>
            </w14:solidFill>
          </w14:textFill>
        </w:rPr>
        <w:t>。</w:t>
      </w:r>
    </w:p>
    <w:p>
      <w:pPr>
        <w:pStyle w:val="22"/>
        <w:keepNext w:val="0"/>
        <w:keepLines w:val="0"/>
        <w:pageBreakBefore w:val="0"/>
        <w:widowControl/>
        <w:shd w:val="clear" w:color="auto" w:fill="FFFFFF"/>
        <w:kinsoku/>
        <w:wordWrap/>
        <w:overflowPunct/>
        <w:topLinePunct w:val="0"/>
        <w:bidi w:val="0"/>
        <w:snapToGrid w:val="0"/>
        <w:spacing w:before="0" w:beforeAutospacing="0" w:afterAutospacing="0" w:line="460" w:lineRule="exact"/>
        <w:ind w:left="0" w:leftChars="0" w:right="0" w:firstLine="562" w:firstLineChars="200"/>
        <w:jc w:val="both"/>
        <w:textAlignment w:val="auto"/>
        <w:outlineLvl w:val="0"/>
        <w:rPr>
          <w:rFonts w:hint="eastAsia" w:ascii="宋体" w:hAnsi="宋体" w:eastAsia="宋体" w:cs="宋体"/>
          <w:b/>
          <w:bCs/>
          <w:color w:val="000000" w:themeColor="text1"/>
          <w:kern w:val="0"/>
          <w:sz w:val="28"/>
          <w:szCs w:val="28"/>
          <w:lang w:val="en-US" w:eastAsia="zh-CN" w:bidi="zh-CN"/>
          <w14:textFill>
            <w14:solidFill>
              <w14:schemeClr w14:val="tx1"/>
            </w14:solidFill>
          </w14:textFill>
        </w:rPr>
      </w:pPr>
      <w:r>
        <w:rPr>
          <w:rFonts w:hint="eastAsia" w:ascii="宋体" w:hAnsi="宋体" w:eastAsia="宋体" w:cs="宋体"/>
          <w:b/>
          <w:bCs/>
          <w:color w:val="000000" w:themeColor="text1"/>
          <w:kern w:val="0"/>
          <w:sz w:val="28"/>
          <w:szCs w:val="28"/>
          <w:lang w:val="en-US" w:eastAsia="zh-CN" w:bidi="zh-CN"/>
          <w14:textFill>
            <w14:solidFill>
              <w14:schemeClr w14:val="tx1"/>
            </w14:solidFill>
          </w14:textFill>
        </w:rPr>
        <w:t>10.附则</w:t>
      </w:r>
    </w:p>
    <w:p>
      <w:pPr>
        <w:pStyle w:val="22"/>
        <w:keepNext w:val="0"/>
        <w:keepLines w:val="0"/>
        <w:pageBreakBefore w:val="0"/>
        <w:widowControl/>
        <w:shd w:val="clear" w:color="auto" w:fill="FFFFFF"/>
        <w:kinsoku/>
        <w:wordWrap/>
        <w:overflowPunct/>
        <w:topLinePunct w:val="0"/>
        <w:bidi w:val="0"/>
        <w:snapToGrid w:val="0"/>
        <w:spacing w:before="0" w:beforeAutospacing="0" w:afterAutospacing="0" w:line="460" w:lineRule="exact"/>
        <w:ind w:left="0" w:leftChars="0" w:right="0" w:firstLine="562" w:firstLineChars="200"/>
        <w:jc w:val="both"/>
        <w:textAlignment w:val="auto"/>
        <w:outlineLvl w:val="1"/>
        <w:rPr>
          <w:rFonts w:hint="eastAsia" w:ascii="宋体" w:hAnsi="宋体" w:eastAsia="宋体" w:cs="宋体"/>
          <w:b/>
          <w:bCs/>
          <w:color w:val="000000" w:themeColor="text1"/>
          <w:kern w:val="2"/>
          <w:sz w:val="28"/>
          <w:szCs w:val="28"/>
          <w14:textFill>
            <w14:solidFill>
              <w14:schemeClr w14:val="tx1"/>
            </w14:solidFill>
          </w14:textFill>
        </w:rPr>
      </w:pPr>
      <w:r>
        <w:rPr>
          <w:rFonts w:hint="eastAsia" w:ascii="宋体" w:hAnsi="宋体" w:eastAsia="宋体" w:cs="宋体"/>
          <w:b/>
          <w:bCs/>
          <w:color w:val="000000" w:themeColor="text1"/>
          <w:kern w:val="2"/>
          <w:sz w:val="28"/>
          <w:szCs w:val="28"/>
          <w14:textFill>
            <w14:solidFill>
              <w14:schemeClr w14:val="tx1"/>
            </w14:solidFill>
          </w14:textFill>
        </w:rPr>
        <w:t>1</w:t>
      </w:r>
      <w:r>
        <w:rPr>
          <w:rFonts w:hint="eastAsia" w:ascii="宋体" w:hAnsi="宋体" w:eastAsia="宋体" w:cs="宋体"/>
          <w:b/>
          <w:bCs/>
          <w:color w:val="000000" w:themeColor="text1"/>
          <w:kern w:val="2"/>
          <w:sz w:val="28"/>
          <w:szCs w:val="28"/>
          <w:lang w:val="en-US" w:eastAsia="zh-CN"/>
          <w14:textFill>
            <w14:solidFill>
              <w14:schemeClr w14:val="tx1"/>
            </w14:solidFill>
          </w14:textFill>
        </w:rPr>
        <w:t>0</w:t>
      </w:r>
      <w:r>
        <w:rPr>
          <w:rFonts w:hint="eastAsia" w:ascii="宋体" w:hAnsi="宋体" w:eastAsia="宋体" w:cs="宋体"/>
          <w:b/>
          <w:bCs/>
          <w:color w:val="000000" w:themeColor="text1"/>
          <w:kern w:val="2"/>
          <w:sz w:val="28"/>
          <w:szCs w:val="28"/>
          <w14:textFill>
            <w14:solidFill>
              <w14:schemeClr w14:val="tx1"/>
            </w14:solidFill>
          </w14:textFill>
        </w:rPr>
        <w:t>.1名词术语</w:t>
      </w:r>
    </w:p>
    <w:p>
      <w:pPr>
        <w:pStyle w:val="40"/>
        <w:keepNext w:val="0"/>
        <w:keepLines w:val="0"/>
        <w:pageBreakBefore w:val="0"/>
        <w:numPr>
          <w:ilvl w:val="0"/>
          <w:numId w:val="0"/>
        </w:numPr>
        <w:tabs>
          <w:tab w:val="left" w:pos="1601"/>
        </w:tabs>
        <w:kinsoku/>
        <w:wordWrap/>
        <w:overflowPunct/>
        <w:topLinePunct w:val="0"/>
        <w:bidi w:val="0"/>
        <w:spacing w:before="0" w:after="0" w:line="460" w:lineRule="exact"/>
        <w:ind w:right="0" w:rightChars="0"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eastAsia="zh-CN"/>
          <w14:textFill>
            <w14:solidFill>
              <w14:schemeClr w14:val="tx1"/>
            </w14:solidFill>
          </w14:textFill>
        </w:rPr>
        <w:t>（</w:t>
      </w:r>
      <w:r>
        <w:rPr>
          <w:rFonts w:hint="eastAsia" w:ascii="宋体" w:hAnsi="宋体" w:eastAsia="宋体" w:cs="宋体"/>
          <w:b/>
          <w:color w:val="000000" w:themeColor="text1"/>
          <w:sz w:val="28"/>
          <w:szCs w:val="28"/>
          <w:lang w:val="en-US" w:eastAsia="zh-CN"/>
          <w14:textFill>
            <w14:solidFill>
              <w14:schemeClr w14:val="tx1"/>
            </w14:solidFill>
          </w14:textFill>
        </w:rPr>
        <w:t>1</w:t>
      </w:r>
      <w:r>
        <w:rPr>
          <w:rFonts w:hint="eastAsia" w:ascii="宋体" w:hAnsi="宋体" w:eastAsia="宋体" w:cs="宋体"/>
          <w:b/>
          <w:color w:val="000000" w:themeColor="text1"/>
          <w:sz w:val="28"/>
          <w:szCs w:val="28"/>
          <w:lang w:eastAsia="zh-CN"/>
          <w14:textFill>
            <w14:solidFill>
              <w14:schemeClr w14:val="tx1"/>
            </w14:solidFill>
          </w14:textFill>
        </w:rPr>
        <w:t>）</w:t>
      </w:r>
      <w:r>
        <w:rPr>
          <w:rFonts w:hint="eastAsia" w:ascii="宋体" w:hAnsi="宋体" w:eastAsia="宋体" w:cs="宋体"/>
          <w:b/>
          <w:color w:val="000000" w:themeColor="text1"/>
          <w:sz w:val="28"/>
          <w:szCs w:val="28"/>
          <w14:textFill>
            <w14:solidFill>
              <w14:schemeClr w14:val="tx1"/>
            </w14:solidFill>
          </w14:textFill>
        </w:rPr>
        <w:t>突发性水旱灾害</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包括河湖洪水、渍涝灾害、山洪灾害(指由降雨引发的山洪、</w:t>
      </w:r>
      <w:r>
        <w:rPr>
          <w:rFonts w:hint="eastAsia" w:ascii="宋体" w:hAnsi="宋体" w:eastAsia="宋体" w:cs="宋体"/>
          <w:color w:val="000000" w:themeColor="text1"/>
          <w:spacing w:val="-7"/>
          <w:sz w:val="28"/>
          <w:szCs w:val="28"/>
          <w14:textFill>
            <w14:solidFill>
              <w14:schemeClr w14:val="tx1"/>
            </w14:solidFill>
          </w14:textFill>
        </w:rPr>
        <w:t>泥石流、滑坡灾害</w:t>
      </w:r>
      <w:r>
        <w:rPr>
          <w:rFonts w:hint="eastAsia" w:ascii="宋体" w:hAnsi="宋体" w:eastAsia="宋体" w:cs="宋体"/>
          <w:color w:val="000000" w:themeColor="text1"/>
          <w:spacing w:val="-1"/>
          <w:sz w:val="28"/>
          <w:szCs w:val="28"/>
          <w14:textFill>
            <w14:solidFill>
              <w14:schemeClr w14:val="tx1"/>
            </w14:solidFill>
          </w14:textFill>
        </w:rPr>
        <w:t>)</w:t>
      </w:r>
      <w:r>
        <w:rPr>
          <w:rFonts w:hint="eastAsia" w:ascii="宋体" w:hAnsi="宋体" w:eastAsia="宋体" w:cs="宋体"/>
          <w:color w:val="000000" w:themeColor="text1"/>
          <w:spacing w:val="-12"/>
          <w:sz w:val="28"/>
          <w:szCs w:val="28"/>
          <w14:textFill>
            <w14:solidFill>
              <w14:schemeClr w14:val="tx1"/>
            </w14:solidFill>
          </w14:textFill>
        </w:rPr>
        <w:t>、台风灾害、干旱灾害、供水危机以及由洪水、</w:t>
      </w:r>
      <w:r>
        <w:rPr>
          <w:rFonts w:hint="eastAsia" w:ascii="宋体" w:hAnsi="宋体" w:eastAsia="宋体" w:cs="宋体"/>
          <w:color w:val="000000" w:themeColor="text1"/>
          <w:spacing w:val="3"/>
          <w:sz w:val="28"/>
          <w:szCs w:val="28"/>
          <w14:textFill>
            <w14:solidFill>
              <w14:schemeClr w14:val="tx1"/>
            </w14:solidFill>
          </w14:textFill>
        </w:rPr>
        <w:t>暴潮、地震等引发的水库垮坝、堤防决口、水闸倒塌等次生衍生</w:t>
      </w:r>
      <w:r>
        <w:rPr>
          <w:rFonts w:hint="eastAsia" w:ascii="宋体" w:hAnsi="宋体" w:eastAsia="宋体" w:cs="宋体"/>
          <w:color w:val="000000" w:themeColor="text1"/>
          <w:sz w:val="28"/>
          <w:szCs w:val="28"/>
          <w14:textFill>
            <w14:solidFill>
              <w14:schemeClr w14:val="tx1"/>
            </w14:solidFill>
          </w14:textFill>
        </w:rPr>
        <w:t>灾害。</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2</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紧急防汛期</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防洪法》规定，当江河、湖泊的水情接近保证水位或者安全流量，水库水位接近设计洪水位，或者防洪工程设施发生重大险情时，有关县级以上政府防汛指挥机构可以宣布进入紧急防汛期。在紧急防汛期，各级防指根据防汛抗洪需要，可依法采取紧急处置措施。</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3</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防御洪水方案</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有防汛抗洪任务的县级以上政府根据流域综合规划、防洪工程实际状况和国家规定的防洪标准，制定的防御江河洪水、山洪灾害等方案的统称。防御洪水方案经批准后，有关地方政府必须执行。</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4</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抗旱预案</w:t>
      </w:r>
    </w:p>
    <w:p>
      <w:pPr>
        <w:pStyle w:val="9"/>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在现有工程设施条件和抗旱能力下，针对不同等级、程度的干旱，而预先制定的对策和措施，是各级防汛抗旱指挥部门实施指挥决策的依据之一。</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b/>
          <w:bCs/>
          <w:color w:val="000000" w:themeColor="text1"/>
          <w:sz w:val="28"/>
          <w:szCs w:val="28"/>
          <w:lang w:eastAsia="zh-CN"/>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5</w:t>
      </w:r>
      <w:r>
        <w:rPr>
          <w:rFonts w:hint="eastAsia" w:ascii="宋体" w:hAnsi="宋体" w:eastAsia="宋体" w:cs="宋体"/>
          <w:b/>
          <w:bCs/>
          <w:color w:val="000000" w:themeColor="text1"/>
          <w:sz w:val="28"/>
          <w:szCs w:val="28"/>
          <w:lang w:eastAsia="zh-CN"/>
          <w14:textFill>
            <w14:solidFill>
              <w14:schemeClr w14:val="tx1"/>
            </w14:solidFill>
          </w14:textFill>
        </w:rPr>
        <w:t>）区</w:t>
      </w:r>
      <w:r>
        <w:rPr>
          <w:rFonts w:hint="eastAsia" w:ascii="宋体" w:hAnsi="宋体" w:eastAsia="宋体" w:cs="宋体"/>
          <w:b/>
          <w:bCs/>
          <w:color w:val="000000" w:themeColor="text1"/>
          <w:sz w:val="28"/>
          <w:szCs w:val="28"/>
          <w14:textFill>
            <w14:solidFill>
              <w14:schemeClr w14:val="tx1"/>
            </w14:solidFill>
          </w14:textFill>
        </w:rPr>
        <w:t>重点河道：城河、郭河、十字河</w:t>
      </w:r>
      <w:r>
        <w:rPr>
          <w:rFonts w:hint="eastAsia" w:ascii="宋体" w:hAnsi="宋体" w:eastAsia="宋体" w:cs="宋体"/>
          <w:b/>
          <w:bCs/>
          <w:color w:val="000000" w:themeColor="text1"/>
          <w:sz w:val="28"/>
          <w:szCs w:val="28"/>
          <w:lang w:eastAsia="zh-CN"/>
          <w14:textFill>
            <w14:solidFill>
              <w14:schemeClr w14:val="tx1"/>
            </w14:solidFill>
          </w14:textFill>
        </w:rPr>
        <w:t>。</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6</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洪水等级</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一般洪水:洪水要素重现期小于5a的洪水。</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较大洪水:洪水要素重现期5a—20a的洪水。</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大洪水:洪水要素重现期20a—50a的洪水。</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特大洪水:洪水要素重现期大于50a的洪水。</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其中洪水重现期的洪水要素项目包括洪峰水位(流量)或时段最大洪量等,a指年。</w:t>
      </w:r>
    </w:p>
    <w:p>
      <w:pPr>
        <w:keepNext w:val="0"/>
        <w:keepLines w:val="0"/>
        <w:pageBreakBefore w:val="0"/>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lang w:val="en-US" w:eastAsia="zh-CN"/>
          <w14:textFill>
            <w14:solidFill>
              <w14:schemeClr w14:val="tx1"/>
            </w14:solidFill>
          </w14:textFill>
        </w:rPr>
        <w:t>7</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洪涝灾害:</w:t>
      </w:r>
      <w:r>
        <w:rPr>
          <w:rFonts w:hint="eastAsia" w:ascii="宋体" w:hAnsi="宋体" w:eastAsia="宋体" w:cs="宋体"/>
          <w:color w:val="000000" w:themeColor="text1"/>
          <w:sz w:val="28"/>
          <w:szCs w:val="28"/>
          <w14:textFill>
            <w14:solidFill>
              <w14:schemeClr w14:val="tx1"/>
            </w14:solidFill>
          </w14:textFill>
        </w:rPr>
        <w:t>因</w:t>
      </w:r>
      <w:r>
        <w:rPr>
          <w:rFonts w:hint="eastAsia" w:ascii="宋体" w:hAnsi="宋体" w:eastAsia="宋体" w:cs="宋体"/>
          <w:color w:val="000000" w:themeColor="text1"/>
          <w:sz w:val="28"/>
          <w:szCs w:val="28"/>
          <w:lang w:eastAsia="zh-CN"/>
          <w14:textFill>
            <w14:solidFill>
              <w14:schemeClr w14:val="tx1"/>
            </w14:solidFill>
          </w14:textFill>
        </w:rPr>
        <w:t>增雨</w:t>
      </w:r>
      <w:r>
        <w:rPr>
          <w:rFonts w:hint="eastAsia" w:ascii="宋体" w:hAnsi="宋体" w:eastAsia="宋体" w:cs="宋体"/>
          <w:color w:val="000000" w:themeColor="text1"/>
          <w:sz w:val="28"/>
          <w:szCs w:val="28"/>
          <w14:textFill>
            <w14:solidFill>
              <w14:schemeClr w14:val="tx1"/>
            </w14:solidFill>
          </w14:textFill>
        </w:rPr>
        <w:t>、融雪、冰凌、溃坝及风暴潮造成的洪水、渍涝灾害和由暴雨造成的山洪、泥石流等灾害。</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一般洪涝灾害:一次洪涝灾害使1/6—1/3(不含1/3)的所辖行政区域受灾,或农作物受灾面积占耕地面积的15%—29%。</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较大洪涝灾害:一次洪涝灾害使1/3—1/2(不含1/2)的所辖行政区域受灾,或农作物受灾面积占耕地面积的30%—49%。</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严重洪涝灾害:一次洪涝灾害使1/2—2/3(不含2/3)的所辖行政区域受灾,或农作物受灾面积占耕地面积的50%—69%。</w:t>
      </w:r>
    </w:p>
    <w:p>
      <w:pPr>
        <w:keepNext w:val="0"/>
        <w:keepLines w:val="0"/>
        <w:pageBreakBefore w:val="0"/>
        <w:kinsoku/>
        <w:wordWrap/>
        <w:overflowPunct/>
        <w:topLinePunct w:val="0"/>
        <w:bidi w:val="0"/>
        <w:spacing w:before="0" w:line="460" w:lineRule="exact"/>
        <w:ind w:left="0" w:leftChars="0" w:right="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特大洪涝灾害:一次洪涝灾害使2/3以上所辖行政区域受灾,或农作物受灾面积占耕地面积的70%以上。</w:t>
      </w:r>
    </w:p>
    <w:p>
      <w:pPr>
        <w:keepNext w:val="0"/>
        <w:keepLines w:val="0"/>
        <w:pageBreakBefore w:val="0"/>
        <w:numPr>
          <w:ilvl w:val="0"/>
          <w:numId w:val="15"/>
        </w:numPr>
        <w:kinsoku/>
        <w:wordWrap/>
        <w:overflowPunct/>
        <w:topLinePunct w:val="0"/>
        <w:bidi w:val="0"/>
        <w:spacing w:before="0" w:line="460" w:lineRule="exact"/>
        <w:ind w:left="0" w:leftChars="0" w:right="0" w:firstLine="562"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区域农业旱情指数等级判定标准:</w:t>
      </w:r>
    </w:p>
    <w:p>
      <w:pPr>
        <w:keepNext w:val="0"/>
        <w:keepLines w:val="0"/>
        <w:pageBreakBefore w:val="0"/>
        <w:widowControl w:val="0"/>
        <w:kinsoku/>
        <w:wordWrap/>
        <w:overflowPunct/>
        <w:topLinePunct w:val="0"/>
        <w:autoSpaceDE w:val="0"/>
        <w:autoSpaceDN w:val="0"/>
        <w:bidi w:val="0"/>
        <w:adjustRightInd/>
        <w:snapToGrid/>
        <w:spacing w:before="0" w:line="240" w:lineRule="auto"/>
        <w:ind w:right="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drawing>
          <wp:inline distT="0" distB="0" distL="114935" distR="114935">
            <wp:extent cx="5857875" cy="4128770"/>
            <wp:effectExtent l="0" t="0" r="9525" b="5080"/>
            <wp:docPr id="582"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0" descr="IMG_256"/>
                    <pic:cNvPicPr>
                      <a:picLocks noChangeAspect="1"/>
                    </pic:cNvPicPr>
                  </pic:nvPicPr>
                  <pic:blipFill>
                    <a:blip r:embed="rId89"/>
                    <a:srcRect r="706"/>
                    <a:stretch>
                      <a:fillRect/>
                    </a:stretch>
                  </pic:blipFill>
                  <pic:spPr>
                    <a:xfrm>
                      <a:off x="0" y="0"/>
                      <a:ext cx="5857875" cy="4128770"/>
                    </a:xfrm>
                    <a:prstGeom prst="rect">
                      <a:avLst/>
                    </a:prstGeom>
                    <a:noFill/>
                    <a:ln>
                      <a:noFill/>
                    </a:ln>
                  </pic:spPr>
                </pic:pic>
              </a:graphicData>
            </a:graphic>
          </wp:inline>
        </w:drawing>
      </w:r>
    </w:p>
    <w:p>
      <w:pPr>
        <w:keepNext w:val="0"/>
        <w:keepLines w:val="0"/>
        <w:pageBreakBefore w:val="0"/>
        <w:numPr>
          <w:ilvl w:val="0"/>
          <w:numId w:val="15"/>
        </w:numPr>
        <w:kinsoku/>
        <w:wordWrap/>
        <w:overflowPunct/>
        <w:topLinePunct w:val="0"/>
        <w:bidi w:val="0"/>
        <w:spacing w:before="0" w:line="560" w:lineRule="exact"/>
        <w:ind w:left="0" w:leftChars="0" w:right="0" w:firstLine="643" w:firstLineChars="200"/>
        <w:jc w:val="both"/>
        <w:textAlignment w:val="auto"/>
        <w:rPr>
          <w:rFonts w:hint="eastAsia"/>
          <w:color w:val="000000" w:themeColor="text1"/>
          <w:lang w:val="en-US" w:eastAsia="zh-CN"/>
          <w14:textFill>
            <w14:solidFill>
              <w14:schemeClr w14:val="tx1"/>
            </w14:solidFill>
          </w14:textFill>
        </w:rPr>
      </w:pPr>
      <w:r>
        <w:rPr>
          <w:rFonts w:hint="eastAsia" w:ascii="仿宋_GB2312" w:hAnsi="楷体" w:eastAsia="仿宋_GB2312" w:cs="楷体_GB2312"/>
          <w:b/>
          <w:bCs/>
          <w:color w:val="000000" w:themeColor="text1"/>
          <w:sz w:val="32"/>
          <w:szCs w:val="32"/>
          <w14:textFill>
            <w14:solidFill>
              <w14:schemeClr w14:val="tx1"/>
            </w14:solidFill>
          </w14:textFill>
        </w:rPr>
        <w:t>城</w:t>
      </w:r>
      <w:r>
        <w:rPr>
          <w:rFonts w:hint="eastAsia" w:ascii="仿宋_GB2312" w:eastAsia="仿宋_GB2312" w:cs="仿宋_GB2312"/>
          <w:b/>
          <w:bCs/>
          <w:color w:val="000000" w:themeColor="text1"/>
          <w:sz w:val="32"/>
          <w:szCs w:val="32"/>
          <w:lang w:eastAsia="zh-CN"/>
          <w14:textFill>
            <w14:solidFill>
              <w14:schemeClr w14:val="tx1"/>
            </w14:solidFill>
          </w14:textFill>
        </w:rPr>
        <w:t>区</w:t>
      </w:r>
      <w:r>
        <w:rPr>
          <w:rFonts w:hint="eastAsia" w:ascii="仿宋_GB2312" w:eastAsia="仿宋_GB2312" w:cs="仿宋_GB2312"/>
          <w:b/>
          <w:bCs/>
          <w:color w:val="000000" w:themeColor="text1"/>
          <w:sz w:val="32"/>
          <w:szCs w:val="32"/>
          <w14:textFill>
            <w14:solidFill>
              <w14:schemeClr w14:val="tx1"/>
            </w14:solidFill>
          </w14:textFill>
        </w:rPr>
        <w:t>干旱等级判定标准</w:t>
      </w:r>
      <w:r>
        <w:rPr>
          <w:rFonts w:hint="eastAsia" w:ascii="仿宋_GB2312" w:eastAsia="仿宋_GB2312" w:cs="仿宋_GB2312"/>
          <w:b/>
          <w:bCs/>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before="0" w:line="240" w:lineRule="auto"/>
        <w:ind w:right="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drawing>
          <wp:inline distT="0" distB="0" distL="114935" distR="114935">
            <wp:extent cx="5874385" cy="3346450"/>
            <wp:effectExtent l="0" t="0" r="12065" b="6350"/>
            <wp:docPr id="583"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1" descr="IMG_256"/>
                    <pic:cNvPicPr>
                      <a:picLocks noChangeAspect="1"/>
                    </pic:cNvPicPr>
                  </pic:nvPicPr>
                  <pic:blipFill>
                    <a:blip r:embed="rId90"/>
                    <a:srcRect l="1396"/>
                    <a:stretch>
                      <a:fillRect/>
                    </a:stretch>
                  </pic:blipFill>
                  <pic:spPr>
                    <a:xfrm>
                      <a:off x="0" y="0"/>
                      <a:ext cx="5874385" cy="3346450"/>
                    </a:xfrm>
                    <a:prstGeom prst="rect">
                      <a:avLst/>
                    </a:prstGeom>
                    <a:noFill/>
                    <a:ln>
                      <a:noFill/>
                    </a:ln>
                  </pic:spPr>
                </pic:pic>
              </a:graphicData>
            </a:graphic>
          </wp:inline>
        </w:drawing>
      </w:r>
    </w:p>
    <w:p>
      <w:pPr>
        <w:pStyle w:val="32"/>
        <w:rPr>
          <w:rFonts w:ascii="楷体_GB2312" w:hAnsi="楷体" w:eastAsia="楷体_GB2312" w:cs="楷体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val="0"/>
        <w:autoSpaceDN w:val="0"/>
        <w:bidi w:val="0"/>
        <w:snapToGrid w:val="0"/>
        <w:spacing w:before="0" w:line="440" w:lineRule="exact"/>
        <w:ind w:left="0" w:leftChars="0" w:right="0" w:firstLine="562" w:firstLineChars="200"/>
        <w:jc w:val="both"/>
        <w:textAlignment w:val="auto"/>
        <w:rPr>
          <w:rFonts w:hint="eastAsia" w:ascii="宋体" w:hAnsi="宋体" w:eastAsia="宋体" w:cs="宋体"/>
          <w:b/>
          <w:bCs/>
          <w:color w:val="000000" w:themeColor="text1"/>
          <w:spacing w:val="0"/>
          <w:sz w:val="28"/>
          <w:szCs w:val="28"/>
          <w14:textFill>
            <w14:solidFill>
              <w14:schemeClr w14:val="tx1"/>
            </w14:solidFill>
          </w14:textFill>
        </w:rPr>
      </w:pP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lang w:val="en-US" w:eastAsia="zh-CN"/>
          <w14:textFill>
            <w14:solidFill>
              <w14:schemeClr w14:val="tx1"/>
            </w14:solidFill>
          </w14:textFill>
        </w:rPr>
        <w:t>10</w:t>
      </w: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14:textFill>
            <w14:solidFill>
              <w14:schemeClr w14:val="tx1"/>
            </w14:solidFill>
          </w14:textFill>
        </w:rPr>
        <w:t>工程险情等级</w:t>
      </w:r>
    </w:p>
    <w:p>
      <w:pPr>
        <w:keepNext w:val="0"/>
        <w:keepLines w:val="0"/>
        <w:pageBreakBefore w:val="0"/>
        <w:widowControl w:val="0"/>
        <w:kinsoku/>
        <w:wordWrap/>
        <w:overflowPunct/>
        <w:topLinePunct w:val="0"/>
        <w:autoSpaceDE w:val="0"/>
        <w:autoSpaceDN w:val="0"/>
        <w:bidi w:val="0"/>
        <w:snapToGrid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重大工程险情：水库大坝、河道堤防等出现决口、漫溢，或出现严重渗漏（量大、水浑、出逸点高）、漏洞（量大、浑浊）、塌坑（持续发展、面积较大），裂缝（贯穿性横缝或滑坡裂缝）、滑坡（大面积、深层）、淘刷（坝前坡淘空、严重坍塌）、启闭设施失灵等严重危及工程安全的险情。</w:t>
      </w:r>
    </w:p>
    <w:p>
      <w:pPr>
        <w:keepNext w:val="0"/>
        <w:keepLines w:val="0"/>
        <w:pageBreakBefore w:val="0"/>
        <w:widowControl w:val="0"/>
        <w:kinsoku/>
        <w:wordWrap/>
        <w:overflowPunct/>
        <w:topLinePunct w:val="0"/>
        <w:autoSpaceDE w:val="0"/>
        <w:autoSpaceDN w:val="0"/>
        <w:bidi w:val="0"/>
        <w:snapToGrid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较大工程险情：水库大坝、河道堤防等出现较大范围渗漏（量较大、略有浑水、出逸点较高）、漏洞（水量较少、浑浊度较低）、塌坑（背水侧有渗漏、不发展或体积较小）、裂缝（未贯穿或不均匀沉陷裂缝）、滑坡（较大面积、深层）、淘刷（坝前坡侵蚀或淘空、未坍塌）或启闭设施不能正常启闭等对工程安全运行影响较大的险情。</w:t>
      </w:r>
    </w:p>
    <w:p>
      <w:pPr>
        <w:keepNext w:val="0"/>
        <w:keepLines w:val="0"/>
        <w:pageBreakBefore w:val="0"/>
        <w:widowControl w:val="0"/>
        <w:kinsoku/>
        <w:wordWrap/>
        <w:overflowPunct/>
        <w:topLinePunct w:val="0"/>
        <w:autoSpaceDE w:val="0"/>
        <w:autoSpaceDN w:val="0"/>
        <w:bidi w:val="0"/>
        <w:snapToGrid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一般工程险情：水库大坝、河道堤防等出现局部一般性渗漏（量较少、清水、出逸点不高）、漏洞（水量少、清水）、塌坑（背水侧无渗漏、不发展或体积较小）、裂缝（较长纵缝或面积较大龟裂缝）、滑坡（小范围、浅层）、淘刷（坝前坡冲刷出现冲坑）或启闭设施局部损坏等对工程安全运行有影响的险情。</w:t>
      </w:r>
    </w:p>
    <w:p>
      <w:pPr>
        <w:keepNext w:val="0"/>
        <w:keepLines w:val="0"/>
        <w:pageBreakBefore w:val="0"/>
        <w:widowControl w:val="0"/>
        <w:kinsoku/>
        <w:wordWrap/>
        <w:overflowPunct/>
        <w:topLinePunct w:val="0"/>
        <w:autoSpaceDE w:val="0"/>
        <w:autoSpaceDN w:val="0"/>
        <w:bidi w:val="0"/>
        <w:snapToGrid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本预案有关数量的表述中，“以上”含本数，“以下”不含本数。</w:t>
      </w:r>
    </w:p>
    <w:p>
      <w:pPr>
        <w:pStyle w:val="40"/>
        <w:keepNext w:val="0"/>
        <w:keepLines w:val="0"/>
        <w:pageBreakBefore w:val="0"/>
        <w:widowControl w:val="0"/>
        <w:numPr>
          <w:ilvl w:val="0"/>
          <w:numId w:val="0"/>
        </w:numPr>
        <w:tabs>
          <w:tab w:val="left" w:pos="1606"/>
        </w:tabs>
        <w:kinsoku/>
        <w:wordWrap/>
        <w:overflowPunct/>
        <w:topLinePunct w:val="0"/>
        <w:autoSpaceDE w:val="0"/>
        <w:autoSpaceDN w:val="0"/>
        <w:bidi w:val="0"/>
        <w:spacing w:before="0" w:after="0" w:line="440" w:lineRule="exact"/>
        <w:ind w:left="0" w:leftChars="0" w:right="0" w:rightChars="0" w:firstLine="562" w:firstLineChars="200"/>
        <w:jc w:val="both"/>
        <w:textAlignment w:val="auto"/>
        <w:rPr>
          <w:rFonts w:hint="eastAsia" w:ascii="宋体" w:hAnsi="宋体" w:eastAsia="宋体" w:cs="宋体"/>
          <w:b/>
          <w:bCs/>
          <w:color w:val="000000" w:themeColor="text1"/>
          <w:spacing w:val="0"/>
          <w:sz w:val="28"/>
          <w:szCs w:val="28"/>
          <w14:textFill>
            <w14:solidFill>
              <w14:schemeClr w14:val="tx1"/>
            </w14:solidFill>
          </w14:textFill>
        </w:rPr>
      </w:pP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lang w:val="en-US" w:eastAsia="zh-CN"/>
          <w14:textFill>
            <w14:solidFill>
              <w14:schemeClr w14:val="tx1"/>
            </w14:solidFill>
          </w14:textFill>
        </w:rPr>
        <w:t>11</w:t>
      </w: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14:textFill>
            <w14:solidFill>
              <w14:schemeClr w14:val="tx1"/>
            </w14:solidFill>
          </w14:textFill>
        </w:rPr>
        <w:t>台风</w:t>
      </w:r>
    </w:p>
    <w:p>
      <w:pPr>
        <w:pStyle w:val="9"/>
        <w:keepNext w:val="0"/>
        <w:keepLines w:val="0"/>
        <w:pageBreakBefore w:val="0"/>
        <w:widowControl w:val="0"/>
        <w:kinsoku/>
        <w:wordWrap/>
        <w:overflowPunct/>
        <w:topLinePunct w:val="0"/>
        <w:autoSpaceDE w:val="0"/>
        <w:autoSpaceDN w:val="0"/>
        <w:bidi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热带气旋：生成于热带或副热带洋面上，具有有组织的对流和确定的气旋性环流的非锋面性涡旋的统称。 热带气旋分级</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据《热带气旋等级》国家标准(GB/T19201-2006)， 热带气旋分为热带低压、热带风暴、强热带风暴、台风、强台风和超 强台风六个等级。热带气旋底层中心附近最大平均风速达到10.8m/s-17.1m/s(风力6-7级)为热带低压，达到17.2m/s-24.4m/s(风力8-9级)为热带风暴，达到24.5m/s-32.6m/s(风力10-11级)为强热带风暴，达到</w:t>
      </w:r>
    </w:p>
    <w:p>
      <w:pPr>
        <w:pStyle w:val="9"/>
        <w:keepNext w:val="0"/>
        <w:keepLines w:val="0"/>
        <w:pageBreakBefore w:val="0"/>
        <w:widowControl w:val="0"/>
        <w:kinsoku/>
        <w:wordWrap/>
        <w:overflowPunct/>
        <w:topLinePunct w:val="0"/>
        <w:autoSpaceDE w:val="0"/>
        <w:autoSpaceDN w:val="0"/>
        <w:bidi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32.7m/s-41.4m/s(风力12-13级)为台风，达到41.5m/s-50.9m/s(风力14-15级)为强台风，达到或大于51.0m/s(风力16级或以上)为超强台风。由于热带气旋习惯上均简称台风，本预案则统一称为台风。</w:t>
      </w:r>
    </w:p>
    <w:p>
      <w:pPr>
        <w:pStyle w:val="40"/>
        <w:keepNext w:val="0"/>
        <w:keepLines w:val="0"/>
        <w:pageBreakBefore w:val="0"/>
        <w:widowControl w:val="0"/>
        <w:numPr>
          <w:ilvl w:val="0"/>
          <w:numId w:val="0"/>
        </w:numPr>
        <w:tabs>
          <w:tab w:val="left" w:pos="1765"/>
        </w:tabs>
        <w:kinsoku/>
        <w:wordWrap/>
        <w:overflowPunct/>
        <w:topLinePunct w:val="0"/>
        <w:autoSpaceDE w:val="0"/>
        <w:autoSpaceDN w:val="0"/>
        <w:bidi w:val="0"/>
        <w:spacing w:before="0" w:after="0" w:line="440" w:lineRule="exact"/>
        <w:ind w:left="0" w:leftChars="0" w:right="0" w:rightChars="0" w:firstLine="562" w:firstLineChars="200"/>
        <w:jc w:val="both"/>
        <w:textAlignment w:val="auto"/>
        <w:rPr>
          <w:rFonts w:hint="eastAsia" w:ascii="宋体" w:hAnsi="宋体" w:eastAsia="宋体" w:cs="宋体"/>
          <w:b/>
          <w:bCs/>
          <w:color w:val="000000" w:themeColor="text1"/>
          <w:spacing w:val="0"/>
          <w:sz w:val="28"/>
          <w:szCs w:val="28"/>
          <w14:textFill>
            <w14:solidFill>
              <w14:schemeClr w14:val="tx1"/>
            </w14:solidFill>
          </w14:textFill>
        </w:rPr>
      </w:pP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lang w:val="en-US" w:eastAsia="zh-CN"/>
          <w14:textFill>
            <w14:solidFill>
              <w14:schemeClr w14:val="tx1"/>
            </w14:solidFill>
          </w14:textFill>
        </w:rPr>
        <w:t>12</w:t>
      </w:r>
      <w:r>
        <w:rPr>
          <w:rFonts w:hint="eastAsia" w:ascii="宋体" w:hAnsi="宋体" w:eastAsia="宋体" w:cs="宋体"/>
          <w:b/>
          <w:bCs/>
          <w:color w:val="000000" w:themeColor="text1"/>
          <w:spacing w:val="0"/>
          <w:sz w:val="28"/>
          <w:szCs w:val="28"/>
          <w:lang w:eastAsia="zh-CN"/>
          <w14:textFill>
            <w14:solidFill>
              <w14:schemeClr w14:val="tx1"/>
            </w14:solidFill>
          </w14:textFill>
        </w:rPr>
        <w:t>）</w:t>
      </w:r>
      <w:r>
        <w:rPr>
          <w:rFonts w:hint="eastAsia" w:ascii="宋体" w:hAnsi="宋体" w:eastAsia="宋体" w:cs="宋体"/>
          <w:b/>
          <w:bCs/>
          <w:color w:val="000000" w:themeColor="text1"/>
          <w:spacing w:val="0"/>
          <w:sz w:val="28"/>
          <w:szCs w:val="28"/>
          <w14:textFill>
            <w14:solidFill>
              <w14:schemeClr w14:val="tx1"/>
            </w14:solidFill>
          </w14:textFill>
        </w:rPr>
        <w:t>其他</w:t>
      </w:r>
    </w:p>
    <w:p>
      <w:pPr>
        <w:pStyle w:val="9"/>
        <w:keepNext w:val="0"/>
        <w:keepLines w:val="0"/>
        <w:pageBreakBefore w:val="0"/>
        <w:widowControl w:val="0"/>
        <w:kinsoku/>
        <w:wordWrap/>
        <w:overflowPunct/>
        <w:topLinePunct w:val="0"/>
        <w:autoSpaceDE w:val="0"/>
        <w:autoSpaceDN w:val="0"/>
        <w:bidi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本预案有关数量的表述中,“以上”含本数,“以下”不含本数。</w:t>
      </w:r>
    </w:p>
    <w:p>
      <w:pPr>
        <w:pStyle w:val="4"/>
        <w:keepNext w:val="0"/>
        <w:keepLines w:val="0"/>
        <w:pageBreakBefore w:val="0"/>
        <w:widowControl w:val="0"/>
        <w:numPr>
          <w:ilvl w:val="1"/>
          <w:numId w:val="16"/>
        </w:numPr>
        <w:tabs>
          <w:tab w:val="left" w:pos="1040"/>
          <w:tab w:val="left" w:pos="1041"/>
        </w:tabs>
        <w:kinsoku/>
        <w:wordWrap/>
        <w:overflowPunct/>
        <w:topLinePunct w:val="0"/>
        <w:autoSpaceDE w:val="0"/>
        <w:autoSpaceDN w:val="0"/>
        <w:bidi w:val="0"/>
        <w:spacing w:before="0" w:after="0" w:line="440" w:lineRule="exact"/>
        <w:ind w:left="0" w:leftChars="0" w:right="0" w:firstLine="562"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预案管理</w:t>
      </w:r>
    </w:p>
    <w:p>
      <w:pPr>
        <w:pStyle w:val="9"/>
        <w:keepNext w:val="0"/>
        <w:keepLines w:val="0"/>
        <w:pageBreakBefore w:val="0"/>
        <w:widowControl w:val="0"/>
        <w:numPr>
          <w:ilvl w:val="0"/>
          <w:numId w:val="17"/>
        </w:numPr>
        <w:kinsoku/>
        <w:wordWrap/>
        <w:overflowPunct/>
        <w:topLinePunct w:val="0"/>
        <w:autoSpaceDE w:val="0"/>
        <w:autoSpaceDN w:val="0"/>
        <w:bidi w:val="0"/>
        <w:spacing w:before="0" w:line="440" w:lineRule="exact"/>
        <w:ind w:left="20" w:leftChars="0" w:right="0" w:rightChars="0" w:firstLine="640" w:firstLineChars="0"/>
        <w:jc w:val="both"/>
        <w:textAlignment w:val="auto"/>
        <w:rPr>
          <w:rFonts w:hint="eastAsia" w:ascii="宋体" w:hAnsi="宋体" w:eastAsia="宋体" w:cs="宋体"/>
          <w:b/>
          <w:bCs/>
          <w:color w:val="000000" w:themeColor="text1"/>
          <w:spacing w:val="0"/>
          <w:sz w:val="28"/>
          <w:szCs w:val="28"/>
          <w14:textFill>
            <w14:solidFill>
              <w14:schemeClr w14:val="tx1"/>
            </w14:solidFill>
          </w14:textFill>
        </w:rPr>
      </w:pPr>
      <w:r>
        <w:rPr>
          <w:rFonts w:hint="eastAsia" w:ascii="宋体" w:hAnsi="宋体" w:eastAsia="宋体" w:cs="宋体"/>
          <w:b/>
          <w:bCs/>
          <w:color w:val="000000" w:themeColor="text1"/>
          <w:spacing w:val="0"/>
          <w:sz w:val="28"/>
          <w:szCs w:val="28"/>
          <w14:textFill>
            <w14:solidFill>
              <w14:schemeClr w14:val="tx1"/>
            </w14:solidFill>
          </w14:textFill>
        </w:rPr>
        <w:t>本预案由</w:t>
      </w:r>
      <w:r>
        <w:rPr>
          <w:rFonts w:hint="eastAsia" w:ascii="宋体" w:hAnsi="宋体" w:eastAsia="宋体" w:cs="宋体"/>
          <w:b/>
          <w:bCs/>
          <w:color w:val="000000" w:themeColor="text1"/>
          <w:spacing w:val="0"/>
          <w:sz w:val="28"/>
          <w:szCs w:val="28"/>
          <w:lang w:eastAsia="zh-CN"/>
          <w14:textFill>
            <w14:solidFill>
              <w14:schemeClr w14:val="tx1"/>
            </w14:solidFill>
          </w14:textFill>
        </w:rPr>
        <w:t>区</w:t>
      </w:r>
      <w:r>
        <w:rPr>
          <w:rFonts w:hint="eastAsia" w:ascii="宋体" w:hAnsi="宋体" w:eastAsia="宋体" w:cs="宋体"/>
          <w:b/>
          <w:bCs/>
          <w:color w:val="000000" w:themeColor="text1"/>
          <w:spacing w:val="0"/>
          <w:sz w:val="28"/>
          <w:szCs w:val="28"/>
          <w14:textFill>
            <w14:solidFill>
              <w14:schemeClr w14:val="tx1"/>
            </w14:solidFill>
          </w14:textFill>
        </w:rPr>
        <w:t>防指办负责管理，并负责组织对预案进行评估。</w:t>
      </w:r>
    </w:p>
    <w:p>
      <w:pPr>
        <w:pStyle w:val="9"/>
        <w:keepNext w:val="0"/>
        <w:keepLines w:val="0"/>
        <w:pageBreakBefore w:val="0"/>
        <w:widowControl w:val="0"/>
        <w:numPr>
          <w:ilvl w:val="0"/>
          <w:numId w:val="0"/>
        </w:numPr>
        <w:kinsoku/>
        <w:wordWrap/>
        <w:overflowPunct/>
        <w:topLinePunct w:val="0"/>
        <w:autoSpaceDE w:val="0"/>
        <w:autoSpaceDN w:val="0"/>
        <w:bidi w:val="0"/>
        <w:spacing w:before="0" w:line="440" w:lineRule="exact"/>
        <w:ind w:right="0" w:rightChars="0" w:firstLine="560" w:firstLineChars="200"/>
        <w:jc w:val="both"/>
        <w:textAlignment w:val="auto"/>
        <w:rPr>
          <w:rFonts w:hint="eastAsia" w:ascii="宋体" w:hAnsi="宋体" w:eastAsia="宋体" w:cs="宋体"/>
          <w:color w:val="000000" w:themeColor="text1"/>
          <w:spacing w:val="0"/>
          <w:sz w:val="28"/>
          <w:szCs w:val="28"/>
          <w:lang w:val="en-US" w:eastAsia="zh-CN"/>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一般情况下每3年对本预案修订1次，遇特殊情况及时修订，由</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防指办召集有关部门</w:t>
      </w:r>
      <w:r>
        <w:rPr>
          <w:rFonts w:hint="eastAsia" w:ascii="宋体" w:hAnsi="宋体" w:eastAsia="宋体" w:cs="宋体"/>
          <w:color w:val="000000" w:themeColor="text1"/>
          <w:spacing w:val="0"/>
          <w:sz w:val="28"/>
          <w:szCs w:val="28"/>
          <w:lang w:val="en-US" w:eastAsia="zh-CN"/>
          <w14:textFill>
            <w14:solidFill>
              <w14:schemeClr w14:val="tx1"/>
            </w14:solidFill>
          </w14:textFill>
        </w:rPr>
        <w:t>及</w:t>
      </w:r>
      <w:r>
        <w:rPr>
          <w:rFonts w:hint="eastAsia" w:ascii="宋体" w:hAnsi="宋体" w:eastAsia="宋体" w:cs="宋体"/>
          <w:color w:val="000000" w:themeColor="text1"/>
          <w:spacing w:val="0"/>
          <w:sz w:val="28"/>
          <w:szCs w:val="28"/>
          <w14:textFill>
            <w14:solidFill>
              <w14:schemeClr w14:val="tx1"/>
            </w14:solidFill>
          </w14:textFill>
        </w:rPr>
        <w:t>防汛抗旱指挥机构专家进行评审，并视情况变化做出相应修改，报</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lang w:val="en-US" w:eastAsia="zh-CN"/>
          <w14:textFill>
            <w14:solidFill>
              <w14:schemeClr w14:val="tx1"/>
            </w14:solidFill>
          </w14:textFill>
        </w:rPr>
        <w:t>防指</w:t>
      </w:r>
      <w:r>
        <w:rPr>
          <w:rFonts w:hint="eastAsia" w:ascii="宋体" w:hAnsi="宋体" w:eastAsia="宋体" w:cs="宋体"/>
          <w:color w:val="000000" w:themeColor="text1"/>
          <w:spacing w:val="0"/>
          <w:sz w:val="28"/>
          <w:szCs w:val="28"/>
          <w14:textFill>
            <w14:solidFill>
              <w14:schemeClr w14:val="tx1"/>
            </w14:solidFill>
          </w14:textFill>
        </w:rPr>
        <w:t>批准。</w:t>
      </w:r>
      <w:r>
        <w:rPr>
          <w:rFonts w:hint="eastAsia" w:ascii="宋体" w:hAnsi="宋体" w:eastAsia="宋体" w:cs="宋体"/>
          <w:color w:val="000000" w:themeColor="text1"/>
          <w:spacing w:val="0"/>
          <w:sz w:val="28"/>
          <w:szCs w:val="28"/>
          <w:lang w:val="en-US" w:eastAsia="zh-CN"/>
          <w14:textFill>
            <w14:solidFill>
              <w14:schemeClr w14:val="tx1"/>
            </w14:solidFill>
          </w14:textFill>
        </w:rPr>
        <w:t>预案附件可根据人员、情况变化，每年更新附件或指导手册配合本预案使用。</w:t>
      </w:r>
    </w:p>
    <w:p>
      <w:pPr>
        <w:pStyle w:val="9"/>
        <w:keepNext w:val="0"/>
        <w:keepLines w:val="0"/>
        <w:pageBreakBefore w:val="0"/>
        <w:widowControl w:val="0"/>
        <w:numPr>
          <w:ilvl w:val="0"/>
          <w:numId w:val="0"/>
        </w:numPr>
        <w:kinsoku/>
        <w:wordWrap/>
        <w:overflowPunct/>
        <w:topLinePunct w:val="0"/>
        <w:autoSpaceDE w:val="0"/>
        <w:autoSpaceDN w:val="0"/>
        <w:bidi w:val="0"/>
        <w:spacing w:before="0" w:line="440" w:lineRule="exact"/>
        <w:ind w:left="0" w:leftChars="0"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有下列情形之一的，</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防指办将及时修订本预案：</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1</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有关法律、法规、规章、标准、上级预案中的有关规定发生变化的；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2</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应急指挥机构及其职责发生重大调整的；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3</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面临的风险发生重大变化的；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4</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重要应急资源发生重大变化的；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5</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预案中的其他重要信息发生变化的；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6</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在突发事件实际应对和应急演练中发现问题需要作出重大调整的；</w:t>
      </w:r>
    </w:p>
    <w:p>
      <w:pPr>
        <w:pStyle w:val="40"/>
        <w:keepNext w:val="0"/>
        <w:keepLines w:val="0"/>
        <w:pageBreakBefore w:val="0"/>
        <w:widowControl w:val="0"/>
        <w:numPr>
          <w:ilvl w:val="0"/>
          <w:numId w:val="0"/>
        </w:numPr>
        <w:tabs>
          <w:tab w:val="left" w:pos="1600"/>
        </w:tabs>
        <w:kinsoku/>
        <w:wordWrap/>
        <w:overflowPunct/>
        <w:topLinePunct w:val="0"/>
        <w:autoSpaceDE w:val="0"/>
        <w:autoSpaceDN w:val="0"/>
        <w:bidi w:val="0"/>
        <w:spacing w:before="0" w:after="0" w:line="440" w:lineRule="exact"/>
        <w:ind w:right="0" w:rightChars="0" w:firstLine="560" w:firstLineChars="200"/>
        <w:jc w:val="both"/>
        <w:textAlignment w:val="auto"/>
        <w:rPr>
          <w:rFonts w:hint="eastAsia" w:ascii="宋体" w:hAnsi="宋体" w:eastAsia="宋体" w:cs="宋体"/>
          <w:color w:val="000000" w:themeColor="text1"/>
          <w:spacing w:val="0"/>
          <w:sz w:val="28"/>
          <w:szCs w:val="28"/>
          <w:lang w:val="en-US" w:eastAsia="zh-CN"/>
          <w14:textFill>
            <w14:solidFill>
              <w14:schemeClr w14:val="tx1"/>
            </w14:solidFill>
          </w14:textFill>
        </w:rPr>
      </w:pP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lang w:val="en-US" w:eastAsia="zh-CN"/>
          <w14:textFill>
            <w14:solidFill>
              <w14:schemeClr w14:val="tx1"/>
            </w14:solidFill>
          </w14:textFill>
        </w:rPr>
        <w:t>7</w:t>
      </w:r>
      <w:r>
        <w:rPr>
          <w:rFonts w:hint="eastAsia" w:ascii="宋体" w:hAnsi="宋体" w:eastAsia="宋体" w:cs="宋体"/>
          <w:color w:val="000000" w:themeColor="text1"/>
          <w:spacing w:val="0"/>
          <w:sz w:val="28"/>
          <w:szCs w:val="28"/>
          <w:lang w:eastAsia="zh-CN"/>
          <w14:textFill>
            <w14:solidFill>
              <w14:schemeClr w14:val="tx1"/>
            </w14:solidFill>
          </w14:textFill>
        </w:rPr>
        <w:t>）</w:t>
      </w:r>
      <w:r>
        <w:rPr>
          <w:rFonts w:hint="eastAsia" w:ascii="宋体" w:hAnsi="宋体" w:eastAsia="宋体" w:cs="宋体"/>
          <w:color w:val="000000" w:themeColor="text1"/>
          <w:spacing w:val="0"/>
          <w:sz w:val="28"/>
          <w:szCs w:val="28"/>
          <w14:textFill>
            <w14:solidFill>
              <w14:schemeClr w14:val="tx1"/>
            </w14:solidFill>
          </w14:textFill>
        </w:rPr>
        <w:t>区防指办认为应当修订的其他情况。</w:t>
      </w:r>
    </w:p>
    <w:p>
      <w:pPr>
        <w:keepNext w:val="0"/>
        <w:keepLines w:val="0"/>
        <w:pageBreakBefore w:val="0"/>
        <w:widowControl w:val="0"/>
        <w:kinsoku/>
        <w:wordWrap/>
        <w:overflowPunct/>
        <w:topLinePunct w:val="0"/>
        <w:autoSpaceDE w:val="0"/>
        <w:autoSpaceDN w:val="0"/>
        <w:bidi w:val="0"/>
        <w:spacing w:before="0" w:line="440" w:lineRule="exact"/>
        <w:ind w:left="0" w:leftChars="0" w:right="0" w:firstLine="562" w:firstLineChars="200"/>
        <w:jc w:val="both"/>
        <w:textAlignment w:val="auto"/>
        <w:rPr>
          <w:rFonts w:hint="eastAsia" w:ascii="宋体" w:hAnsi="宋体" w:eastAsia="宋体" w:cs="宋体"/>
          <w:color w:val="000000" w:themeColor="text1"/>
          <w:spacing w:val="0"/>
          <w:sz w:val="28"/>
          <w:szCs w:val="28"/>
          <w:lang w:eastAsia="zh-CN"/>
          <w14:textFill>
            <w14:solidFill>
              <w14:schemeClr w14:val="tx1"/>
            </w14:solidFill>
          </w14:textFill>
        </w:rPr>
      </w:pPr>
      <w:r>
        <w:rPr>
          <w:rFonts w:hint="eastAsia" w:ascii="宋体" w:hAnsi="宋体" w:eastAsia="宋体" w:cs="宋体"/>
          <w:b/>
          <w:bCs/>
          <w:color w:val="000000" w:themeColor="text1"/>
          <w:spacing w:val="0"/>
          <w:sz w:val="28"/>
          <w:szCs w:val="28"/>
          <w14:textFill>
            <w14:solidFill>
              <w14:schemeClr w14:val="tx1"/>
            </w14:solidFill>
          </w14:textFill>
        </w:rPr>
        <w:t>（</w:t>
      </w:r>
      <w:r>
        <w:rPr>
          <w:rFonts w:hint="eastAsia" w:ascii="宋体" w:hAnsi="宋体" w:eastAsia="宋体" w:cs="宋体"/>
          <w:b/>
          <w:bCs/>
          <w:color w:val="000000" w:themeColor="text1"/>
          <w:spacing w:val="0"/>
          <w:sz w:val="28"/>
          <w:szCs w:val="28"/>
          <w:lang w:eastAsia="zh-CN"/>
          <w14:textFill>
            <w14:solidFill>
              <w14:schemeClr w14:val="tx1"/>
            </w14:solidFill>
          </w14:textFill>
        </w:rPr>
        <w:t>二</w:t>
      </w:r>
      <w:r>
        <w:rPr>
          <w:rFonts w:hint="eastAsia" w:ascii="宋体" w:hAnsi="宋体" w:eastAsia="宋体" w:cs="宋体"/>
          <w:b/>
          <w:bCs/>
          <w:color w:val="000000" w:themeColor="text1"/>
          <w:spacing w:val="0"/>
          <w:sz w:val="28"/>
          <w:szCs w:val="28"/>
          <w14:textFill>
            <w14:solidFill>
              <w14:schemeClr w14:val="tx1"/>
            </w14:solidFill>
          </w14:textFill>
        </w:rPr>
        <w:t>）各级防汛抗旱</w:t>
      </w:r>
      <w:r>
        <w:rPr>
          <w:rFonts w:hint="eastAsia" w:ascii="宋体" w:hAnsi="宋体" w:eastAsia="宋体" w:cs="宋体"/>
          <w:b/>
          <w:bCs/>
          <w:color w:val="000000" w:themeColor="text1"/>
          <w:spacing w:val="0"/>
          <w:sz w:val="28"/>
          <w:szCs w:val="28"/>
          <w:lang w:val="en-US" w:eastAsia="zh-CN"/>
          <w14:textFill>
            <w14:solidFill>
              <w14:schemeClr w14:val="tx1"/>
            </w14:solidFill>
          </w14:textFill>
        </w:rPr>
        <w:t>防台风</w:t>
      </w:r>
      <w:r>
        <w:rPr>
          <w:rFonts w:hint="eastAsia" w:ascii="宋体" w:hAnsi="宋体" w:eastAsia="宋体" w:cs="宋体"/>
          <w:b/>
          <w:bCs/>
          <w:color w:val="000000" w:themeColor="text1"/>
          <w:spacing w:val="0"/>
          <w:sz w:val="28"/>
          <w:szCs w:val="28"/>
          <w14:textFill>
            <w14:solidFill>
              <w14:schemeClr w14:val="tx1"/>
            </w14:solidFill>
          </w14:textFill>
        </w:rPr>
        <w:t>应急预案编制</w:t>
      </w:r>
      <w:r>
        <w:rPr>
          <w:rFonts w:hint="eastAsia" w:ascii="宋体" w:hAnsi="宋体" w:eastAsia="宋体" w:cs="宋体"/>
          <w:b/>
          <w:bCs/>
          <w:color w:val="000000" w:themeColor="text1"/>
          <w:spacing w:val="0"/>
          <w:sz w:val="28"/>
          <w:szCs w:val="28"/>
          <w:lang w:eastAsia="zh-CN"/>
          <w14:textFill>
            <w14:solidFill>
              <w14:schemeClr w14:val="tx1"/>
            </w14:solidFill>
          </w14:textFill>
        </w:rPr>
        <w:t>。</w:t>
      </w:r>
    </w:p>
    <w:p>
      <w:pPr>
        <w:keepNext w:val="0"/>
        <w:keepLines w:val="0"/>
        <w:pageBreakBefore w:val="0"/>
        <w:widowControl w:val="0"/>
        <w:kinsoku/>
        <w:wordWrap/>
        <w:overflowPunct/>
        <w:topLinePunct w:val="0"/>
        <w:autoSpaceDE w:val="0"/>
        <w:autoSpaceDN w:val="0"/>
        <w:bidi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各</w:t>
      </w:r>
      <w:r>
        <w:rPr>
          <w:rFonts w:hint="eastAsia" w:ascii="宋体" w:hAnsi="宋体" w:eastAsia="宋体" w:cs="宋体"/>
          <w:color w:val="000000" w:themeColor="text1"/>
          <w:spacing w:val="0"/>
          <w:sz w:val="28"/>
          <w:szCs w:val="28"/>
          <w:lang w:val="en-US" w:eastAsia="zh-CN"/>
          <w14:textFill>
            <w14:solidFill>
              <w14:schemeClr w14:val="tx1"/>
            </w14:solidFill>
          </w14:textFill>
        </w:rPr>
        <w:t>镇街，</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防指成员单位和有关行业主管单位，可根据本预案并结合实际情况制定本区域、本单位、本工程、本行业</w:t>
      </w:r>
      <w:r>
        <w:rPr>
          <w:rFonts w:hint="eastAsia" w:ascii="宋体" w:hAnsi="宋体" w:eastAsia="宋体" w:cs="宋体"/>
          <w:color w:val="000000" w:themeColor="text1"/>
          <w:spacing w:val="0"/>
          <w:sz w:val="28"/>
          <w:szCs w:val="28"/>
          <w:lang w:eastAsia="zh-CN"/>
          <w14:textFill>
            <w14:solidFill>
              <w14:schemeClr w14:val="tx1"/>
            </w14:solidFill>
          </w14:textFill>
        </w:rPr>
        <w:t>、本村（居）</w:t>
      </w:r>
      <w:r>
        <w:rPr>
          <w:rFonts w:hint="eastAsia" w:ascii="宋体" w:hAnsi="宋体" w:eastAsia="宋体" w:cs="宋体"/>
          <w:color w:val="000000" w:themeColor="text1"/>
          <w:spacing w:val="0"/>
          <w:sz w:val="28"/>
          <w:szCs w:val="28"/>
          <w14:textFill>
            <w14:solidFill>
              <w14:schemeClr w14:val="tx1"/>
            </w14:solidFill>
          </w14:textFill>
        </w:rPr>
        <w:t>的防汛抗旱应急预案，并</w:t>
      </w:r>
      <w:r>
        <w:rPr>
          <w:rFonts w:hint="eastAsia" w:ascii="宋体" w:hAnsi="宋体" w:eastAsia="宋体" w:cs="宋体"/>
          <w:color w:val="000000" w:themeColor="text1"/>
          <w:spacing w:val="0"/>
          <w:sz w:val="28"/>
          <w:szCs w:val="28"/>
          <w:lang w:eastAsia="zh-CN"/>
          <w14:textFill>
            <w14:solidFill>
              <w14:schemeClr w14:val="tx1"/>
            </w14:solidFill>
          </w14:textFill>
        </w:rPr>
        <w:t>按规定</w:t>
      </w:r>
      <w:r>
        <w:rPr>
          <w:rFonts w:hint="eastAsia" w:ascii="宋体" w:hAnsi="宋体" w:eastAsia="宋体" w:cs="宋体"/>
          <w:color w:val="000000" w:themeColor="text1"/>
          <w:spacing w:val="0"/>
          <w:sz w:val="28"/>
          <w:szCs w:val="28"/>
          <w14:textFill>
            <w14:solidFill>
              <w14:schemeClr w14:val="tx1"/>
            </w14:solidFill>
          </w14:textFill>
        </w:rPr>
        <w:t>备案。</w:t>
      </w:r>
    </w:p>
    <w:p>
      <w:pPr>
        <w:pStyle w:val="4"/>
        <w:keepNext w:val="0"/>
        <w:keepLines w:val="0"/>
        <w:pageBreakBefore w:val="0"/>
        <w:widowControl w:val="0"/>
        <w:numPr>
          <w:ilvl w:val="1"/>
          <w:numId w:val="16"/>
        </w:numPr>
        <w:tabs>
          <w:tab w:val="left" w:pos="1040"/>
          <w:tab w:val="left" w:pos="1041"/>
        </w:tabs>
        <w:kinsoku/>
        <w:wordWrap/>
        <w:overflowPunct/>
        <w:topLinePunct w:val="0"/>
        <w:autoSpaceDE w:val="0"/>
        <w:autoSpaceDN w:val="0"/>
        <w:bidi w:val="0"/>
        <w:spacing w:before="0" w:after="0" w:line="440" w:lineRule="exact"/>
        <w:ind w:left="0" w:leftChars="0" w:right="0" w:firstLine="562"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奖励与责任追究</w:t>
      </w:r>
    </w:p>
    <w:p>
      <w:pPr>
        <w:pStyle w:val="9"/>
        <w:keepNext w:val="0"/>
        <w:keepLines w:val="0"/>
        <w:pageBreakBefore w:val="0"/>
        <w:widowControl w:val="0"/>
        <w:kinsoku/>
        <w:wordWrap/>
        <w:overflowPunct/>
        <w:topLinePunct w:val="0"/>
        <w:autoSpaceDE w:val="0"/>
        <w:autoSpaceDN w:val="0"/>
        <w:bidi w:val="0"/>
        <w:spacing w:before="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汛期过后，各级防汛抗旱指挥机构应及时进行总结工作。对防汛抗旱做出突出贡献的劳动模范、先进集体和个人，按国家有关规定进行表扬或表彰；对表现突出而英勇献身的人员，按有关规定评定为烈士；对防汛抗旱工作中玩忽职守造成损失的，依照</w:t>
      </w:r>
    </w:p>
    <w:p>
      <w:pPr>
        <w:pStyle w:val="9"/>
        <w:keepNext w:val="0"/>
        <w:keepLines w:val="0"/>
        <w:pageBreakBefore w:val="0"/>
        <w:widowControl w:val="0"/>
        <w:kinsoku/>
        <w:wordWrap/>
        <w:overflowPunct/>
        <w:topLinePunct w:val="0"/>
        <w:autoSpaceDE w:val="0"/>
        <w:autoSpaceDN w:val="0"/>
        <w:bidi w:val="0"/>
        <w:spacing w:before="0" w:line="440" w:lineRule="exact"/>
        <w:ind w:right="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中华人民共和国防洪法》《中华人民共和国公务员法》《中华人民共和国防汛条例》和《山东省实施〈中华人民共和国防汛条例〉办法》等有关规定，追究相关责任人的责任，并予以处罚，造成严重后果构成犯罪的，依法追究刑事责任。</w:t>
      </w:r>
    </w:p>
    <w:p>
      <w:pPr>
        <w:pStyle w:val="4"/>
        <w:keepNext w:val="0"/>
        <w:keepLines w:val="0"/>
        <w:pageBreakBefore w:val="0"/>
        <w:widowControl w:val="0"/>
        <w:numPr>
          <w:ilvl w:val="1"/>
          <w:numId w:val="16"/>
        </w:numPr>
        <w:tabs>
          <w:tab w:val="left" w:pos="1040"/>
          <w:tab w:val="left" w:pos="1041"/>
        </w:tabs>
        <w:kinsoku/>
        <w:wordWrap/>
        <w:overflowPunct/>
        <w:topLinePunct w:val="0"/>
        <w:autoSpaceDE w:val="0"/>
        <w:autoSpaceDN w:val="0"/>
        <w:bidi w:val="0"/>
        <w:spacing w:before="0" w:after="0" w:line="440" w:lineRule="exact"/>
        <w:ind w:left="0" w:leftChars="0" w:right="0" w:firstLine="562"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预案解释部门</w:t>
      </w:r>
    </w:p>
    <w:p>
      <w:pPr>
        <w:keepNext w:val="0"/>
        <w:keepLines w:val="0"/>
        <w:pageBreakBefore w:val="0"/>
        <w:widowControl w:val="0"/>
        <w:kinsoku/>
        <w:wordWrap/>
        <w:overflowPunct/>
        <w:topLinePunct w:val="0"/>
        <w:autoSpaceDE w:val="0"/>
        <w:autoSpaceDN w:val="0"/>
        <w:bidi w:val="0"/>
        <w:spacing w:before="0" w:after="0" w:line="440" w:lineRule="exact"/>
        <w:ind w:left="0" w:leftChars="0" w:right="0" w:firstLine="560" w:firstLineChars="200"/>
        <w:jc w:val="both"/>
        <w:textAlignment w:val="auto"/>
        <w:rPr>
          <w:rFonts w:hint="eastAsia" w:ascii="宋体" w:hAnsi="宋体" w:eastAsia="宋体" w:cs="宋体"/>
          <w:color w:val="000000" w:themeColor="text1"/>
          <w:spacing w:val="0"/>
          <w:sz w:val="28"/>
          <w:szCs w:val="28"/>
          <w14:textFill>
            <w14:solidFill>
              <w14:schemeClr w14:val="tx1"/>
            </w14:solidFill>
          </w14:textFill>
        </w:rPr>
      </w:pPr>
      <w:r>
        <w:rPr>
          <w:rFonts w:hint="eastAsia" w:ascii="宋体" w:hAnsi="宋体" w:eastAsia="宋体" w:cs="宋体"/>
          <w:color w:val="000000" w:themeColor="text1"/>
          <w:spacing w:val="0"/>
          <w:sz w:val="28"/>
          <w:szCs w:val="28"/>
          <w14:textFill>
            <w14:solidFill>
              <w14:schemeClr w14:val="tx1"/>
            </w14:solidFill>
          </w14:textFill>
        </w:rPr>
        <w:t>本预案由</w:t>
      </w:r>
      <w:r>
        <w:rPr>
          <w:rFonts w:hint="eastAsia" w:ascii="宋体" w:hAnsi="宋体" w:eastAsia="宋体" w:cs="宋体"/>
          <w:color w:val="000000" w:themeColor="text1"/>
          <w:spacing w:val="0"/>
          <w:sz w:val="28"/>
          <w:szCs w:val="28"/>
          <w:lang w:val="en-US" w:eastAsia="zh-CN"/>
          <w14:textFill>
            <w14:solidFill>
              <w14:schemeClr w14:val="tx1"/>
            </w14:solidFill>
          </w14:textFill>
        </w:rPr>
        <w:t>山亭</w:t>
      </w:r>
      <w:r>
        <w:rPr>
          <w:rFonts w:hint="eastAsia" w:ascii="宋体" w:hAnsi="宋体" w:eastAsia="宋体" w:cs="宋体"/>
          <w:color w:val="000000" w:themeColor="text1"/>
          <w:spacing w:val="0"/>
          <w:sz w:val="28"/>
          <w:szCs w:val="28"/>
          <w:lang w:eastAsia="zh-CN"/>
          <w14:textFill>
            <w14:solidFill>
              <w14:schemeClr w14:val="tx1"/>
            </w14:solidFill>
          </w14:textFill>
        </w:rPr>
        <w:t>区</w:t>
      </w:r>
      <w:r>
        <w:rPr>
          <w:rFonts w:hint="eastAsia" w:ascii="宋体" w:hAnsi="宋体" w:eastAsia="宋体" w:cs="宋体"/>
          <w:color w:val="000000" w:themeColor="text1"/>
          <w:spacing w:val="0"/>
          <w:sz w:val="28"/>
          <w:szCs w:val="28"/>
          <w14:textFill>
            <w14:solidFill>
              <w14:schemeClr w14:val="tx1"/>
            </w14:solidFill>
          </w14:textFill>
        </w:rPr>
        <w:t>防汛抗旱指挥部办公室负责解释。</w:t>
      </w:r>
      <w:bookmarkStart w:id="490" w:name="_Toc54269678"/>
      <w:bookmarkStart w:id="491" w:name="_Toc4139"/>
    </w:p>
    <w:p>
      <w:pPr>
        <w:pStyle w:val="32"/>
        <w:keepNext w:val="0"/>
        <w:keepLines w:val="0"/>
        <w:pageBreakBefore w:val="0"/>
        <w:widowControl w:val="0"/>
        <w:kinsoku/>
        <w:wordWrap/>
        <w:overflowPunct/>
        <w:topLinePunct w:val="0"/>
        <w:autoSpaceDE w:val="0"/>
        <w:autoSpaceDN w:val="0"/>
        <w:bidi w:val="0"/>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p>
    <w:bookmarkEnd w:id="490"/>
    <w:bookmarkEnd w:id="491"/>
    <w:p>
      <w:pPr>
        <w:pStyle w:val="32"/>
        <w:keepNext w:val="0"/>
        <w:keepLines w:val="0"/>
        <w:pageBreakBefore w:val="0"/>
        <w:widowControl w:val="0"/>
        <w:kinsoku/>
        <w:wordWrap/>
        <w:overflowPunct/>
        <w:topLinePunct w:val="0"/>
        <w:autoSpaceDE w:val="0"/>
        <w:autoSpaceDN w:val="0"/>
        <w:bidi w:val="0"/>
        <w:adjustRightInd w:val="0"/>
        <w:spacing w:line="440" w:lineRule="exact"/>
        <w:ind w:firstLine="560" w:firstLineChars="200"/>
        <w:textAlignment w:val="auto"/>
        <w:rPr>
          <w:rFonts w:hint="eastAsia" w:ascii="宋体" w:hAnsi="宋体" w:eastAsia="宋体" w:cs="宋体"/>
          <w:color w:val="000000" w:themeColor="text1"/>
          <w:spacing w:val="0"/>
          <w:sz w:val="28"/>
          <w:szCs w:val="28"/>
          <w:lang w:val="en-US" w:eastAsia="zh-CN" w:bidi="zh-CN"/>
          <w14:textFill>
            <w14:solidFill>
              <w14:schemeClr w14:val="tx1"/>
            </w14:solidFill>
          </w14:textFill>
        </w:rPr>
      </w:pPr>
      <w:r>
        <w:rPr>
          <w:rFonts w:hint="eastAsia" w:ascii="宋体" w:hAnsi="宋体" w:eastAsia="宋体" w:cs="宋体"/>
          <w:color w:val="000000" w:themeColor="text1"/>
          <w:spacing w:val="0"/>
          <w:sz w:val="28"/>
          <w:szCs w:val="28"/>
          <w:lang w:val="en-US" w:eastAsia="zh-CN" w:bidi="zh-CN"/>
          <w14:textFill>
            <w14:solidFill>
              <w14:schemeClr w14:val="tx1"/>
            </w14:solidFill>
          </w14:textFill>
        </w:rPr>
        <w:t>附件：山亭区水系图</w:t>
      </w:r>
    </w:p>
    <w:p>
      <w:pPr>
        <w:pStyle w:val="32"/>
        <w:keepNext w:val="0"/>
        <w:keepLines w:val="0"/>
        <w:pageBreakBefore w:val="0"/>
        <w:widowControl w:val="0"/>
        <w:kinsoku/>
        <w:wordWrap/>
        <w:overflowPunct/>
        <w:topLinePunct w:val="0"/>
        <w:autoSpaceDE w:val="0"/>
        <w:autoSpaceDN w:val="0"/>
        <w:bidi w:val="0"/>
        <w:adjustRightInd w:val="0"/>
        <w:spacing w:line="540" w:lineRule="exact"/>
        <w:ind w:firstLine="560" w:firstLineChars="200"/>
        <w:textAlignment w:val="auto"/>
        <w:rPr>
          <w:rFonts w:hint="eastAsia" w:ascii="宋体" w:hAnsi="宋体" w:eastAsia="宋体" w:cs="宋体"/>
          <w:color w:val="000000" w:themeColor="text1"/>
          <w:spacing w:val="0"/>
          <w:sz w:val="28"/>
          <w:szCs w:val="28"/>
          <w:lang w:val="en-US" w:eastAsia="zh-CN" w:bidi="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pacing w:line="540" w:lineRule="exact"/>
        <w:ind w:firstLine="640" w:firstLineChars="200"/>
        <w:textAlignment w:val="auto"/>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pacing w:line="540" w:lineRule="exact"/>
        <w:ind w:firstLine="640" w:firstLineChars="200"/>
        <w:textAlignment w:val="auto"/>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pacing w:line="540" w:lineRule="exact"/>
        <w:ind w:firstLine="640" w:firstLineChars="200"/>
        <w:textAlignment w:val="auto"/>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pacing w:line="540" w:lineRule="exact"/>
        <w:ind w:firstLine="640" w:firstLineChars="200"/>
        <w:textAlignment w:val="auto"/>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napToGrid/>
        <w:spacing w:line="240" w:lineRule="auto"/>
        <w:textAlignment w:val="auto"/>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pPr>
      <w:r>
        <w:rPr>
          <w:rFonts w:hint="default" w:ascii="仿宋_GB2312" w:hAnsi="仿宋_GB2312" w:eastAsia="仿宋_GB2312" w:cs="仿宋_GB2312"/>
          <w:color w:val="000000" w:themeColor="text1"/>
          <w:spacing w:val="0"/>
          <w:sz w:val="32"/>
          <w:szCs w:val="32"/>
          <w:lang w:val="en-US" w:eastAsia="zh-CN" w:bidi="zh-CN"/>
          <w14:textFill>
            <w14:solidFill>
              <w14:schemeClr w14:val="tx1"/>
            </w14:solidFill>
          </w14:textFill>
        </w:rPr>
        <w:drawing>
          <wp:inline distT="0" distB="0" distL="114300" distR="114300">
            <wp:extent cx="6042025" cy="8855075"/>
            <wp:effectExtent l="0" t="0" r="15875" b="3175"/>
            <wp:docPr id="584" name="图片 584" descr="0f9e0b90262d0b44c6c8bc21051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0f9e0b90262d0b44c6c8bc210518290"/>
                    <pic:cNvPicPr>
                      <a:picLocks noChangeAspect="1"/>
                    </pic:cNvPicPr>
                  </pic:nvPicPr>
                  <pic:blipFill>
                    <a:blip r:embed="rId91"/>
                    <a:stretch>
                      <a:fillRect/>
                    </a:stretch>
                  </pic:blipFill>
                  <pic:spPr>
                    <a:xfrm>
                      <a:off x="0" y="0"/>
                      <a:ext cx="6042025" cy="8855075"/>
                    </a:xfrm>
                    <a:prstGeom prst="rect">
                      <a:avLst/>
                    </a:prstGeom>
                  </pic:spPr>
                </pic:pic>
              </a:graphicData>
            </a:graphic>
          </wp:inline>
        </w:drawing>
      </w:r>
    </w:p>
    <w:p>
      <w:pPr>
        <w:pStyle w:val="32"/>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56580" cy="8648065"/>
            <wp:effectExtent l="0" t="0" r="1270" b="635"/>
            <wp:docPr id="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1"/>
                    <pic:cNvPicPr>
                      <a:picLocks noChangeAspect="1"/>
                    </pic:cNvPicPr>
                  </pic:nvPicPr>
                  <pic:blipFill>
                    <a:blip r:embed="rId92"/>
                    <a:srcRect l="10339" b="10087"/>
                    <a:stretch>
                      <a:fillRect/>
                    </a:stretch>
                  </pic:blipFill>
                  <pic:spPr>
                    <a:xfrm>
                      <a:off x="0" y="0"/>
                      <a:ext cx="5656580" cy="8648065"/>
                    </a:xfrm>
                    <a:prstGeom prst="rect">
                      <a:avLst/>
                    </a:prstGeom>
                    <a:noFill/>
                    <a:ln>
                      <a:noFill/>
                    </a:ln>
                  </pic:spPr>
                </pic:pic>
              </a:graphicData>
            </a:graphic>
          </wp:inline>
        </w:drawing>
      </w:r>
    </w:p>
    <w:p>
      <w:pPr>
        <w:pStyle w:val="32"/>
        <w:rPr>
          <w:color w:val="000000" w:themeColor="text1"/>
          <w14:textFill>
            <w14:solidFill>
              <w14:schemeClr w14:val="tx1"/>
            </w14:solidFill>
          </w14:textFill>
        </w:rPr>
      </w:pPr>
    </w:p>
    <w:p>
      <w:pPr>
        <w:pStyle w:val="17"/>
        <w:keepNext w:val="0"/>
        <w:keepLines w:val="0"/>
        <w:pageBreakBefore w:val="0"/>
        <w:widowControl w:val="0"/>
        <w:kinsoku/>
        <w:wordWrap/>
        <w:autoSpaceDE/>
        <w:autoSpaceDN/>
        <w:bidi w:val="0"/>
        <w:adjustRightInd/>
        <w:snapToGrid/>
        <w:spacing w:before="0" w:after="0" w:line="600" w:lineRule="exact"/>
        <w:ind w:left="0" w:leftChars="0"/>
        <w:jc w:val="both"/>
        <w:textAlignment w:val="auto"/>
        <w:rPr>
          <w:rFonts w:hint="eastAsia" w:ascii="方正小标宋_GBK" w:hAnsi="方正小标宋_GBK" w:eastAsia="方正小标宋_GBK" w:cs="方正小标宋_GBK"/>
          <w:b w:val="0"/>
          <w:color w:val="000000" w:themeColor="text1"/>
          <w:sz w:val="72"/>
          <w:szCs w:val="72"/>
          <w14:textFill>
            <w14:solidFill>
              <w14:schemeClr w14:val="tx1"/>
            </w14:solidFill>
          </w14:textFill>
        </w:rPr>
      </w:pPr>
    </w:p>
    <w:p>
      <w:pPr>
        <w:pStyle w:val="17"/>
        <w:keepNext w:val="0"/>
        <w:keepLines w:val="0"/>
        <w:pageBreakBefore w:val="0"/>
        <w:widowControl w:val="0"/>
        <w:kinsoku/>
        <w:wordWrap/>
        <w:autoSpaceDE/>
        <w:autoSpaceDN/>
        <w:bidi w:val="0"/>
        <w:adjustRightInd/>
        <w:snapToGrid/>
        <w:spacing w:before="0" w:after="0" w:line="600" w:lineRule="exact"/>
        <w:ind w:left="0" w:leftChars="0"/>
        <w:jc w:val="center"/>
        <w:textAlignment w:val="auto"/>
        <w:rPr>
          <w:rFonts w:hint="eastAsia" w:ascii="方正大标宋简体" w:hAnsi="方正大标宋简体" w:eastAsia="方正大标宋简体" w:cs="方正大标宋简体"/>
          <w:b w:val="0"/>
          <w:color w:val="000000" w:themeColor="text1"/>
          <w:sz w:val="52"/>
          <w:szCs w:val="52"/>
          <w14:textFill>
            <w14:solidFill>
              <w14:schemeClr w14:val="tx1"/>
            </w14:solidFill>
          </w14:textFill>
        </w:rPr>
      </w:pPr>
    </w:p>
    <w:p>
      <w:pPr>
        <w:pStyle w:val="17"/>
        <w:keepNext w:val="0"/>
        <w:keepLines w:val="0"/>
        <w:pageBreakBefore w:val="0"/>
        <w:widowControl w:val="0"/>
        <w:kinsoku/>
        <w:wordWrap/>
        <w:autoSpaceDE/>
        <w:autoSpaceDN/>
        <w:bidi w:val="0"/>
        <w:adjustRightInd/>
        <w:snapToGrid/>
        <w:spacing w:before="0" w:after="0" w:line="600" w:lineRule="exact"/>
        <w:ind w:left="0" w:leftChars="0"/>
        <w:jc w:val="center"/>
        <w:textAlignment w:val="auto"/>
        <w:rPr>
          <w:rFonts w:hint="eastAsia" w:ascii="方正大标宋简体" w:hAnsi="方正大标宋简体" w:eastAsia="方正大标宋简体" w:cs="方正大标宋简体"/>
          <w:b w:val="0"/>
          <w:color w:val="000000" w:themeColor="text1"/>
          <w:sz w:val="52"/>
          <w:szCs w:val="52"/>
          <w14:textFill>
            <w14:solidFill>
              <w14:schemeClr w14:val="tx1"/>
            </w14:solidFill>
          </w14:textFill>
        </w:rPr>
      </w:pPr>
    </w:p>
    <w:p>
      <w:pPr>
        <w:pStyle w:val="17"/>
        <w:keepNext w:val="0"/>
        <w:keepLines w:val="0"/>
        <w:pageBreakBefore w:val="0"/>
        <w:widowControl w:val="0"/>
        <w:kinsoku/>
        <w:wordWrap/>
        <w:autoSpaceDE/>
        <w:autoSpaceDN/>
        <w:bidi w:val="0"/>
        <w:adjustRightInd/>
        <w:snapToGrid/>
        <w:spacing w:before="0" w:after="0" w:line="600" w:lineRule="exact"/>
        <w:ind w:left="0" w:leftChars="0"/>
        <w:jc w:val="center"/>
        <w:textAlignment w:val="auto"/>
        <w:rPr>
          <w:rFonts w:hint="eastAsia" w:ascii="方正大标宋简体" w:hAnsi="方正大标宋简体" w:eastAsia="方正大标宋简体" w:cs="方正大标宋简体"/>
          <w:b w:val="0"/>
          <w:color w:val="000000" w:themeColor="text1"/>
          <w:sz w:val="52"/>
          <w:szCs w:val="52"/>
          <w14:textFill>
            <w14:solidFill>
              <w14:schemeClr w14:val="tx1"/>
            </w14:solidFill>
          </w14:textFill>
        </w:rPr>
      </w:pPr>
      <w:r>
        <w:rPr>
          <w:rFonts w:hint="eastAsia" w:ascii="方正大标宋简体" w:hAnsi="方正大标宋简体" w:eastAsia="方正大标宋简体" w:cs="方正大标宋简体"/>
          <w:b w:val="0"/>
          <w:color w:val="000000" w:themeColor="text1"/>
          <w:sz w:val="52"/>
          <w:szCs w:val="52"/>
          <w14:textFill>
            <w14:solidFill>
              <w14:schemeClr w14:val="tx1"/>
            </w14:solidFill>
          </w14:textFill>
        </w:rPr>
        <w:t>山亭区城市防汛应急预案</w:t>
      </w:r>
    </w:p>
    <w:p>
      <w:pPr>
        <w:keepNext w:val="0"/>
        <w:keepLines w:val="0"/>
        <w:pageBreakBefore w:val="0"/>
        <w:widowControl w:val="0"/>
        <w:kinsoku/>
        <w:wordWrap/>
        <w:autoSpaceDE/>
        <w:autoSpaceDN/>
        <w:bidi w:val="0"/>
        <w:adjustRightInd/>
        <w:snapToGrid/>
        <w:spacing w:line="600" w:lineRule="exact"/>
        <w:ind w:left="0" w:leftChars="0"/>
        <w:textAlignment w:val="auto"/>
        <w:rPr>
          <w:rFonts w:hint="eastAsia" w:ascii="仿宋_GB2312" w:hAnsi="仿宋_GB2312" w:eastAsia="仿宋_GB2312" w:cs="仿宋_GB2312"/>
          <w:color w:val="000000" w:themeColor="text1"/>
          <w:lang w:val="en-US" w:eastAsia="zh-CN"/>
          <w14:textFill>
            <w14:solidFill>
              <w14:schemeClr w14:val="tx1"/>
            </w14:solidFill>
          </w14:textFill>
        </w:rPr>
      </w:pPr>
      <w:r>
        <w:rPr>
          <w:rFonts w:hint="eastAsia" w:ascii="方正小标宋_GBK" w:hAnsi="方正小标宋_GBK" w:eastAsia="方正小标宋_GBK" w:cs="方正小标宋_GBK"/>
          <w:b/>
          <w:color w:val="000000" w:themeColor="text1"/>
          <w:sz w:val="72"/>
          <w:szCs w:val="72"/>
          <w:lang w:val="en-US" w:eastAsia="zh-CN"/>
          <w14:textFill>
            <w14:solidFill>
              <w14:schemeClr w14:val="tx1"/>
            </w14:solidFill>
          </w14:textFill>
        </w:rPr>
        <w:t xml:space="preserve">       </w:t>
      </w:r>
    </w:p>
    <w:p>
      <w:pPr>
        <w:keepNext w:val="0"/>
        <w:keepLines w:val="0"/>
        <w:pageBreakBefore w:val="0"/>
        <w:widowControl w:val="0"/>
        <w:kinsoku/>
        <w:wordWrap/>
        <w:autoSpaceDE/>
        <w:autoSpaceDN/>
        <w:bidi w:val="0"/>
        <w:adjustRightInd/>
        <w:snapToGrid/>
        <w:spacing w:line="600" w:lineRule="exact"/>
        <w:ind w:left="0" w:leftChars="0"/>
        <w:textAlignment w:val="auto"/>
        <w:rPr>
          <w:rFonts w:hint="eastAsia" w:ascii="宋体" w:hAnsi="宋体" w:cs="宋体"/>
          <w:color w:val="000000" w:themeColor="text1"/>
          <w:kern w:val="1"/>
          <w:sz w:val="28"/>
          <w:szCs w:val="28"/>
          <w14:textFill>
            <w14:solidFill>
              <w14:schemeClr w14:val="tx1"/>
            </w14:solidFill>
          </w14:textFill>
        </w:rPr>
      </w:pPr>
      <w:r>
        <w:rPr>
          <w:rFonts w:hint="eastAsia" w:ascii="方正小标宋_GBK" w:hAnsi="方正小标宋_GBK" w:eastAsia="方正小标宋_GBK" w:cs="方正小标宋_GBK"/>
          <w:b w:val="0"/>
          <w:bCs/>
          <w:color w:val="000000" w:themeColor="text1"/>
          <w:sz w:val="52"/>
          <w:szCs w:val="52"/>
          <w:lang w:val="en-US" w:eastAsia="zh-CN"/>
          <w14:textFill>
            <w14:solidFill>
              <w14:schemeClr w14:val="tx1"/>
            </w14:solidFill>
          </w14:textFill>
        </w:rPr>
        <w:t xml:space="preserve"> </w:t>
      </w:r>
    </w:p>
    <w:p>
      <w:pPr>
        <w:keepNext w:val="0"/>
        <w:keepLines w:val="0"/>
        <w:pageBreakBefore w:val="0"/>
        <w:widowControl w:val="0"/>
        <w:kinsoku/>
        <w:wordWrap/>
        <w:autoSpaceDE/>
        <w:autoSpaceDN/>
        <w:bidi w:val="0"/>
        <w:adjustRightInd/>
        <w:snapToGrid/>
        <w:spacing w:line="600" w:lineRule="exact"/>
        <w:ind w:left="0" w:leftChars="0"/>
        <w:textAlignment w:val="auto"/>
        <w:rPr>
          <w:rFonts w:hint="eastAsia" w:ascii="宋体" w:hAnsi="宋体" w:cs="宋体"/>
          <w:color w:val="000000" w:themeColor="text1"/>
          <w:kern w:val="1"/>
          <w:sz w:val="28"/>
          <w:szCs w:val="28"/>
          <w14:textFill>
            <w14:solidFill>
              <w14:schemeClr w14:val="tx1"/>
            </w14:solidFill>
          </w14:textFill>
        </w:rPr>
      </w:pPr>
    </w:p>
    <w:p>
      <w:pPr>
        <w:keepNext w:val="0"/>
        <w:keepLines w:val="0"/>
        <w:pageBreakBefore w:val="0"/>
        <w:widowControl w:val="0"/>
        <w:kinsoku/>
        <w:wordWrap/>
        <w:autoSpaceDE/>
        <w:autoSpaceDN/>
        <w:bidi w:val="0"/>
        <w:adjustRightInd/>
        <w:snapToGrid/>
        <w:spacing w:line="600" w:lineRule="exact"/>
        <w:ind w:left="0" w:leftChars="0"/>
        <w:textAlignment w:val="auto"/>
        <w:rPr>
          <w:rFonts w:hint="eastAsia" w:ascii="宋体" w:hAnsi="宋体" w:cs="宋体"/>
          <w:color w:val="000000" w:themeColor="text1"/>
          <w:kern w:val="1"/>
          <w:sz w:val="28"/>
          <w:szCs w:val="28"/>
          <w14:textFill>
            <w14:solidFill>
              <w14:schemeClr w14:val="tx1"/>
            </w14:solidFill>
          </w14:textFill>
        </w:rPr>
      </w:pPr>
    </w:p>
    <w:p>
      <w:pPr>
        <w:keepNext w:val="0"/>
        <w:keepLines w:val="0"/>
        <w:pageBreakBefore w:val="0"/>
        <w:widowControl w:val="0"/>
        <w:kinsoku/>
        <w:wordWrap/>
        <w:autoSpaceDE/>
        <w:autoSpaceDN/>
        <w:bidi w:val="0"/>
        <w:adjustRightInd/>
        <w:snapToGrid/>
        <w:spacing w:line="600" w:lineRule="exact"/>
        <w:ind w:left="0" w:leftChars="0"/>
        <w:textAlignment w:val="auto"/>
        <w:rPr>
          <w:rFonts w:hint="eastAsia" w:ascii="宋体" w:hAnsi="宋体" w:cs="宋体"/>
          <w:color w:val="000000" w:themeColor="text1"/>
          <w:kern w:val="1"/>
          <w:sz w:val="28"/>
          <w:szCs w:val="28"/>
          <w14:textFill>
            <w14:solidFill>
              <w14:schemeClr w14:val="tx1"/>
            </w14:solidFill>
          </w14:textFill>
        </w:rPr>
      </w:pPr>
    </w:p>
    <w:p>
      <w:pPr>
        <w:pStyle w:val="2"/>
        <w:keepNext w:val="0"/>
        <w:keepLines w:val="0"/>
        <w:pageBreakBefore w:val="0"/>
        <w:widowControl w:val="0"/>
        <w:kinsoku/>
        <w:wordWrap/>
        <w:autoSpaceDE/>
        <w:autoSpaceDN/>
        <w:bidi w:val="0"/>
        <w:adjustRightInd/>
        <w:snapToGrid/>
        <w:spacing w:line="600" w:lineRule="exact"/>
        <w:ind w:left="0" w:leftChars="0" w:firstLine="560"/>
        <w:textAlignment w:val="auto"/>
        <w:rPr>
          <w:rFonts w:hint="eastAsia" w:ascii="宋体" w:hAnsi="宋体" w:cs="宋体"/>
          <w:color w:val="000000" w:themeColor="text1"/>
          <w:kern w:val="1"/>
          <w14:textFill>
            <w14:solidFill>
              <w14:schemeClr w14:val="tx1"/>
            </w14:solidFill>
          </w14:textFill>
        </w:rPr>
      </w:pPr>
    </w:p>
    <w:p>
      <w:pPr>
        <w:keepNext w:val="0"/>
        <w:keepLines w:val="0"/>
        <w:pageBreakBefore w:val="0"/>
        <w:widowControl w:val="0"/>
        <w:kinsoku/>
        <w:wordWrap/>
        <w:autoSpaceDE/>
        <w:autoSpaceDN/>
        <w:bidi w:val="0"/>
        <w:adjustRightInd/>
        <w:snapToGrid/>
        <w:spacing w:line="600" w:lineRule="exact"/>
        <w:ind w:left="0" w:leftChars="0" w:firstLine="480"/>
        <w:textAlignment w:val="auto"/>
        <w:rPr>
          <w:rFonts w:hint="eastAsia" w:ascii="宋体" w:hAnsi="宋体" w:cs="宋体"/>
          <w:bCs/>
          <w:color w:val="000000" w:themeColor="text1"/>
          <w:kern w:val="1"/>
          <w:sz w:val="28"/>
          <w:szCs w:val="28"/>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Style w:val="24"/>
        <w:keepNext w:val="0"/>
        <w:keepLines w:val="0"/>
        <w:pageBreakBefore w:val="0"/>
        <w:widowControl w:val="0"/>
        <w:kinsoku/>
        <w:wordWrap/>
        <w:autoSpaceDE/>
        <w:autoSpaceDN/>
        <w:bidi w:val="0"/>
        <w:adjustRightInd/>
        <w:snapToGrid/>
        <w:spacing w:line="600" w:lineRule="exact"/>
        <w:ind w:left="0" w:leftChars="0"/>
        <w:textAlignment w:val="auto"/>
        <w:rPr>
          <w:rFonts w:hint="eastAsia"/>
          <w:color w:val="000000" w:themeColor="text1"/>
          <w14:textFill>
            <w14:solidFill>
              <w14:schemeClr w14:val="tx1"/>
            </w14:solidFill>
          </w14:textFill>
        </w:rPr>
      </w:pPr>
    </w:p>
    <w:p>
      <w:pPr>
        <w:pageBreakBefore w:val="0"/>
        <w:kinsoku/>
        <w:wordWrap/>
        <w:autoSpaceDE/>
        <w:autoSpaceDN/>
        <w:bidi w:val="0"/>
        <w:adjustRightInd/>
        <w:snapToGrid/>
        <w:spacing w:line="560" w:lineRule="exact"/>
        <w:textAlignment w:val="auto"/>
        <w:rPr>
          <w:rFonts w:hint="eastAsia" w:ascii="宋体" w:hAnsi="宋体" w:cs="宋体"/>
          <w:bCs/>
          <w:color w:val="000000" w:themeColor="text1"/>
          <w:kern w:val="1"/>
          <w:sz w:val="28"/>
          <w:szCs w:val="28"/>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color w:val="000000" w:themeColor="text1"/>
          <w14:textFill>
            <w14:solidFill>
              <w14:schemeClr w14:val="tx1"/>
            </w14:solidFill>
          </w14:textFill>
        </w:rPr>
      </w:pPr>
    </w:p>
    <w:p>
      <w:pPr>
        <w:pageBreakBefore w:val="0"/>
        <w:kinsoku/>
        <w:wordWrap/>
        <w:autoSpaceDE/>
        <w:autoSpaceDN/>
        <w:bidi w:val="0"/>
        <w:adjustRightInd/>
        <w:snapToGrid/>
        <w:spacing w:line="560" w:lineRule="exact"/>
        <w:jc w:val="center"/>
        <w:textAlignment w:val="auto"/>
        <w:rPr>
          <w:rFonts w:hint="eastAsia" w:ascii="黑体" w:hAnsi="黑体" w:eastAsia="黑体" w:cs="黑体"/>
          <w:b w:val="0"/>
          <w:bCs/>
          <w:color w:val="000000" w:themeColor="text1"/>
          <w:kern w:val="1"/>
          <w:sz w:val="28"/>
          <w:szCs w:val="28"/>
          <w14:textFill>
            <w14:solidFill>
              <w14:schemeClr w14:val="tx1"/>
            </w14:solidFill>
          </w14:textFill>
        </w:rPr>
      </w:pPr>
      <w:r>
        <w:rPr>
          <w:rFonts w:hint="eastAsia" w:ascii="黑体" w:hAnsi="黑体" w:eastAsia="黑体" w:cs="黑体"/>
          <w:b w:val="0"/>
          <w:bCs/>
          <w:color w:val="000000" w:themeColor="text1"/>
          <w:kern w:val="1"/>
          <w:sz w:val="36"/>
          <w:szCs w:val="36"/>
          <w14:textFill>
            <w14:solidFill>
              <w14:schemeClr w14:val="tx1"/>
            </w14:solidFill>
          </w14:textFill>
        </w:rPr>
        <w:t>山亭区城市防汛办公室</w:t>
      </w:r>
    </w:p>
    <w:p>
      <w:pPr>
        <w:pageBreakBefore w:val="0"/>
        <w:kinsoku/>
        <w:wordWrap/>
        <w:autoSpaceDE/>
        <w:autoSpaceDN/>
        <w:bidi w:val="0"/>
        <w:adjustRightInd/>
        <w:snapToGrid/>
        <w:spacing w:line="560" w:lineRule="exact"/>
        <w:jc w:val="center"/>
        <w:textAlignment w:val="auto"/>
        <w:rPr>
          <w:rFonts w:hint="eastAsia" w:ascii="黑体" w:hAnsi="黑体" w:eastAsia="黑体" w:cs="黑体"/>
          <w:b w:val="0"/>
          <w:bCs/>
          <w:color w:val="000000" w:themeColor="text1"/>
          <w:kern w:val="1"/>
          <w:sz w:val="36"/>
          <w:szCs w:val="36"/>
          <w:lang w:val="en-US" w:eastAsia="zh-CN"/>
          <w14:textFill>
            <w14:solidFill>
              <w14:schemeClr w14:val="tx1"/>
            </w14:solidFill>
          </w14:textFill>
        </w:rPr>
      </w:pPr>
      <w:r>
        <w:rPr>
          <w:rFonts w:hint="eastAsia" w:ascii="黑体" w:hAnsi="黑体" w:eastAsia="黑体" w:cs="黑体"/>
          <w:b w:val="0"/>
          <w:bCs/>
          <w:color w:val="000000" w:themeColor="text1"/>
          <w:kern w:val="1"/>
          <w:sz w:val="36"/>
          <w:szCs w:val="36"/>
          <w:lang w:val="en-US" w:eastAsia="zh-CN"/>
          <w14:textFill>
            <w14:solidFill>
              <w14:schemeClr w14:val="tx1"/>
            </w14:solidFill>
          </w14:textFill>
        </w:rPr>
        <w:t>二〇二二年十二月</w:t>
      </w:r>
    </w:p>
    <w:p>
      <w:pPr>
        <w:pStyle w:val="13"/>
        <w:rPr>
          <w:rFonts w:hint="eastAsia"/>
          <w:lang w:val="en-US" w:eastAsia="zh-CN"/>
        </w:rPr>
      </w:pPr>
    </w:p>
    <w:p>
      <w:pPr>
        <w:pageBreakBefore w:val="0"/>
        <w:kinsoku/>
        <w:wordWrap/>
        <w:autoSpaceDE/>
        <w:autoSpaceDN/>
        <w:bidi w:val="0"/>
        <w:adjustRightInd/>
        <w:snapToGrid/>
        <w:spacing w:line="560" w:lineRule="exact"/>
        <w:jc w:val="center"/>
        <w:textAlignment w:val="auto"/>
        <w:rPr>
          <w:rFonts w:hint="eastAsia" w:ascii="宋体" w:hAnsi="宋体" w:cs="宋体"/>
          <w:b/>
          <w:color w:val="000000" w:themeColor="text1"/>
          <w:kern w:val="1"/>
          <w:sz w:val="44"/>
          <w:szCs w:val="44"/>
          <w14:textFill>
            <w14:solidFill>
              <w14:schemeClr w14:val="tx1"/>
            </w14:solidFill>
          </w14:textFill>
        </w:rPr>
      </w:pPr>
    </w:p>
    <w:p>
      <w:pPr>
        <w:pageBreakBefore w:val="0"/>
        <w:kinsoku/>
        <w:wordWrap/>
        <w:autoSpaceDE/>
        <w:autoSpaceDN/>
        <w:bidi w:val="0"/>
        <w:adjustRightInd/>
        <w:snapToGrid/>
        <w:spacing w:line="560" w:lineRule="exact"/>
        <w:jc w:val="center"/>
        <w:textAlignment w:val="auto"/>
        <w:rPr>
          <w:rFonts w:hint="eastAsia" w:ascii="宋体" w:hAnsi="宋体" w:cs="宋体"/>
          <w:b/>
          <w:color w:val="000000" w:themeColor="text1"/>
          <w:kern w:val="1"/>
          <w:sz w:val="44"/>
          <w:szCs w:val="44"/>
          <w14:textFill>
            <w14:solidFill>
              <w14:schemeClr w14:val="tx1"/>
            </w14:solidFill>
          </w14:textFill>
        </w:rPr>
      </w:pPr>
      <w:r>
        <w:rPr>
          <w:rFonts w:hint="eastAsia" w:ascii="宋体" w:hAnsi="宋体" w:cs="宋体"/>
          <w:b/>
          <w:color w:val="000000" w:themeColor="text1"/>
          <w:kern w:val="1"/>
          <w:sz w:val="44"/>
          <w:szCs w:val="44"/>
          <w14:textFill>
            <w14:solidFill>
              <w14:schemeClr w14:val="tx1"/>
            </w14:solidFill>
          </w14:textFill>
        </w:rPr>
        <w:t>目   录</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1   总则</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1.1 编制目的</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1.2 编制依据</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1.3 适用范围</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1.4 编制原则</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   城市概况</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2.1 自然地理</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2.2社会经济</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2.3 洪涝风险分析</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2.4洪涝灾害防御体系</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2.5重点防护对象</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3　 组织体系与职责</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3.1区城市防汛办公室</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3.2 区城市防汛办公室主要职责</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3.3 区防指成员单位城市防汛职责</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3.4工作机制</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   预防与预警</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4.1 灾害监测</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4.2 预防与准备</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4.3 预警类别与等级</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4.4 预警发布、变更与解除</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4.5 预警行动</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   应急响应</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5.1  应急响应的总体要求</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5.2  应急响应等级</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5.3  应急响应启动、变更与解除</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5.4  应急响应行动</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5.5  应急响应保障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   后期处置</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6.1  灾后救助</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6.2  水毁工程修复</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6.3  灾后重建</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6.4  保险理赔</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6.5  调查评估</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6.6  抢险物资补充</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6.7  其他工作</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7   预案管理</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7.1  预案制定与审批</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7.2  预案修订</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7.3  预案实施</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8   附录、附图和附件</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8.1  附录</w:t>
      </w:r>
      <w:r>
        <w:rPr>
          <w:rFonts w:hint="eastAsia" w:ascii="宋体" w:hAnsi="宋体" w:eastAsia="宋体" w:cs="宋体"/>
          <w:sz w:val="28"/>
          <w:szCs w:val="28"/>
        </w:rPr>
        <w:tab/>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r>
        <w:rPr>
          <w:rFonts w:hint="eastAsia" w:ascii="宋体" w:hAnsi="宋体" w:eastAsia="宋体" w:cs="宋体"/>
          <w:sz w:val="28"/>
          <w:szCs w:val="28"/>
        </w:rPr>
        <w:t>8.2  附图</w:t>
      </w:r>
      <w:r>
        <w:rPr>
          <w:rFonts w:hint="eastAsia" w:ascii="宋体" w:hAnsi="宋体" w:eastAsia="宋体" w:cs="宋体"/>
          <w:sz w:val="28"/>
          <w:szCs w:val="28"/>
        </w:rPr>
        <w:tab/>
      </w: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13"/>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8"/>
          <w:szCs w:val="28"/>
        </w:rPr>
      </w:pPr>
    </w:p>
    <w:p>
      <w:pPr>
        <w:pStyle w:val="2"/>
        <w:pageBreakBefore w:val="0"/>
        <w:kinsoku/>
        <w:wordWrap/>
        <w:autoSpaceDE/>
        <w:autoSpaceDN/>
        <w:bidi w:val="0"/>
        <w:adjustRightInd/>
        <w:snapToGrid/>
        <w:spacing w:line="560" w:lineRule="exact"/>
        <w:ind w:firstLine="560"/>
        <w:textAlignment w:val="auto"/>
        <w:rPr>
          <w:rFonts w:hint="eastAsia"/>
          <w:color w:val="000000" w:themeColor="text1"/>
          <w:sz w:val="44"/>
          <w:szCs w:val="44"/>
          <w14:textFill>
            <w14:solidFill>
              <w14:schemeClr w14:val="tx1"/>
            </w14:solidFill>
          </w14:textFill>
        </w:rPr>
      </w:pPr>
    </w:p>
    <w:p>
      <w:pPr>
        <w:pStyle w:val="17"/>
        <w:pageBreakBefore w:val="0"/>
        <w:kinsoku/>
        <w:wordWrap/>
        <w:autoSpaceDE/>
        <w:autoSpaceDN/>
        <w:bidi w:val="0"/>
        <w:adjustRightInd/>
        <w:snapToGrid/>
        <w:spacing w:before="0" w:after="0" w:line="560" w:lineRule="exact"/>
        <w:jc w:val="center"/>
        <w:textAlignment w:val="auto"/>
        <w:rPr>
          <w:rFonts w:hint="eastAsia" w:ascii="方正大标宋简体" w:hAnsi="方正大标宋简体" w:eastAsia="方正大标宋简体" w:cs="方正大标宋简体"/>
          <w:b w:val="0"/>
          <w:bCs/>
          <w:caps/>
          <w:smallCaps w:val="0"/>
          <w:color w:val="000000" w:themeColor="text1"/>
          <w:sz w:val="44"/>
          <w:szCs w:val="44"/>
          <w14:textFill>
            <w14:solidFill>
              <w14:schemeClr w14:val="tx1"/>
            </w14:solidFill>
          </w14:textFill>
        </w:rPr>
      </w:pPr>
      <w:r>
        <w:rPr>
          <w:rFonts w:hint="eastAsia" w:ascii="方正大标宋简体" w:hAnsi="方正大标宋简体" w:eastAsia="方正大标宋简体" w:cs="方正大标宋简体"/>
          <w:b w:val="0"/>
          <w:bCs/>
          <w:caps/>
          <w:smallCaps w:val="0"/>
          <w:color w:val="000000" w:themeColor="text1"/>
          <w:sz w:val="44"/>
          <w:szCs w:val="44"/>
          <w14:textFill>
            <w14:solidFill>
              <w14:schemeClr w14:val="tx1"/>
            </w14:solidFill>
          </w14:textFill>
        </w:rPr>
        <w:t>山亭区城市防汛应急预案</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b/>
          <w:color w:val="000000" w:themeColor="text1"/>
          <w:kern w:val="1"/>
          <w:sz w:val="28"/>
          <w:szCs w:val="28"/>
          <w14:textFill>
            <w14:solidFill>
              <w14:schemeClr w14:val="tx1"/>
            </w14:solidFill>
          </w14:textFill>
        </w:rPr>
      </w:pP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Cs/>
          <w:color w:val="000000" w:themeColor="text1"/>
          <w:kern w:val="1"/>
          <w:sz w:val="28"/>
          <w:szCs w:val="28"/>
          <w14:textFill>
            <w14:solidFill>
              <w14:schemeClr w14:val="tx1"/>
            </w14:solidFill>
          </w14:textFill>
        </w:rPr>
      </w:pPr>
      <w:r>
        <w:rPr>
          <w:rFonts w:hint="eastAsia" w:ascii="宋体" w:hAnsi="宋体" w:eastAsia="宋体" w:cs="宋体"/>
          <w:bCs/>
          <w:color w:val="000000" w:themeColor="text1"/>
          <w:kern w:val="1"/>
          <w:sz w:val="28"/>
          <w:szCs w:val="28"/>
          <w14:textFill>
            <w14:solidFill>
              <w14:schemeClr w14:val="tx1"/>
            </w14:solidFill>
          </w14:textFill>
        </w:rPr>
        <w:t>1 总则</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1.1 编制目的</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为有效防范和处置暴雨、台风和洪水灾害造成的险情，全面做好城市汛期洪涝灾害及次生衍生灾害的防范与处置工作，保证城市防汛排</w:t>
      </w:r>
      <w:r>
        <w:rPr>
          <w:rFonts w:hint="eastAsia" w:ascii="宋体" w:hAnsi="宋体" w:eastAsia="宋体" w:cs="宋体"/>
          <w:color w:val="000000" w:themeColor="text1"/>
          <w:sz w:val="28"/>
          <w:szCs w:val="28"/>
          <w:lang w:val="en-US" w:eastAsia="zh-CN"/>
          <w14:textFill>
            <w14:solidFill>
              <w14:schemeClr w14:val="tx1"/>
            </w14:solidFill>
          </w14:textFill>
        </w:rPr>
        <w:t>涝</w:t>
      </w:r>
      <w:r>
        <w:rPr>
          <w:rFonts w:hint="eastAsia" w:ascii="宋体" w:hAnsi="宋体" w:eastAsia="宋体" w:cs="宋体"/>
          <w:color w:val="000000" w:themeColor="text1"/>
          <w:sz w:val="28"/>
          <w:szCs w:val="28"/>
          <w14:textFill>
            <w14:solidFill>
              <w14:schemeClr w14:val="tx1"/>
            </w14:solidFill>
          </w14:textFill>
        </w:rPr>
        <w:t>抢险救灾工作科学、及时、有序、高效地进行，最大限度地减少人员伤亡和灾害损失，保障公众生命财产安全，促进城市社会经济稳定和可持续发展，，</w:t>
      </w:r>
      <w:r>
        <w:rPr>
          <w:rFonts w:hint="eastAsia" w:ascii="宋体" w:hAnsi="宋体" w:eastAsia="宋体" w:cs="宋体"/>
          <w:color w:val="000000" w:themeColor="text1"/>
          <w:sz w:val="28"/>
          <w:szCs w:val="28"/>
          <w:lang w:val="en-US" w:eastAsia="zh-CN"/>
          <w14:textFill>
            <w14:solidFill>
              <w14:schemeClr w14:val="tx1"/>
            </w14:solidFill>
          </w14:textFill>
        </w:rPr>
        <w:t>在山亭区防汛抗旱防台风应急预案的基础上，</w:t>
      </w:r>
      <w:r>
        <w:rPr>
          <w:rFonts w:hint="eastAsia" w:ascii="宋体" w:hAnsi="宋体" w:eastAsia="宋体" w:cs="宋体"/>
          <w:color w:val="000000" w:themeColor="text1"/>
          <w:sz w:val="28"/>
          <w:szCs w:val="28"/>
          <w14:textFill>
            <w14:solidFill>
              <w14:schemeClr w14:val="tx1"/>
            </w14:solidFill>
          </w14:textFill>
        </w:rPr>
        <w:t>结合我区城市防汛排涝现状</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研究</w:t>
      </w:r>
      <w:r>
        <w:rPr>
          <w:rFonts w:hint="eastAsia" w:ascii="宋体" w:hAnsi="宋体" w:eastAsia="宋体" w:cs="宋体"/>
          <w:color w:val="000000" w:themeColor="text1"/>
          <w:sz w:val="28"/>
          <w:szCs w:val="28"/>
          <w14:textFill>
            <w14:solidFill>
              <w14:schemeClr w14:val="tx1"/>
            </w14:solidFill>
          </w14:textFill>
        </w:rPr>
        <w:t>制定</w:t>
      </w:r>
      <w:r>
        <w:rPr>
          <w:rFonts w:hint="eastAsia" w:ascii="宋体" w:hAnsi="宋体" w:eastAsia="宋体" w:cs="宋体"/>
          <w:color w:val="000000" w:themeColor="text1"/>
          <w:sz w:val="28"/>
          <w:szCs w:val="28"/>
          <w:lang w:val="en-US" w:eastAsia="zh-CN"/>
          <w14:textFill>
            <w14:solidFill>
              <w14:schemeClr w14:val="tx1"/>
            </w14:solidFill>
          </w14:textFill>
        </w:rPr>
        <w:t>城市防汛</w:t>
      </w:r>
      <w:r>
        <w:rPr>
          <w:rFonts w:hint="eastAsia" w:ascii="宋体" w:hAnsi="宋体" w:eastAsia="宋体" w:cs="宋体"/>
          <w:color w:val="000000" w:themeColor="text1"/>
          <w:sz w:val="28"/>
          <w:szCs w:val="28"/>
          <w14:textFill>
            <w14:solidFill>
              <w14:schemeClr w14:val="tx1"/>
            </w14:solidFill>
          </w14:textFill>
        </w:rPr>
        <w:t>应急预案。</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1.2 编制依据</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1.2.1 法律法规</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（1）《中华人民共和国水法》（第十二届全国人民代表大会常务委员会第二十一次会议修订，2016年7月）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（2）《中华人民共和国防洪法》（第十二届全国人民代表大会常务委员会第二十一次会议修订，2016年7月）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（3）《中华人民共和国突发事件应对法》（第十届全国人民代表大会常务委员会第二十九次会议通过，2007年8月）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（4）《中华人民共和国防汛条例》（〈国务院关于废止和修改部分行政法规的决定〉第二次修订，2011年1月）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（5）《中华人民共和国河道管理条例》（〈国务院关于修改和废止部分行政法规的决定〉第二次修订，2017年3月）</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1.2.2 规章制度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（1）《山东省实施〈中华人民共和国防洪法〉办法》（山东省第十二届人民代表大会常务委员会第十五次会议第二次修正，2015年7月）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（2）《山东省实施〈中华人民共和国防汛条例〉办法》（山东省政府第172号政府令第二次修订，2004年7月）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（3）《山东省实施〈中华人民共和国河道管理条例〉办法》（</w:t>
      </w:r>
      <w:r>
        <w:rPr>
          <w:rFonts w:hint="eastAsia" w:ascii="宋体" w:hAnsi="宋体" w:eastAsia="宋体" w:cs="宋体"/>
          <w:color w:val="000000" w:themeColor="text1"/>
          <w:sz w:val="28"/>
          <w:szCs w:val="28"/>
          <w14:textFill>
            <w14:solidFill>
              <w14:schemeClr w14:val="tx1"/>
            </w14:solidFill>
          </w14:textFill>
        </w:rPr>
        <w:fldChar w:fldCharType="begin"/>
      </w:r>
      <w:r>
        <w:rPr>
          <w:rFonts w:hint="eastAsia" w:ascii="宋体" w:hAnsi="宋体" w:eastAsia="宋体" w:cs="宋体"/>
          <w:color w:val="000000" w:themeColor="text1"/>
          <w:sz w:val="28"/>
          <w:szCs w:val="28"/>
          <w14:textFill>
            <w14:solidFill>
              <w14:schemeClr w14:val="tx1"/>
            </w14:solidFill>
          </w14:textFill>
        </w:rPr>
        <w:instrText xml:space="preserve"> HYPERLINK "http://sd.110.com/" </w:instrText>
      </w:r>
      <w:r>
        <w:rPr>
          <w:rFonts w:hint="eastAsia" w:ascii="宋体" w:hAnsi="宋体" w:eastAsia="宋体" w:cs="宋体"/>
          <w:color w:val="000000" w:themeColor="text1"/>
          <w:sz w:val="28"/>
          <w:szCs w:val="28"/>
          <w14:textFill>
            <w14:solidFill>
              <w14:schemeClr w14:val="tx1"/>
            </w14:solidFill>
          </w14:textFill>
        </w:rPr>
        <w:fldChar w:fldCharType="separate"/>
      </w:r>
      <w:r>
        <w:rPr>
          <w:rFonts w:hint="eastAsia" w:ascii="宋体" w:hAnsi="宋体" w:eastAsia="宋体" w:cs="宋体"/>
          <w:color w:val="000000" w:themeColor="text1"/>
          <w:sz w:val="28"/>
          <w:szCs w:val="28"/>
          <w14:textFill>
            <w14:solidFill>
              <w14:schemeClr w14:val="tx1"/>
            </w14:solidFill>
          </w14:textFill>
        </w:rPr>
        <w:t>山东</w:t>
      </w:r>
      <w:r>
        <w:rPr>
          <w:rFonts w:hint="eastAsia" w:ascii="宋体" w:hAnsi="宋体" w:eastAsia="宋体" w:cs="宋体"/>
          <w:color w:val="000000" w:themeColor="text1"/>
          <w:sz w:val="28"/>
          <w:szCs w:val="28"/>
          <w14:textFill>
            <w14:solidFill>
              <w14:schemeClr w14:val="tx1"/>
            </w14:solidFill>
          </w14:textFill>
        </w:rPr>
        <w:fldChar w:fldCharType="end"/>
      </w:r>
      <w:r>
        <w:rPr>
          <w:rFonts w:hint="eastAsia" w:ascii="宋体" w:hAnsi="宋体" w:eastAsia="宋体" w:cs="宋体"/>
          <w:color w:val="000000" w:themeColor="text1"/>
          <w:sz w:val="28"/>
          <w:szCs w:val="28"/>
          <w14:textFill>
            <w14:solidFill>
              <w14:schemeClr w14:val="tx1"/>
            </w14:solidFill>
          </w14:textFill>
        </w:rPr>
        <w:t>省人民政府令第311号第四次修订，2018年2月）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（4）《突发事件应急预案管理办法》（国务院办公厅，2013年10月）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（5）《防汛应急响应工作规程》（国家防汛总指挥部，2008年7月）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（6）《水情预警发布管理办法（试行）》（国家防汛总指挥部办公室，2013年1月）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（7）《城市防洪应急预案管理办法》（国家防汛总指挥部办公室，2015年3月）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（8）《山东省水情预警发布管理办法（试行）》（山东省人民政府防汛总指挥部办公室，2017年3月）</w:t>
      </w:r>
    </w:p>
    <w:p>
      <w:pPr>
        <w:pStyle w:val="24"/>
        <w:pageBreakBefore w:val="0"/>
        <w:kinsoku/>
        <w:wordWrap/>
        <w:overflowPunct/>
        <w:topLinePunct w:val="0"/>
        <w:bidi w:val="0"/>
        <w:spacing w:line="440" w:lineRule="exact"/>
        <w:ind w:left="0" w:leftChars="0"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9</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枣庄市城市防汛应急预案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2019年7月</w:t>
      </w:r>
      <w:r>
        <w:rPr>
          <w:rFonts w:hint="eastAsia" w:ascii="宋体" w:hAnsi="宋体" w:eastAsia="宋体" w:cs="宋体"/>
          <w:color w:val="000000" w:themeColor="text1"/>
          <w:sz w:val="28"/>
          <w:szCs w:val="28"/>
          <w:lang w:eastAsia="zh-CN"/>
          <w14:textFill>
            <w14:solidFill>
              <w14:schemeClr w14:val="tx1"/>
            </w14:solidFill>
          </w14:textFill>
        </w:rPr>
        <w:t>）</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1.2.3  规范、标准</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（1）《城市防洪应急预案编制导则 SL754-2017》（中华人民共和国水利部，2017年9月）</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1.2.4  规范性文件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（1）《关于做好20</w:t>
      </w:r>
      <w:r>
        <w:rPr>
          <w:rFonts w:hint="eastAsia" w:ascii="宋体" w:hAnsi="宋体" w:eastAsia="宋体" w:cs="宋体"/>
          <w:color w:val="000000" w:themeColor="text1"/>
          <w:sz w:val="28"/>
          <w:szCs w:val="28"/>
          <w:lang w:val="en-US" w:eastAsia="zh-CN"/>
          <w14:textFill>
            <w14:solidFill>
              <w14:schemeClr w14:val="tx1"/>
            </w14:solidFill>
          </w14:textFill>
        </w:rPr>
        <w:t>22</w:t>
      </w:r>
      <w:r>
        <w:rPr>
          <w:rFonts w:hint="eastAsia" w:ascii="宋体" w:hAnsi="宋体" w:eastAsia="宋体" w:cs="宋体"/>
          <w:color w:val="000000" w:themeColor="text1"/>
          <w:sz w:val="28"/>
          <w:szCs w:val="28"/>
          <w14:textFill>
            <w14:solidFill>
              <w14:schemeClr w14:val="tx1"/>
            </w14:solidFill>
          </w14:textFill>
        </w:rPr>
        <w:t>年</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防汛</w:t>
      </w:r>
      <w:r>
        <w:rPr>
          <w:rFonts w:hint="eastAsia" w:ascii="宋体" w:hAnsi="宋体" w:eastAsia="宋体" w:cs="宋体"/>
          <w:color w:val="000000" w:themeColor="text1"/>
          <w:sz w:val="28"/>
          <w:szCs w:val="28"/>
          <w:lang w:val="en-US" w:eastAsia="zh-CN"/>
          <w14:textFill>
            <w14:solidFill>
              <w14:schemeClr w14:val="tx1"/>
            </w14:solidFill>
          </w14:textFill>
        </w:rPr>
        <w:t>防台风应急演练工作的</w:t>
      </w:r>
      <w:r>
        <w:rPr>
          <w:rFonts w:hint="eastAsia" w:ascii="宋体" w:hAnsi="宋体" w:eastAsia="宋体" w:cs="宋体"/>
          <w:color w:val="000000" w:themeColor="text1"/>
          <w:sz w:val="28"/>
          <w:szCs w:val="28"/>
          <w14:textFill>
            <w14:solidFill>
              <w14:schemeClr w14:val="tx1"/>
            </w14:solidFill>
          </w14:textFill>
        </w:rPr>
        <w:t>通知》（山东省</w:t>
      </w:r>
      <w:r>
        <w:rPr>
          <w:rFonts w:hint="eastAsia" w:ascii="宋体" w:hAnsi="宋体" w:eastAsia="宋体" w:cs="宋体"/>
          <w:color w:val="000000" w:themeColor="text1"/>
          <w:sz w:val="28"/>
          <w:szCs w:val="28"/>
          <w:lang w:val="en-US" w:eastAsia="zh-CN"/>
          <w14:textFill>
            <w14:solidFill>
              <w14:schemeClr w14:val="tx1"/>
            </w14:solidFill>
          </w14:textFill>
        </w:rPr>
        <w:t>住房和城乡建设厅</w:t>
      </w:r>
      <w:r>
        <w:rPr>
          <w:rFonts w:hint="eastAsia" w:ascii="宋体" w:hAnsi="宋体" w:eastAsia="宋体" w:cs="宋体"/>
          <w:color w:val="000000" w:themeColor="text1"/>
          <w:sz w:val="28"/>
          <w:szCs w:val="28"/>
          <w14:textFill>
            <w14:solidFill>
              <w14:schemeClr w14:val="tx1"/>
            </w14:solidFill>
          </w14:textFill>
        </w:rPr>
        <w:t>，20</w:t>
      </w:r>
      <w:r>
        <w:rPr>
          <w:rFonts w:hint="eastAsia" w:ascii="宋体" w:hAnsi="宋体" w:eastAsia="宋体" w:cs="宋体"/>
          <w:color w:val="000000" w:themeColor="text1"/>
          <w:sz w:val="28"/>
          <w:szCs w:val="28"/>
          <w:lang w:val="en-US" w:eastAsia="zh-CN"/>
          <w14:textFill>
            <w14:solidFill>
              <w14:schemeClr w14:val="tx1"/>
            </w14:solidFill>
          </w14:textFill>
        </w:rPr>
        <w:t>22</w:t>
      </w:r>
      <w:r>
        <w:rPr>
          <w:rFonts w:hint="eastAsia" w:ascii="宋体" w:hAnsi="宋体" w:eastAsia="宋体" w:cs="宋体"/>
          <w:color w:val="000000" w:themeColor="text1"/>
          <w:sz w:val="28"/>
          <w:szCs w:val="28"/>
          <w14:textFill>
            <w14:solidFill>
              <w14:schemeClr w14:val="tx1"/>
            </w14:solidFill>
          </w14:textFill>
        </w:rPr>
        <w:t>年2月）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关于做好2022年防汛准备工作的通知</w:t>
      </w:r>
      <w:r>
        <w:rPr>
          <w:rFonts w:hint="eastAsia" w:ascii="宋体" w:hAnsi="宋体" w:eastAsia="宋体" w:cs="宋体"/>
          <w:color w:val="000000" w:themeColor="text1"/>
          <w:sz w:val="28"/>
          <w:szCs w:val="28"/>
          <w14:textFill>
            <w14:solidFill>
              <w14:schemeClr w14:val="tx1"/>
            </w14:solidFill>
          </w14:textFill>
        </w:rPr>
        <w:t>》（山东省</w:t>
      </w:r>
      <w:r>
        <w:rPr>
          <w:rFonts w:hint="eastAsia" w:ascii="宋体" w:hAnsi="宋体" w:eastAsia="宋体" w:cs="宋体"/>
          <w:color w:val="000000" w:themeColor="text1"/>
          <w:sz w:val="28"/>
          <w:szCs w:val="28"/>
          <w:lang w:val="en-US" w:eastAsia="zh-CN"/>
          <w14:textFill>
            <w14:solidFill>
              <w14:schemeClr w14:val="tx1"/>
            </w14:solidFill>
          </w14:textFill>
        </w:rPr>
        <w:t>防汛抗旱指挥部</w:t>
      </w:r>
      <w:r>
        <w:rPr>
          <w:rFonts w:hint="eastAsia" w:ascii="宋体" w:hAnsi="宋体" w:eastAsia="宋体" w:cs="宋体"/>
          <w:color w:val="000000" w:themeColor="text1"/>
          <w:sz w:val="28"/>
          <w:szCs w:val="28"/>
          <w14:textFill>
            <w14:solidFill>
              <w14:schemeClr w14:val="tx1"/>
            </w14:solidFill>
          </w14:textFill>
        </w:rPr>
        <w:t>，20</w:t>
      </w:r>
      <w:r>
        <w:rPr>
          <w:rFonts w:hint="eastAsia" w:ascii="宋体" w:hAnsi="宋体" w:eastAsia="宋体" w:cs="宋体"/>
          <w:color w:val="000000" w:themeColor="text1"/>
          <w:sz w:val="28"/>
          <w:szCs w:val="28"/>
          <w:lang w:val="en-US" w:eastAsia="zh-CN"/>
          <w14:textFill>
            <w14:solidFill>
              <w14:schemeClr w14:val="tx1"/>
            </w14:solidFill>
          </w14:textFill>
        </w:rPr>
        <w:t>22</w:t>
      </w:r>
      <w:r>
        <w:rPr>
          <w:rFonts w:hint="eastAsia" w:ascii="宋体" w:hAnsi="宋体" w:eastAsia="宋体" w:cs="宋体"/>
          <w:color w:val="000000" w:themeColor="text1"/>
          <w:sz w:val="28"/>
          <w:szCs w:val="28"/>
          <w14:textFill>
            <w14:solidFill>
              <w14:schemeClr w14:val="tx1"/>
            </w14:solidFill>
          </w14:textFill>
        </w:rPr>
        <w:t>年2月）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（3）《枣庄市</w:t>
      </w:r>
      <w:r>
        <w:rPr>
          <w:rFonts w:hint="eastAsia" w:ascii="宋体" w:hAnsi="宋体" w:eastAsia="宋体" w:cs="宋体"/>
          <w:color w:val="000000" w:themeColor="text1"/>
          <w:sz w:val="28"/>
          <w:szCs w:val="28"/>
          <w:lang w:val="en-US" w:eastAsia="zh-CN"/>
          <w14:textFill>
            <w14:solidFill>
              <w14:schemeClr w14:val="tx1"/>
            </w14:solidFill>
          </w14:textFill>
        </w:rPr>
        <w:t>城市内涝治理系统化实施方案</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2021-2025</w:t>
      </w:r>
      <w:r>
        <w:rPr>
          <w:rFonts w:hint="eastAsia" w:ascii="宋体" w:hAnsi="宋体" w:eastAsia="宋体" w:cs="宋体"/>
          <w:color w:val="000000" w:themeColor="text1"/>
          <w:sz w:val="28"/>
          <w:szCs w:val="28"/>
          <w14:textFill>
            <w14:solidFill>
              <w14:schemeClr w14:val="tx1"/>
            </w14:solidFill>
          </w14:textFill>
        </w:rPr>
        <w:t>）</w:t>
      </w:r>
    </w:p>
    <w:p>
      <w:pPr>
        <w:pStyle w:val="32"/>
        <w:pageBreakBefore w:val="0"/>
        <w:kinsoku/>
        <w:wordWrap/>
        <w:overflowPunct/>
        <w:topLinePunct w:val="0"/>
        <w:bidi w:val="0"/>
        <w:spacing w:line="440" w:lineRule="exact"/>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 xml:space="preserve"> 4 </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省防汛抗旱指挥部</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关于做好2022年防汛防台风应急演练工作的通知方案</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鲁汛旱办发电[2022]4号）</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1.2.5  相关预案、规划</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（1）《枣庄市防汛应急预案》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（2）《枣庄市中心城区城市防洪专项规划（2014—2020）》（枣庄市规划院、枣庄市水利院，2014年12月）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（3）《枣庄市山亭区城市防洪专项规划（2017—2020）》（枣庄市规划院，2016年12月）</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1.2.6 其他</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国家、省、市其他相关城市防汛的文件、纪要等。</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1.3 适用范围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本预案适用于山亭城市</w:t>
      </w:r>
      <w:r>
        <w:rPr>
          <w:rFonts w:hint="eastAsia" w:ascii="宋体" w:hAnsi="宋体" w:eastAsia="宋体" w:cs="宋体"/>
          <w:color w:val="000000" w:themeColor="text1"/>
          <w:sz w:val="28"/>
          <w:szCs w:val="28"/>
          <w:lang w:val="en-US" w:eastAsia="zh-CN"/>
          <w14:textFill>
            <w14:solidFill>
              <w14:schemeClr w14:val="tx1"/>
            </w14:solidFill>
          </w14:textFill>
        </w:rPr>
        <w:t>规划</w:t>
      </w:r>
      <w:r>
        <w:rPr>
          <w:rFonts w:hint="eastAsia" w:ascii="宋体" w:hAnsi="宋体" w:eastAsia="宋体" w:cs="宋体"/>
          <w:color w:val="000000" w:themeColor="text1"/>
          <w:sz w:val="28"/>
          <w:szCs w:val="28"/>
          <w14:textFill>
            <w14:solidFill>
              <w14:schemeClr w14:val="tx1"/>
            </w14:solidFill>
          </w14:textFill>
        </w:rPr>
        <w:t>范围内因暴雨和河流洪水造成洪涝灾害</w:t>
      </w:r>
      <w:r>
        <w:rPr>
          <w:rFonts w:hint="eastAsia" w:ascii="宋体" w:hAnsi="宋体" w:eastAsia="宋体" w:cs="宋体"/>
          <w:color w:val="000000" w:themeColor="text1"/>
          <w:sz w:val="28"/>
          <w:szCs w:val="28"/>
          <w:lang w:val="en-US" w:eastAsia="zh-CN"/>
          <w14:textFill>
            <w14:solidFill>
              <w14:schemeClr w14:val="tx1"/>
            </w14:solidFill>
          </w14:textFill>
        </w:rPr>
        <w:t>及次生灾害</w:t>
      </w:r>
      <w:r>
        <w:rPr>
          <w:rFonts w:hint="eastAsia" w:ascii="宋体" w:hAnsi="宋体" w:eastAsia="宋体" w:cs="宋体"/>
          <w:color w:val="000000" w:themeColor="text1"/>
          <w:sz w:val="28"/>
          <w:szCs w:val="28"/>
          <w14:textFill>
            <w14:solidFill>
              <w14:schemeClr w14:val="tx1"/>
            </w14:solidFill>
          </w14:textFill>
        </w:rPr>
        <w:t>的预防和应急处置。</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1.4 编制原则</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（1）以人为本, 科学防控。坚持以人民为中心，把人民群众生命财产安全作为出发点和首要任务，全面</w:t>
      </w:r>
      <w:r>
        <w:rPr>
          <w:rFonts w:hint="eastAsia" w:ascii="宋体" w:hAnsi="宋体" w:eastAsia="宋体" w:cs="宋体"/>
          <w:color w:val="000000" w:themeColor="text1"/>
          <w:sz w:val="28"/>
          <w:szCs w:val="28"/>
          <w:lang w:val="en-US" w:eastAsia="zh-CN"/>
          <w14:textFill>
            <w14:solidFill>
              <w14:schemeClr w14:val="tx1"/>
            </w14:solidFill>
          </w14:textFill>
        </w:rPr>
        <w:t>做好城市汛期洪涝灾害及次生衍生灾害的防范与处置工作</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最大限度地减少人员伤害和灾害损失</w:t>
      </w:r>
      <w:r>
        <w:rPr>
          <w:rFonts w:hint="eastAsia" w:ascii="宋体" w:hAnsi="宋体" w:eastAsia="宋体" w:cs="宋体"/>
          <w:color w:val="000000" w:themeColor="text1"/>
          <w:sz w:val="28"/>
          <w:szCs w:val="28"/>
          <w14:textFill>
            <w14:solidFill>
              <w14:schemeClr w14:val="tx1"/>
            </w14:solidFill>
          </w14:textFill>
        </w:rPr>
        <w:t>。</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（2）预防为主、防抢结合。以防灾减灾为中心，坚持安全第一、常备不懈、以防为主、全力抢险工作方针，采取防、避、抢相结合的主动防御措施。</w:t>
      </w:r>
    </w:p>
    <w:p>
      <w:pPr>
        <w:pStyle w:val="22"/>
        <w:pageBreakBefore w:val="0"/>
        <w:kinsoku/>
        <w:wordWrap/>
        <w:overflowPunct/>
        <w:topLinePunct w:val="0"/>
        <w:autoSpaceDE/>
        <w:autoSpaceDN/>
        <w:bidi w:val="0"/>
        <w:adjustRightInd/>
        <w:snapToGrid/>
        <w:spacing w:before="0" w:beforeAutospacing="0" w:after="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（3）统一领导、统一指挥、分级分部门负责。在区政府的统一领导下，实行人民政府行政首长负责制，由区城市防汛指挥</w:t>
      </w:r>
      <w:r>
        <w:rPr>
          <w:rFonts w:hint="eastAsia" w:ascii="宋体" w:hAnsi="宋体" w:eastAsia="宋体" w:cs="宋体"/>
          <w:color w:val="000000" w:themeColor="text1"/>
          <w:sz w:val="28"/>
          <w:szCs w:val="28"/>
          <w:lang w:val="en-US" w:eastAsia="zh-CN"/>
          <w14:textFill>
            <w14:solidFill>
              <w14:schemeClr w14:val="tx1"/>
            </w14:solidFill>
          </w14:textFill>
        </w:rPr>
        <w:t>办公室</w:t>
      </w:r>
      <w:r>
        <w:rPr>
          <w:rFonts w:hint="eastAsia" w:ascii="宋体" w:hAnsi="宋体" w:eastAsia="宋体" w:cs="宋体"/>
          <w:color w:val="000000" w:themeColor="text1"/>
          <w:sz w:val="28"/>
          <w:szCs w:val="28"/>
          <w14:textFill>
            <w14:solidFill>
              <w14:schemeClr w14:val="tx1"/>
            </w14:solidFill>
          </w14:textFill>
        </w:rPr>
        <w:t>统一组织、统筹安排各有关部门和单位防汛应急工作任务。各有关部门和单位在明确职责的基础上，分工协作、密切配合、信息共享、联动协作、形成合力。</w:t>
      </w:r>
    </w:p>
    <w:p>
      <w:pPr>
        <w:pStyle w:val="22"/>
        <w:pageBreakBefore w:val="0"/>
        <w:kinsoku/>
        <w:wordWrap/>
        <w:overflowPunct/>
        <w:topLinePunct w:val="0"/>
        <w:autoSpaceDE/>
        <w:autoSpaceDN/>
        <w:bidi w:val="0"/>
        <w:adjustRightInd/>
        <w:snapToGrid/>
        <w:spacing w:before="0" w:beforeAutospacing="0" w:after="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政府主导、社会参与，军民联防、专群结合。加强政府在防汛工作中的主导作用，提高全民防汛意识和自救能力，坚持全民参与，全面动员全社会力量投入防灾减灾工作，充分发挥军队、专业队伍和群众的作用，保障城市安全。</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2 城市概况</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2.1 自然地理</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山亭区位于枣庄市东北部，地处北纬34°54′00″至 35°19′20″和东经117°14′00″至117°44′20″之间。东邻苍山县、费县、平邑，西邻滕州市，北与邹城市接壤，南与市中区、薛城区毗邻。东西最宽处39公里，东南西北斜长47.5公里，总面积1018平方公里。</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2.1.1 山亭区地理位置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位于东经117</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14</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00</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-- 117</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14′20</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北纬34</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54′00</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--35</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19′20</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2.1.2 城区地形</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山亭城区东高西低，北高南低,城区道路框架外圆内方。</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2.1.3 地貌特点</w:t>
      </w:r>
    </w:p>
    <w:p>
      <w:pPr>
        <w:pageBreakBefore w:val="0"/>
        <w:kinsoku/>
        <w:wordWrap/>
        <w:overflowPunct/>
        <w:topLinePunct w:val="0"/>
        <w:bidi w:val="0"/>
        <w:adjustRightInd w:val="0"/>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处于泰沂山脉西南麓，地形复杂多样，山地丘陵多，平原少，山地丘陵面积占全区总面积的88.6%。东部为海拔500米以上的群山区，重峦叠嶂，连绵起伏；西部为海拔100米以下的低山丘陵和山前倾斜平地，属低山丘陵地貌类型。全区低山连绵，丘陵遍布，河渠纵横，平原较少。地势东高西低，处于自然倾斜状态。全区最低处海拔为80米，相对高差为540米。全区境内起伏较大，大小山头共有5</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00多个，其中海拔高度400米以上的山头161个，枣庄</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最高的3座山峰即</w:t>
      </w:r>
      <w:r>
        <w:rPr>
          <w:rFonts w:hint="eastAsia" w:ascii="宋体" w:hAnsi="宋体" w:eastAsia="宋体" w:cs="宋体"/>
          <w:color w:val="000000" w:themeColor="text1"/>
          <w:sz w:val="28"/>
          <w:szCs w:val="28"/>
          <w:lang w:eastAsia="zh-CN"/>
          <w14:textFill>
            <w14:solidFill>
              <w14:schemeClr w14:val="tx1"/>
            </w14:solidFill>
          </w14:textFill>
        </w:rPr>
        <w:t>翼云山</w:t>
      </w:r>
      <w:r>
        <w:rPr>
          <w:rFonts w:hint="eastAsia" w:ascii="宋体" w:hAnsi="宋体" w:eastAsia="宋体" w:cs="宋体"/>
          <w:color w:val="000000" w:themeColor="text1"/>
          <w:sz w:val="28"/>
          <w:szCs w:val="28"/>
          <w14:textFill>
            <w14:solidFill>
              <w14:schemeClr w14:val="tx1"/>
            </w14:solidFill>
          </w14:textFill>
        </w:rPr>
        <w:t>、摩天岭、抱犊崮均在山亭境内。坐落在区驻地东北的</w:t>
      </w:r>
      <w:r>
        <w:rPr>
          <w:rFonts w:hint="eastAsia" w:ascii="宋体" w:hAnsi="宋体" w:eastAsia="宋体" w:cs="宋体"/>
          <w:color w:val="000000" w:themeColor="text1"/>
          <w:sz w:val="28"/>
          <w:szCs w:val="28"/>
          <w:lang w:eastAsia="zh-CN"/>
          <w14:textFill>
            <w14:solidFill>
              <w14:schemeClr w14:val="tx1"/>
            </w14:solidFill>
          </w14:textFill>
        </w:rPr>
        <w:t>翼云山</w:t>
      </w:r>
      <w:r>
        <w:rPr>
          <w:rFonts w:hint="eastAsia" w:ascii="宋体" w:hAnsi="宋体" w:eastAsia="宋体" w:cs="宋体"/>
          <w:color w:val="000000" w:themeColor="text1"/>
          <w:sz w:val="28"/>
          <w:szCs w:val="28"/>
          <w14:textFill>
            <w14:solidFill>
              <w14:schemeClr w14:val="tx1"/>
            </w14:solidFill>
          </w14:textFill>
        </w:rPr>
        <w:t>，海拔620.4米，为鲁南地区最高峰。山亭区境内河渠纵横，多为分洪、泄洪河道，属淮河流域运河水系，均为季节性河流。分为西泇河流域、城郭河流域、峄城大沙河流域、十字河流域四大流域，较大支流52条，其中流域面积大于30平方千米的13条，</w:t>
      </w:r>
      <w:r>
        <w:rPr>
          <w:rFonts w:hint="eastAsia" w:ascii="宋体" w:hAnsi="宋体" w:eastAsia="宋体" w:cs="宋体"/>
          <w:color w:val="000000" w:themeColor="text1"/>
          <w:sz w:val="28"/>
          <w:szCs w:val="28"/>
          <w:lang w:eastAsia="zh-CN"/>
          <w14:textFill>
            <w14:solidFill>
              <w14:schemeClr w14:val="tx1"/>
            </w14:solidFill>
          </w14:textFill>
        </w:rPr>
        <w:t>分别流向滕州</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lang w:eastAsia="zh-CN"/>
          <w14:textFill>
            <w14:solidFill>
              <w14:schemeClr w14:val="tx1"/>
            </w14:solidFill>
          </w14:textFill>
        </w:rPr>
        <w:t>城区方向、滕州</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lang w:eastAsia="zh-CN"/>
          <w14:textFill>
            <w14:solidFill>
              <w14:schemeClr w14:val="tx1"/>
            </w14:solidFill>
          </w14:textFill>
        </w:rPr>
        <w:t>羊庄镇方向、</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lang w:eastAsia="zh-CN"/>
          <w14:textFill>
            <w14:solidFill>
              <w14:schemeClr w14:val="tx1"/>
            </w14:solidFill>
          </w14:textFill>
        </w:rPr>
        <w:t>中区孟庄镇</w:t>
      </w:r>
      <w:r>
        <w:rPr>
          <w:rFonts w:hint="eastAsia" w:ascii="宋体" w:hAnsi="宋体" w:eastAsia="宋体" w:cs="宋体"/>
          <w:color w:val="000000" w:themeColor="text1"/>
          <w:sz w:val="28"/>
          <w:szCs w:val="28"/>
          <w14:textFill>
            <w14:solidFill>
              <w14:schemeClr w14:val="tx1"/>
            </w14:solidFill>
          </w14:textFill>
        </w:rPr>
        <w:t>方向。</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2.1.4 城区高程范围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城区内地面高程为海拔240米--海拔128米之间。</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2.1.5 气象水文特征</w:t>
      </w:r>
    </w:p>
    <w:p>
      <w:pPr>
        <w:pageBreakBefore w:val="0"/>
        <w:kinsoku/>
        <w:wordWrap/>
        <w:overflowPunct/>
        <w:topLinePunct w:val="0"/>
        <w:bidi w:val="0"/>
        <w:adjustRightInd w:val="0"/>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属于温带季风型大陆性气候，一般盛行风向为东风和东南风，年平均风速为2.5米/秒，夏季平均风速2.6米/秒，冬季平均风速2.3米/秒，瞬时最大风速14.1米/秒，风向年主导风向ENE，夏季主导风向E，冬季主导风向ENE。但受海洋一定程度的调节和影响，气候资源丰富，具有气候适宜、四季分明、雨量充沛、气温较高、光照充足、无霜期长等特点。</w:t>
      </w:r>
    </w:p>
    <w:p>
      <w:pPr>
        <w:pageBreakBefore w:val="0"/>
        <w:kinsoku/>
        <w:wordWrap/>
        <w:overflowPunct/>
        <w:topLinePunct w:val="0"/>
        <w:bidi w:val="0"/>
        <w:adjustRightInd w:val="0"/>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冬无严寒，夏无酷暑，年均气温13.5℃，其中最热月份7月平均气温26.7℃，最冷月份1月平均气温-0.2℃，累年极端最低气温-9.2℃，极端最高气温40.1℃。无霜期平均200天左右，最长227天，最短165天。平均初霜期多出现在10月下旬，终霜期为4月上旬，历年冻土最大深度29厘米。</w:t>
      </w:r>
    </w:p>
    <w:p>
      <w:pPr>
        <w:pageBreakBefore w:val="0"/>
        <w:kinsoku/>
        <w:wordWrap/>
        <w:overflowPunct/>
        <w:topLinePunct w:val="0"/>
        <w:bidi w:val="0"/>
        <w:adjustRightInd w:val="0"/>
        <w:snapToGrid w:val="0"/>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山亭区雨量充沛，年平均降水量827.4毫米，日最大降水量220.2毫米。雨量70%以上集中在6～9月份，约为612毫米，其他月份年降水量约为总量的30%，约263毫米。年平均相对湿度66%，最高月相对湿度80%(7月、8月)，最低月相对湿度58%(2月、3月)。雷击天气发生较少，多发生在6～9月份，7～8月份为重点月份。</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2.1.6 城市水系与河道、水库情况</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lang w:val="en-US" w:eastAsia="zh-CN" w:bidi="ar-SA"/>
          <w14:textFill>
            <w14:solidFill>
              <w14:schemeClr w14:val="tx1"/>
            </w14:solidFill>
          </w14:textFill>
        </w:rPr>
        <w:t>山亭区属淮河流域，境内河流较多，属南四湖水系的城河、十字河自东北向西南流入南四湖的上级湖；属中运河水系的西泇河各支流自西北向东南流入周村水库，后经会宝岭水库再入中运河；峄城大沙河自北向南出山亭区穿经枣庄市，再入中运河。</w:t>
      </w: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大部分在十字河上游官庄水文站</w:t>
      </w:r>
      <w:r>
        <w:rPr>
          <w:rFonts w:hint="eastAsia" w:ascii="宋体" w:hAnsi="宋体" w:eastAsia="宋体" w:cs="宋体"/>
          <w:color w:val="000000" w:themeColor="text1"/>
          <w:kern w:val="2"/>
          <w:sz w:val="28"/>
          <w:szCs w:val="28"/>
          <w:lang w:val="en-US" w:eastAsia="zh-CN" w:bidi="ar-SA"/>
          <w14:textFill>
            <w14:solidFill>
              <w14:schemeClr w14:val="tx1"/>
            </w14:solidFill>
          </w14:textFill>
        </w:rPr>
        <w:t>以上流域内，河道坡度较大，水流较急，官庄水文站以上干流坡度为 0.00238。内河系较多，官庄水文站以上流域河网密度为 0.27，流域形状为扇形，流域形状系数为0.38。主要河流有十字河、城郭河、和西伽河，另外还有峄城大沙河的一小部分。</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（一）十字河流域：十字河为新薛河的上游，在我区境内有三条较大支流。</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1、十字河北支：两条小支流，分别发源于水泉镇的围泉和徐庄镇黑峪，两条小支流在山亭区山城街道的沙河头汇合，流经山亭街道。干流长度 21.5km，流域面积 226km²。</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2、十字河中支：两条小支流，分别发源于徐庄镇的焦山空和米山顶，两条小支流在徐庄汇合，流经徐庄镇的大李庄和山亭区山城街道的岩底，干流长度 15km，流域面积 210km²。</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十字河北支和中支在山城街道庄里水库汇合流入滕州市，汇入新薛河。</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3、十字河南支：其一发源于定盘山口，当地称为九曲龙河，干流长度 15km，流域面积 145km²。两小支流在西集镇的东岔河汇合，经西集镇出境，汇入滕州市薛河。</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4、西集镇两条小支流，流域面积共 32km²，单独出境，流入滕州市。</w:t>
      </w:r>
    </w:p>
    <w:p>
      <w:pPr>
        <w:pStyle w:val="9"/>
        <w:pageBreakBefore w:val="0"/>
        <w:kinsoku/>
        <w:wordWrap/>
        <w:overflowPunct/>
        <w:topLinePunct w:val="0"/>
        <w:bidi w:val="0"/>
        <w:spacing w:line="440" w:lineRule="exact"/>
        <w:ind w:right="0" w:firstLine="560" w:firstLineChars="200"/>
        <w:jc w:val="both"/>
        <w:textAlignment w:val="auto"/>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8"/>
          <w:szCs w:val="28"/>
          <w:highlight w:val="none"/>
          <w:lang w:val="en-US" w:eastAsia="zh-CN" w:bidi="ar-SA"/>
          <w14:textFill>
            <w14:solidFill>
              <w14:schemeClr w14:val="tx1"/>
            </w14:solidFill>
          </w14:textFill>
        </w:rPr>
        <w:t>十字河流域河网密度为 0.58km/km²（全区最大）， 流域面积 512km²。流域内有大型水库一座（庄里水库）中型水库一座（石嘴子水库），小（一） 型水库 8 座，小（二）型水库 12 座，塘坝 46 座。</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highlight w:val="none"/>
          <w14:textFill>
            <w14:solidFill>
              <w14:schemeClr w14:val="tx1"/>
            </w14:solidFill>
          </w14:textFill>
        </w:rPr>
      </w:pPr>
      <w:r>
        <w:rPr>
          <w:rFonts w:hint="eastAsia" w:ascii="宋体" w:hAnsi="宋体" w:eastAsia="宋体" w:cs="宋体"/>
          <w:b w:val="0"/>
          <w:color w:val="000000" w:themeColor="text1"/>
          <w:kern w:val="1"/>
          <w:sz w:val="28"/>
          <w:szCs w:val="28"/>
          <w:highlight w:val="none"/>
          <w14:textFill>
            <w14:solidFill>
              <w14:schemeClr w14:val="tx1"/>
            </w14:solidFill>
          </w14:textFill>
        </w:rPr>
        <w:t>2.2</w:t>
      </w:r>
      <w:r>
        <w:rPr>
          <w:rFonts w:hint="eastAsia" w:ascii="宋体" w:hAnsi="宋体" w:eastAsia="宋体" w:cs="宋体"/>
          <w:b w:val="0"/>
          <w:color w:val="000000" w:themeColor="text1"/>
          <w:kern w:val="1"/>
          <w:sz w:val="28"/>
          <w:szCs w:val="28"/>
          <w:highlight w:val="none"/>
          <w:lang w:val="en-US" w:eastAsia="zh-CN"/>
          <w14:textFill>
            <w14:solidFill>
              <w14:schemeClr w14:val="tx1"/>
            </w14:solidFill>
          </w14:textFill>
        </w:rPr>
        <w:t xml:space="preserve"> </w:t>
      </w:r>
      <w:r>
        <w:rPr>
          <w:rFonts w:hint="eastAsia" w:ascii="宋体" w:hAnsi="宋体" w:eastAsia="宋体" w:cs="宋体"/>
          <w:b w:val="0"/>
          <w:color w:val="000000" w:themeColor="text1"/>
          <w:kern w:val="1"/>
          <w:sz w:val="28"/>
          <w:szCs w:val="28"/>
          <w:highlight w:val="none"/>
          <w14:textFill>
            <w14:solidFill>
              <w14:schemeClr w14:val="tx1"/>
            </w14:solidFill>
          </w14:textFill>
        </w:rPr>
        <w:t>社会经济</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山亭城区是区人民政府所在地，是山亭区政治、经济、文化的活动中心。城区主要经济是工业(如造纸、建材、服装、轻纺等)、农业、建筑业、批发零售贸易及餐饮业。大企业有北新建材、华润纸业、银光集团、海扬服装等。城区交通便捷,枣徐路(S244)、店韩路(S245)、北留路(S343)穿境而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202</w:t>
      </w:r>
      <w:r>
        <w:rPr>
          <w:rFonts w:hint="eastAsia" w:ascii="宋体" w:hAnsi="宋体" w:eastAsia="宋体" w:cs="宋体"/>
          <w:color w:val="000000" w:themeColor="text1"/>
          <w:sz w:val="28"/>
          <w:szCs w:val="28"/>
          <w:highlight w:val="none"/>
          <w:lang w:val="en-US" w:eastAsia="zh-CN"/>
          <w14:textFill>
            <w14:solidFill>
              <w14:schemeClr w14:val="tx1"/>
            </w14:solidFill>
          </w14:textFill>
        </w:rPr>
        <w:t>1</w:t>
      </w:r>
      <w:r>
        <w:rPr>
          <w:rFonts w:hint="eastAsia" w:ascii="宋体" w:hAnsi="宋体" w:eastAsia="宋体" w:cs="宋体"/>
          <w:color w:val="000000" w:themeColor="text1"/>
          <w:sz w:val="28"/>
          <w:szCs w:val="28"/>
          <w:highlight w:val="none"/>
          <w14:textFill>
            <w14:solidFill>
              <w14:schemeClr w14:val="tx1"/>
            </w14:solidFill>
          </w14:textFill>
        </w:rPr>
        <w:t>年全区生产总值完成</w:t>
      </w:r>
      <w:r>
        <w:rPr>
          <w:rFonts w:hint="eastAsia" w:ascii="宋体" w:hAnsi="宋体" w:eastAsia="宋体" w:cs="宋体"/>
          <w:color w:val="000000" w:themeColor="text1"/>
          <w:sz w:val="28"/>
          <w:szCs w:val="28"/>
          <w:highlight w:val="none"/>
          <w:lang w:val="en-US" w:eastAsia="zh-CN"/>
          <w14:textFill>
            <w14:solidFill>
              <w14:schemeClr w14:val="tx1"/>
            </w14:solidFill>
          </w14:textFill>
        </w:rPr>
        <w:t>128.11</w:t>
      </w:r>
      <w:r>
        <w:rPr>
          <w:rFonts w:hint="eastAsia" w:ascii="宋体" w:hAnsi="宋体" w:eastAsia="宋体" w:cs="宋体"/>
          <w:color w:val="000000" w:themeColor="text1"/>
          <w:sz w:val="28"/>
          <w:szCs w:val="28"/>
          <w:highlight w:val="none"/>
          <w14:textFill>
            <w14:solidFill>
              <w14:schemeClr w14:val="tx1"/>
            </w14:solidFill>
          </w14:textFill>
        </w:rPr>
        <w:t>亿元，增长</w:t>
      </w:r>
      <w:r>
        <w:rPr>
          <w:rFonts w:hint="eastAsia" w:ascii="宋体" w:hAnsi="宋体" w:eastAsia="宋体" w:cs="宋体"/>
          <w:color w:val="000000" w:themeColor="text1"/>
          <w:sz w:val="28"/>
          <w:szCs w:val="28"/>
          <w:highlight w:val="none"/>
          <w:lang w:val="en-US" w:eastAsia="zh-CN"/>
          <w14:textFill>
            <w14:solidFill>
              <w14:schemeClr w14:val="tx1"/>
            </w14:solidFill>
          </w14:textFill>
        </w:rPr>
        <w:t>7</w:t>
      </w:r>
      <w:r>
        <w:rPr>
          <w:rFonts w:hint="eastAsia" w:ascii="宋体" w:hAnsi="宋体" w:eastAsia="宋体" w:cs="宋体"/>
          <w:color w:val="000000" w:themeColor="text1"/>
          <w:sz w:val="28"/>
          <w:szCs w:val="28"/>
          <w:highlight w:val="none"/>
          <w14:textFill>
            <w14:solidFill>
              <w14:schemeClr w14:val="tx1"/>
            </w14:solidFill>
          </w14:textFill>
        </w:rPr>
        <w:t>.0%；一般公共预算收入完成</w:t>
      </w:r>
      <w:r>
        <w:rPr>
          <w:rFonts w:hint="eastAsia" w:ascii="宋体" w:hAnsi="宋体" w:eastAsia="宋体" w:cs="宋体"/>
          <w:color w:val="000000" w:themeColor="text1"/>
          <w:sz w:val="28"/>
          <w:szCs w:val="28"/>
          <w:highlight w:val="none"/>
          <w:lang w:val="en-US" w:eastAsia="zh-CN"/>
          <w14:textFill>
            <w14:solidFill>
              <w14:schemeClr w14:val="tx1"/>
            </w14:solidFill>
          </w14:textFill>
        </w:rPr>
        <w:t>7.56</w:t>
      </w:r>
      <w:r>
        <w:rPr>
          <w:rFonts w:hint="eastAsia" w:ascii="宋体" w:hAnsi="宋体" w:eastAsia="宋体" w:cs="宋体"/>
          <w:color w:val="000000" w:themeColor="text1"/>
          <w:sz w:val="28"/>
          <w:szCs w:val="28"/>
          <w:highlight w:val="none"/>
          <w14:textFill>
            <w14:solidFill>
              <w14:schemeClr w14:val="tx1"/>
            </w14:solidFill>
          </w14:textFill>
        </w:rPr>
        <w:t>亿元，增长2</w:t>
      </w:r>
      <w:r>
        <w:rPr>
          <w:rFonts w:hint="eastAsia" w:ascii="宋体" w:hAnsi="宋体" w:eastAsia="宋体" w:cs="宋体"/>
          <w:color w:val="000000" w:themeColor="text1"/>
          <w:sz w:val="28"/>
          <w:szCs w:val="28"/>
          <w:highlight w:val="none"/>
          <w:lang w:val="en-US" w:eastAsia="zh-CN"/>
          <w14:textFill>
            <w14:solidFill>
              <w14:schemeClr w14:val="tx1"/>
            </w14:solidFill>
          </w14:textFill>
        </w:rPr>
        <w:t>1.9</w:t>
      </w:r>
      <w:r>
        <w:rPr>
          <w:rFonts w:hint="eastAsia" w:ascii="宋体" w:hAnsi="宋体" w:eastAsia="宋体" w:cs="宋体"/>
          <w:color w:val="000000" w:themeColor="text1"/>
          <w:sz w:val="28"/>
          <w:szCs w:val="28"/>
          <w:highlight w:val="none"/>
          <w14:textFill>
            <w14:solidFill>
              <w14:schemeClr w14:val="tx1"/>
            </w14:solidFill>
          </w14:textFill>
        </w:rPr>
        <w:t>%；社会消费品零售总额同比下降</w:t>
      </w:r>
      <w:r>
        <w:rPr>
          <w:rFonts w:hint="eastAsia" w:ascii="宋体" w:hAnsi="宋体" w:eastAsia="宋体" w:cs="宋体"/>
          <w:color w:val="000000" w:themeColor="text1"/>
          <w:sz w:val="28"/>
          <w:szCs w:val="28"/>
          <w:highlight w:val="none"/>
          <w:lang w:val="en-US" w:eastAsia="zh-CN"/>
          <w14:textFill>
            <w14:solidFill>
              <w14:schemeClr w14:val="tx1"/>
            </w14:solidFill>
          </w14:textFill>
        </w:rPr>
        <w:t>15.2</w:t>
      </w:r>
      <w:r>
        <w:rPr>
          <w:rFonts w:hint="eastAsia" w:ascii="宋体" w:hAnsi="宋体" w:eastAsia="宋体" w:cs="宋体"/>
          <w:color w:val="000000" w:themeColor="text1"/>
          <w:sz w:val="28"/>
          <w:szCs w:val="28"/>
          <w:highlight w:val="none"/>
          <w14:textFill>
            <w14:solidFill>
              <w14:schemeClr w14:val="tx1"/>
            </w14:solidFill>
          </w14:textFill>
        </w:rPr>
        <w:t>%；全社会用电量、工业用电量分别增长</w:t>
      </w:r>
      <w:r>
        <w:rPr>
          <w:rFonts w:hint="eastAsia" w:ascii="宋体" w:hAnsi="宋体" w:eastAsia="宋体" w:cs="宋体"/>
          <w:color w:val="000000" w:themeColor="text1"/>
          <w:sz w:val="28"/>
          <w:szCs w:val="28"/>
          <w:highlight w:val="none"/>
          <w:lang w:val="en-US" w:eastAsia="zh-CN"/>
          <w14:textFill>
            <w14:solidFill>
              <w14:schemeClr w14:val="tx1"/>
            </w14:solidFill>
          </w14:textFill>
        </w:rPr>
        <w:t>8.7</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11.1</w:t>
      </w:r>
      <w:r>
        <w:rPr>
          <w:rFonts w:hint="eastAsia" w:ascii="宋体" w:hAnsi="宋体" w:eastAsia="宋体" w:cs="宋体"/>
          <w:color w:val="000000" w:themeColor="text1"/>
          <w:sz w:val="28"/>
          <w:szCs w:val="28"/>
          <w:highlight w:val="none"/>
          <w14:textFill>
            <w14:solidFill>
              <w14:schemeClr w14:val="tx1"/>
            </w14:solidFill>
          </w14:textFill>
        </w:rPr>
        <w:t>%；城镇、农村居民人均可支配收入分别增长</w:t>
      </w:r>
      <w:r>
        <w:rPr>
          <w:rFonts w:hint="eastAsia" w:ascii="宋体" w:hAnsi="宋体" w:eastAsia="宋体" w:cs="宋体"/>
          <w:color w:val="000000" w:themeColor="text1"/>
          <w:sz w:val="28"/>
          <w:szCs w:val="28"/>
          <w:highlight w:val="none"/>
          <w:lang w:val="en-US" w:eastAsia="zh-CN"/>
          <w14:textFill>
            <w14:solidFill>
              <w14:schemeClr w14:val="tx1"/>
            </w14:solidFill>
          </w14:textFill>
        </w:rPr>
        <w:t>7.6</w:t>
      </w:r>
      <w:r>
        <w:rPr>
          <w:rFonts w:hint="eastAsia" w:ascii="宋体" w:hAnsi="宋体" w:eastAsia="宋体" w:cs="宋体"/>
          <w:color w:val="000000" w:themeColor="text1"/>
          <w:sz w:val="28"/>
          <w:szCs w:val="28"/>
          <w:highlight w:val="none"/>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11.1</w:t>
      </w:r>
      <w:r>
        <w:rPr>
          <w:rFonts w:hint="eastAsia" w:ascii="宋体" w:hAnsi="宋体" w:eastAsia="宋体" w:cs="宋体"/>
          <w:color w:val="000000" w:themeColor="text1"/>
          <w:sz w:val="28"/>
          <w:szCs w:val="28"/>
          <w:highlight w:val="none"/>
          <w14:textFill>
            <w14:solidFill>
              <w14:schemeClr w14:val="tx1"/>
            </w14:solidFill>
          </w14:textFill>
        </w:rPr>
        <w:t>%。经济社会发展总体平稳向好。</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highlight w:val="none"/>
          <w14:textFill>
            <w14:solidFill>
              <w14:schemeClr w14:val="tx1"/>
            </w14:solidFill>
          </w14:textFill>
        </w:rPr>
      </w:pPr>
      <w:r>
        <w:rPr>
          <w:rFonts w:hint="eastAsia" w:ascii="宋体" w:hAnsi="宋体" w:eastAsia="宋体" w:cs="宋体"/>
          <w:b w:val="0"/>
          <w:color w:val="000000" w:themeColor="text1"/>
          <w:kern w:val="1"/>
          <w:sz w:val="28"/>
          <w:szCs w:val="28"/>
          <w:highlight w:val="none"/>
          <w14:textFill>
            <w14:solidFill>
              <w14:schemeClr w14:val="tx1"/>
            </w14:solidFill>
          </w14:textFill>
        </w:rPr>
        <w:t>2.3 洪涝风险分析</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区域属暖温带季风型大陆气候,兼受海洋性气候影响，具有年温高、雨量充沛、四季分明的气候特点。年平均降雨量875mm, 降雨主要集中在6-9月份，大暴雨多发生在7</w:t>
      </w:r>
      <w:r>
        <w:rPr>
          <w:rFonts w:hint="eastAsia" w:ascii="宋体" w:hAnsi="宋体" w:eastAsia="宋体" w:cs="宋体"/>
          <w:color w:val="000000" w:themeColor="text1"/>
          <w:sz w:val="28"/>
          <w:szCs w:val="28"/>
          <w:highlight w:val="none"/>
          <w:lang w:val="en-US"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9月份。一次大暴雨历时一般为1</w:t>
      </w:r>
      <w:r>
        <w:rPr>
          <w:rFonts w:hint="eastAsia" w:ascii="宋体" w:hAnsi="宋体" w:eastAsia="宋体" w:cs="宋体"/>
          <w:color w:val="000000" w:themeColor="text1"/>
          <w:sz w:val="28"/>
          <w:szCs w:val="28"/>
          <w:highlight w:val="none"/>
          <w:lang w:val="en-US" w:eastAsia="zh-CN"/>
          <w14:textFill>
            <w14:solidFill>
              <w14:schemeClr w14:val="tx1"/>
            </w14:solidFill>
          </w14:textFill>
        </w:rPr>
        <w:t>-</w:t>
      </w:r>
      <w:r>
        <w:rPr>
          <w:rFonts w:hint="eastAsia" w:ascii="宋体" w:hAnsi="宋体" w:eastAsia="宋体" w:cs="宋体"/>
          <w:color w:val="000000" w:themeColor="text1"/>
          <w:sz w:val="28"/>
          <w:szCs w:val="28"/>
          <w:highlight w:val="none"/>
          <w14:textFill>
            <w14:solidFill>
              <w14:schemeClr w14:val="tx1"/>
            </w14:solidFill>
          </w14:textFill>
        </w:rPr>
        <w:t>3天，但雨量一般集中在1天时间内，占一次降雨量的75%以上。降雨年际变化明显，不同年份丰枯比例高达2.62以上。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暴雨是造成山亭城区洪水的主要原因，形成暴雨的天气系统主要有锋面、气旋等。暴雨多发生在盛夏初秋，具有明显的季节性。暴雨时间集中，受地形影响大，洪峰形成时间较短。城市防洪治涝标准不高，设施相对滞</w:t>
      </w:r>
      <w:r>
        <w:rPr>
          <w:rFonts w:hint="eastAsia" w:ascii="宋体" w:hAnsi="宋体" w:eastAsia="宋体" w:cs="宋体"/>
          <w:color w:val="000000" w:themeColor="text1"/>
          <w:sz w:val="28"/>
          <w:szCs w:val="28"/>
          <w14:textFill>
            <w14:solidFill>
              <w14:schemeClr w14:val="tx1"/>
            </w14:solidFill>
          </w14:textFill>
        </w:rPr>
        <w:t>后，整体防洪能力有待提高。</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2.4</w:t>
      </w:r>
      <w:r>
        <w:rPr>
          <w:rFonts w:hint="eastAsia" w:ascii="宋体" w:hAnsi="宋体" w:eastAsia="宋体" w:cs="宋体"/>
          <w:b w:val="0"/>
          <w:color w:val="000000" w:themeColor="text1"/>
          <w:kern w:val="1"/>
          <w:sz w:val="28"/>
          <w:szCs w:val="28"/>
          <w:lang w:val="en-US" w:eastAsia="zh-CN"/>
          <w14:textFill>
            <w14:solidFill>
              <w14:schemeClr w14:val="tx1"/>
            </w14:solidFill>
          </w14:textFill>
        </w:rPr>
        <w:t xml:space="preserve"> </w:t>
      </w:r>
      <w:r>
        <w:rPr>
          <w:rFonts w:hint="eastAsia" w:ascii="宋体" w:hAnsi="宋体" w:eastAsia="宋体" w:cs="宋体"/>
          <w:b w:val="0"/>
          <w:color w:val="000000" w:themeColor="text1"/>
          <w:kern w:val="1"/>
          <w:sz w:val="28"/>
          <w:szCs w:val="28"/>
          <w14:textFill>
            <w14:solidFill>
              <w14:schemeClr w14:val="tx1"/>
            </w14:solidFill>
          </w14:textFill>
        </w:rPr>
        <w:t>洪涝灾害防御体系</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2.4.1 薛河</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十字河北支上游设有一座中型水库（石嘴子水库），经2010年除险加固工程后水库总库容2617万m³，兴利库容1604万m³，此外还有刘庄、王峪、满港和长城等小型水库及塘坝，对削减各河道的洪峰，减轻河道两侧洪灾起了重大作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2011年，累计投资1445.68万元对十字河北支店韩路～东山腰生产桥段河道按照20年一遇防洪标准进行了治理，现已实施完毕。 </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2.4.2 城区防洪工程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城北景观河（青屏路北侧）1.68km,城东截水沟(富安大道东侧)1.26km，城南截水沟（抱犊崮路南侧）0.65km,</w:t>
      </w:r>
      <w:r>
        <w:rPr>
          <w:rFonts w:hint="eastAsia" w:ascii="宋体" w:hAnsi="宋体" w:eastAsia="宋体" w:cs="宋体"/>
          <w:color w:val="000000" w:themeColor="text1"/>
          <w:sz w:val="28"/>
          <w:szCs w:val="28"/>
          <w:lang w:val="en-US" w:eastAsia="zh-CN"/>
          <w14:textFill>
            <w14:solidFill>
              <w14:schemeClr w14:val="tx1"/>
            </w14:solidFill>
          </w14:textFill>
        </w:rPr>
        <w:t>伏羲</w:t>
      </w:r>
      <w:r>
        <w:rPr>
          <w:rFonts w:hint="eastAsia" w:ascii="宋体" w:hAnsi="宋体" w:eastAsia="宋体" w:cs="宋体"/>
          <w:color w:val="000000" w:themeColor="text1"/>
          <w:sz w:val="28"/>
          <w:szCs w:val="28"/>
          <w14:textFill>
            <w14:solidFill>
              <w14:schemeClr w14:val="tx1"/>
            </w14:solidFill>
          </w14:textFill>
        </w:rPr>
        <w:t>大道东侧防洪沟0.53km，汉诺西路两侧、府前西路两端排洪工程1.15km,开发区雨水管网工程(含城西南截水沟)18km及丰泽湖水库除险加固、邾国路东侧排洪沟升级等城区防洪工程，对城区安全度汛起重要作用。</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2.4.3易</w:t>
      </w:r>
      <w:r>
        <w:rPr>
          <w:rFonts w:hint="eastAsia" w:ascii="宋体" w:hAnsi="宋体" w:eastAsia="宋体" w:cs="宋体"/>
          <w:color w:val="000000" w:themeColor="text1"/>
          <w:sz w:val="28"/>
          <w:szCs w:val="28"/>
          <w:lang w:val="en-US" w:eastAsia="zh-CN"/>
          <w14:textFill>
            <w14:solidFill>
              <w14:schemeClr w14:val="tx1"/>
            </w14:solidFill>
          </w14:textFill>
        </w:rPr>
        <w:t>积水</w:t>
      </w:r>
      <w:r>
        <w:rPr>
          <w:rFonts w:hint="eastAsia" w:ascii="宋体" w:hAnsi="宋体" w:eastAsia="宋体" w:cs="宋体"/>
          <w:color w:val="000000" w:themeColor="text1"/>
          <w:sz w:val="28"/>
          <w:szCs w:val="28"/>
          <w14:textFill>
            <w14:solidFill>
              <w14:schemeClr w14:val="tx1"/>
            </w14:solidFill>
          </w14:textFill>
        </w:rPr>
        <w:t>点治理</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伏羲大道</w:t>
      </w:r>
      <w:r>
        <w:rPr>
          <w:rFonts w:hint="eastAsia" w:ascii="宋体" w:hAnsi="宋体" w:eastAsia="宋体" w:cs="宋体"/>
          <w:color w:val="000000" w:themeColor="text1"/>
          <w:sz w:val="28"/>
          <w:szCs w:val="28"/>
          <w14:textFill>
            <w14:solidFill>
              <w14:schemeClr w14:val="tx1"/>
            </w14:solidFill>
          </w14:textFill>
        </w:rPr>
        <w:t>与汉诺路交叉口、抱犊崮路</w:t>
      </w:r>
      <w:r>
        <w:rPr>
          <w:rFonts w:hint="eastAsia" w:ascii="宋体" w:hAnsi="宋体" w:eastAsia="宋体" w:cs="宋体"/>
          <w:color w:val="000000" w:themeColor="text1"/>
          <w:sz w:val="28"/>
          <w:szCs w:val="28"/>
          <w:lang w:val="en-US" w:eastAsia="zh-CN"/>
          <w14:textFill>
            <w14:solidFill>
              <w14:schemeClr w14:val="tx1"/>
            </w14:solidFill>
          </w14:textFill>
        </w:rPr>
        <w:t>与</w:t>
      </w:r>
      <w:r>
        <w:rPr>
          <w:rFonts w:hint="eastAsia" w:ascii="宋体" w:hAnsi="宋体" w:eastAsia="宋体" w:cs="宋体"/>
          <w:color w:val="000000" w:themeColor="text1"/>
          <w:sz w:val="28"/>
          <w:szCs w:val="28"/>
          <w14:textFill>
            <w14:solidFill>
              <w14:schemeClr w14:val="tx1"/>
            </w14:solidFill>
          </w14:textFill>
        </w:rPr>
        <w:t>汇丰路</w:t>
      </w:r>
      <w:r>
        <w:rPr>
          <w:rFonts w:hint="eastAsia" w:ascii="宋体" w:hAnsi="宋体" w:eastAsia="宋体" w:cs="宋体"/>
          <w:color w:val="000000" w:themeColor="text1"/>
          <w:sz w:val="28"/>
          <w:szCs w:val="28"/>
          <w:lang w:val="en-US" w:eastAsia="zh-CN"/>
          <w14:textFill>
            <w14:solidFill>
              <w14:schemeClr w14:val="tx1"/>
            </w14:solidFill>
          </w14:textFill>
        </w:rPr>
        <w:t>交叉口两</w:t>
      </w:r>
      <w:r>
        <w:rPr>
          <w:rFonts w:hint="eastAsia" w:ascii="宋体" w:hAnsi="宋体" w:eastAsia="宋体" w:cs="宋体"/>
          <w:color w:val="000000" w:themeColor="text1"/>
          <w:sz w:val="28"/>
          <w:szCs w:val="28"/>
          <w14:textFill>
            <w14:solidFill>
              <w14:schemeClr w14:val="tx1"/>
            </w14:solidFill>
          </w14:textFill>
        </w:rPr>
        <w:t>处易积水点，通过对原排水管网进行升级改造</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更换雨水管网，增设排水口，</w:t>
      </w:r>
      <w:r>
        <w:rPr>
          <w:rFonts w:hint="eastAsia" w:ascii="宋体" w:hAnsi="宋体" w:eastAsia="宋体" w:cs="宋体"/>
          <w:color w:val="000000" w:themeColor="text1"/>
          <w:sz w:val="28"/>
          <w:szCs w:val="28"/>
          <w:lang w:val="en-US" w:eastAsia="zh-CN"/>
          <w14:textFill>
            <w14:solidFill>
              <w14:schemeClr w14:val="tx1"/>
            </w14:solidFill>
          </w14:textFill>
        </w:rPr>
        <w:t>提升了排水能力。</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bCs w:val="0"/>
          <w:color w:val="000000" w:themeColor="text1"/>
          <w:kern w:val="1"/>
          <w:sz w:val="28"/>
          <w:szCs w:val="28"/>
          <w14:textFill>
            <w14:solidFill>
              <w14:schemeClr w14:val="tx1"/>
            </w14:solidFill>
          </w14:textFill>
        </w:rPr>
      </w:pPr>
      <w:r>
        <w:rPr>
          <w:rFonts w:hint="eastAsia" w:ascii="宋体" w:hAnsi="宋体" w:eastAsia="宋体" w:cs="宋体"/>
          <w:b w:val="0"/>
          <w:bCs w:val="0"/>
          <w:color w:val="000000" w:themeColor="text1"/>
          <w:kern w:val="1"/>
          <w:sz w:val="28"/>
          <w:szCs w:val="28"/>
          <w14:textFill>
            <w14:solidFill>
              <w14:schemeClr w14:val="tx1"/>
            </w14:solidFill>
          </w14:textFill>
        </w:rPr>
        <w:t>2.5</w:t>
      </w:r>
      <w:r>
        <w:rPr>
          <w:rFonts w:hint="eastAsia" w:ascii="宋体" w:hAnsi="宋体" w:eastAsia="宋体" w:cs="宋体"/>
          <w:b w:val="0"/>
          <w:bCs w:val="0"/>
          <w:color w:val="000000" w:themeColor="text1"/>
          <w:kern w:val="1"/>
          <w:sz w:val="28"/>
          <w:szCs w:val="28"/>
          <w:lang w:val="en-US" w:eastAsia="zh-CN"/>
          <w14:textFill>
            <w14:solidFill>
              <w14:schemeClr w14:val="tx1"/>
            </w14:solidFill>
          </w14:textFill>
        </w:rPr>
        <w:t xml:space="preserve"> </w:t>
      </w:r>
      <w:r>
        <w:rPr>
          <w:rFonts w:hint="eastAsia" w:ascii="宋体" w:hAnsi="宋体" w:eastAsia="宋体" w:cs="宋体"/>
          <w:b w:val="0"/>
          <w:bCs w:val="0"/>
          <w:color w:val="000000" w:themeColor="text1"/>
          <w:kern w:val="1"/>
          <w:sz w:val="28"/>
          <w:szCs w:val="28"/>
          <w14:textFill>
            <w14:solidFill>
              <w14:schemeClr w14:val="tx1"/>
            </w14:solidFill>
          </w14:textFill>
        </w:rPr>
        <w:t>重点防护对象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（1）重点单位：城区内党政机关驻地、部队驻地、学校、医院、城市商业区、重点企事业单位等。</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（2）市政公用设施和建筑工地：供水、供电、供气等市政公用行业和建筑、拆迁工地。</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（3）城区低洼积水区域：低洼地区、交通干道及重点立交桥。</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（4）地下工程设施：已建、在建人防工程、大型地下商场和地下停车场(库) 、住宅小区地下停车场 （库）等地下设施。</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（5）危旧房屋：城区内直管公房、小区住房、简易房屋、危旧房屋和学校内的校舍、围墙等。</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（6）地质灾害：山体滑坡、崩塌、地面塌陷、泥石流等地质灾害。</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（7）其他：高空构筑物、广告牌、空调室外机、室外娱乐设施、大型树木、公园内的山体、树木等。</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3　组织体系与职责</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区城市防汛办公室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区城市防汛办公室设在区</w:t>
      </w:r>
      <w:r>
        <w:rPr>
          <w:rFonts w:hint="eastAsia" w:ascii="宋体" w:hAnsi="宋体" w:eastAsia="宋体" w:cs="宋体"/>
          <w:color w:val="000000" w:themeColor="text1"/>
          <w:sz w:val="28"/>
          <w:szCs w:val="28"/>
          <w:lang w:val="en-US" w:eastAsia="zh-CN"/>
          <w14:textFill>
            <w14:solidFill>
              <w14:schemeClr w14:val="tx1"/>
            </w14:solidFill>
          </w14:textFill>
        </w:rPr>
        <w:t>综合行政执法</w:t>
      </w:r>
      <w:r>
        <w:rPr>
          <w:rFonts w:hint="eastAsia" w:ascii="宋体" w:hAnsi="宋体" w:eastAsia="宋体" w:cs="宋体"/>
          <w:color w:val="000000" w:themeColor="text1"/>
          <w:sz w:val="28"/>
          <w:szCs w:val="28"/>
          <w14:textFill>
            <w14:solidFill>
              <w14:schemeClr w14:val="tx1"/>
            </w14:solidFill>
          </w14:textFill>
        </w:rPr>
        <w:t>局（以下简称“区城防办”），作为区城</w:t>
      </w:r>
      <w:r>
        <w:rPr>
          <w:rFonts w:hint="eastAsia" w:ascii="宋体" w:hAnsi="宋体" w:eastAsia="宋体" w:cs="宋体"/>
          <w:color w:val="000000" w:themeColor="text1"/>
          <w:sz w:val="28"/>
          <w:szCs w:val="28"/>
          <w:lang w:val="en-US" w:eastAsia="zh-CN"/>
          <w14:textFill>
            <w14:solidFill>
              <w14:schemeClr w14:val="tx1"/>
            </w14:solidFill>
          </w14:textFill>
        </w:rPr>
        <w:t>市防汛的</w:t>
      </w:r>
      <w:r>
        <w:rPr>
          <w:rFonts w:hint="eastAsia" w:ascii="宋体" w:hAnsi="宋体" w:eastAsia="宋体" w:cs="宋体"/>
          <w:color w:val="000000" w:themeColor="text1"/>
          <w:sz w:val="28"/>
          <w:szCs w:val="28"/>
          <w14:textFill>
            <w14:solidFill>
              <w14:schemeClr w14:val="tx1"/>
            </w14:solidFill>
          </w14:textFill>
        </w:rPr>
        <w:t>日常办事机构。办公室主任由区</w:t>
      </w:r>
      <w:r>
        <w:rPr>
          <w:rFonts w:hint="eastAsia" w:ascii="宋体" w:hAnsi="宋体" w:eastAsia="宋体" w:cs="宋体"/>
          <w:color w:val="000000" w:themeColor="text1"/>
          <w:sz w:val="28"/>
          <w:szCs w:val="28"/>
          <w:lang w:val="en-US" w:eastAsia="zh-CN"/>
          <w14:textFill>
            <w14:solidFill>
              <w14:schemeClr w14:val="tx1"/>
            </w14:solidFill>
          </w14:textFill>
        </w:rPr>
        <w:t>综合行政执法</w:t>
      </w:r>
      <w:r>
        <w:rPr>
          <w:rFonts w:hint="eastAsia" w:ascii="宋体" w:hAnsi="宋体" w:eastAsia="宋体" w:cs="宋体"/>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lang w:val="en-US" w:eastAsia="zh-CN"/>
          <w14:textFill>
            <w14:solidFill>
              <w14:schemeClr w14:val="tx1"/>
            </w14:solidFill>
          </w14:textFill>
        </w:rPr>
        <w:t>主要领导</w:t>
      </w:r>
      <w:r>
        <w:rPr>
          <w:rFonts w:hint="eastAsia" w:ascii="宋体" w:hAnsi="宋体" w:eastAsia="宋体" w:cs="宋体"/>
          <w:color w:val="000000" w:themeColor="text1"/>
          <w:sz w:val="28"/>
          <w:szCs w:val="28"/>
          <w14:textFill>
            <w14:solidFill>
              <w14:schemeClr w14:val="tx1"/>
            </w14:solidFill>
          </w14:textFill>
        </w:rPr>
        <w:t>兼任。</w:t>
      </w:r>
      <w:r>
        <w:rPr>
          <w:rFonts w:hint="eastAsia" w:ascii="宋体" w:hAnsi="宋体" w:eastAsia="宋体" w:cs="宋体"/>
          <w:color w:val="000000" w:themeColor="text1"/>
          <w:sz w:val="28"/>
          <w:szCs w:val="28"/>
          <w:lang w:val="en-US" w:eastAsia="zh-CN"/>
          <w14:textFill>
            <w14:solidFill>
              <w14:schemeClr w14:val="tx1"/>
            </w14:solidFill>
          </w14:textFill>
        </w:rPr>
        <w:t>24小时值班电话0632-8820678。</w:t>
      </w:r>
      <w:r>
        <w:rPr>
          <w:rFonts w:hint="eastAsia" w:ascii="宋体" w:hAnsi="宋体" w:eastAsia="宋体" w:cs="宋体"/>
          <w:color w:val="000000" w:themeColor="text1"/>
          <w:sz w:val="28"/>
          <w:szCs w:val="28"/>
          <w14:textFill>
            <w14:solidFill>
              <w14:schemeClr w14:val="tx1"/>
            </w14:solidFill>
          </w14:textFill>
        </w:rPr>
        <w:t>区城防办根据应急需要，临时成立</w:t>
      </w:r>
      <w:r>
        <w:rPr>
          <w:rFonts w:hint="eastAsia" w:ascii="宋体" w:hAnsi="宋体" w:eastAsia="宋体" w:cs="宋体"/>
          <w:color w:val="000000" w:themeColor="text1"/>
          <w:sz w:val="28"/>
          <w:szCs w:val="28"/>
          <w:lang w:val="en-US" w:eastAsia="zh-CN"/>
          <w14:textFill>
            <w14:solidFill>
              <w14:schemeClr w14:val="tx1"/>
            </w14:solidFill>
          </w14:textFill>
        </w:rPr>
        <w:t>了</w:t>
      </w:r>
      <w:r>
        <w:rPr>
          <w:rFonts w:hint="eastAsia" w:ascii="宋体" w:hAnsi="宋体" w:eastAsia="宋体" w:cs="宋体"/>
          <w:color w:val="000000" w:themeColor="text1"/>
          <w:sz w:val="28"/>
          <w:szCs w:val="28"/>
          <w14:textFill>
            <w14:solidFill>
              <w14:schemeClr w14:val="tx1"/>
            </w14:solidFill>
          </w14:textFill>
        </w:rPr>
        <w:t>技术组、物资组、抢险组、后勤保障组、宣传组。 </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区城市防汛办公室主要职责 </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（1）贯彻国家有关防汛工作的法规和方针、政策，执行上级有关部门、区委、区政府、区防指下达的各项指令，负责向区防指报告工作； </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（2）具体负责区</w:t>
      </w:r>
      <w:r>
        <w:rPr>
          <w:rFonts w:hint="eastAsia" w:ascii="宋体" w:hAnsi="宋体" w:eastAsia="宋体" w:cs="宋体"/>
          <w:color w:val="000000" w:themeColor="text1"/>
          <w:sz w:val="28"/>
          <w:szCs w:val="28"/>
          <w:lang w:val="en-US" w:eastAsia="zh-CN"/>
          <w14:textFill>
            <w14:solidFill>
              <w14:schemeClr w14:val="tx1"/>
            </w14:solidFill>
          </w14:textFill>
        </w:rPr>
        <w:t>城市防汛</w:t>
      </w:r>
      <w:r>
        <w:rPr>
          <w:rFonts w:hint="eastAsia" w:ascii="宋体" w:hAnsi="宋体" w:eastAsia="宋体" w:cs="宋体"/>
          <w:color w:val="000000" w:themeColor="text1"/>
          <w:sz w:val="28"/>
          <w:szCs w:val="28"/>
          <w14:textFill>
            <w14:solidFill>
              <w14:schemeClr w14:val="tx1"/>
            </w14:solidFill>
          </w14:textFill>
        </w:rPr>
        <w:t>日常工作，研究部署城区防汛工作，开展城区防汛宣传，提高全社会的防汛减灾意识；</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（3）掌握各责任单位开展防汛工作情况，向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防指和相关部门通报防汛工作动态；</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（4）当出现汛情时，及时掌握详细情况并提出处置意见，报区防指；根据区防指指令，向成员单位发布预警信息，启动相应等级和局部应急</w:t>
      </w:r>
      <w:r>
        <w:rPr>
          <w:rFonts w:hint="eastAsia" w:ascii="宋体" w:hAnsi="宋体" w:eastAsia="宋体" w:cs="宋体"/>
          <w:color w:val="000000" w:themeColor="text1"/>
          <w:sz w:val="28"/>
          <w:szCs w:val="28"/>
          <w:lang w:val="en-US" w:eastAsia="zh-CN"/>
          <w14:textFill>
            <w14:solidFill>
              <w14:schemeClr w14:val="tx1"/>
            </w14:solidFill>
          </w14:textFill>
        </w:rPr>
        <w:t>响</w:t>
      </w:r>
      <w:r>
        <w:rPr>
          <w:rFonts w:hint="eastAsia" w:ascii="宋体" w:hAnsi="宋体" w:eastAsia="宋体" w:cs="宋体"/>
          <w:color w:val="000000" w:themeColor="text1"/>
          <w:sz w:val="28"/>
          <w:szCs w:val="28"/>
          <w14:textFill>
            <w14:solidFill>
              <w14:schemeClr w14:val="tx1"/>
            </w14:solidFill>
          </w14:textFill>
        </w:rPr>
        <w:t>应，并进行现场指挥处置；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（5）组织</w:t>
      </w:r>
      <w:r>
        <w:rPr>
          <w:rFonts w:hint="eastAsia" w:ascii="宋体" w:hAnsi="宋体" w:eastAsia="宋体" w:cs="宋体"/>
          <w:color w:val="000000" w:themeColor="text1"/>
          <w:sz w:val="28"/>
          <w:szCs w:val="28"/>
          <w:lang w:val="en-US" w:eastAsia="zh-CN"/>
          <w14:textFill>
            <w14:solidFill>
              <w14:schemeClr w14:val="tx1"/>
            </w14:solidFill>
          </w14:textFill>
        </w:rPr>
        <w:t>编制</w:t>
      </w:r>
      <w:r>
        <w:rPr>
          <w:rFonts w:hint="eastAsia" w:ascii="宋体" w:hAnsi="宋体" w:eastAsia="宋体" w:cs="宋体"/>
          <w:color w:val="000000" w:themeColor="text1"/>
          <w:sz w:val="28"/>
          <w:szCs w:val="28"/>
          <w14:textFill>
            <w14:solidFill>
              <w14:schemeClr w14:val="tx1"/>
            </w14:solidFill>
          </w14:textFill>
        </w:rPr>
        <w:t>城区防汛应急预案；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（6）负责全区城市防汛工作的调度、监督、检查和奖惩，督促并协调有关单位和部门全面做好城区防汛工作；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（7）负责推广先进城区防汛新技术和新材料的应用；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（8）做好其他有关防汛工作。</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 xml:space="preserve">3.3 </w:t>
      </w:r>
      <w:r>
        <w:rPr>
          <w:rFonts w:hint="eastAsia" w:ascii="宋体" w:hAnsi="宋体" w:eastAsia="宋体" w:cs="宋体"/>
          <w:b w:val="0"/>
          <w:color w:val="000000" w:themeColor="text1"/>
          <w:kern w:val="1"/>
          <w:sz w:val="28"/>
          <w:szCs w:val="28"/>
          <w:lang w:val="en-US" w:eastAsia="zh-CN"/>
          <w14:textFill>
            <w14:solidFill>
              <w14:schemeClr w14:val="tx1"/>
            </w14:solidFill>
          </w14:textFill>
        </w:rPr>
        <w:t>区防指</w:t>
      </w:r>
      <w:r>
        <w:rPr>
          <w:rFonts w:hint="eastAsia" w:ascii="宋体" w:hAnsi="宋体" w:eastAsia="宋体" w:cs="宋体"/>
          <w:b w:val="0"/>
          <w:color w:val="000000" w:themeColor="text1"/>
          <w:kern w:val="1"/>
          <w:sz w:val="28"/>
          <w:szCs w:val="28"/>
          <w14:textFill>
            <w14:solidFill>
              <w14:schemeClr w14:val="tx1"/>
            </w14:solidFill>
          </w14:textFill>
        </w:rPr>
        <w:t>成员单位</w:t>
      </w:r>
      <w:r>
        <w:rPr>
          <w:rFonts w:hint="eastAsia" w:ascii="宋体" w:hAnsi="宋体" w:eastAsia="宋体" w:cs="宋体"/>
          <w:b w:val="0"/>
          <w:color w:val="000000" w:themeColor="text1"/>
          <w:kern w:val="1"/>
          <w:sz w:val="28"/>
          <w:szCs w:val="28"/>
          <w:lang w:val="en-US" w:eastAsia="zh-CN"/>
          <w14:textFill>
            <w14:solidFill>
              <w14:schemeClr w14:val="tx1"/>
            </w14:solidFill>
          </w14:textFill>
        </w:rPr>
        <w:t>城市防汛</w:t>
      </w:r>
      <w:r>
        <w:rPr>
          <w:rFonts w:hint="eastAsia" w:ascii="宋体" w:hAnsi="宋体" w:eastAsia="宋体" w:cs="宋体"/>
          <w:b w:val="0"/>
          <w:color w:val="000000" w:themeColor="text1"/>
          <w:kern w:val="1"/>
          <w:sz w:val="28"/>
          <w:szCs w:val="28"/>
          <w14:textFill>
            <w14:solidFill>
              <w14:schemeClr w14:val="tx1"/>
            </w14:solidFill>
          </w14:textFill>
        </w:rPr>
        <w:t>职责</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3.3.1 成员单位主要职责</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w:t>
      </w:r>
      <w:r>
        <w:rPr>
          <w:rFonts w:hint="eastAsia" w:ascii="宋体" w:hAnsi="宋体" w:eastAsia="宋体" w:cs="宋体"/>
          <w:b/>
          <w:bCs/>
          <w:color w:val="000000" w:themeColor="text1"/>
          <w:sz w:val="28"/>
          <w:szCs w:val="28"/>
          <w14:textFill>
            <w14:solidFill>
              <w14:schemeClr w14:val="tx1"/>
            </w14:solidFill>
          </w14:textFill>
        </w:rPr>
        <w:t>区委宣传部：</w:t>
      </w:r>
      <w:r>
        <w:rPr>
          <w:rFonts w:hint="eastAsia" w:ascii="宋体" w:hAnsi="宋体" w:eastAsia="宋体" w:cs="宋体"/>
          <w:color w:val="000000" w:themeColor="text1"/>
          <w:sz w:val="28"/>
          <w:szCs w:val="28"/>
          <w14:textFill>
            <w14:solidFill>
              <w14:schemeClr w14:val="tx1"/>
            </w14:solidFill>
          </w14:textFill>
        </w:rPr>
        <w:t>把握全区城市防汛宣传工作正确舆论导向，及时指导、协调</w:t>
      </w:r>
      <w:r>
        <w:rPr>
          <w:rFonts w:hint="eastAsia" w:ascii="宋体" w:hAnsi="宋体" w:eastAsia="宋体" w:cs="宋体"/>
          <w:color w:val="000000" w:themeColor="text1"/>
          <w:sz w:val="28"/>
          <w:szCs w:val="28"/>
          <w:lang w:val="en-US" w:eastAsia="zh-CN"/>
          <w14:textFill>
            <w14:solidFill>
              <w14:schemeClr w14:val="tx1"/>
            </w14:solidFill>
          </w14:textFill>
        </w:rPr>
        <w:t>广播</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电视等</w:t>
      </w:r>
      <w:r>
        <w:rPr>
          <w:rFonts w:hint="eastAsia" w:ascii="宋体" w:hAnsi="宋体" w:eastAsia="宋体" w:cs="宋体"/>
          <w:color w:val="000000" w:themeColor="text1"/>
          <w:sz w:val="28"/>
          <w:szCs w:val="28"/>
          <w14:textFill>
            <w14:solidFill>
              <w14:schemeClr w14:val="tx1"/>
            </w14:solidFill>
          </w14:textFill>
        </w:rPr>
        <w:t>新闻</w:t>
      </w:r>
      <w:r>
        <w:rPr>
          <w:rFonts w:hint="eastAsia" w:ascii="宋体" w:hAnsi="宋体" w:eastAsia="宋体" w:cs="宋体"/>
          <w:color w:val="000000" w:themeColor="text1"/>
          <w:sz w:val="28"/>
          <w:szCs w:val="28"/>
          <w:lang w:val="en-US" w:eastAsia="zh-CN"/>
          <w14:textFill>
            <w14:solidFill>
              <w14:schemeClr w14:val="tx1"/>
            </w14:solidFill>
          </w14:textFill>
        </w:rPr>
        <w:t>媒体</w:t>
      </w:r>
      <w:r>
        <w:rPr>
          <w:rFonts w:hint="eastAsia" w:ascii="宋体" w:hAnsi="宋体" w:eastAsia="宋体" w:cs="宋体"/>
          <w:color w:val="000000" w:themeColor="text1"/>
          <w:sz w:val="28"/>
          <w:szCs w:val="28"/>
          <w14:textFill>
            <w14:solidFill>
              <w14:schemeClr w14:val="tx1"/>
            </w14:solidFill>
          </w14:textFill>
        </w:rPr>
        <w:t>做好城市防汛宣传报道工作。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2、区政府办公室：</w:t>
      </w:r>
      <w:r>
        <w:rPr>
          <w:rFonts w:hint="eastAsia" w:ascii="宋体" w:hAnsi="宋体" w:eastAsia="宋体" w:cs="宋体"/>
          <w:color w:val="000000" w:themeColor="text1"/>
          <w:sz w:val="28"/>
          <w:szCs w:val="28"/>
          <w14:textFill>
            <w14:solidFill>
              <w14:schemeClr w14:val="tx1"/>
            </w14:solidFill>
          </w14:textFill>
        </w:rPr>
        <w:t xml:space="preserve">负责全区城市防汛重大事项的协调工作；负责全区城市防汛重大应急事件的新闻发布工作；及时向区委、区政府报告抢险救援进展情况；传达落实上级领导关于抢险救援的指示和批示。 </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3、区公安分局：</w:t>
      </w:r>
      <w:r>
        <w:rPr>
          <w:rFonts w:hint="eastAsia" w:ascii="宋体" w:hAnsi="宋体" w:eastAsia="宋体" w:cs="宋体"/>
          <w:color w:val="000000" w:themeColor="text1"/>
          <w:sz w:val="28"/>
          <w:szCs w:val="28"/>
          <w14:textFill>
            <w14:solidFill>
              <w14:schemeClr w14:val="tx1"/>
            </w14:solidFill>
          </w14:textFill>
        </w:rPr>
        <w:t>负责维护城市防汛抢险工作秩序和灾区社会治安秩序，保障人民生命财产安全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协助有关部门依法妥善处置因防汛引发的群体性治安事件，协助组织群众从危险地区安全撤离或转移</w:t>
      </w:r>
      <w:r>
        <w:rPr>
          <w:rFonts w:hint="eastAsia" w:ascii="宋体" w:hAnsi="宋体" w:eastAsia="宋体" w:cs="宋体"/>
          <w:color w:val="000000" w:themeColor="text1"/>
          <w:sz w:val="28"/>
          <w:szCs w:val="28"/>
          <w:lang w:eastAsia="zh-CN"/>
          <w14:textFill>
            <w14:solidFill>
              <w14:schemeClr w14:val="tx1"/>
            </w14:solidFill>
          </w14:textFill>
        </w:rPr>
        <w:t>；疏导</w:t>
      </w:r>
      <w:r>
        <w:rPr>
          <w:rFonts w:hint="eastAsia" w:ascii="宋体" w:hAnsi="宋体" w:eastAsia="宋体" w:cs="宋体"/>
          <w:color w:val="000000" w:themeColor="text1"/>
          <w:sz w:val="28"/>
          <w:szCs w:val="28"/>
          <w14:textFill>
            <w14:solidFill>
              <w14:schemeClr w14:val="tx1"/>
            </w14:solidFill>
          </w14:textFill>
        </w:rPr>
        <w:t>受灾地区及积、滞水地区的道路交通，必要时依法实行交通管制，确保运送防汛抢险人员、物资的车辆畅通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查处破坏救灾工作的各类案件，严厉打击违法犯罪活动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做好伤亡人员的死因鉴定。</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4、区应急管理局：</w:t>
      </w:r>
      <w:r>
        <w:rPr>
          <w:rFonts w:hint="eastAsia" w:ascii="宋体" w:hAnsi="宋体" w:eastAsia="宋体" w:cs="宋体"/>
          <w:color w:val="000000" w:themeColor="text1"/>
          <w:sz w:val="28"/>
          <w:szCs w:val="28"/>
          <w14:textFill>
            <w14:solidFill>
              <w14:schemeClr w14:val="tx1"/>
            </w14:solidFill>
          </w14:textFill>
        </w:rPr>
        <w:t>指导、协调、监督全区的防汛工作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负责监督、指导和协调</w:t>
      </w:r>
      <w:r>
        <w:rPr>
          <w:rFonts w:hint="eastAsia" w:ascii="宋体" w:hAnsi="宋体" w:eastAsia="宋体" w:cs="宋体"/>
          <w:color w:val="000000" w:themeColor="text1"/>
          <w:sz w:val="28"/>
          <w:szCs w:val="28"/>
          <w:lang w:eastAsia="zh-CN"/>
          <w14:textFill>
            <w14:solidFill>
              <w14:schemeClr w14:val="tx1"/>
            </w14:solidFill>
          </w14:textFill>
        </w:rPr>
        <w:t>汛期</w:t>
      </w:r>
      <w:r>
        <w:rPr>
          <w:rFonts w:hint="eastAsia" w:ascii="宋体" w:hAnsi="宋体" w:eastAsia="宋体" w:cs="宋体"/>
          <w:color w:val="000000" w:themeColor="text1"/>
          <w:sz w:val="28"/>
          <w:szCs w:val="28"/>
          <w14:textFill>
            <w14:solidFill>
              <w14:schemeClr w14:val="tx1"/>
            </w14:solidFill>
          </w14:textFill>
        </w:rPr>
        <w:t>安全生产工作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负责组织灾情核查、评估，进行灾情汇总并及时上报，及时向区防指提供灾情信息及救灾工作情况</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建立灾情报告系统统一发布灾情，统筹应急力量建设和物资储备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在救灾时统一调度，组织灾害救助体系建设</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组织指导自然灾害类应急救援，指导水旱灾害等防治</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负责组织、协调全区洪涝灾害的救灾工作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做好灾情调查和统计</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组织、协调好洪涝灾害的救助</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组织指挥消防救援部门做好应急救援和抢险工作。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5、区综合行政执法局：</w:t>
      </w:r>
      <w:r>
        <w:rPr>
          <w:rFonts w:hint="eastAsia" w:ascii="宋体" w:hAnsi="宋体" w:eastAsia="宋体" w:cs="宋体"/>
          <w:color w:val="000000" w:themeColor="text1"/>
          <w:sz w:val="28"/>
          <w:szCs w:val="28"/>
          <w14:textFill>
            <w14:solidFill>
              <w14:schemeClr w14:val="tx1"/>
            </w14:solidFill>
          </w14:textFill>
        </w:rPr>
        <w:t>负责组织领导、指挥区</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防汛防台风工作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w:t>
      </w:r>
      <w:r>
        <w:rPr>
          <w:rFonts w:hint="eastAsia" w:ascii="宋体" w:hAnsi="宋体" w:eastAsia="宋体" w:cs="宋体"/>
          <w:color w:val="000000" w:themeColor="text1"/>
          <w:sz w:val="28"/>
          <w:szCs w:val="28"/>
          <w:lang w:val="en-US" w:eastAsia="zh-CN"/>
          <w14:textFill>
            <w14:solidFill>
              <w14:schemeClr w14:val="tx1"/>
            </w14:solidFill>
          </w14:textFill>
        </w:rPr>
        <w:t>治理</w:t>
      </w:r>
      <w:r>
        <w:rPr>
          <w:rFonts w:hint="eastAsia" w:ascii="宋体" w:hAnsi="宋体" w:eastAsia="宋体" w:cs="宋体"/>
          <w:color w:val="000000" w:themeColor="text1"/>
          <w:sz w:val="28"/>
          <w:szCs w:val="28"/>
          <w14:textFill>
            <w14:solidFill>
              <w14:schemeClr w14:val="tx1"/>
            </w14:solidFill>
          </w14:textFill>
        </w:rPr>
        <w:t>违法违章建设，查处擅自占压河道、棚盖河道行为，清理拆除城区河道、排水沟渠乱搭乱建的临时设施，保障城市行洪安全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负责园林绿化、环卫方面的防汛工作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负责雨前及时清扫和运输道路上的垃圾杂物，避免将其冲入地下排水管道，雨后及时清扫道路，尽快恢复路面清洁</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负责市政基础设施方面的防汛工作，做好雨水管道的疏浚与畅通，保障城市行洪安全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组织落实本系统专业抢险队伍及相应的装备和设施进行抗洪抢险工作。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6、区城乡水务局：</w:t>
      </w:r>
      <w:r>
        <w:rPr>
          <w:rFonts w:hint="eastAsia" w:ascii="宋体" w:hAnsi="宋体" w:eastAsia="宋体" w:cs="宋体"/>
          <w:color w:val="000000" w:themeColor="text1"/>
          <w:sz w:val="28"/>
          <w:szCs w:val="28"/>
          <w14:textFill>
            <w14:solidFill>
              <w14:schemeClr w14:val="tx1"/>
            </w14:solidFill>
          </w14:textFill>
        </w:rPr>
        <w:t>做好污水管道的疏浚和管理工作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负责组织城市供水公用设施的抢修、维护及水毁修复</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组织防洪和水利工程设施的抗洪抢险及水毁工程的抢修加固</w:t>
      </w:r>
      <w:r>
        <w:rPr>
          <w:rFonts w:hint="eastAsia" w:ascii="宋体" w:hAnsi="宋体" w:eastAsia="宋体" w:cs="宋体"/>
          <w:color w:val="000000" w:themeColor="text1"/>
          <w:sz w:val="28"/>
          <w:szCs w:val="28"/>
          <w:lang w:eastAsia="zh-CN"/>
          <w14:textFill>
            <w14:solidFill>
              <w14:schemeClr w14:val="tx1"/>
            </w14:solidFill>
          </w14:textFill>
        </w:rPr>
        <w:t>。</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7、区住房和城乡建设局：</w:t>
      </w:r>
      <w:r>
        <w:rPr>
          <w:rFonts w:hint="eastAsia" w:ascii="宋体" w:hAnsi="宋体" w:eastAsia="宋体" w:cs="宋体"/>
          <w:color w:val="000000" w:themeColor="text1"/>
          <w:sz w:val="28"/>
          <w:szCs w:val="28"/>
          <w14:textFill>
            <w14:solidFill>
              <w14:schemeClr w14:val="tx1"/>
            </w14:solidFill>
          </w14:textFill>
        </w:rPr>
        <w:t>负责城市在建建筑工地、拆迁工地安全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负责组织城市供热、燃气等公用设施的抢修、维护及水毁修复</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负责校舍、民宅等危险房屋的安全鉴定和直管公房的维修管理</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负责组织、指导灾后倒塌直管公房的抢修工作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协助其他房屋产权人对灾后房屋进行维修</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杜绝施工泥浆（灰浆）、渣土、垃圾进入排水管网而造成堵塞和破坏；组织落实本系统专业抢险队伍及相应的装备和设施进行抗洪抢险工作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负责人防工程的安全监测、险情处置、应急救援和积水排除，确保人防工程安全度汛。</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8、区发展和改革局：</w:t>
      </w:r>
      <w:r>
        <w:rPr>
          <w:rFonts w:hint="eastAsia" w:ascii="宋体" w:hAnsi="宋体" w:eastAsia="宋体" w:cs="宋体"/>
          <w:color w:val="000000" w:themeColor="text1"/>
          <w:sz w:val="28"/>
          <w:szCs w:val="28"/>
          <w14:textFill>
            <w14:solidFill>
              <w14:schemeClr w14:val="tx1"/>
            </w14:solidFill>
          </w14:textFill>
        </w:rPr>
        <w:t>负责城市防汛设施建设和重点水利工程除险加固计划的协调部署</w:t>
      </w:r>
      <w:r>
        <w:rPr>
          <w:rFonts w:hint="eastAsia" w:ascii="宋体" w:hAnsi="宋体" w:eastAsia="宋体" w:cs="宋体"/>
          <w:color w:val="000000" w:themeColor="text1"/>
          <w:sz w:val="28"/>
          <w:szCs w:val="28"/>
          <w:lang w:eastAsia="zh-CN"/>
          <w14:textFill>
            <w14:solidFill>
              <w14:schemeClr w14:val="tx1"/>
            </w14:solidFill>
          </w14:textFill>
        </w:rPr>
        <w:t>；负责</w:t>
      </w:r>
      <w:r>
        <w:rPr>
          <w:rFonts w:hint="eastAsia" w:ascii="宋体" w:hAnsi="宋体" w:eastAsia="宋体" w:cs="宋体"/>
          <w:color w:val="000000" w:themeColor="text1"/>
          <w:sz w:val="28"/>
          <w:szCs w:val="28"/>
          <w14:textFill>
            <w14:solidFill>
              <w14:schemeClr w14:val="tx1"/>
            </w14:solidFill>
          </w14:textFill>
        </w:rPr>
        <w:t>城市防汛工程立项审批或核准及监督管理工作;负责组织调集防汛抢险需要的各种物质、器材、装备、食品及生活必须品。</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9、区教育和体育局：</w:t>
      </w:r>
      <w:r>
        <w:rPr>
          <w:rFonts w:hint="eastAsia" w:ascii="宋体" w:hAnsi="宋体" w:eastAsia="宋体" w:cs="宋体"/>
          <w:color w:val="000000" w:themeColor="text1"/>
          <w:sz w:val="28"/>
          <w:szCs w:val="28"/>
          <w14:textFill>
            <w14:solidFill>
              <w14:schemeClr w14:val="tx1"/>
            </w14:solidFill>
          </w14:textFill>
        </w:rPr>
        <w:t>组织系统内部城市防汛教育、防汛检查及向所属学校发出预防灾害的通知</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做好校舍的安全排查和抢修加固，做好师生的安全转移和疏散工作，确保学生和教师的人身安全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协调有关部门共同做好灾后校舍恢复重建工作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做好灾后学校教学恢复组织工作。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10、区工业和信息化局：</w:t>
      </w:r>
      <w:r>
        <w:rPr>
          <w:rFonts w:hint="eastAsia" w:ascii="宋体" w:hAnsi="宋体" w:eastAsia="宋体" w:cs="宋体"/>
          <w:color w:val="000000" w:themeColor="text1"/>
          <w:sz w:val="28"/>
          <w:szCs w:val="28"/>
          <w14:textFill>
            <w14:solidFill>
              <w14:schemeClr w14:val="tx1"/>
            </w14:solidFill>
          </w14:textFill>
        </w:rPr>
        <w:t>负责组织协调城市防汛救灾物资调拨和供应，协调解决抗洪抢险期间的电力供应和通信保障。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11、区民政局：</w:t>
      </w:r>
      <w:r>
        <w:rPr>
          <w:rFonts w:hint="eastAsia" w:ascii="宋体" w:hAnsi="宋体" w:eastAsia="宋体" w:cs="宋体"/>
          <w:color w:val="000000" w:themeColor="text1"/>
          <w:sz w:val="28"/>
          <w:szCs w:val="28"/>
          <w:lang w:eastAsia="zh-CN"/>
          <w14:textFill>
            <w14:solidFill>
              <w14:schemeClr w14:val="tx1"/>
            </w14:solidFill>
          </w14:textFill>
        </w:rPr>
        <w:t>指导慈善组织依法接收救灾捐赠物，</w:t>
      </w:r>
      <w:r>
        <w:rPr>
          <w:rFonts w:hint="eastAsia" w:ascii="宋体" w:hAnsi="宋体" w:eastAsia="宋体" w:cs="宋体"/>
          <w:color w:val="000000" w:themeColor="text1"/>
          <w:sz w:val="28"/>
          <w:szCs w:val="28"/>
          <w14:textFill>
            <w14:solidFill>
              <w14:schemeClr w14:val="tx1"/>
            </w14:solidFill>
          </w14:textFill>
        </w:rPr>
        <w:t>组织灾</w:t>
      </w:r>
      <w:r>
        <w:rPr>
          <w:rFonts w:hint="eastAsia" w:ascii="宋体" w:hAnsi="宋体" w:eastAsia="宋体" w:cs="宋体"/>
          <w:color w:val="000000" w:themeColor="text1"/>
          <w:sz w:val="28"/>
          <w:szCs w:val="28"/>
          <w:lang w:val="en-US" w:eastAsia="zh-CN"/>
          <w14:textFill>
            <w14:solidFill>
              <w14:schemeClr w14:val="tx1"/>
            </w14:solidFill>
          </w14:textFill>
        </w:rPr>
        <w:t>后</w:t>
      </w:r>
      <w:r>
        <w:rPr>
          <w:rFonts w:hint="eastAsia" w:ascii="宋体" w:hAnsi="宋体" w:eastAsia="宋体" w:cs="宋体"/>
          <w:color w:val="000000" w:themeColor="text1"/>
          <w:sz w:val="28"/>
          <w:szCs w:val="28"/>
          <w14:textFill>
            <w14:solidFill>
              <w14:schemeClr w14:val="tx1"/>
            </w14:solidFill>
          </w14:textFill>
        </w:rPr>
        <w:t>捐赠、灾后临时救助等活动。</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12、区财政局：</w:t>
      </w:r>
      <w:r>
        <w:rPr>
          <w:rFonts w:hint="eastAsia" w:ascii="宋体" w:hAnsi="宋体" w:eastAsia="宋体" w:cs="宋体"/>
          <w:color w:val="000000" w:themeColor="text1"/>
          <w:sz w:val="28"/>
          <w:szCs w:val="28"/>
          <w14:textFill>
            <w14:solidFill>
              <w14:schemeClr w14:val="tx1"/>
            </w14:solidFill>
          </w14:textFill>
        </w:rPr>
        <w:t>负责筹集和安排城市防汛抢险救灾及水毁工程修复建设资金，做好资金管理，保障资金及时到位。</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13、区自然资源局：</w:t>
      </w:r>
      <w:r>
        <w:rPr>
          <w:rFonts w:hint="eastAsia" w:ascii="宋体" w:hAnsi="宋体" w:eastAsia="宋体" w:cs="宋体"/>
          <w:color w:val="000000" w:themeColor="text1"/>
          <w:sz w:val="28"/>
          <w:szCs w:val="28"/>
          <w14:textFill>
            <w14:solidFill>
              <w14:schemeClr w14:val="tx1"/>
            </w14:solidFill>
          </w14:textFill>
        </w:rPr>
        <w:t>负责协调重大城市防汛工程建设、灾后重建等永久和临时性占地的审批工作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组织对山体滑坡、崩塌、泥石流、地面塌陷等地质灾害的监测、勘查、防治等工作，及时准确地提供地质灾害的相关信息</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负责城市防洪排涝技术支持</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城市防洪工程建设的规划审批</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配合</w:t>
      </w:r>
      <w:r>
        <w:rPr>
          <w:rFonts w:hint="eastAsia" w:ascii="宋体" w:hAnsi="宋体" w:eastAsia="宋体" w:cs="宋体"/>
          <w:color w:val="000000" w:themeColor="text1"/>
          <w:sz w:val="28"/>
          <w:szCs w:val="28"/>
          <w:lang w:eastAsia="zh-CN"/>
          <w14:textFill>
            <w14:solidFill>
              <w14:schemeClr w14:val="tx1"/>
            </w14:solidFill>
          </w14:textFill>
        </w:rPr>
        <w:t>区防汛抗旱</w:t>
      </w:r>
      <w:r>
        <w:rPr>
          <w:rFonts w:hint="eastAsia" w:ascii="宋体" w:hAnsi="宋体" w:eastAsia="宋体" w:cs="宋体"/>
          <w:color w:val="000000" w:themeColor="text1"/>
          <w:sz w:val="28"/>
          <w:szCs w:val="28"/>
          <w14:textFill>
            <w14:solidFill>
              <w14:schemeClr w14:val="tx1"/>
            </w14:solidFill>
          </w14:textFill>
        </w:rPr>
        <w:t>指挥部及区</w:t>
      </w:r>
      <w:r>
        <w:rPr>
          <w:rFonts w:hint="eastAsia" w:ascii="宋体" w:hAnsi="宋体" w:eastAsia="宋体" w:cs="宋体"/>
          <w:color w:val="000000" w:themeColor="text1"/>
          <w:sz w:val="28"/>
          <w:szCs w:val="28"/>
          <w:lang w:val="en-US" w:eastAsia="zh-CN"/>
          <w14:textFill>
            <w14:solidFill>
              <w14:schemeClr w14:val="tx1"/>
            </w14:solidFill>
          </w14:textFill>
        </w:rPr>
        <w:t>城防办</w:t>
      </w:r>
      <w:r>
        <w:rPr>
          <w:rFonts w:hint="eastAsia" w:ascii="宋体" w:hAnsi="宋体" w:eastAsia="宋体" w:cs="宋体"/>
          <w:color w:val="000000" w:themeColor="text1"/>
          <w:sz w:val="28"/>
          <w:szCs w:val="28"/>
          <w14:textFill>
            <w14:solidFill>
              <w14:schemeClr w14:val="tx1"/>
            </w14:solidFill>
          </w14:textFill>
        </w:rPr>
        <w:t>认定影响城市防汛、排洪</w:t>
      </w:r>
      <w:r>
        <w:rPr>
          <w:rFonts w:hint="eastAsia" w:ascii="宋体" w:hAnsi="宋体" w:eastAsia="宋体" w:cs="宋体"/>
          <w:color w:val="000000" w:themeColor="text1"/>
          <w:sz w:val="28"/>
          <w:szCs w:val="28"/>
          <w:lang w:eastAsia="zh-CN"/>
          <w14:textFill>
            <w14:solidFill>
              <w14:schemeClr w14:val="tx1"/>
            </w14:solidFill>
          </w14:textFill>
        </w:rPr>
        <w:t>的</w:t>
      </w:r>
      <w:r>
        <w:rPr>
          <w:rFonts w:hint="eastAsia" w:ascii="宋体" w:hAnsi="宋体" w:eastAsia="宋体" w:cs="宋体"/>
          <w:color w:val="000000" w:themeColor="text1"/>
          <w:sz w:val="28"/>
          <w:szCs w:val="28"/>
          <w14:textFill>
            <w14:solidFill>
              <w14:schemeClr w14:val="tx1"/>
            </w14:solidFill>
          </w14:textFill>
        </w:rPr>
        <w:t>违章建筑。</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14、区生态环境分局：</w:t>
      </w:r>
      <w:r>
        <w:rPr>
          <w:rFonts w:hint="eastAsia" w:ascii="宋体" w:hAnsi="宋体" w:eastAsia="宋体" w:cs="宋体"/>
          <w:color w:val="000000" w:themeColor="text1"/>
          <w:sz w:val="28"/>
          <w:szCs w:val="28"/>
          <w14:textFill>
            <w14:solidFill>
              <w14:schemeClr w14:val="tx1"/>
            </w14:solidFill>
          </w14:textFill>
        </w:rPr>
        <w:t>负责做好水源地和饮用水的安全监测</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加强对汛期城市河流污染物的监测工作，并及时上报区</w:t>
      </w:r>
      <w:r>
        <w:rPr>
          <w:rFonts w:hint="eastAsia" w:ascii="宋体" w:hAnsi="宋体" w:eastAsia="宋体" w:cs="宋体"/>
          <w:color w:val="000000" w:themeColor="text1"/>
          <w:sz w:val="28"/>
          <w:szCs w:val="28"/>
          <w:lang w:eastAsia="zh-CN"/>
          <w14:textFill>
            <w14:solidFill>
              <w14:schemeClr w14:val="tx1"/>
            </w14:solidFill>
          </w14:textFill>
        </w:rPr>
        <w:t>防汛抗旱</w:t>
      </w:r>
      <w:r>
        <w:rPr>
          <w:rFonts w:hint="eastAsia" w:ascii="宋体" w:hAnsi="宋体" w:eastAsia="宋体" w:cs="宋体"/>
          <w:color w:val="000000" w:themeColor="text1"/>
          <w:sz w:val="28"/>
          <w:szCs w:val="28"/>
          <w14:textFill>
            <w14:solidFill>
              <w14:schemeClr w14:val="tx1"/>
            </w14:solidFill>
          </w14:textFill>
        </w:rPr>
        <w:t>指挥部，为指挥部决策提供技术支持，确保汛期环境安全。</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15、区交通运输局：</w:t>
      </w:r>
      <w:r>
        <w:rPr>
          <w:rFonts w:hint="eastAsia" w:ascii="宋体" w:hAnsi="宋体" w:eastAsia="宋体" w:cs="宋体"/>
          <w:color w:val="000000" w:themeColor="text1"/>
          <w:sz w:val="28"/>
          <w:szCs w:val="28"/>
          <w14:textFill>
            <w14:solidFill>
              <w14:schemeClr w14:val="tx1"/>
            </w14:solidFill>
          </w14:textFill>
        </w:rPr>
        <w:t>协调运力做好防汛和防疫人员、物资及设备的运输工作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及时组织抢修公路、桥梁和路面设施，保证防汛抢险、救灾物资交通运输线畅通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督促协调城市公交运营企业做好城市公交设施的维护,保障汛期运营正常</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备足防汛抢险车辆、水上交通工具</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做好公路在建工程安全度</w:t>
      </w:r>
      <w:r>
        <w:rPr>
          <w:rFonts w:hint="eastAsia" w:ascii="宋体" w:hAnsi="宋体" w:eastAsia="宋体" w:cs="宋体"/>
          <w:color w:val="000000" w:themeColor="text1"/>
          <w:sz w:val="28"/>
          <w:szCs w:val="28"/>
          <w:lang w:eastAsia="zh-CN"/>
          <w14:textFill>
            <w14:solidFill>
              <w14:schemeClr w14:val="tx1"/>
            </w14:solidFill>
          </w14:textFill>
        </w:rPr>
        <w:t>汛，</w:t>
      </w:r>
      <w:r>
        <w:rPr>
          <w:rFonts w:hint="eastAsia" w:ascii="宋体" w:hAnsi="宋体" w:eastAsia="宋体" w:cs="宋体"/>
          <w:color w:val="000000" w:themeColor="text1"/>
          <w:sz w:val="28"/>
          <w:szCs w:val="28"/>
          <w14:textFill>
            <w14:solidFill>
              <w14:schemeClr w14:val="tx1"/>
            </w14:solidFill>
          </w14:textFill>
        </w:rPr>
        <w:t>工作，在紧急情况下责成建设单位强行清除碍洪设施</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及时组织抢修公路、桥梁和路面设施。</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16、区文化和旅游局：</w:t>
      </w:r>
      <w:r>
        <w:rPr>
          <w:rFonts w:hint="eastAsia" w:ascii="宋体" w:hAnsi="宋体" w:eastAsia="宋体" w:cs="宋体"/>
          <w:color w:val="000000" w:themeColor="text1"/>
          <w:sz w:val="28"/>
          <w:szCs w:val="28"/>
          <w14:textFill>
            <w14:solidFill>
              <w14:schemeClr w14:val="tx1"/>
            </w14:solidFill>
          </w14:textFill>
        </w:rPr>
        <w:t>负责及时向相关旅行社、星级饭店、重点景区转发灾害性天气预警信息，协助主管部门做好防汛督导工作。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17、区卫生健康局：</w:t>
      </w:r>
      <w:r>
        <w:rPr>
          <w:rFonts w:hint="eastAsia" w:ascii="宋体" w:hAnsi="宋体" w:eastAsia="宋体" w:cs="宋体"/>
          <w:color w:val="000000" w:themeColor="text1"/>
          <w:sz w:val="28"/>
          <w:szCs w:val="28"/>
          <w14:textFill>
            <w14:solidFill>
              <w14:schemeClr w14:val="tx1"/>
            </w14:solidFill>
          </w14:textFill>
        </w:rPr>
        <w:t>负责洪涝灾区疾病预防控制和医疗救护工作，及时向区防指提供灾区疫情和防治信息</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建立防汛卫生救援应急队伍，做好汛期及洪涝灾后的医疗救治和卫生防疫，预防和控制疫情发生和流行。</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18、区气象服务中心：</w:t>
      </w:r>
      <w:r>
        <w:rPr>
          <w:rFonts w:hint="eastAsia" w:ascii="宋体" w:hAnsi="宋体" w:eastAsia="宋体" w:cs="宋体"/>
          <w:color w:val="000000" w:themeColor="text1"/>
          <w:sz w:val="28"/>
          <w:szCs w:val="28"/>
          <w14:textFill>
            <w14:solidFill>
              <w14:schemeClr w14:val="tx1"/>
            </w14:solidFill>
          </w14:textFill>
        </w:rPr>
        <w:t>负责天气气候监测和预测预报工作，对影响汛、旱情的天气形势作出监测、分析和预测;及时对重要天气形势和灾害性天气滚动预报和预警，向</w:t>
      </w:r>
      <w:r>
        <w:rPr>
          <w:rFonts w:hint="eastAsia" w:ascii="宋体" w:hAnsi="宋体" w:eastAsia="宋体" w:cs="宋体"/>
          <w:color w:val="000000" w:themeColor="text1"/>
          <w:sz w:val="28"/>
          <w:szCs w:val="28"/>
          <w:lang w:eastAsia="zh-CN"/>
          <w14:textFill>
            <w14:solidFill>
              <w14:schemeClr w14:val="tx1"/>
            </w14:solidFill>
          </w14:textFill>
        </w:rPr>
        <w:t>区防指</w:t>
      </w:r>
      <w:r>
        <w:rPr>
          <w:rFonts w:hint="eastAsia" w:ascii="宋体" w:hAnsi="宋体" w:eastAsia="宋体" w:cs="宋体"/>
          <w:color w:val="000000" w:themeColor="text1"/>
          <w:sz w:val="28"/>
          <w:szCs w:val="28"/>
          <w14:textFill>
            <w14:solidFill>
              <w14:schemeClr w14:val="tx1"/>
            </w14:solidFill>
          </w14:textFill>
        </w:rPr>
        <w:t>及有关成员单位提供气象信息服务</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密切监视雨情，当出现重大险情时，及时发布预警信号，向</w:t>
      </w:r>
      <w:r>
        <w:rPr>
          <w:rFonts w:hint="eastAsia" w:ascii="宋体" w:hAnsi="宋体" w:eastAsia="宋体" w:cs="宋体"/>
          <w:color w:val="000000" w:themeColor="text1"/>
          <w:sz w:val="28"/>
          <w:szCs w:val="28"/>
          <w:lang w:eastAsia="zh-CN"/>
          <w14:textFill>
            <w14:solidFill>
              <w14:schemeClr w14:val="tx1"/>
            </w14:solidFill>
          </w14:textFill>
        </w:rPr>
        <w:t>区防指</w:t>
      </w:r>
      <w:r>
        <w:rPr>
          <w:rFonts w:hint="eastAsia" w:ascii="宋体" w:hAnsi="宋体" w:eastAsia="宋体" w:cs="宋体"/>
          <w:color w:val="000000" w:themeColor="text1"/>
          <w:sz w:val="28"/>
          <w:szCs w:val="28"/>
          <w14:textFill>
            <w14:solidFill>
              <w14:schemeClr w14:val="tx1"/>
            </w14:solidFill>
          </w14:textFill>
        </w:rPr>
        <w:t>提供雨情信息和建议，做好预防宣传工作。</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19、区水文中心：</w:t>
      </w:r>
      <w:r>
        <w:rPr>
          <w:rFonts w:hint="eastAsia" w:ascii="宋体" w:hAnsi="宋体" w:eastAsia="宋体" w:cs="宋体"/>
          <w:color w:val="000000" w:themeColor="text1"/>
          <w:sz w:val="28"/>
          <w:szCs w:val="28"/>
          <w14:textFill>
            <w14:solidFill>
              <w14:schemeClr w14:val="tx1"/>
            </w14:solidFill>
          </w14:textFill>
        </w:rPr>
        <w:t>负责全区雨情、水情等监测预警预报工作，及时准确向区防指及有关成员单位提供雨情、水情等水文情报服务，适时发布洪水预警信号。</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20、山亭供电部:</w:t>
      </w:r>
      <w:r>
        <w:rPr>
          <w:rFonts w:hint="eastAsia" w:ascii="宋体" w:hAnsi="宋体" w:eastAsia="宋体" w:cs="宋体"/>
          <w:color w:val="000000" w:themeColor="text1"/>
          <w:sz w:val="28"/>
          <w:szCs w:val="28"/>
          <w14:textFill>
            <w14:solidFill>
              <w14:schemeClr w14:val="tx1"/>
            </w14:solidFill>
          </w14:textFill>
        </w:rPr>
        <w:t>负责汛期电网安全可靠供电;做好城市防汛指挥机构、重点单位、重要设施、重点部门的应急电力保障，严密监控汛期中低压电网的安全运行;确保抢险救灾用电，必要时及时提供技术支持;负责对灾区供电设施的抢修维护，优先保证防汛用电。</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21、区联通公司、区移动公司、区电信公司、区铁塔公司:</w:t>
      </w:r>
      <w:r>
        <w:rPr>
          <w:rFonts w:hint="eastAsia" w:ascii="宋体" w:hAnsi="宋体" w:eastAsia="宋体" w:cs="宋体"/>
          <w:color w:val="000000" w:themeColor="text1"/>
          <w:sz w:val="28"/>
          <w:szCs w:val="28"/>
          <w14:textFill>
            <w14:solidFill>
              <w14:schemeClr w14:val="tx1"/>
            </w14:solidFill>
          </w14:textFill>
        </w:rPr>
        <w:t>负责通讯设施的防汛安全，做好城市防汛各有关部门及各重点部位的通信线路设施的检查维护管理工作，确保紧急情况下通讯畅通;对水情、早情、气象</w:t>
      </w:r>
      <w:r>
        <w:rPr>
          <w:rFonts w:hint="eastAsia" w:ascii="宋体" w:hAnsi="宋体" w:eastAsia="宋体" w:cs="宋体"/>
          <w:color w:val="000000" w:themeColor="text1"/>
          <w:sz w:val="28"/>
          <w:szCs w:val="28"/>
          <w:lang w:eastAsia="zh-CN"/>
          <w14:textFill>
            <w14:solidFill>
              <w14:schemeClr w14:val="tx1"/>
            </w14:solidFill>
          </w14:textFill>
        </w:rPr>
        <w:t>预</w:t>
      </w:r>
      <w:r>
        <w:rPr>
          <w:rFonts w:hint="eastAsia" w:ascii="宋体" w:hAnsi="宋体" w:eastAsia="宋体" w:cs="宋体"/>
          <w:color w:val="000000" w:themeColor="text1"/>
          <w:sz w:val="28"/>
          <w:szCs w:val="28"/>
          <w14:textFill>
            <w14:solidFill>
              <w14:schemeClr w14:val="tx1"/>
            </w14:solidFill>
          </w14:textFill>
        </w:rPr>
        <w:t>报等重要的防讯信息，要及时准确地传递;根据防汛应急需要，提供应急通信保障车。</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22、区消防救援大队：</w:t>
      </w:r>
      <w:r>
        <w:rPr>
          <w:rFonts w:hint="eastAsia" w:ascii="宋体" w:hAnsi="宋体" w:eastAsia="宋体" w:cs="宋体"/>
          <w:color w:val="000000" w:themeColor="text1"/>
          <w:sz w:val="28"/>
          <w:szCs w:val="28"/>
          <w14:textFill>
            <w14:solidFill>
              <w14:schemeClr w14:val="tx1"/>
            </w14:solidFill>
          </w14:textFill>
        </w:rPr>
        <w:t>负责洪涝天气时城区的消防安全以及群众营救与转移。</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23、区武装部：</w:t>
      </w:r>
      <w:r>
        <w:rPr>
          <w:rFonts w:hint="eastAsia" w:ascii="宋体" w:hAnsi="宋体" w:eastAsia="宋体" w:cs="宋体"/>
          <w:color w:val="000000" w:themeColor="text1"/>
          <w:sz w:val="28"/>
          <w:szCs w:val="28"/>
          <w14:textFill>
            <w14:solidFill>
              <w14:schemeClr w14:val="tx1"/>
            </w14:solidFill>
          </w14:textFill>
        </w:rPr>
        <w:t>洪涝灾害天气时，负责组织民兵预备役人员进行抗洪抢险，并协调各部门职能。负责保障防讯指挥机构、重点单位、重要设施、重点部门的安全以及抗洪抢险、转移群众、转移物资等。</w:t>
      </w:r>
    </w:p>
    <w:p>
      <w:pPr>
        <w:pageBreakBefore w:val="0"/>
        <w:kinsoku/>
        <w:wordWrap/>
        <w:overflowPunct/>
        <w:topLinePunct w:val="0"/>
        <w:autoSpaceDE/>
        <w:autoSpaceDN/>
        <w:bidi w:val="0"/>
        <w:adjustRightInd/>
        <w:snapToGrid/>
        <w:spacing w:line="440" w:lineRule="exact"/>
        <w:ind w:firstLine="562"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24、区经济开发区管委会、山城街道办事处:</w:t>
      </w:r>
      <w:r>
        <w:rPr>
          <w:rFonts w:hint="eastAsia" w:ascii="宋体" w:hAnsi="宋体" w:eastAsia="宋体" w:cs="宋体"/>
          <w:color w:val="000000" w:themeColor="text1"/>
          <w:sz w:val="28"/>
          <w:szCs w:val="28"/>
          <w14:textFill>
            <w14:solidFill>
              <w14:schemeClr w14:val="tx1"/>
            </w14:solidFill>
          </w14:textFill>
        </w:rPr>
        <w:t>在区政府和</w:t>
      </w:r>
      <w:r>
        <w:rPr>
          <w:rFonts w:hint="eastAsia" w:ascii="宋体" w:hAnsi="宋体" w:eastAsia="宋体" w:cs="宋体"/>
          <w:color w:val="000000" w:themeColor="text1"/>
          <w:sz w:val="28"/>
          <w:szCs w:val="28"/>
          <w:lang w:eastAsia="zh-CN"/>
          <w14:textFill>
            <w14:solidFill>
              <w14:schemeClr w14:val="tx1"/>
            </w14:solidFill>
          </w14:textFill>
        </w:rPr>
        <w:t>区防指</w:t>
      </w:r>
      <w:r>
        <w:rPr>
          <w:rFonts w:hint="eastAsia" w:ascii="宋体" w:hAnsi="宋体" w:eastAsia="宋体" w:cs="宋体"/>
          <w:color w:val="000000" w:themeColor="text1"/>
          <w:sz w:val="28"/>
          <w:szCs w:val="28"/>
          <w14:textFill>
            <w14:solidFill>
              <w14:schemeClr w14:val="tx1"/>
            </w14:solidFill>
          </w14:textFill>
        </w:rPr>
        <w:t>领导下，全面负责本辖区内的城市防汛抢险救灾工作。</w:t>
      </w:r>
      <w:r>
        <w:rPr>
          <w:rFonts w:hint="eastAsia" w:ascii="宋体" w:hAnsi="宋体" w:eastAsia="宋体" w:cs="宋体"/>
          <w:color w:val="000000" w:themeColor="text1"/>
          <w:sz w:val="28"/>
          <w:szCs w:val="28"/>
          <w:lang w:eastAsia="zh-CN"/>
          <w14:textFill>
            <w14:solidFill>
              <w14:schemeClr w14:val="tx1"/>
            </w14:solidFill>
          </w14:textFill>
        </w:rPr>
        <w:t>具体要求如下：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成立相应的城市防汛指挥机构和办事机构，完善工作机制和工作程序，做好辖区防汛抢险救灾组织工作;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负责辖区内防汛的宣传、组织、动员、指导、监督检查和协调工作;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制定本辖区城市防汛应急预案，组建防汛抢险队伍，筹备防汛抢险物资，组织实施抢险救灾工作;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做好本辖区内管理的城市河道泵站、桥涵、排水系统等的养护管理和监督检查，确保河道、排水设施通畅;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负责本辖区内城市地上地下工程设施、户外广告、高空悬挂物等的安全监督检查，及时消除安全隐患;</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负责本辖区内城市洪涝地区受灾地区群众避险转移和安置;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做好本辖区内城市防汛其他相关工作。</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工作机制</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3.4.1会商机制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成立由区应急管理局、区综合行政执法局、区城乡水务局、</w:t>
      </w:r>
      <w:r>
        <w:rPr>
          <w:rFonts w:hint="eastAsia" w:ascii="宋体" w:hAnsi="宋体" w:eastAsia="宋体" w:cs="宋体"/>
          <w:color w:val="000000" w:themeColor="text1"/>
          <w:sz w:val="28"/>
          <w:szCs w:val="28"/>
          <w:lang w:eastAsia="zh-CN"/>
          <w14:textFill>
            <w14:solidFill>
              <w14:schemeClr w14:val="tx1"/>
            </w14:solidFill>
          </w14:textFill>
        </w:rPr>
        <w:t>区住房和城乡建设局</w:t>
      </w:r>
      <w:r>
        <w:rPr>
          <w:rFonts w:hint="eastAsia" w:ascii="宋体" w:hAnsi="宋体" w:eastAsia="宋体" w:cs="宋体"/>
          <w:color w:val="000000" w:themeColor="text1"/>
          <w:sz w:val="28"/>
          <w:szCs w:val="28"/>
          <w14:textFill>
            <w14:solidFill>
              <w14:schemeClr w14:val="tx1"/>
            </w14:solidFill>
          </w14:textFill>
        </w:rPr>
        <w:t>、区气象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等成员单位主要负责人组成的会商小组。在可能发生重大汛情灾害时，由区防指副总指挥、总指挥或区防指总指挥主持，进行集体会商</w:t>
      </w:r>
      <w:r>
        <w:rPr>
          <w:rFonts w:hint="eastAsia" w:ascii="宋体" w:hAnsi="宋体" w:eastAsia="宋体" w:cs="宋体"/>
          <w:color w:val="000000" w:themeColor="text1"/>
          <w:sz w:val="28"/>
          <w:szCs w:val="28"/>
          <w:lang w:val="en-US" w:eastAsia="zh-CN"/>
          <w14:textFill>
            <w14:solidFill>
              <w14:schemeClr w14:val="tx1"/>
            </w14:solidFill>
          </w14:textFill>
        </w:rPr>
        <w:t>城市防汛工作</w:t>
      </w:r>
      <w:r>
        <w:rPr>
          <w:rFonts w:hint="eastAsia" w:ascii="宋体" w:hAnsi="宋体" w:eastAsia="宋体" w:cs="宋体"/>
          <w:color w:val="000000" w:themeColor="text1"/>
          <w:sz w:val="28"/>
          <w:szCs w:val="28"/>
          <w14:textFill>
            <w14:solidFill>
              <w14:schemeClr w14:val="tx1"/>
            </w14:solidFill>
          </w14:textFill>
        </w:rPr>
        <w:t>，必要时专家组参加。</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3.4.2专家咨询机制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聘请有城区防汛经验的专家组成城区防汛专家顾问咨询组，根据城区具体情况对可能出现的汛情进行专家组研究，对城区防汛突发事件的发生和发展趋势、救灾方案、处置办法、恢复方案等进行调查研究、分析评估，提出建议，供领导决策参考。</w:t>
      </w:r>
    </w:p>
    <w:p>
      <w:pPr>
        <w:pageBreakBefore w:val="0"/>
        <w:kinsoku/>
        <w:wordWrap/>
        <w:overflowPunct/>
        <w:topLinePunct w:val="0"/>
        <w:autoSpaceDE/>
        <w:autoSpaceDN/>
        <w:bidi w:val="0"/>
        <w:adjustRightInd/>
        <w:snapToGrid/>
        <w:spacing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预防与预警</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4.1 灾害监测</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4.1.1  灾害监测与报告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防汛灾害监测包括气象、水文、地质、工程、灾情等信息监测。区防指相关成员单位根据各自的职责分工，完善监测和预警机制，及时收集、分析、汇总本部门或本系统关于雨情、汛情、工程、灾情等的信息，做到早发现、早报告、早处置。各成员单位应建立健全监测网络，对常规监测信息进行汇总、分析，及时获取预警信息；对突发事件征兆动态信息进行收集、汇总和分析，做到实时监测，及时上报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，并通报相关部门。</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4.1.2  气象信息监测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负责做好气象监测工作。对全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天气进行监测，及时提供灾害性天气预报预警信息；必要时，根据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城防指的要求，建立实时联动机制，做好雨情雨情、台风的收集上报和临近短时预报；当出现达到预警级别或者需要改变预警级别信息时，立即将信息报送区城防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4.1.3  水文信息监测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w:t>
      </w:r>
      <w:r>
        <w:rPr>
          <w:rFonts w:hint="eastAsia" w:ascii="宋体" w:hAnsi="宋体" w:eastAsia="宋体" w:cs="宋体"/>
          <w:color w:val="000000" w:themeColor="text1"/>
          <w:sz w:val="28"/>
          <w:szCs w:val="28"/>
          <w:lang w:val="en-US" w:eastAsia="zh-CN"/>
          <w14:textFill>
            <w14:solidFill>
              <w14:schemeClr w14:val="tx1"/>
            </w14:solidFill>
          </w14:textFill>
        </w:rPr>
        <w:t>水文中心</w:t>
      </w:r>
      <w:r>
        <w:rPr>
          <w:rFonts w:hint="eastAsia" w:ascii="宋体" w:hAnsi="宋体" w:eastAsia="宋体" w:cs="宋体"/>
          <w:color w:val="000000" w:themeColor="text1"/>
          <w:sz w:val="28"/>
          <w:szCs w:val="28"/>
          <w14:textFill>
            <w14:solidFill>
              <w14:schemeClr w14:val="tx1"/>
            </w14:solidFill>
          </w14:textFill>
        </w:rPr>
        <w:t>对各水文站点降雨量和城市相关河道洪水进行监测，及时提供和报告雨情、水情等水文信息，</w:t>
      </w:r>
      <w:r>
        <w:rPr>
          <w:rFonts w:hint="eastAsia" w:ascii="宋体" w:hAnsi="宋体" w:eastAsia="宋体" w:cs="宋体"/>
          <w:color w:val="000000" w:themeColor="text1"/>
          <w:sz w:val="28"/>
          <w:szCs w:val="28"/>
          <w:lang w:val="en-US" w:eastAsia="zh-CN"/>
          <w14:textFill>
            <w14:solidFill>
              <w14:schemeClr w14:val="tx1"/>
            </w14:solidFill>
          </w14:textFill>
        </w:rPr>
        <w:t>区城乡水务局负责监测河道上游水库水情信息，</w:t>
      </w:r>
      <w:r>
        <w:rPr>
          <w:rFonts w:hint="eastAsia" w:ascii="宋体" w:hAnsi="宋体" w:eastAsia="宋体" w:cs="宋体"/>
          <w:color w:val="000000" w:themeColor="text1"/>
          <w:sz w:val="28"/>
          <w:szCs w:val="28"/>
          <w14:textFill>
            <w14:solidFill>
              <w14:schemeClr w14:val="tx1"/>
            </w14:solidFill>
          </w14:textFill>
        </w:rPr>
        <w:t>并根据汛情变化提出建议或相应措施；当出现达到预警级别或者需要改变预警级别信息时，及时将信息报送区城防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4.1.4  地质灾害信息监测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区自然资源局加强对山体滑坡、崩塌、泥石流、道路塌陷等地质灾害的监测预报，及时将信息报送区城防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，并向社会公众发布。</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4.1.5  工程信息监测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区城乡水务局牵头组织相关镇街及其河湖长加强辖区内城市防洪工程巡查和监测</w:t>
      </w:r>
      <w:r>
        <w:rPr>
          <w:rFonts w:hint="eastAsia" w:ascii="宋体" w:hAnsi="宋体" w:eastAsia="宋体" w:cs="宋体"/>
          <w:color w:val="000000" w:themeColor="text1"/>
          <w:sz w:val="28"/>
          <w:szCs w:val="28"/>
          <w14:textFill>
            <w14:solidFill>
              <w14:schemeClr w14:val="tx1"/>
            </w14:solidFill>
          </w14:textFill>
        </w:rPr>
        <w:t>，及时将对城市有影响的河流、水库、塘坝、防洪闸、橡胶坝等防洪和水利工程设施的运行、出险和防守等情况报区防指</w:t>
      </w:r>
      <w:r>
        <w:rPr>
          <w:rFonts w:hint="eastAsia" w:ascii="宋体" w:hAnsi="宋体" w:eastAsia="宋体" w:cs="宋体"/>
          <w:color w:val="000000" w:themeColor="text1"/>
          <w:sz w:val="28"/>
          <w:szCs w:val="28"/>
          <w:lang w:val="en-US" w:eastAsia="zh-CN"/>
          <w14:textFill>
            <w14:solidFill>
              <w14:schemeClr w14:val="tx1"/>
            </w14:solidFill>
          </w14:textFill>
        </w:rPr>
        <w:t>城防办</w:t>
      </w:r>
      <w:r>
        <w:rPr>
          <w:rFonts w:hint="eastAsia" w:ascii="宋体" w:hAnsi="宋体" w:eastAsia="宋体" w:cs="宋体"/>
          <w:color w:val="000000" w:themeColor="text1"/>
          <w:sz w:val="28"/>
          <w:szCs w:val="28"/>
          <w14:textFill>
            <w14:solidFill>
              <w14:schemeClr w14:val="tx1"/>
            </w14:solidFill>
          </w14:textFill>
        </w:rPr>
        <w:t>。</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当城区排洪河道和水利工程漫溢、河道崩塌、大型阻水物或溃坝时，</w:t>
      </w:r>
      <w:r>
        <w:rPr>
          <w:rFonts w:hint="eastAsia" w:ascii="宋体" w:hAnsi="宋体" w:eastAsia="宋体" w:cs="宋体"/>
          <w:color w:val="000000" w:themeColor="text1"/>
          <w:sz w:val="28"/>
          <w:szCs w:val="28"/>
          <w:lang w:val="en-US" w:eastAsia="zh-CN"/>
          <w14:textFill>
            <w14:solidFill>
              <w14:schemeClr w14:val="tx1"/>
            </w14:solidFill>
          </w14:textFill>
        </w:rPr>
        <w:t>区应急管理局</w:t>
      </w:r>
      <w:r>
        <w:rPr>
          <w:rFonts w:hint="eastAsia" w:ascii="宋体" w:hAnsi="宋体" w:eastAsia="宋体" w:cs="宋体"/>
          <w:color w:val="000000" w:themeColor="text1"/>
          <w:sz w:val="28"/>
          <w:szCs w:val="28"/>
          <w14:textFill>
            <w14:solidFill>
              <w14:schemeClr w14:val="tx1"/>
            </w14:solidFill>
          </w14:textFill>
        </w:rPr>
        <w:t>应迅速组织抢险，在第一时间向区防指</w:t>
      </w:r>
      <w:r>
        <w:rPr>
          <w:rFonts w:hint="eastAsia" w:ascii="宋体" w:hAnsi="宋体" w:eastAsia="宋体" w:cs="宋体"/>
          <w:color w:val="000000" w:themeColor="text1"/>
          <w:sz w:val="28"/>
          <w:szCs w:val="28"/>
          <w:lang w:val="en-US" w:eastAsia="zh-CN"/>
          <w14:textFill>
            <w14:solidFill>
              <w14:schemeClr w14:val="tx1"/>
            </w14:solidFill>
          </w14:textFill>
        </w:rPr>
        <w:t>城防办</w:t>
      </w:r>
      <w:r>
        <w:rPr>
          <w:rFonts w:hint="eastAsia" w:ascii="宋体" w:hAnsi="宋体" w:eastAsia="宋体" w:cs="宋体"/>
          <w:color w:val="000000" w:themeColor="text1"/>
          <w:sz w:val="28"/>
          <w:szCs w:val="28"/>
          <w14:textFill>
            <w14:solidFill>
              <w14:schemeClr w14:val="tx1"/>
            </w14:solidFill>
          </w14:textFill>
        </w:rPr>
        <w:t>报告，并向可能被淹没的有关区域发出预警。</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4.1.6  雨情信息监测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区水文中心</w:t>
      </w:r>
      <w:r>
        <w:rPr>
          <w:rFonts w:hint="eastAsia" w:ascii="宋体" w:hAnsi="宋体" w:eastAsia="宋体" w:cs="宋体"/>
          <w:color w:val="000000" w:themeColor="text1"/>
          <w:sz w:val="28"/>
          <w:szCs w:val="28"/>
          <w14:textFill>
            <w14:solidFill>
              <w14:schemeClr w14:val="tx1"/>
            </w14:solidFill>
          </w14:textFill>
        </w:rPr>
        <w:t>、区城乡水务局、</w:t>
      </w:r>
      <w:r>
        <w:rPr>
          <w:rFonts w:hint="eastAsia" w:ascii="宋体" w:hAnsi="宋体" w:eastAsia="宋体" w:cs="宋体"/>
          <w:color w:val="000000" w:themeColor="text1"/>
          <w:sz w:val="28"/>
          <w:szCs w:val="28"/>
          <w:lang w:val="en-US" w:eastAsia="zh-CN"/>
          <w14:textFill>
            <w14:solidFill>
              <w14:schemeClr w14:val="tx1"/>
            </w14:solidFill>
          </w14:textFill>
        </w:rPr>
        <w:t>区气象服务中心</w:t>
      </w:r>
      <w:r>
        <w:rPr>
          <w:rFonts w:hint="eastAsia" w:ascii="宋体" w:hAnsi="宋体" w:eastAsia="宋体" w:cs="宋体"/>
          <w:color w:val="000000" w:themeColor="text1"/>
          <w:sz w:val="28"/>
          <w:szCs w:val="28"/>
          <w14:textFill>
            <w14:solidFill>
              <w14:schemeClr w14:val="tx1"/>
            </w14:solidFill>
          </w14:textFill>
        </w:rPr>
        <w:t>要建立汛期雨情收集、报告制度，按要求报送汛情信息。要及时了解、准确掌握雨情、水情，做好统计分析工作，当城区内24小时降雨量达到50mm以上时，要将雨情信息1小时内报区</w:t>
      </w:r>
      <w:r>
        <w:rPr>
          <w:rFonts w:hint="eastAsia" w:ascii="宋体" w:hAnsi="宋体" w:eastAsia="宋体" w:cs="宋体"/>
          <w:color w:val="000000" w:themeColor="text1"/>
          <w:sz w:val="28"/>
          <w:szCs w:val="28"/>
          <w:lang w:val="en-US" w:eastAsia="zh-CN"/>
          <w14:textFill>
            <w14:solidFill>
              <w14:schemeClr w14:val="tx1"/>
            </w14:solidFill>
          </w14:textFill>
        </w:rPr>
        <w:t>防指</w:t>
      </w:r>
      <w:r>
        <w:rPr>
          <w:rFonts w:hint="eastAsia" w:ascii="宋体" w:hAnsi="宋体" w:eastAsia="宋体" w:cs="宋体"/>
          <w:color w:val="000000" w:themeColor="text1"/>
          <w:sz w:val="28"/>
          <w:szCs w:val="28"/>
          <w14:textFill>
            <w14:solidFill>
              <w14:schemeClr w14:val="tx1"/>
            </w14:solidFill>
          </w14:textFill>
        </w:rPr>
        <w:t>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4.1.7  灾情信息监测</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洪涝灾害信息主要包括：灾害发生的时间、地点、范围、受灾人口、灾情发展趋势、要求支援和帮助等内容。</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洪涝灾害发生后，各成员单位应及时向区防指报告洪涝动态灾情，对人员伤亡和较大财产损失的灾情，应立即上报。重大灾情在灾害发生后30分钟内将初步情况报告区城防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4.2 预防与准备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（1）思想准备：各城市防汛</w:t>
      </w:r>
      <w:r>
        <w:rPr>
          <w:rFonts w:hint="eastAsia" w:ascii="宋体" w:hAnsi="宋体" w:eastAsia="宋体" w:cs="宋体"/>
          <w:color w:val="000000" w:themeColor="text1"/>
          <w:sz w:val="28"/>
          <w:szCs w:val="28"/>
          <w:lang w:val="en-US" w:eastAsia="zh-CN"/>
          <w14:textFill>
            <w14:solidFill>
              <w14:schemeClr w14:val="tx1"/>
            </w14:solidFill>
          </w14:textFill>
        </w:rPr>
        <w:t>成员</w:t>
      </w:r>
      <w:r>
        <w:rPr>
          <w:rFonts w:hint="eastAsia" w:ascii="宋体" w:hAnsi="宋体" w:eastAsia="宋体" w:cs="宋体"/>
          <w:color w:val="000000" w:themeColor="text1"/>
          <w:sz w:val="28"/>
          <w:szCs w:val="28"/>
          <w14:textFill>
            <w14:solidFill>
              <w14:schemeClr w14:val="tx1"/>
            </w14:solidFill>
          </w14:textFill>
        </w:rPr>
        <w:t>单位要加强宣传教育，增强广大市民的洪涝灾害防范意识，提高自我保护能力，做好防大汛、抗大灾的思想准备。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（2）组织准备：建立健全城市防汛组织指挥机构，完善防汛工作机制，明确任务，落实责任，加强城市防汛抢险救灾综合队伍与专业队伍建设。</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（3）工程准备：</w:t>
      </w:r>
      <w:r>
        <w:rPr>
          <w:rFonts w:hint="eastAsia" w:ascii="宋体" w:hAnsi="宋体" w:eastAsia="宋体" w:cs="宋体"/>
          <w:color w:val="000000" w:themeColor="text1"/>
          <w:sz w:val="28"/>
          <w:szCs w:val="28"/>
          <w:lang w:val="en-US" w:eastAsia="zh-CN"/>
          <w14:textFill>
            <w14:solidFill>
              <w14:schemeClr w14:val="tx1"/>
            </w14:solidFill>
          </w14:textFill>
        </w:rPr>
        <w:t>城乡水务局</w:t>
      </w:r>
      <w:r>
        <w:rPr>
          <w:rFonts w:hint="eastAsia" w:ascii="宋体" w:hAnsi="宋体" w:eastAsia="宋体" w:cs="宋体"/>
          <w:color w:val="000000" w:themeColor="text1"/>
          <w:sz w:val="28"/>
          <w:szCs w:val="28"/>
          <w14:textFill>
            <w14:solidFill>
              <w14:schemeClr w14:val="tx1"/>
            </w14:solidFill>
          </w14:textFill>
        </w:rPr>
        <w:t>要加强汛期城区河道管理和执法检查，按照防洪标准及时对河道进行清淤、除障，及时塌放橡胶坝预排河水，确保行洪畅通；建立和落实汛期值班、巡视检查制度和安全度汛措施，加强河道日常巡查，发现问题及时解决，消除安全隐患；对跨汛期施工涉及城市度汛安全的在建工程，要切实落实好安全度汛方案。各责任单位要按时完成水毁设施修复和防汛工程建设任务，对存在隐患的防汛设施及时进行应急除险加固；加强对城区排水管网的维护、维修和清淤，确保汛期排水畅通；对辖区内的排水泵站及其附属设施逐一进行全面检查，及时维修和更换故障设备，确保汛期各泵站正常运行。</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物资准备：按照分级、分部门负责的原则，各级、各成员单位和要储备必需的防汛物资和抢险机械设备，合理配置、定点储存、专人管理，明确调度方案，确保物资运得出、供得上；防汛重点部位应储备足够数量的抢险物料及设备，以备急需。防汛物资可采取自储、委托储备等多种储存方式。在重点区域，做好救援设备、排水设备及防汛应急物资的预置，以应对突发性暴雨及洪涝</w:t>
      </w:r>
      <w:r>
        <w:rPr>
          <w:rFonts w:hint="eastAsia" w:ascii="宋体" w:hAnsi="宋体" w:eastAsia="宋体" w:cs="宋体"/>
          <w:color w:val="000000" w:themeColor="text1"/>
          <w:sz w:val="28"/>
          <w:szCs w:val="28"/>
          <w:lang w:val="en-US" w:eastAsia="zh-CN"/>
          <w14:textFill>
            <w14:solidFill>
              <w14:schemeClr w14:val="tx1"/>
            </w14:solidFill>
          </w14:textFill>
        </w:rPr>
        <w:t>灾害</w:t>
      </w:r>
      <w:r>
        <w:rPr>
          <w:rFonts w:hint="eastAsia" w:ascii="宋体" w:hAnsi="宋体" w:eastAsia="宋体" w:cs="宋体"/>
          <w:color w:val="000000" w:themeColor="text1"/>
          <w:sz w:val="28"/>
          <w:szCs w:val="28"/>
          <w14:textFill>
            <w14:solidFill>
              <w14:schemeClr w14:val="tx1"/>
            </w14:solidFill>
          </w14:textFill>
        </w:rPr>
        <w:t>。</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（5）通讯准备：按照以城市防汛专用通讯网络为主，以公用通讯网络为辅的原则，确保防汛信息畅通；健全水文、气象测报站网，确保雨情、水情、灾情信息和指挥调度指令能及时传递。</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（6）抢险队伍准备：各成员单位要按照防大汛、抗大灾的要求，组建足够数量的防汛抢险队伍，做到分工明确，责任到人；要对防汛抢险人员进行必要的培训，做到召之即来，来之能战，战之能胜。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（7）防汛预案准备：各成员单位应根据区城市防汛应急预案，主动应对各类洪涝水可能造成的危害。各成员单位要根据本部门防汛职责，健全反应机制。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防汛日常管理：各成员单位要重视防汛日常管理工作，依法加强对各类城市防汛设施监督检查。重点检查防汛机构、工程、预案、物资、通信等主要内容，发现漏洞和问题，责任单位在规定期限内处理。对重大问题，要按照权限及时上报有关部门。</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4.3 预警类别与等级</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4.3.1 预警类别等级</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气象、水文、工程等相关信息资料，分析雨情、台风可能造成的危害程度，城市防汛预警级别由轻到重划分为：一般（Ⅳ级）、较重（Ⅲ级）、严重（Ⅱ级）、特别严重（Ⅰ级）四个预警级别，分别用蓝色、黄色、橙色、红色表示。</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4.3.2 预警启动条件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预警可针对我区全境，也可针对某一区域。</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（1）一般（Ⅳ级）：符合下列条件之一时，可发布蓝色预警：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暴雨蓝色预警信号；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台风蓝色预警信号。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（2）较重（Ⅲ级）：符合下列条件之一时，可发布黄色预警：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暴雨黄色预警信号；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台风黄色预警信号。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（3）严重（Ⅱ级）：符合下列条件之一时，可发布橙色预警：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暴雨橙色预警信号；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台风橙色预警信号。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（4）特别严重（Ⅰ级）：符合下列条件之一，时可发布红色预警：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暴雨红色预警信号；</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2）收到气象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台风红色预警信号。</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4.4 预警发布、变更与解除</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4.4.1 预警信息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预警信息包括事件类别、预警级别、预警期起始时间、可能影响范围、可能后果、警示事项、应采取的措施、发布机关、发布时间等。</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随着情况演变，区城防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及时组织会商研究，对汛情波及的范围、演进情况和可能造成的影响作出判断，按程序提高或降低相应的预警级别。</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预警信息按程序和权限进行发布、变更和解除。</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4.4.2 预警发布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根据暴雨、台风预警级别及水情、工情等城市防汛实际情况，对城市防汛预警信息发布。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（1）预警审批、发布程序和权限</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蓝色（Ⅳ级）、黄色（Ⅲ级）预警：由区城防办负责向区防指副总指挥报告请示，经区防指副总指挥批准、签发后发布。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橙色（Ⅱ级）预警：由区城防办负责向区防指总指挥报告请示，经区防指总指挥批准、签发后发布。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红色（Ⅰ级）预警：由区城防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负责向区防指报告请示，经区防指总指挥批准、签发后发布。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（2）预警发布方式</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城市汛情预警信息的发布、调整和解除方式应具有多元性和针对性。由区防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组织城市防汛相关成员部门按区防指指令及时发布。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城市汛情预警信息应通过多种途径发布。区</w:t>
      </w:r>
      <w:r>
        <w:rPr>
          <w:rFonts w:hint="eastAsia" w:ascii="宋体" w:hAnsi="宋体" w:eastAsia="宋体" w:cs="宋体"/>
          <w:color w:val="000000" w:themeColor="text1"/>
          <w:sz w:val="28"/>
          <w:szCs w:val="28"/>
          <w:lang w:val="en-US" w:eastAsia="zh-CN"/>
          <w14:textFill>
            <w14:solidFill>
              <w14:schemeClr w14:val="tx1"/>
            </w14:solidFill>
          </w14:textFill>
        </w:rPr>
        <w:t>融媒体中心</w:t>
      </w:r>
      <w:r>
        <w:rPr>
          <w:rFonts w:hint="eastAsia" w:ascii="宋体" w:hAnsi="宋体" w:eastAsia="宋体" w:cs="宋体"/>
          <w:color w:val="000000" w:themeColor="text1"/>
          <w:sz w:val="28"/>
          <w:szCs w:val="28"/>
          <w14:textFill>
            <w14:solidFill>
              <w14:schemeClr w14:val="tx1"/>
            </w14:solidFill>
          </w14:textFill>
        </w:rPr>
        <w:t>协调组织相关单位利用广播、电视、短信、信息网络、电子显示屏、内部有线等方式进行发布；公安交警、人防等部门通过警报器、宣传车等方式进行发布。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车站、公交车、重要路口、高速公路、旅游景点等人员密集场所的管理单位应当设置并利用电子显示装置及其他设施播放预警信号；对人群高聚集的商场、学校等特殊场所和警报盲区采取有针对性的发布方式。</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4.4.3 预警变更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区防指根据暴雨、台风预警级别的变更（升级或降级）信息，结合城市防汛实际情况，进行城市防汛预警信息的变更并发布；审批、发布程序和权限及途径与预警发布相同。</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4.4.4 预警解除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根据暴雨、台风预警级别解除信息，结合城市防汛实际情况，适时提出预警解除并发布；审批、发布程序和权限及途径与预警发布相同。</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4.5 预警行动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预警信息发布后，各城市防汛机构和相关部门要按照预案要求，立即到达各自岗位，做好应急准备；预警行动实行分级响应。</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4.5.1蓝色（Ⅳ级）预警行动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（1）区防指副总指挥根据情况，召集相关单位会商或开通异地会商系统会商，签发城市防汛蓝色预警命令；向各成员单位部署任务。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（2）各成员单位分管领导带班，人员到岗，24小时值班，确保通信畅通；按照职责分工，由分管负责人部署本单位、本系统相关工作，制定并采取相应的应对措施确保安全，有关信息按规定及时上报。</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、水文</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密切关注气象、水文信息；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做好河道、水库、塘坝等防洪工程设施巡查和维护工作；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做好排水管网、泵站及相关排水设施清查检修工作；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供水、燃气、供热、园林等部门做好相关基础设施以及园林绿化的检修维护工作；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区住房城乡建设局</w:t>
      </w:r>
      <w:r>
        <w:rPr>
          <w:rFonts w:hint="eastAsia" w:ascii="宋体" w:hAnsi="宋体" w:eastAsia="宋体" w:cs="宋体"/>
          <w:color w:val="000000" w:themeColor="text1"/>
          <w:sz w:val="28"/>
          <w:szCs w:val="28"/>
          <w14:textFill>
            <w14:solidFill>
              <w14:schemeClr w14:val="tx1"/>
            </w14:solidFill>
          </w14:textFill>
        </w:rPr>
        <w:t>督促施工单位做好塔吊、脚手架、临时工棚等的加固或必要的拆除恢复工作巡查工作；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区住房城乡建设局</w:t>
      </w:r>
      <w:r>
        <w:rPr>
          <w:rFonts w:hint="eastAsia" w:ascii="宋体" w:hAnsi="宋体" w:eastAsia="宋体" w:cs="宋体"/>
          <w:color w:val="000000" w:themeColor="text1"/>
          <w:sz w:val="28"/>
          <w:szCs w:val="28"/>
          <w14:textFill>
            <w14:solidFill>
              <w14:schemeClr w14:val="tx1"/>
            </w14:solidFill>
          </w14:textFill>
        </w:rPr>
        <w:t>、山城街道办事处及区经济开发区管委会根据职责做好危漏房屋的巡查工作；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区自然资源局</w:t>
      </w:r>
      <w:r>
        <w:rPr>
          <w:rFonts w:hint="eastAsia" w:ascii="宋体" w:hAnsi="宋体" w:eastAsia="宋体" w:cs="宋体"/>
          <w:color w:val="000000" w:themeColor="text1"/>
          <w:sz w:val="28"/>
          <w:szCs w:val="28"/>
          <w14:textFill>
            <w14:solidFill>
              <w14:schemeClr w14:val="tx1"/>
            </w14:solidFill>
          </w14:textFill>
        </w:rPr>
        <w:t>做好地质灾害点巡查工作；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交警</w:t>
      </w:r>
      <w:r>
        <w:rPr>
          <w:rFonts w:hint="eastAsia" w:ascii="宋体" w:hAnsi="宋体" w:eastAsia="宋体" w:cs="宋体"/>
          <w:color w:val="000000" w:themeColor="text1"/>
          <w:sz w:val="28"/>
          <w:szCs w:val="28"/>
          <w:lang w:val="en-US" w:eastAsia="zh-CN"/>
          <w14:textFill>
            <w14:solidFill>
              <w14:schemeClr w14:val="tx1"/>
            </w14:solidFill>
          </w14:textFill>
        </w:rPr>
        <w:t>大队</w:t>
      </w:r>
      <w:r>
        <w:rPr>
          <w:rFonts w:hint="eastAsia" w:ascii="宋体" w:hAnsi="宋体" w:eastAsia="宋体" w:cs="宋体"/>
          <w:color w:val="000000" w:themeColor="text1"/>
          <w:sz w:val="28"/>
          <w:szCs w:val="28"/>
          <w14:textFill>
            <w14:solidFill>
              <w14:schemeClr w14:val="tx1"/>
            </w14:solidFill>
          </w14:textFill>
        </w:rPr>
        <w:t>及时疏导分流车辆，封闭积水较深路段；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宣传部门组织、协调各新闻媒体和公共场所大型显示屏实时播报有关预警信息。提醒市民注意收听、收看有关媒体报道，及时掌握预警信息，妥善处置易受风雨影响的室外物品；</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重点防汛部位抢险人员做好抢险的各项准备工作；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相关单位加固门窗、围板、棚架、广告牌等易被风吹动的搭建物，切断危险的室外电源；</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其他各成员单位按照各自职责做好各项防汛应对准备工作。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负责人具体安排部署城市防汛相关工作，有关信息按规定及时上报区防指。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预警范围涉及的相关区域应加强低洼路段、积水点、水库、塘坝、河道堤岸工程的监测和巡查，重要情况随时报区城防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；对工程险情、灾情实行零报告制度；重点做好城市防汛物资、资金、队伍和调度准备工作，有关信息按规定及时上报区城防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4.5.2黄色（Ⅲ级）预警行动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（1）区防指副总指挥主持会商，签发城市防汛黄色预警命令；向各成员单位部署任务。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防指有关责任人到岗，加强值班，重点研究城市重点区域、重点部位的防汛工作。根据情况，调度和督察城市低洼地区、交通干道及重点立交桥、地下空间、城区河道等重点防汛部位的应急准备情况；根据险情、灾情预估的严重程度，做好应急队伍、物资调运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（2）在蓝色预警响应的基础上，各成员单位进一步加强领导带班，按照职责分工，由分管负责人部署本单位、本系统相关工作，制定并采取相应的应对措施确保安全；有关信息按规定及时上报区防指。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、水文</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密切关注气象、水文信息；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加强河道、水库、塘坝等防洪工程设施巡查，发现问题及时组织处置；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加强排水管网、泵站及相关排水设施清查，根据雨情及时打开雨水子和排水井盖，并做好警示工作，做好抽水机强排准备工作；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供水、燃气、供热、园林等部门做好相关基础设施以及园林绿化的检修维护工作；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督促施工单位做好塔吊、脚手架、临时工棚等的加固或必要的拆除恢复工作巡查工作；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、山城街道办事处及区经济开发区管委会根据职责做好危漏房屋的巡查工作；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区自然资源局</w:t>
      </w:r>
      <w:r>
        <w:rPr>
          <w:rFonts w:hint="eastAsia" w:ascii="宋体" w:hAnsi="宋体" w:eastAsia="宋体" w:cs="宋体"/>
          <w:color w:val="000000" w:themeColor="text1"/>
          <w:sz w:val="28"/>
          <w:szCs w:val="28"/>
          <w14:textFill>
            <w14:solidFill>
              <w14:schemeClr w14:val="tx1"/>
            </w14:solidFill>
          </w14:textFill>
        </w:rPr>
        <w:t>加强和做好地质灾害点的巡查工作；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供电部加强巡查，视情况对危险区域、危险道路断绝供电；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交警</w:t>
      </w:r>
      <w:r>
        <w:rPr>
          <w:rFonts w:hint="eastAsia" w:ascii="宋体" w:hAnsi="宋体" w:eastAsia="宋体" w:cs="宋体"/>
          <w:color w:val="000000" w:themeColor="text1"/>
          <w:sz w:val="28"/>
          <w:szCs w:val="28"/>
          <w:lang w:val="en-US" w:eastAsia="zh-CN"/>
          <w14:textFill>
            <w14:solidFill>
              <w14:schemeClr w14:val="tx1"/>
            </w14:solidFill>
          </w14:textFill>
        </w:rPr>
        <w:t>大队</w:t>
      </w:r>
      <w:r>
        <w:rPr>
          <w:rFonts w:hint="eastAsia" w:ascii="宋体" w:hAnsi="宋体" w:eastAsia="宋体" w:cs="宋体"/>
          <w:color w:val="000000" w:themeColor="text1"/>
          <w:sz w:val="28"/>
          <w:szCs w:val="28"/>
          <w14:textFill>
            <w14:solidFill>
              <w14:schemeClr w14:val="tx1"/>
            </w14:solidFill>
          </w14:textFill>
        </w:rPr>
        <w:t>组织疏导、分流车辆；</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宣传部门组织、协调新闻单位加强社会宣传，各媒体、公共场所大型显示屏对汛情、台风信息进行实时播报。建议市民减少外出，确保老人小孩留在家中最安全的地方，危房人员及时转移；行人、车辆远离危险设施(如危房、危墙、广告牌、高空悬挂物等)以及带电设施，尽量避免在低洼地带或地下通道停留，遇低洼积水或已实行交通封闭的路段应绕行，不得强行通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重点防汛部门责任人和相关人员加强巡查，发现问题及时组织处置、及时报告；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相关单位加固或者拆除易被风吹动的搭建物；</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其他各成员单位按照各自职责做好各项防汛应对准备工作。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主要负责人具体安排部署城市防汛相关工作，有关信息按规定及时上报区防指。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范围涉及的相关区域内河道、明沟、暗渠等进行全面检查，做好积水低洼地区、交通干道及重点立交桥、地下空间、城区河道等重点防汛部位的排水抢险工作；做好相关的清掏、疏通、维修和保养工作；组织低洼区域群众安全避险转移，对险情点加强警戒；重点做好抢险救灾准备、群众安全避险准备、重点部位抢险人员集结待命及仓库物资出库运输准备工作。</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4.5.3 橙色（Ⅱ级）预警行动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（1）区防指总指挥进驻区防指，主持会商，各成员单位分管领导参加。区防指总指挥签发城市防汛橙色预警命令，向各成员单位部署任务。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有关责任人到岗到位，根据险情、灾情预估的严重程度，对区直专属队、物资进行点验，要求做好备勤工作；同时将情况上报区防指。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黄色预警响应的基础上，各成员单位按照职责分工，由主要负责人部署本单位、本系统相关工作，制定并采取相应的应对措施确保安全；指挥人员、抢险人员全部上岗到位，专业抢险队伍全部在一线待命；有关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、水文</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密切关注气象、水文信息并及时上报；</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防办根据汛情发展变化，做好汛情、灾情预测预报，按权限组织做好水利和防洪工程设施的调度；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进一步加强河道、水库、塘坝等防洪工程设施巡查，对险工险情部位及时抢修。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做好重点积水部位的巡查及准备工作，根据雨情及时打开雨水子和排水井盖，并做好警示工作，做好抽水机强排准备工作。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供水、燃气、供热、园林等部门做好相关基础设施以及园林绿化的检修维护工作；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督促施工单位做好塔吊、脚手架、临时工棚等的加固或必要的拆除恢复工作巡查工作；督促在建工程施工现场做好城市防汛工作，确保汛期安全；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、山城街道办事处及区经济开发区管委会根据职责做好危漏房屋的巡查工作，对于重点部位,安排专人进行看防；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区自然资源局</w:t>
      </w:r>
      <w:r>
        <w:rPr>
          <w:rFonts w:hint="eastAsia" w:ascii="宋体" w:hAnsi="宋体" w:eastAsia="宋体" w:cs="宋体"/>
          <w:color w:val="000000" w:themeColor="text1"/>
          <w:sz w:val="28"/>
          <w:szCs w:val="28"/>
          <w14:textFill>
            <w14:solidFill>
              <w14:schemeClr w14:val="tx1"/>
            </w14:solidFill>
          </w14:textFill>
        </w:rPr>
        <w:t>加强和做好地质灾害点的巡查工作，对于重点部位；安排专人进行看防；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宣传部门组织、协调各媒体、公共场所大型显示屏对汛情、台风信息进行实时播报。提醒市民尽可能留在室内，关门、关窗、收物，防止高空坠物伤人；一旦室内积水，立即切断电源，防止触电；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户外人员就近躲避；车辆选择安全行驶路线或就近在安全场地停放；车辆被淹时，驾乘人员离车迅速到达安全场所；关注道路警示，严禁进入实行交通管制的道路；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区应急局</w:t>
      </w:r>
      <w:r>
        <w:rPr>
          <w:rFonts w:hint="eastAsia" w:ascii="宋体" w:hAnsi="宋体" w:eastAsia="宋体" w:cs="宋体"/>
          <w:color w:val="000000" w:themeColor="text1"/>
          <w:sz w:val="28"/>
          <w:szCs w:val="28"/>
          <w14:textFill>
            <w14:solidFill>
              <w14:schemeClr w14:val="tx1"/>
            </w14:solidFill>
          </w14:textFill>
        </w:rPr>
        <w:t>和相关单位密切监视危险化学品存储场所等重点要害部位，应急处置专业队伍集合待命；停止危险化学品的运输，就近妥善处置；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停止户外的集会、体育、娱乐、商业等活动；及时组织重大险情区域群众安全避险转移；中小学校、幼儿园、托儿所停课；除特殊行业外，其他营业场所停业；</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做好军地联合抢险的准备；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相关单位加固或者拆除易被风吹动的搭建物；人员应当尽可能待在防风安全的地方，当台风中心经过时风力会减小或者静止一段时间，切记强风将会突然吹袭，应当继续留在安全处避风；危房人员及时转移。</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其他各成员单位按照各自职责做好各项防汛应对准备工作。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（3）各城市防汛单位主要负责人具体安排部署本单位（辖区）城市防汛相关工作，有关工作信息按规定及时上报区防指。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对预警范围涉及</w:t>
      </w:r>
      <w:r>
        <w:rPr>
          <w:rFonts w:hint="eastAsia" w:ascii="宋体" w:hAnsi="宋体" w:eastAsia="宋体" w:cs="宋体"/>
          <w:color w:val="000000" w:themeColor="text1"/>
          <w:sz w:val="28"/>
          <w:szCs w:val="28"/>
          <w:lang w:val="en-US" w:eastAsia="zh-CN"/>
          <w14:textFill>
            <w14:solidFill>
              <w14:schemeClr w14:val="tx1"/>
            </w14:solidFill>
          </w14:textFill>
        </w:rPr>
        <w:t>的城区</w:t>
      </w:r>
      <w:r>
        <w:rPr>
          <w:rFonts w:hint="eastAsia" w:ascii="宋体" w:hAnsi="宋体" w:eastAsia="宋体" w:cs="宋体"/>
          <w:color w:val="000000" w:themeColor="text1"/>
          <w:sz w:val="28"/>
          <w:szCs w:val="28"/>
          <w14:textFill>
            <w14:solidFill>
              <w14:schemeClr w14:val="tx1"/>
            </w14:solidFill>
          </w14:textFill>
        </w:rPr>
        <w:t>河道、明沟、暗渠等进行全面检查，做好相关的清掏、疏通、维修和保养工作；做好积水低洼地区、交通干道及重点立交桥、地下空间、城区河道等重点防汛部位的排水抢险工作；对</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区内低洼地段、地下商场、危漏房、棚户区等进行重点检查，确保安全。重点做好抢险救灾准备、群众安全避险准备、重点部位抢险人员集结待命及仓库物资出库运输准备工作；对人员密集区域等险工险段安排专人看防。</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4.5.4红色（Ⅰ级）预警行动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（1）区防指总指挥进驻区防指，区防指总指挥主持会商、签发城市防汛红色预警命令；向各成员单位部署任务。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相关责任人到岗到位，安排工作组现场督导重点部位人员转移、防汛物资人员准备等工作的落实情况；视情召开新闻发布会，动员全社会力量参与城市防汛工作。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在橙色预警响应的基础上，各级、各部门按照职责分工，由主要负责人部署本单位、本系统应急和抢险各项工作；有关信息按规定及时上报区防指。各级、各部门单位及驻地部队组织各方面力量做好应急准备，投入防汛抢险抗灾工作，确保重点防汛预警部位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、水文</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实时密切关注气象、水文信息并及时上报；根据汛情发展变化，做好汛情、灾情预测预报，区防指按权限组织做好水利和防洪工程设施的调度；</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对河道、水库、塘坝等防洪工程设施昼夜坚守，对险工险情部位及时抢修。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color w:val="000000" w:themeColor="text1"/>
          <w:sz w:val="28"/>
          <w:szCs w:val="28"/>
          <w14:textFill>
            <w14:solidFill>
              <w14:schemeClr w14:val="tx1"/>
            </w14:solidFill>
          </w14:textFill>
        </w:rPr>
        <w:t>做好重点积水部位的巡查及准备工作，根据雨情及时打开雨水子和排水井盖，并做好警示工作，做好抽水机强排准备工作；对铁路涵洞、下沉式立交等重点积水路段实施临时封路；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供水、燃气、供热、园林等部门做好相关基础设施以及园林绿化的检修维护工作；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督促施工单位做好塔吊、脚手架、临时工棚等的加固或必要的拆除恢复工作巡查工作；督促在建工程施工现场做好城市防汛工作，确保汛期安全；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区住建局</w:t>
      </w:r>
      <w:r>
        <w:rPr>
          <w:rFonts w:hint="eastAsia" w:ascii="宋体" w:hAnsi="宋体" w:eastAsia="宋体" w:cs="宋体"/>
          <w:color w:val="000000" w:themeColor="text1"/>
          <w:sz w:val="28"/>
          <w:szCs w:val="28"/>
          <w14:textFill>
            <w14:solidFill>
              <w14:schemeClr w14:val="tx1"/>
            </w14:solidFill>
          </w14:textFill>
        </w:rPr>
        <w:t>、山城街道办事处及区经济开发区管委会根据职责做好危漏房屋、地质灾害点的巡查工作，对于重点部位,安排专人进行看防；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区自然资源局</w:t>
      </w:r>
      <w:r>
        <w:rPr>
          <w:rFonts w:hint="eastAsia" w:ascii="宋体" w:hAnsi="宋体" w:eastAsia="宋体" w:cs="宋体"/>
          <w:color w:val="000000" w:themeColor="text1"/>
          <w:sz w:val="28"/>
          <w:szCs w:val="28"/>
          <w14:textFill>
            <w14:solidFill>
              <w14:schemeClr w14:val="tx1"/>
            </w14:solidFill>
          </w14:textFill>
        </w:rPr>
        <w:t>加强和做好地质灾害点的巡查工作；对于重点部位；安排专人进行看防；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宣传部门组织、协调各媒体、公共场所大型显示屏对汛情、台风信息进行实时播报。建议市民留在家中或就近避险，行驶车辆紧急就近到安全场所停放，关注道路警示，严禁进入实行交通管制的道路，驾乘人员离车到达安全场所躲避，同时注意收听有关防汛防台风信息；</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除政府部门和直接保障城市运行的企事业单位外，学校及其他单位视情况采取停课、停产、停工、停业等紧急措施；</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紧急疏散低洼地区居民及大型公共场所公众，沿路临街各单位应无偿提供避雨、避险场所，开放停车场；</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加固或者拆除易被风吹动的搭建物，人员应当待在防风安全的地方，当台风中心经过时风力会减小或者静止一段时间，切记强风将会突然吹袭，应当继续留在安全处避风；危房人员及时转移。</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（3）各城市防汛单位主要负责人具体安排部署本单位（辖区）城市防汛工作。有关工作信息按规定及时上报区防指。</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范围内城市防汛单位有关责任人提前上岗到位、靠前指挥，对辖区河道、明沟、暗渠等进行全面检查，重点做好抢险救灾准备、群众安全避险准备、重点部位抢险人员集结待命及仓库物资出库运输准备工作，对人员密集区域等险工险段安排专人看防，对区内低洼地段、地下商场、危漏房、棚户区等进行重点检查，做好积水低洼地区、交通干道及重点立交桥、地下空间、城区河道等重点防汛部位的排水抢险工作。加大汛前查险、排险、除险力度，全力做好重点部位人员转移安置工作。抢险救灾队伍24小时备勤，随时准备投入抢险救灾行动,安排做好城市防汛的后勤保障工作。</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5  应急响应</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5.1 应急响应的总体要求</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（1）按洪涝灾害严重程度和范围，实行分级应急响应。进入汛期，各防汛单位须实行24小时值班制度，全程跟踪雨情、水情、工情、风情、灾情，并根据不同情况启动相关应急预案。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（2）洪涝灾害发生后，由区</w:t>
      </w:r>
      <w:r>
        <w:rPr>
          <w:rFonts w:hint="eastAsia" w:ascii="宋体" w:hAnsi="宋体" w:eastAsia="宋体" w:cs="宋体"/>
          <w:color w:val="000000" w:themeColor="text1"/>
          <w:sz w:val="28"/>
          <w:szCs w:val="28"/>
          <w:lang w:val="en-US" w:eastAsia="zh-CN"/>
          <w14:textFill>
            <w14:solidFill>
              <w14:schemeClr w14:val="tx1"/>
            </w14:solidFill>
          </w14:textFill>
        </w:rPr>
        <w:t>城防办</w:t>
      </w:r>
      <w:r>
        <w:rPr>
          <w:rFonts w:hint="eastAsia" w:ascii="宋体" w:hAnsi="宋体" w:eastAsia="宋体" w:cs="宋体"/>
          <w:color w:val="000000" w:themeColor="text1"/>
          <w:sz w:val="28"/>
          <w:szCs w:val="28"/>
          <w14:textFill>
            <w14:solidFill>
              <w14:schemeClr w14:val="tx1"/>
            </w14:solidFill>
          </w14:textFill>
        </w:rPr>
        <w:t>向同级人民政府和区防指报告情况。造成人员伤亡的突发事件，可越级上报。任何人发现堤防、河道、桥梁、水闸等发生险情时，应立即向有关部门报告。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（3）洪涝灾害发生后，由区政府与区防指负责组织实施防汛抢险、排涝减灾和抗灾救灾等方面的工作。</w:t>
      </w:r>
      <w:r>
        <w:rPr>
          <w:rFonts w:hint="eastAsia" w:ascii="宋体" w:hAnsi="宋体" w:eastAsia="宋体" w:cs="宋体"/>
          <w:color w:val="000000" w:themeColor="text1"/>
          <w:sz w:val="28"/>
          <w:szCs w:val="28"/>
          <w:lang w:val="en-US" w:eastAsia="zh-CN"/>
          <w14:textFill>
            <w14:solidFill>
              <w14:schemeClr w14:val="tx1"/>
            </w14:solidFill>
          </w14:textFill>
        </w:rPr>
        <w:t>区城防办组织</w:t>
      </w:r>
      <w:r>
        <w:rPr>
          <w:rFonts w:hint="eastAsia" w:ascii="宋体" w:hAnsi="宋体" w:eastAsia="宋体" w:cs="宋体"/>
          <w:color w:val="000000" w:themeColor="text1"/>
          <w:sz w:val="28"/>
          <w:szCs w:val="28"/>
          <w14:textFill>
            <w14:solidFill>
              <w14:schemeClr w14:val="tx1"/>
            </w14:solidFill>
          </w14:textFill>
        </w:rPr>
        <w:t>各成员单位应按照统一部署和职责分工开展</w:t>
      </w:r>
      <w:r>
        <w:rPr>
          <w:rFonts w:hint="eastAsia" w:ascii="宋体" w:hAnsi="宋体" w:eastAsia="宋体" w:cs="宋体"/>
          <w:color w:val="000000" w:themeColor="text1"/>
          <w:sz w:val="28"/>
          <w:szCs w:val="28"/>
          <w:lang w:val="en-US" w:eastAsia="zh-CN"/>
          <w14:textFill>
            <w14:solidFill>
              <w14:schemeClr w14:val="tx1"/>
            </w14:solidFill>
          </w14:textFill>
        </w:rPr>
        <w:t>城市防汛抢险</w:t>
      </w:r>
      <w:r>
        <w:rPr>
          <w:rFonts w:hint="eastAsia" w:ascii="宋体" w:hAnsi="宋体" w:eastAsia="宋体" w:cs="宋体"/>
          <w:color w:val="000000" w:themeColor="text1"/>
          <w:sz w:val="28"/>
          <w:szCs w:val="28"/>
          <w14:textFill>
            <w14:solidFill>
              <w14:schemeClr w14:val="tx1"/>
            </w14:solidFill>
          </w14:textFill>
        </w:rPr>
        <w:t>工作，并及时向区防</w:t>
      </w:r>
      <w:r>
        <w:rPr>
          <w:rFonts w:hint="eastAsia" w:ascii="宋体" w:hAnsi="宋体" w:eastAsia="宋体" w:cs="宋体"/>
          <w:color w:val="000000" w:themeColor="text1"/>
          <w:sz w:val="28"/>
          <w:szCs w:val="28"/>
          <w:lang w:val="en-US" w:eastAsia="zh-CN"/>
          <w14:textFill>
            <w14:solidFill>
              <w14:schemeClr w14:val="tx1"/>
            </w14:solidFill>
          </w14:textFill>
        </w:rPr>
        <w:t>指</w:t>
      </w:r>
      <w:r>
        <w:rPr>
          <w:rFonts w:hint="eastAsia" w:ascii="宋体" w:hAnsi="宋体" w:eastAsia="宋体" w:cs="宋体"/>
          <w:color w:val="000000" w:themeColor="text1"/>
          <w:sz w:val="28"/>
          <w:szCs w:val="28"/>
          <w14:textFill>
            <w14:solidFill>
              <w14:schemeClr w14:val="tx1"/>
            </w14:solidFill>
          </w14:textFill>
        </w:rPr>
        <w:t>报告有关工作情况。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（4）对于突发的区域性灾害情况，由区防指根据具体情况启动相应级别应急响应，区城</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指也可根据区域内气象变化或相关信息资料，启动应急响应，到岗到位进行指挥调度，并将处置结果及时报区防指。各成员单位根据应急预案及时响应。</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5.2 应急响应等级</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5.2.1应急响应等级</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防指负责确定应急响应的级别。依据可能发生灾情并有可能造成的危害程度、影响范围、人员及财产损失等情况，实行分级响应。应急响应由轻到重划分为：一般应急响应（Ⅳ级）、较大应急响应（Ⅲ级）)、重大应急响应（Ⅱ级）、特大应急响应（Ⅰ级）四个级别。</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5.2.2 应急响应启动条件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应急可针对我区全境，也可针对某一区域。</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（1）Ⅳ级（一般应急响应）：出现下列情况之一时，应启动Ⅳ级应急响应。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1）城区部分低洼地区积水，部分房屋进水</w:t>
      </w:r>
      <w:r>
        <w:rPr>
          <w:rFonts w:hint="eastAsia" w:ascii="宋体" w:hAnsi="宋体" w:eastAsia="宋体" w:cs="宋体"/>
          <w:color w:val="000000" w:themeColor="text1"/>
          <w:sz w:val="28"/>
          <w:szCs w:val="28"/>
          <w:lang w:eastAsia="zh-CN"/>
          <w14:textFill>
            <w14:solidFill>
              <w14:schemeClr w14:val="tx1"/>
            </w14:solidFill>
          </w14:textFill>
        </w:rPr>
        <w:t>；</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2）部分立交通道和道路出现积水，造成交通拥堵；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3）对</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区有影响的堤防、水库等防洪工程发生险情；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4）24小时内受热带气旋影响，平均风力达6—7级或阵风7—8级并可能持续；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（2）Ⅲ级（较大应急响应）：出现下列情况之一时，应启动Ⅲ级应急响应。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1）城市低洼地区积水，威胁市民安全；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2）城市道路大面积积水，立交通道积水严重，部分路段出现道路行洪现象，造成短时严重交通阻塞；</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3）城市主要排洪河道泄洪速度缓慢，部分河道出现顶托；</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区有影响的堤防、水库等防洪工程出现较大险情；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5）24小时内受热带气旋影响，平均风力达8—9级或阵风9—10级并可能持续；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（3）Ⅱ级（重大应急响应）：出现下列情况之一时，应启动Ⅱ级应急响应。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1）城区低洼地区严重积水，出现多处房屋倒塌，多处地下设施进水，威胁居民生命财产安全；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2）城市道路大范围积水，部分地区出现严重道路行洪，造成城市主干道中断等重大险情和灾情，主要道路交通瘫痪；</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3）城市主要排洪河道呈继续上涨趋势，部分河道出现倒灌；</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区有影响的堤防、水库等防洪工程出现溃口、垮坝重大险情；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5）12小时内受热带气旋影响，平均风力达10—11级或阵风11—12级并可能持续；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（4）Ⅰ级（特大应急响应）：出现下列情况之一时，应启动Ⅰ级应急响应。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城</w:t>
      </w:r>
      <w:r>
        <w:rPr>
          <w:rFonts w:hint="eastAsia" w:ascii="宋体" w:hAnsi="宋体" w:eastAsia="宋体" w:cs="宋体"/>
          <w:color w:val="000000" w:themeColor="text1"/>
          <w:sz w:val="28"/>
          <w:szCs w:val="28"/>
          <w14:textFill>
            <w14:solidFill>
              <w14:schemeClr w14:val="tx1"/>
            </w14:solidFill>
          </w14:textFill>
        </w:rPr>
        <w:t>区发生严重洪涝灾害，城区大范围房屋倒塌，多处地下设施被淹， 严重威胁群众生命财产安全；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2）城市道路大面积积水，造成大范围交通瘫痪等严重险情和灾情，严重影响要害部门正常工作秩序和市民正常生产生活；</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3）城市主要排洪河道部分出现漫溢且呈继续上涨趋势，河水严重倒灌；</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4）对城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有影响的重要堤防、水库等防洪工程出现溃口、垮坝重大险情；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5）12小时内可能或者已经收台风影响，平均风力达12级以上；或者已经达到12级并可能持续；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6）极端天气导致的其他突发性重特大事件；</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5.3 应急响应启动、变更与解除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依据可能发生灾情并有可能造成的危害程度、影响范围、人员及财产损失等情况及时组织会商研究，对分级应急响应加以确认；随着情况演变，对汛情波及的范围、演进情况和可能造成的影响作出判断，按程序提高或降低相应的响应级别。</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5.3.1 应急响应启动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Ⅳ级、Ⅲ级：由区城防办负责向区防指副总指挥报告请示，经区防指副总指挥批准、签发后启动。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Ⅱ级：由区城防办负责向区防指总指挥报告请示，经区防指总指挥批准、签发后启动。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Ⅰ级：由区城防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负责向区防指报告请示，经区防指总指挥批准、签发后启动。</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5.3.2 应急响应变更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汛情、灾情发生变化，需要由Ⅳ级响应升级到Ⅲ级响应时，区城防办要及时向区防指副总指挥报告，由区防指副总指挥批准、签发后启动响应；当灾情继续扩大，需要由Ⅲ级响应升级到Ⅱ级以上响应时，区城防办要及时向区防指总指挥报告，经区防指总指挥批准、签发后启动响应；当灾情继续扩大，需要由Ⅱ级响应升级到Ⅰ级响应时，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要及时向区防指总指挥报告，经区防指总指挥批准、签发后启动响应。在发生城市防汛重大以上突发公共事件以后，由区防指组织指挥全区的防汛抢险救灾工作；区城防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则作为前线指挥部，负责</w:t>
      </w:r>
      <w:r>
        <w:rPr>
          <w:rFonts w:hint="eastAsia" w:ascii="宋体" w:hAnsi="宋体" w:eastAsia="宋体" w:cs="宋体"/>
          <w:color w:val="000000" w:themeColor="text1"/>
          <w:sz w:val="28"/>
          <w:szCs w:val="28"/>
          <w:lang w:val="en-US" w:eastAsia="zh-CN"/>
          <w14:textFill>
            <w14:solidFill>
              <w14:schemeClr w14:val="tx1"/>
            </w14:solidFill>
          </w14:textFill>
        </w:rPr>
        <w:t>城区</w:t>
      </w:r>
      <w:r>
        <w:rPr>
          <w:rFonts w:hint="eastAsia" w:ascii="宋体" w:hAnsi="宋体" w:eastAsia="宋体" w:cs="宋体"/>
          <w:color w:val="000000" w:themeColor="text1"/>
          <w:sz w:val="28"/>
          <w:szCs w:val="28"/>
          <w14:textFill>
            <w14:solidFill>
              <w14:schemeClr w14:val="tx1"/>
            </w14:solidFill>
          </w14:textFill>
        </w:rPr>
        <w:t>防汛抢险救灾工作。 </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5.3.3 应急响应解除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当重大险情基本消除、生产生活秩序基本恢复，视情况，解除应急响应。 </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Ⅳ级、Ⅲ级：由区城防办负责向区防指副总指挥报告请示，经区防指副总指挥批准、签发后，宣布应急响应解除，同时向社会发布。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Ⅱ级：由区城防办负责向区防指总指挥报告请示，经区防指总指挥批准、签发后，宣布应急响应解除，同时向社会发布。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Ⅰ级：由区城防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负责向区防指报告请示，经区防指总指挥批准、签发后，宣布应急响应解除，同时向社会发布。</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5.4 应急响应行动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应急响应实行分级响应。应急响应发布后，各防汛责任单位要按照预案要求，及时到达各自岗位，开展工作。</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5.4.1 Ⅳ级（一般应急）响应行动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（1）会商研究：区防指副总指挥根据情况，召集相关单位会商或开通异地会商系统会商，分析汛情，研究工作对策。</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（2）下达命令：根据会商结果，并密切关注</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雨情、汛情和灾情的变化，及时掌握工作动态，区城防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向各成员单位下达命令。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（3）到位指挥：区防指副总指挥在防汛指挥部负责指挥，向各成员单位部署任务。</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（4）信息报告：出现各类</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防汛突发事件，相关部门及时向区城防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（5）各成员单位要密切注视本行业、本系统、本辖区的雨情、水情、汛情、险情、灾情、工情等；同时接受区防指的指挥调度，实施防汛各项应急处置工作；对</w:t>
      </w:r>
      <w:r>
        <w:rPr>
          <w:rFonts w:hint="eastAsia" w:ascii="宋体" w:hAnsi="宋体" w:eastAsia="宋体" w:cs="宋体"/>
          <w:color w:val="000000" w:themeColor="text1"/>
          <w:sz w:val="28"/>
          <w:szCs w:val="28"/>
          <w:lang w:val="en-US" w:eastAsia="zh-CN"/>
          <w14:textFill>
            <w14:solidFill>
              <w14:schemeClr w14:val="tx1"/>
            </w14:solidFill>
          </w14:textFill>
        </w:rPr>
        <w:t>城区</w:t>
      </w:r>
      <w:r>
        <w:rPr>
          <w:rFonts w:hint="eastAsia" w:ascii="宋体" w:hAnsi="宋体" w:eastAsia="宋体" w:cs="宋体"/>
          <w:color w:val="000000" w:themeColor="text1"/>
          <w:sz w:val="28"/>
          <w:szCs w:val="28"/>
          <w14:textFill>
            <w14:solidFill>
              <w14:schemeClr w14:val="tx1"/>
            </w14:solidFill>
          </w14:textFill>
        </w:rPr>
        <w:t>可能或已经出现险情区域的汛情、灾情发展变化及应急处置进展情况，要及时上报区防指。</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5.4.2 Ⅲ级（较大）应急响应行动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（1）会商研究：区防指副总指挥主持会商，有关成员单位派员参加，做出相应工作部署。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）下达命令：根据会商结果，区防指按照防汛专项预案，对可能或已经发生险情区域的相关部门下达命令。</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（3）到位指挥：区防指副总指挥在区城市防汛</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负责指挥，向各成员单位部署任务；根据实际情况，区城防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派有关负责人和专家进驻现场，指挥协调开展应急处置和救援工作。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（4）信息报告。区城防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及时掌握最新雨情、水情、汛情、工情、险情、灾情，并及时向区防指报告汛情及救灾进展情况。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）各成员单位要密切注视本行业、本系统、本辖区的雨情、水情、汛情、险情、灾情、工情等；同时接受区防指的指挥调度，实施</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防汛防抢险和各项应急处置工作。对</w:t>
      </w:r>
      <w:r>
        <w:rPr>
          <w:rFonts w:hint="eastAsia" w:ascii="宋体" w:hAnsi="宋体" w:eastAsia="宋体" w:cs="宋体"/>
          <w:color w:val="000000" w:themeColor="text1"/>
          <w:sz w:val="28"/>
          <w:szCs w:val="28"/>
          <w:lang w:val="en-US" w:eastAsia="zh-CN"/>
          <w14:textFill>
            <w14:solidFill>
              <w14:schemeClr w14:val="tx1"/>
            </w14:solidFill>
          </w14:textFill>
        </w:rPr>
        <w:t>城区</w:t>
      </w:r>
      <w:r>
        <w:rPr>
          <w:rFonts w:hint="eastAsia" w:ascii="宋体" w:hAnsi="宋体" w:eastAsia="宋体" w:cs="宋体"/>
          <w:color w:val="000000" w:themeColor="text1"/>
          <w:sz w:val="28"/>
          <w:szCs w:val="28"/>
          <w14:textFill>
            <w14:solidFill>
              <w14:schemeClr w14:val="tx1"/>
            </w14:solidFill>
          </w14:textFill>
        </w:rPr>
        <w:t>可能或已经出现险情区域的汛情、灾情发展变化及应急处置进展情况，要及时向区防指报告。</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5.4.3 Ⅱ级（重大）应急响应行动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（1）会商研究：区防指总指挥主持会商，各成员单位分管领导参加。分析灾情，研究部署抢险救灾工作，并将有关情况上报区防指、区政府、市政府，市政府根据情况决定是否向省政府报告。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（2）下达命令：根据上级指示及会商结果，区城防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按照防汛应急预案，对可能或已经发生险情区域的相关部门下达命令，开展抢险救灾工作。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（3）到位指挥：区政府工作组进驻防汛指挥部，指导防汛工作；区防指总指挥在区防汛指挥部进行指挥，向各成员单位部署任务；必要时，赶赴现场指挥处置。区城防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派有关负责人和专家进驻现场组织指导，并根据情况成立现场指挥部，指挥协调开展应急处置和抢险救援行动。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（4）信息报告：区城防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及时掌握最新雨情、水情、汛情、工情、险情、灾情，并及时向区防指、区政府和市城市防汛抗旱指挥部报告汛情及救灾进展情况。</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（5）各成员单位要密切注视本辖区、本行业、本系统的雨情、水情、汛情、工情、险情、灾情，根据实际情况适时启动应急响应；同时接受区防指的指挥调度，实施</w:t>
      </w:r>
      <w:r>
        <w:rPr>
          <w:rFonts w:hint="eastAsia" w:ascii="宋体" w:hAnsi="宋体" w:eastAsia="宋体" w:cs="宋体"/>
          <w:color w:val="000000" w:themeColor="text1"/>
          <w:sz w:val="28"/>
          <w:szCs w:val="28"/>
          <w:lang w:val="en-US" w:eastAsia="zh-CN"/>
          <w14:textFill>
            <w14:solidFill>
              <w14:schemeClr w14:val="tx1"/>
            </w14:solidFill>
          </w14:textFill>
        </w:rPr>
        <w:t>城区</w:t>
      </w:r>
      <w:r>
        <w:rPr>
          <w:rFonts w:hint="eastAsia" w:ascii="宋体" w:hAnsi="宋体" w:eastAsia="宋体" w:cs="宋体"/>
          <w:color w:val="000000" w:themeColor="text1"/>
          <w:sz w:val="28"/>
          <w:szCs w:val="28"/>
          <w14:textFill>
            <w14:solidFill>
              <w14:schemeClr w14:val="tx1"/>
            </w14:solidFill>
          </w14:textFill>
        </w:rPr>
        <w:t>防汛抢险和各项应急处置工作。对</w:t>
      </w:r>
      <w:r>
        <w:rPr>
          <w:rFonts w:hint="eastAsia" w:ascii="宋体" w:hAnsi="宋体" w:eastAsia="宋体" w:cs="宋体"/>
          <w:color w:val="000000" w:themeColor="text1"/>
          <w:sz w:val="28"/>
          <w:szCs w:val="28"/>
          <w:lang w:val="en-US" w:eastAsia="zh-CN"/>
          <w14:textFill>
            <w14:solidFill>
              <w14:schemeClr w14:val="tx1"/>
            </w14:solidFill>
          </w14:textFill>
        </w:rPr>
        <w:t>城区</w:t>
      </w:r>
      <w:r>
        <w:rPr>
          <w:rFonts w:hint="eastAsia" w:ascii="宋体" w:hAnsi="宋体" w:eastAsia="宋体" w:cs="宋体"/>
          <w:color w:val="000000" w:themeColor="text1"/>
          <w:sz w:val="28"/>
          <w:szCs w:val="28"/>
          <w14:textFill>
            <w14:solidFill>
              <w14:schemeClr w14:val="tx1"/>
            </w14:solidFill>
          </w14:textFill>
        </w:rPr>
        <w:t>可能或已经出现险情区域的汛情、灾情发展变化及应急处置进展情况，要及时向区防指报告。</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5.4.4 Ⅰ级（特别重大）应急响应行动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会商研究：区防指总指挥进驻区防指，区防指总指挥主持会商，各成员单位主要领导、区有关领导参加。分析灾情，决策部署；同时将情况上报区委常委会，提请区委常委听取汇报；并向市政府上报灾情和抢险救灾情况，请求指示；必要时，请求给予支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（2）下达命令：根据上级指示和会商结果，区防指总指挥按照城市防汛应急预案，对相关部门和可能或已经发生险情区域的部门下达命令，开展抢险救灾工作。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到位指挥：区防指总指挥在区防汛抗旱指挥部指挥，向各成员单位部署任务，统一领导指挥全区抢险救灾工作；区防指派有关负责人和专家组进驻现场组织指导；并根据情况，成立前线指挥部，指挥协调开展应急处置和抢险救援行动。专家组应根据报告和现场收集掌握的情况，进行分析判断和灾情评估，及时提出处置措施意见，为现场指挥部提供决策依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（4）启动应急联动机制：根据汛情与灾情演变情况，请求当地</w:t>
      </w:r>
      <w:r>
        <w:rPr>
          <w:rFonts w:hint="eastAsia" w:ascii="宋体" w:hAnsi="宋体" w:eastAsia="宋体" w:cs="宋体"/>
          <w:color w:val="000000" w:themeColor="text1"/>
          <w:sz w:val="28"/>
          <w:szCs w:val="28"/>
          <w:lang w:val="en-US" w:eastAsia="zh-CN"/>
          <w14:textFill>
            <w14:solidFill>
              <w14:schemeClr w14:val="tx1"/>
            </w14:solidFill>
          </w14:textFill>
        </w:rPr>
        <w:t>武装部</w:t>
      </w:r>
      <w:r>
        <w:rPr>
          <w:rFonts w:hint="eastAsia" w:ascii="宋体" w:hAnsi="宋体" w:eastAsia="宋体" w:cs="宋体"/>
          <w:color w:val="000000" w:themeColor="text1"/>
          <w:sz w:val="28"/>
          <w:szCs w:val="28"/>
          <w14:textFill>
            <w14:solidFill>
              <w14:schemeClr w14:val="tx1"/>
            </w14:solidFill>
          </w14:textFill>
        </w:rPr>
        <w:t>或市防指的帮助和支援。</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（5）信息报告：区城防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及时准确地掌握最新雨情、水情、工情、汛情、险情、灾情，并随时向区委、市城市防汛抗旱指挥部、市政府报告灾情和抢险动态。出现各类重特大防汛突发事件，由区政府向市政府报告。</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各成员单位要密切注视本辖区、本行业、本系统的雨情、水情、工情、汛情、险情、灾情，根据实际情况适时启动应急响应，同时接受区防指的指挥调度，实施防汛抢险和各项应急处置工作。对可能或已经出现险情区域的汛情发展变化及应急处置进展情况，要及时向区防指报告。</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5.5 应急响应保障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成员单位要密切协作配合，认真履行职责，切实保证应急指挥信息畅通、应急物资和资金充足、技术装备良好、现场救援及时、应急交通运输畅通、供电持续安全、社会秩序稳定、医疗卫生满足应急需求、社会紧急动员迅速有效，确保城市防汛应急处置工作顺利开展。</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5.5.1 通讯与信息保障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通信运营部门都要依法保障防汛信息畅通，对城市防汛信息必须优先、快捷、准确传递。区防指各成员单位、相关人员，要确保指挥调度系统的有效沟通，充分利用手机、电话、对讲机网络平台等通信工具进行信息交流，并保持 24小时畅通。出现突发事件后，通信部门应启动应急通信保障预案，迅速调集力量抢修损坏的通信设施，保证城市防汛和抢险救灾通信畅通。及时调度应急通讯设备，为指挥中心和现场指挥提供通信保障。</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5.5.2 避险与安置保障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组织相关部门做好城市公共绿地、公园、公共停车场、学校、会堂、影剧院、体育场馆等公共场所和设施统计，作为避险与安置应急场所。根据灾情需要，协调相关部门和单位对这些公共场所和设施临时征用，按照就近原则，对群众进行及时安置。</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5.5.3 工程抢险和救援保障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防洪的重点险工险段或容易出险的防洪工程设施，应提前编制工程应急抢险预案，当出现新的险情后，相关单位应立即派出抢险队伍赶赴现场，进行抢修和加固。各成员单位要储备常规的防汛抢险、救生、救灾所需的机械、设备、物资、器材等，以满足抢险救灾急需。</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5.5.4 供电与交通运输保障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供电部要提前做好各项准备工作，负责安排防汛抢险的供电以及应急救援现场临时供电任务，确保供电的持续性和安全性。及时调度应急电力设备，为指挥中心和现场指挥提供电力保障。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负责保障防汛防台风抗旱抢险、救灾物资运输车辆畅通。根据灾情需要，由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交警</w:t>
      </w:r>
      <w:r>
        <w:rPr>
          <w:rFonts w:hint="eastAsia" w:ascii="宋体" w:hAnsi="宋体" w:eastAsia="宋体" w:cs="宋体"/>
          <w:color w:val="000000" w:themeColor="text1"/>
          <w:sz w:val="28"/>
          <w:szCs w:val="28"/>
          <w:lang w:val="en-US" w:eastAsia="zh-CN"/>
          <w14:textFill>
            <w14:solidFill>
              <w14:schemeClr w14:val="tx1"/>
            </w14:solidFill>
          </w14:textFill>
        </w:rPr>
        <w:t>大队</w:t>
      </w:r>
      <w:r>
        <w:rPr>
          <w:rFonts w:hint="eastAsia" w:ascii="宋体" w:hAnsi="宋体" w:eastAsia="宋体" w:cs="宋体"/>
          <w:color w:val="000000" w:themeColor="text1"/>
          <w:sz w:val="28"/>
          <w:szCs w:val="28"/>
          <w14:textFill>
            <w14:solidFill>
              <w14:schemeClr w14:val="tx1"/>
            </w14:solidFill>
          </w14:textFill>
        </w:rPr>
        <w:t>实施交通管制，开通应急通道，确保抢险救灾车辆畅通；对于已经形成道路行洪和被淹没的路段、立交引道实行封闭，保障行人车辆的安全。出现大面积交通瘫痪时，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交警</w:t>
      </w:r>
      <w:r>
        <w:rPr>
          <w:rFonts w:hint="eastAsia" w:ascii="宋体" w:hAnsi="宋体" w:eastAsia="宋体" w:cs="宋体"/>
          <w:color w:val="000000" w:themeColor="text1"/>
          <w:sz w:val="28"/>
          <w:szCs w:val="28"/>
          <w:lang w:val="en-US" w:eastAsia="zh-CN"/>
          <w14:textFill>
            <w14:solidFill>
              <w14:schemeClr w14:val="tx1"/>
            </w14:solidFill>
          </w14:textFill>
        </w:rPr>
        <w:t>大队</w:t>
      </w:r>
      <w:r>
        <w:rPr>
          <w:rFonts w:hint="eastAsia" w:ascii="宋体" w:hAnsi="宋体" w:eastAsia="宋体" w:cs="宋体"/>
          <w:color w:val="000000" w:themeColor="text1"/>
          <w:sz w:val="28"/>
          <w:szCs w:val="28"/>
          <w14:textFill>
            <w14:solidFill>
              <w14:schemeClr w14:val="tx1"/>
            </w14:solidFill>
          </w14:textFill>
        </w:rPr>
        <w:t>按照预案规定进行紧急处置，疏导交通。必要时，保证防汛指挥车辆的使用。</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准备足够的车辆和设备，随时待命启动，优先保证防汛抢险人员、防汛救灾物资运输，负责防汛防抢险救灾车辆调用。</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5.5.5 治安与医疗保障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治安管理工作由</w:t>
      </w:r>
      <w:r>
        <w:rPr>
          <w:rFonts w:hint="eastAsia" w:ascii="宋体" w:hAnsi="宋体" w:eastAsia="宋体" w:cs="宋体"/>
          <w:color w:val="000000" w:themeColor="text1"/>
          <w:sz w:val="28"/>
          <w:szCs w:val="28"/>
          <w:lang w:val="en-US" w:eastAsia="zh-CN"/>
          <w14:textFill>
            <w14:solidFill>
              <w14:schemeClr w14:val="tx1"/>
            </w14:solidFill>
          </w14:textFill>
        </w:rPr>
        <w:t>区公安分局</w:t>
      </w:r>
      <w:r>
        <w:rPr>
          <w:rFonts w:hint="eastAsia" w:ascii="宋体" w:hAnsi="宋体" w:eastAsia="宋体" w:cs="宋体"/>
          <w:color w:val="000000" w:themeColor="text1"/>
          <w:sz w:val="28"/>
          <w:szCs w:val="28"/>
          <w14:textFill>
            <w14:solidFill>
              <w14:schemeClr w14:val="tx1"/>
            </w14:solidFill>
          </w14:textFill>
        </w:rPr>
        <w:t>负责，要依法打击破坏城市防汛抢险救灾工作和城市防汛工程设施安全的行为，保障抗灾抢险工作的顺利进行和社会稳定；组织好防汛抢险现场的戒严、警卫工作，维护灾区社会治安秩序。</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负责洪涝、风毁灾区疾病防治的业务技术指导和处置；组织医疗卫生队赴灾区巡检，负责灾区防疫消毒、抢救伤员等工作。</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5.5.6 物资与资金保障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物资筹集、储备，实行“分级负责、分级储备、分级管理”以及“按需定额储备、讲究实效、专物专用”的原则，采取各单位、各部门和群众筹集相结合的办法。各成员单位要根据防汛需要，储备充足的抢险物资，并及时将相关信息报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。储备物资一旦有所耗用，各储存单位必须及时补足。</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城市防汛</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日常运行和保障、信息化建设等所需经费，应在财政预算中安排落实。当启动城市防汛应急预案时，财政部门负责及时筹集落实抢险救灾专项资金。</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5.5.7 应急队伍保障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任何单位和个人都有依法参加防汛抢险救灾的义务。区武装部、</w:t>
      </w:r>
      <w:r>
        <w:rPr>
          <w:rFonts w:hint="eastAsia" w:ascii="宋体" w:hAnsi="宋体" w:eastAsia="宋体" w:cs="宋体"/>
          <w:color w:val="000000" w:themeColor="text1"/>
          <w:sz w:val="28"/>
          <w:szCs w:val="28"/>
          <w:lang w:eastAsia="zh-CN"/>
          <w14:textFill>
            <w14:solidFill>
              <w14:schemeClr w14:val="tx1"/>
            </w14:solidFill>
          </w14:textFill>
        </w:rPr>
        <w:t>区消防救援大队</w:t>
      </w:r>
      <w:r>
        <w:rPr>
          <w:rFonts w:hint="eastAsia" w:ascii="宋体" w:hAnsi="宋体" w:eastAsia="宋体" w:cs="宋体"/>
          <w:color w:val="000000" w:themeColor="text1"/>
          <w:sz w:val="28"/>
          <w:szCs w:val="28"/>
          <w14:textFill>
            <w14:solidFill>
              <w14:schemeClr w14:val="tx1"/>
            </w14:solidFill>
          </w14:textFill>
        </w:rPr>
        <w:t>及民兵预备役部队是防汛抢险的重要力量。</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防汛抢险队伍分为综合抢险队伍、部队抢险队伍、专业抢险队伍。综合抢险队伍主要为抢险提供劳动力，部队抢险队伍主要完成急、难、险、重的抢险任务，专业抢险队伍全力参加专业抢险和技术处置。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紧急抢险队伍根据指令迅速到达险情现场，对险情进行紧急处置。要按规定保证综合抢险队伍到位，预案规定的相关单位保证专业抢险队伍到位，区武装部、</w:t>
      </w:r>
      <w:r>
        <w:rPr>
          <w:rFonts w:hint="eastAsia" w:ascii="宋体" w:hAnsi="宋体" w:eastAsia="宋体" w:cs="宋体"/>
          <w:color w:val="000000" w:themeColor="text1"/>
          <w:sz w:val="28"/>
          <w:szCs w:val="28"/>
          <w:lang w:eastAsia="zh-CN"/>
          <w14:textFill>
            <w14:solidFill>
              <w14:schemeClr w14:val="tx1"/>
            </w14:solidFill>
          </w14:textFill>
        </w:rPr>
        <w:t>区消防救援大队</w:t>
      </w:r>
      <w:r>
        <w:rPr>
          <w:rFonts w:hint="eastAsia" w:ascii="宋体" w:hAnsi="宋体" w:eastAsia="宋体" w:cs="宋体"/>
          <w:color w:val="000000" w:themeColor="text1"/>
          <w:sz w:val="28"/>
          <w:szCs w:val="28"/>
          <w14:textFill>
            <w14:solidFill>
              <w14:schemeClr w14:val="tx1"/>
            </w14:solidFill>
          </w14:textFill>
        </w:rPr>
        <w:t>根据要求保证部队到位。</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5.5.8 技术保障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负责与市防汛专家库联络，当</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发生洪涝灾害或必要时，聘请、组织专家组派驻现场，指导抢险救援及为现场指挥部提供决策依据。</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5.5.9 社会动员保障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防汛是社会公益性事业，任何单位和个人都有保护城市防汛工程设施和参与城市防汛的责任。</w:t>
      </w:r>
      <w:r>
        <w:rPr>
          <w:rFonts w:hint="eastAsia" w:ascii="宋体" w:hAnsi="宋体" w:eastAsia="宋体" w:cs="宋体"/>
          <w:color w:val="000000" w:themeColor="text1"/>
          <w:sz w:val="28"/>
          <w:szCs w:val="28"/>
          <w:lang w:eastAsia="zh-CN"/>
          <w14:textFill>
            <w14:solidFill>
              <w14:schemeClr w14:val="tx1"/>
            </w14:solidFill>
          </w14:textFill>
        </w:rPr>
        <w:t>区防指</w:t>
      </w:r>
      <w:r>
        <w:rPr>
          <w:rFonts w:hint="eastAsia" w:ascii="宋体" w:hAnsi="宋体" w:eastAsia="宋体" w:cs="宋体"/>
          <w:color w:val="000000" w:themeColor="text1"/>
          <w:sz w:val="28"/>
          <w:szCs w:val="28"/>
          <w:lang w:val="en-US" w:eastAsia="zh-CN"/>
          <w14:textFill>
            <w14:solidFill>
              <w14:schemeClr w14:val="tx1"/>
            </w14:solidFill>
          </w14:textFill>
        </w:rPr>
        <w:t>城防办</w:t>
      </w:r>
      <w:r>
        <w:rPr>
          <w:rFonts w:hint="eastAsia" w:ascii="宋体" w:hAnsi="宋体" w:eastAsia="宋体" w:cs="宋体"/>
          <w:color w:val="000000" w:themeColor="text1"/>
          <w:sz w:val="28"/>
          <w:szCs w:val="28"/>
          <w14:textFill>
            <w14:solidFill>
              <w14:schemeClr w14:val="tx1"/>
            </w14:solidFill>
          </w14:textFill>
        </w:rPr>
        <w:t>根据灾情，及时动员、组织社会力量投入防汛工作中。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区政府加强对城市防汛工作的统一领导，组织有关部门和单位，动员社会力量，扎实做好工作。在城市防汛抢险救灾的关键时期，各有关部门和单位主要负责同志应靠前指挥，组织指挥广大干部群众抗灾减灾。</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5.5.10 宣传教育</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应加强公众防护宣传教育和应对防汛突发公共事件的教育培训，制应对防汛突发公共事件的公众应急手册，全面提高居民自救互救意识和能力。</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对汛情、</w:t>
      </w:r>
      <w:r>
        <w:rPr>
          <w:rFonts w:hint="eastAsia" w:ascii="宋体" w:hAnsi="宋体" w:eastAsia="宋体" w:cs="宋体"/>
          <w:color w:val="000000" w:themeColor="text1"/>
          <w:sz w:val="28"/>
          <w:szCs w:val="28"/>
          <w:lang w:val="en-US" w:eastAsia="zh-CN"/>
          <w14:textFill>
            <w14:solidFill>
              <w14:schemeClr w14:val="tx1"/>
            </w14:solidFill>
          </w14:textFill>
        </w:rPr>
        <w:t>雨</w:t>
      </w:r>
      <w:r>
        <w:rPr>
          <w:rFonts w:hint="eastAsia" w:ascii="宋体" w:hAnsi="宋体" w:eastAsia="宋体" w:cs="宋体"/>
          <w:color w:val="000000" w:themeColor="text1"/>
          <w:sz w:val="28"/>
          <w:szCs w:val="28"/>
          <w14:textFill>
            <w14:solidFill>
              <w14:schemeClr w14:val="tx1"/>
            </w14:solidFill>
          </w14:textFill>
        </w:rPr>
        <w:t>情、灾情及防汛工作等方面的公众信息交流实行分级管理。一般公众信息由区防指通过媒体向社会发布。电台、电视台、报纸、互联网等媒体，应做好防汛避险、自救、互救等常识的宣传教育，增强市民防汛及应急基本知识和技能。</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5.5.11 应急培训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按照实行分级、分部门负责的原则，区城防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应有计划地对应急救援和管理人员进行培训，提高其专业技能。</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5.5.12 应急演练</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应当定期组织防汛应急处置演练，以检验、完善和强化应急准备和应急响应能力。各相关部门和专业抢险队伍必须针对当地易发生的各类险情，每年举行1—2次的防汛抢险演练。演练的同时，发动公众参与，普及减灾知识和技能。应急演练所需经费由财政部门予以保障。</w:t>
      </w:r>
    </w:p>
    <w:p>
      <w:pPr>
        <w:pStyle w:val="22"/>
        <w:pageBreakBefore w:val="0"/>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5.5.13 责任与奖惩</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城市防汛应急处置工作实行行政首长负责制和责任追究制。</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对在城区防汛和抢险救灾中做出突出贡献的先进集体和个人，按有关规定进行表彰和奖励。对在城市防汛工作中迟报、谎报、瞒报和漏报重要信息，不服从命令、推诿扯皮、玩忽职守、失职、渎职等违法违纪行为，以及延误、妨碍城市防汛防台风突发公共事件处置，造成重大影响的，由纪检监察部门和相关部门对责任人进行党纪或行政处分；构成犯罪的，依法追究刑事责任。</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6 后期处置</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灾害后，区政府组织力量全面开展灾情核定工作，及时收集、清理和处理污染物，对受灾情况、人员补偿、征用物资补偿、重建能力、可利用资源等做出评估，制定补偿标准和灾后恢复计划，并迅速实施。所需资金由财政部门负责筹集安排。</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6.1 灾后救助</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aps w:val="0"/>
          <w:smallCaps w:val="0"/>
          <w:color w:val="000000" w:themeColor="text1"/>
          <w:sz w:val="28"/>
          <w:szCs w:val="28"/>
          <w14:textFill>
            <w14:solidFill>
              <w14:schemeClr w14:val="tx1"/>
            </w14:solidFill>
          </w14:textFill>
        </w:rPr>
      </w:pPr>
      <w:r>
        <w:rPr>
          <w:rFonts w:hint="eastAsia" w:ascii="宋体" w:hAnsi="宋体" w:eastAsia="宋体" w:cs="宋体"/>
          <w:caps w:val="0"/>
          <w:smallCaps w:val="0"/>
          <w:color w:val="000000" w:themeColor="text1"/>
          <w:sz w:val="28"/>
          <w:szCs w:val="28"/>
          <w14:textFill>
            <w14:solidFill>
              <w14:schemeClr w14:val="tx1"/>
            </w14:solidFill>
          </w14:textFill>
        </w:rPr>
        <w:t>灾后灾民生活救助由区民政</w:t>
      </w:r>
      <w:r>
        <w:rPr>
          <w:rFonts w:hint="eastAsia" w:ascii="宋体" w:hAnsi="宋体" w:eastAsia="宋体" w:cs="宋体"/>
          <w:caps w:val="0"/>
          <w:smallCaps w:val="0"/>
          <w:color w:val="000000" w:themeColor="text1"/>
          <w:sz w:val="28"/>
          <w:szCs w:val="28"/>
          <w:lang w:val="en-US" w:eastAsia="zh-CN"/>
          <w14:textFill>
            <w14:solidFill>
              <w14:schemeClr w14:val="tx1"/>
            </w14:solidFill>
          </w14:textFill>
        </w:rPr>
        <w:t>局</w:t>
      </w:r>
      <w:r>
        <w:rPr>
          <w:rFonts w:hint="eastAsia" w:ascii="宋体" w:hAnsi="宋体" w:eastAsia="宋体" w:cs="宋体"/>
          <w:caps w:val="0"/>
          <w:smallCaps w:val="0"/>
          <w:color w:val="000000" w:themeColor="text1"/>
          <w:sz w:val="28"/>
          <w:szCs w:val="28"/>
          <w14:textFill>
            <w14:solidFill>
              <w14:schemeClr w14:val="tx1"/>
            </w14:solidFill>
          </w14:textFill>
        </w:rPr>
        <w:t>负责，及时调配救灾款物，妥善组织安置受灾群众，做好受灾群众临时生活安排，保障群众基本生活。</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6.2 水毁工程修复</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防洪工程设施、市政工程设施、公路、铁路、供电、通信、供气、供水、房屋、人防工程、跨河管线等水毁、风毁设施分别由各相关产权部门负责修复、重建。</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6.3 灾后重建</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受灾地区生产恢复、重建的工作由</w:t>
      </w:r>
      <w:r>
        <w:rPr>
          <w:rFonts w:hint="eastAsia" w:ascii="宋体" w:hAnsi="宋体" w:eastAsia="宋体" w:cs="宋体"/>
          <w:color w:val="000000" w:themeColor="text1"/>
          <w:sz w:val="28"/>
          <w:szCs w:val="28"/>
          <w:lang w:val="en-US" w:eastAsia="zh-CN"/>
          <w14:textFill>
            <w14:solidFill>
              <w14:schemeClr w14:val="tx1"/>
            </w14:solidFill>
          </w14:textFill>
        </w:rPr>
        <w:t>区政府负责，</w:t>
      </w:r>
      <w:r>
        <w:rPr>
          <w:rFonts w:hint="eastAsia" w:ascii="宋体" w:hAnsi="宋体" w:eastAsia="宋体" w:cs="宋体"/>
          <w:color w:val="000000" w:themeColor="text1"/>
          <w:sz w:val="28"/>
          <w:szCs w:val="28"/>
          <w14:textFill>
            <w14:solidFill>
              <w14:schemeClr w14:val="tx1"/>
            </w14:solidFill>
          </w14:textFill>
        </w:rPr>
        <w:t>相关单位牵头，城市基础设施由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住建局牵头，</w:t>
      </w:r>
      <w:r>
        <w:rPr>
          <w:rFonts w:hint="eastAsia" w:ascii="宋体" w:hAnsi="宋体" w:eastAsia="宋体" w:cs="宋体"/>
          <w:color w:val="000000" w:themeColor="text1"/>
          <w:sz w:val="28"/>
          <w:szCs w:val="28"/>
          <w:lang w:val="en-US" w:eastAsia="zh-CN"/>
          <w14:textFill>
            <w14:solidFill>
              <w14:schemeClr w14:val="tx1"/>
            </w14:solidFill>
          </w14:textFill>
        </w:rPr>
        <w:t>城市市政设施、绿化工程、环卫工作由综合行政执法局牵头，</w:t>
      </w:r>
      <w:r>
        <w:rPr>
          <w:rFonts w:hint="eastAsia" w:ascii="宋体" w:hAnsi="宋体" w:eastAsia="宋体" w:cs="宋体"/>
          <w:color w:val="000000" w:themeColor="text1"/>
          <w:sz w:val="28"/>
          <w:szCs w:val="28"/>
          <w14:textFill>
            <w14:solidFill>
              <w14:schemeClr w14:val="tx1"/>
            </w14:solidFill>
          </w14:textFill>
        </w:rPr>
        <w:t>厂矿企业生产恢复由经信委牵头。原则上按原标准恢复，在条件允许的情况下，可提高标准重建。</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6.4  保险理赔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受灾地区的水毁设施、设备、居民生命财产损失等理赔，由区金融办组织相关保险公司按照“特事特办、简化程序、援助优先”原则，按照相关法律法规及时进行核实、理赔。</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6.5  调查评估</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由区防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按照相关程序组织相关部门，对</w:t>
      </w:r>
      <w:r>
        <w:rPr>
          <w:rFonts w:hint="eastAsia" w:ascii="宋体" w:hAnsi="宋体" w:eastAsia="宋体" w:cs="宋体"/>
          <w:color w:val="000000" w:themeColor="text1"/>
          <w:sz w:val="28"/>
          <w:szCs w:val="28"/>
          <w:lang w:val="en-US" w:eastAsia="zh-CN"/>
          <w14:textFill>
            <w14:solidFill>
              <w14:schemeClr w14:val="tx1"/>
            </w14:solidFill>
          </w14:textFill>
        </w:rPr>
        <w:t>城市</w:t>
      </w:r>
      <w:r>
        <w:rPr>
          <w:rFonts w:hint="eastAsia" w:ascii="宋体" w:hAnsi="宋体" w:eastAsia="宋体" w:cs="宋体"/>
          <w:color w:val="000000" w:themeColor="text1"/>
          <w:sz w:val="28"/>
          <w:szCs w:val="28"/>
          <w14:textFill>
            <w14:solidFill>
              <w14:schemeClr w14:val="tx1"/>
            </w14:solidFill>
          </w14:textFill>
        </w:rPr>
        <w:t>灾后灾害情况进行调查，对防汛工作的各个方面和环节及时进行定性和定量地分析、总结和评估。对防汛工程的规划、设计、运行、管理以及防汛工作的各个方面提出改进建议，总结经验、查找问题，采取措施加以整改，促进城市防汛应急工作的开展。</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6.6 抢险物资补充</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区防指各成员单位应根据当年防汛抢险物资消耗情况和剩余情况，重新计算出合适的储备量并及时补充到位。</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6.7 其他工作</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其他如疫情病情处理、污染物的清除等善后处置工作由各职能部门在各自职责范围内解决。</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7 预案管理</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7.1 预案制定与审批</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本预案由区城市防汛办公室负责编制和解释，经区防指同意后，由区政府批准实施，并报区防指和市城防指备案。</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区城防</w:t>
      </w:r>
      <w:r>
        <w:rPr>
          <w:rFonts w:hint="eastAsia" w:ascii="宋体" w:hAnsi="宋体" w:eastAsia="宋体" w:cs="宋体"/>
          <w:color w:val="000000" w:themeColor="text1"/>
          <w:sz w:val="28"/>
          <w:szCs w:val="28"/>
          <w:lang w:val="en-US" w:eastAsia="zh-CN"/>
          <w14:textFill>
            <w14:solidFill>
              <w14:schemeClr w14:val="tx1"/>
            </w14:solidFill>
          </w14:textFill>
        </w:rPr>
        <w:t>办</w:t>
      </w:r>
      <w:r>
        <w:rPr>
          <w:rFonts w:hint="eastAsia" w:ascii="宋体" w:hAnsi="宋体" w:eastAsia="宋体" w:cs="宋体"/>
          <w:color w:val="000000" w:themeColor="text1"/>
          <w:sz w:val="28"/>
          <w:szCs w:val="28"/>
          <w14:textFill>
            <w14:solidFill>
              <w14:schemeClr w14:val="tx1"/>
            </w14:solidFill>
          </w14:textFill>
        </w:rPr>
        <w:t>各成员单位根据本行业特点，制定本行业、本系统的城市防汛应急预案，并报区防指备案。</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7.2 预案修订</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随着相关法律法规的制定、修改和完善，相关机构调整或应急资源发生变化，以及应急处置过程中和各类应急演练中发现的问题和出现的新情况，适时对本预案进行修订。</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7.3 预案实施</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本预案自批准之日起实施。</w:t>
      </w:r>
    </w:p>
    <w:p>
      <w:pPr>
        <w:pStyle w:val="3"/>
        <w:pageBreakBefore w:val="0"/>
        <w:kinsoku/>
        <w:wordWrap/>
        <w:overflowPunct/>
        <w:topLinePunct w:val="0"/>
        <w:autoSpaceDE/>
        <w:autoSpaceDN/>
        <w:bidi w:val="0"/>
        <w:adjustRightInd/>
        <w:snapToGrid/>
        <w:spacing w:before="0" w:after="0" w:line="440" w:lineRule="exact"/>
        <w:jc w:val="both"/>
        <w:textAlignment w:val="auto"/>
        <w:rPr>
          <w:rFonts w:hint="eastAsia" w:ascii="宋体" w:hAnsi="宋体" w:eastAsia="宋体" w:cs="宋体"/>
          <w:b w:val="0"/>
          <w:color w:val="000000" w:themeColor="text1"/>
          <w:kern w:val="1"/>
          <w:sz w:val="28"/>
          <w:szCs w:val="28"/>
          <w14:textFill>
            <w14:solidFill>
              <w14:schemeClr w14:val="tx1"/>
            </w14:solidFill>
          </w14:textFill>
        </w:rPr>
      </w:pPr>
      <w:r>
        <w:rPr>
          <w:rFonts w:hint="eastAsia" w:ascii="宋体" w:hAnsi="宋体" w:eastAsia="宋体" w:cs="宋体"/>
          <w:b w:val="0"/>
          <w:color w:val="000000" w:themeColor="text1"/>
          <w:kern w:val="1"/>
          <w:sz w:val="28"/>
          <w:szCs w:val="28"/>
          <w14:textFill>
            <w14:solidFill>
              <w14:schemeClr w14:val="tx1"/>
            </w14:solidFill>
          </w14:textFill>
        </w:rPr>
        <w:t>8 附录、附图</w:t>
      </w: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8.1 附录</w:t>
      </w:r>
    </w:p>
    <w:p>
      <w:pPr>
        <w:pageBreakBefore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8.1.1相关名词术语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城市防汛应急预案：对暴雨、洪水、台风等可能对城市引起的灾害及其次生灾害进行抢险、减轻灾害的对策、措施和应急的部署，包括组织体系、预防与预警、安全保障体系和后期处置等主要内容。</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暴雨蓝色预警信号：12小时内降雨量将达到50毫米以上，或者已到达50毫米降雨且降雨可能持续。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暴雨黄色预警信号：6小时内降雨量将达到50毫米以上，或者已到达50毫米降雨且降雨可能持续。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暴雨橙色预警 信号：3小时内降雨量将达到50毫米以上，或者已到达50毫米降雨且降雨可能持续。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暴雨红色预警信号：3小时内降雨量将达到100毫米以上，或者已到达100毫米降雨且降雨可能持续。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热带气旋：是在热带海洋上生成,绕着自己的中心强烈旋转,同时又向前移动的空气旋涡。热带气旋经过时常伴随着大风和暴雨天气。</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热带气旋分级：热带气旋按中心附近地面最大风速的大小进行分级。 底层中心附近最大平均风速 10.8至17.1米 /秒（风力6—7级）为热带低压；达到 17.2至 24.4米/秒（风力8—9级）为热带风暴；达到 24.5至32.6米/秒（风力 10—11级）为强热带风暴；达到 32.7至 41.4米/秒（风力 12—13级）为台风；达到 41.5至 50.9米/秒（风力14-15级）为强台风；达到或大于 51.0米/秒（风力 16级或以上）为超强台风。</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台风蓝色预警信号：24小时内可能受热带气旋影响，平均风力达6级以上或阵风7级以上；或者已经受热带气旋影响，平均风力达6—7级或阵风7—8级并可能持续。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台风黄色预警信号：24小时内可能受热带气旋影响，平均风力达8级以上或阵风9级以上；或者已经受热带气旋影响，平均风力达8—9级或阵风9—10级并可能持续。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橙色预警信号：12小时内可能受热带气旋影响，平均风力达10级以上或阵风11级以上；或者已经受热带气旋影响，平均风力达10—11级或阵风11—12级并可能持续）。</w:t>
      </w:r>
    </w:p>
    <w:p>
      <w:pPr>
        <w:pageBreakBefore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红色预警信号：12小时内可能或者已经受台风影响，平均风力达12级以上；或者已经12级并可能持续。</w:t>
      </w:r>
    </w:p>
    <w:p>
      <w:pPr>
        <w:pStyle w:val="13"/>
        <w:pageBreakBefore w:val="0"/>
        <w:kinsoku/>
        <w:wordWrap/>
        <w:overflowPunct/>
        <w:topLinePunct w:val="0"/>
        <w:bidi w:val="0"/>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p>
    <w:p>
      <w:pPr>
        <w:pStyle w:val="4"/>
        <w:pageBreakBefore w:val="0"/>
        <w:kinsoku/>
        <w:wordWrap/>
        <w:overflowPunct/>
        <w:topLinePunct w:val="0"/>
        <w:autoSpaceDE/>
        <w:autoSpaceDN/>
        <w:bidi w:val="0"/>
        <w:adjustRightInd/>
        <w:snapToGrid/>
        <w:spacing w:before="0" w:after="0" w:line="440" w:lineRule="exact"/>
        <w:textAlignment w:val="auto"/>
        <w:rPr>
          <w:rFonts w:hint="eastAsia" w:ascii="宋体" w:hAnsi="宋体" w:eastAsia="宋体" w:cs="宋体"/>
          <w:color w:val="000000" w:themeColor="text1"/>
          <w:kern w:val="1"/>
          <w:sz w:val="28"/>
          <w:szCs w:val="28"/>
          <w:lang w:val="en-US" w:eastAsia="zh-CN"/>
          <w14:textFill>
            <w14:solidFill>
              <w14:schemeClr w14:val="tx1"/>
            </w14:solidFill>
          </w14:textFill>
        </w:rPr>
      </w:pPr>
      <w:r>
        <w:rPr>
          <w:rFonts w:hint="eastAsia" w:ascii="宋体" w:hAnsi="宋体" w:eastAsia="宋体" w:cs="宋体"/>
          <w:color w:val="000000" w:themeColor="text1"/>
          <w:kern w:val="1"/>
          <w:sz w:val="28"/>
          <w:szCs w:val="28"/>
          <w14:textFill>
            <w14:solidFill>
              <w14:schemeClr w14:val="tx1"/>
            </w14:solidFill>
          </w14:textFill>
        </w:rPr>
        <w:t>8.</w:t>
      </w:r>
      <w:r>
        <w:rPr>
          <w:rFonts w:hint="eastAsia" w:ascii="宋体" w:hAnsi="宋体" w:eastAsia="宋体" w:cs="宋体"/>
          <w:color w:val="000000" w:themeColor="text1"/>
          <w:kern w:val="1"/>
          <w:sz w:val="28"/>
          <w:szCs w:val="28"/>
          <w:lang w:val="en-US" w:eastAsia="zh-CN"/>
          <w14:textFill>
            <w14:solidFill>
              <w14:schemeClr w14:val="tx1"/>
            </w14:solidFill>
          </w14:textFill>
        </w:rPr>
        <w:t>2</w:t>
      </w:r>
      <w:r>
        <w:rPr>
          <w:rFonts w:hint="eastAsia" w:ascii="宋体" w:hAnsi="宋体" w:eastAsia="宋体" w:cs="宋体"/>
          <w:color w:val="000000" w:themeColor="text1"/>
          <w:kern w:val="1"/>
          <w:sz w:val="28"/>
          <w:szCs w:val="28"/>
          <w14:textFill>
            <w14:solidFill>
              <w14:schemeClr w14:val="tx1"/>
            </w14:solidFill>
          </w14:textFill>
        </w:rPr>
        <w:t xml:space="preserve"> 附</w:t>
      </w:r>
      <w:r>
        <w:rPr>
          <w:rFonts w:hint="eastAsia" w:ascii="宋体" w:hAnsi="宋体" w:eastAsia="宋体" w:cs="宋体"/>
          <w:color w:val="000000" w:themeColor="text1"/>
          <w:kern w:val="1"/>
          <w:sz w:val="28"/>
          <w:szCs w:val="28"/>
          <w:lang w:val="en-US" w:eastAsia="zh-CN"/>
          <w14:textFill>
            <w14:solidFill>
              <w14:schemeClr w14:val="tx1"/>
            </w14:solidFill>
          </w14:textFill>
        </w:rPr>
        <w:t>图</w:t>
      </w:r>
    </w:p>
    <w:p>
      <w:pPr>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Style w:val="13"/>
        <w:rPr>
          <w:rFonts w:hint="eastAsia" w:ascii="黑体" w:hAnsi="黑体" w:cs="黑体"/>
          <w:color w:val="000000" w:themeColor="text1"/>
          <w:kern w:val="1"/>
          <w:sz w:val="32"/>
          <w:szCs w:val="32"/>
          <w:lang w:val="en-US" w:eastAsia="zh-CN"/>
          <w14:textFill>
            <w14:solidFill>
              <w14:schemeClr w14:val="tx1"/>
            </w14:solidFill>
          </w14:textFill>
        </w:rPr>
      </w:pPr>
    </w:p>
    <w:p>
      <w:pPr>
        <w:pageBreakBefore w:val="0"/>
        <w:kinsoku/>
        <w:wordWrap/>
        <w:autoSpaceDE/>
        <w:autoSpaceDN/>
        <w:bidi w:val="0"/>
        <w:adjustRightInd/>
        <w:snapToGrid/>
        <w:spacing w:line="560" w:lineRule="exact"/>
        <w:jc w:val="both"/>
        <w:textAlignment w:val="auto"/>
        <w:rPr>
          <w:rFonts w:hint="eastAsia" w:eastAsia="宋体"/>
          <w:color w:val="000000" w:themeColor="text1"/>
          <w:sz w:val="28"/>
          <w:szCs w:val="28"/>
          <w:lang w:eastAsia="zh-CN"/>
          <w14:textFill>
            <w14:solidFill>
              <w14:schemeClr w14:val="tx1"/>
            </w14:solidFill>
          </w14:textFill>
        </w:rPr>
      </w:pPr>
      <w:r>
        <w:rPr>
          <w:rFonts w:hint="eastAsia" w:ascii="楷体" w:hAnsi="楷体" w:eastAsia="楷体" w:cs="楷体"/>
          <w:color w:val="000000" w:themeColor="text1"/>
          <w:sz w:val="28"/>
          <w:szCs w:val="28"/>
          <w14:textFill>
            <w14:solidFill>
              <w14:schemeClr w14:val="tx1"/>
            </w14:solidFill>
          </w14:textFill>
        </w:rPr>
        <w:t>8.</w:t>
      </w:r>
      <w:r>
        <w:rPr>
          <w:rFonts w:hint="eastAsia" w:ascii="楷体" w:hAnsi="楷体" w:eastAsia="楷体" w:cs="楷体"/>
          <w:color w:val="000000" w:themeColor="text1"/>
          <w:sz w:val="28"/>
          <w:szCs w:val="28"/>
          <w:lang w:val="en-US" w:eastAsia="zh-CN"/>
          <w14:textFill>
            <w14:solidFill>
              <w14:schemeClr w14:val="tx1"/>
            </w14:solidFill>
          </w14:textFill>
        </w:rPr>
        <w:t>2</w:t>
      </w:r>
      <w:r>
        <w:rPr>
          <w:rFonts w:hint="eastAsia" w:ascii="楷体" w:hAnsi="楷体" w:eastAsia="楷体" w:cs="楷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城市防汛应急预案启动流程图</w:t>
      </w: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r>
        <w:rPr>
          <w:rFonts w:ascii="Times New Roman" w:hAnsi="Times New Roman"/>
          <w:caps w:val="0"/>
          <w:smallCaps w:val="0"/>
          <w:color w:val="000000" w:themeColor="text1"/>
          <w:sz w:val="24"/>
          <w14:textFill>
            <w14:solidFill>
              <w14:schemeClr w14:val="tx1"/>
            </w14:solidFill>
          </w14:textFill>
        </w:rPr>
        <mc:AlternateContent>
          <mc:Choice Requires="wpg">
            <w:drawing>
              <wp:anchor distT="0" distB="0" distL="114300" distR="114300" simplePos="0" relativeHeight="251916288" behindDoc="0" locked="0" layoutInCell="1" allowOverlap="1">
                <wp:simplePos x="0" y="0"/>
                <wp:positionH relativeFrom="column">
                  <wp:posOffset>-554355</wp:posOffset>
                </wp:positionH>
                <wp:positionV relativeFrom="paragraph">
                  <wp:posOffset>240030</wp:posOffset>
                </wp:positionV>
                <wp:extent cx="6286500" cy="7959090"/>
                <wp:effectExtent l="6350" t="6350" r="12700" b="16510"/>
                <wp:wrapNone/>
                <wp:docPr id="585" name="组合 585"/>
                <wp:cNvGraphicFramePr/>
                <a:graphic xmlns:a="http://schemas.openxmlformats.org/drawingml/2006/main">
                  <a:graphicData uri="http://schemas.microsoft.com/office/word/2010/wordprocessingGroup">
                    <wpg:wgp>
                      <wpg:cNvGrpSpPr/>
                      <wpg:grpSpPr>
                        <a:xfrm>
                          <a:off x="606425" y="1473200"/>
                          <a:ext cx="6286500" cy="7959090"/>
                          <a:chOff x="19891" y="756341"/>
                          <a:chExt cx="9900" cy="12792"/>
                        </a:xfrm>
                        <a:effectLst/>
                      </wpg:grpSpPr>
                      <wps:wsp>
                        <wps:cNvPr id="586" name="任意多边形 2"/>
                        <wps:cNvSpPr/>
                        <wps:spPr>
                          <a:xfrm>
                            <a:off x="22577" y="756583"/>
                            <a:ext cx="860" cy="1"/>
                          </a:xfrm>
                          <a:custGeom>
                            <a:avLst/>
                            <a:gdLst/>
                            <a:ahLst/>
                            <a:cxnLst/>
                            <a:pathLst>
                              <a:path w="860" h="1">
                                <a:moveTo>
                                  <a:pt x="0" y="0"/>
                                </a:moveTo>
                                <a:lnTo>
                                  <a:pt x="860" y="0"/>
                                </a:lnTo>
                              </a:path>
                            </a:pathLst>
                          </a:custGeom>
                          <a:noFill/>
                          <a:ln w="12700" cap="flat" cmpd="sng">
                            <a:solidFill>
                              <a:srgbClr val="000000"/>
                            </a:solidFill>
                            <a:prstDash val="dash"/>
                            <a:headEnd type="none" w="med" len="med"/>
                            <a:tailEnd type="triangle" w="med" len="med"/>
                          </a:ln>
                          <a:effectLst/>
                        </wps:spPr>
                        <wps:bodyPr upright="1"/>
                      </wps:wsp>
                      <wps:wsp>
                        <wps:cNvPr id="587" name="矩形 3"/>
                        <wps:cNvSpPr/>
                        <wps:spPr>
                          <a:xfrm>
                            <a:off x="21274" y="756341"/>
                            <a:ext cx="1317" cy="468"/>
                          </a:xfrm>
                          <a:prstGeom prst="rect">
                            <a:avLst/>
                          </a:prstGeom>
                          <a:solidFill>
                            <a:srgbClr val="C0C0C0">
                              <a:alpha val="50000"/>
                            </a:srgbClr>
                          </a:solidFill>
                          <a:ln w="12700" cap="flat" cmpd="sng">
                            <a:solidFill>
                              <a:srgbClr val="000000"/>
                            </a:solidFill>
                            <a:prstDash val="solid"/>
                            <a:miter/>
                            <a:headEnd type="none" w="med" len="med"/>
                            <a:tailEnd type="none" w="med" len="med"/>
                          </a:ln>
                          <a:effectLst/>
                        </wps:spPr>
                        <wps:txbx>
                          <w:txbxContent>
                            <w:p>
                              <w:pPr>
                                <w:rPr>
                                  <w:rFonts w:hint="eastAsia" w:ascii="黑体" w:eastAsia="黑体"/>
                                  <w:sz w:val="24"/>
                                  <w:szCs w:val="24"/>
                                  <w:lang w:val="en-US" w:eastAsia="zh-CN"/>
                                </w:rPr>
                              </w:pPr>
                              <w:r>
                                <w:rPr>
                                  <w:rFonts w:hint="eastAsia" w:ascii="黑体" w:eastAsia="黑体"/>
                                  <w:sz w:val="24"/>
                                  <w:szCs w:val="24"/>
                                </w:rPr>
                                <w:t>气象</w:t>
                              </w:r>
                              <w:r>
                                <w:rPr>
                                  <w:rFonts w:hint="eastAsia" w:ascii="黑体" w:eastAsia="黑体"/>
                                  <w:sz w:val="24"/>
                                  <w:szCs w:val="24"/>
                                  <w:lang w:val="en-US" w:eastAsia="zh-CN"/>
                                </w:rPr>
                                <w:t>部门</w:t>
                              </w:r>
                            </w:p>
                          </w:txbxContent>
                        </wps:txbx>
                        <wps:bodyPr upright="1"/>
                      </wps:wsp>
                      <wps:wsp>
                        <wps:cNvPr id="588" name="圆角矩形 4"/>
                        <wps:cNvSpPr/>
                        <wps:spPr>
                          <a:xfrm>
                            <a:off x="23434" y="756341"/>
                            <a:ext cx="2217" cy="468"/>
                          </a:xfrm>
                          <a:prstGeom prst="roundRect">
                            <a:avLst>
                              <a:gd name="adj" fmla="val 16667"/>
                            </a:avLst>
                          </a:prstGeom>
                          <a:solidFill>
                            <a:srgbClr val="FF0000">
                              <a:alpha val="39999"/>
                            </a:srgbClr>
                          </a:solidFill>
                          <a:ln w="12700" cap="flat" cmpd="sng">
                            <a:solidFill>
                              <a:srgbClr val="000000"/>
                            </a:solidFill>
                            <a:prstDash val="solid"/>
                            <a:headEnd type="none" w="med" len="med"/>
                            <a:tailEnd type="none" w="med" len="med"/>
                          </a:ln>
                          <a:effectLst/>
                        </wps:spPr>
                        <wps:txbx>
                          <w:txbxContent>
                            <w:p>
                              <w:pPr>
                                <w:ind w:firstLine="120" w:firstLineChars="50"/>
                                <w:rPr>
                                  <w:rFonts w:hint="eastAsia" w:ascii="黑体" w:eastAsia="黑体"/>
                                  <w:b/>
                                  <w:sz w:val="24"/>
                                  <w:szCs w:val="24"/>
                                </w:rPr>
                              </w:pPr>
                              <w:r>
                                <w:rPr>
                                  <w:rFonts w:hint="eastAsia" w:ascii="黑体" w:eastAsia="黑体"/>
                                  <w:b/>
                                  <w:sz w:val="24"/>
                                  <w:szCs w:val="24"/>
                                </w:rPr>
                                <w:t>暴雨、台风预警</w:t>
                              </w:r>
                            </w:p>
                          </w:txbxContent>
                        </wps:txbx>
                        <wps:bodyPr upright="1"/>
                      </wps:wsp>
                      <wps:wsp>
                        <wps:cNvPr id="589" name="任意多边形 5"/>
                        <wps:cNvSpPr/>
                        <wps:spPr>
                          <a:xfrm>
                            <a:off x="24567" y="756809"/>
                            <a:ext cx="8" cy="624"/>
                          </a:xfrm>
                          <a:custGeom>
                            <a:avLst/>
                            <a:gdLst/>
                            <a:ahLst/>
                            <a:cxnLst/>
                            <a:pathLst>
                              <a:path w="8" h="624">
                                <a:moveTo>
                                  <a:pt x="8" y="0"/>
                                </a:moveTo>
                                <a:lnTo>
                                  <a:pt x="0" y="624"/>
                                </a:lnTo>
                              </a:path>
                            </a:pathLst>
                          </a:custGeom>
                          <a:noFill/>
                          <a:ln w="12700" cap="flat" cmpd="sng">
                            <a:solidFill>
                              <a:srgbClr val="000000"/>
                            </a:solidFill>
                            <a:prstDash val="solid"/>
                            <a:headEnd type="none" w="med" len="med"/>
                            <a:tailEnd type="triangle" w="med" len="med"/>
                          </a:ln>
                          <a:effectLst/>
                        </wps:spPr>
                        <wps:bodyPr upright="1"/>
                      </wps:wsp>
                      <wps:wsp>
                        <wps:cNvPr id="590" name="圆角矩形 6"/>
                        <wps:cNvSpPr/>
                        <wps:spPr>
                          <a:xfrm>
                            <a:off x="23491" y="757433"/>
                            <a:ext cx="2217" cy="468"/>
                          </a:xfrm>
                          <a:prstGeom prst="roundRect">
                            <a:avLst>
                              <a:gd name="adj" fmla="val 16667"/>
                            </a:avLst>
                          </a:prstGeom>
                          <a:solidFill>
                            <a:srgbClr val="FF00FF">
                              <a:alpha val="25000"/>
                            </a:srgbClr>
                          </a:solidFill>
                          <a:ln w="12700" cap="flat" cmpd="sng">
                            <a:solidFill>
                              <a:srgbClr val="000000"/>
                            </a:solidFill>
                            <a:prstDash val="solid"/>
                            <a:headEnd type="none" w="med" len="med"/>
                            <a:tailEnd type="none" w="med" len="med"/>
                          </a:ln>
                          <a:effectLst/>
                        </wps:spPr>
                        <wps:txbx>
                          <w:txbxContent>
                            <w:p>
                              <w:pPr>
                                <w:ind w:firstLine="236" w:firstLineChars="98"/>
                                <w:rPr>
                                  <w:rFonts w:hint="eastAsia" w:ascii="黑体" w:eastAsia="黑体"/>
                                  <w:b/>
                                  <w:sz w:val="24"/>
                                  <w:szCs w:val="24"/>
                                </w:rPr>
                              </w:pPr>
                              <w:r>
                                <w:rPr>
                                  <w:rFonts w:hint="eastAsia" w:ascii="黑体" w:eastAsia="黑体"/>
                                  <w:b/>
                                  <w:sz w:val="24"/>
                                  <w:szCs w:val="24"/>
                                </w:rPr>
                                <w:t>应急预警发布</w:t>
                              </w:r>
                            </w:p>
                          </w:txbxContent>
                        </wps:txbx>
                        <wps:bodyPr upright="1"/>
                      </wps:wsp>
                      <wps:wsp>
                        <wps:cNvPr id="591" name="直接连接符 7"/>
                        <wps:cNvCnPr/>
                        <wps:spPr>
                          <a:xfrm flipV="1">
                            <a:off x="20251" y="757745"/>
                            <a:ext cx="3240" cy="0"/>
                          </a:xfrm>
                          <a:prstGeom prst="line">
                            <a:avLst/>
                          </a:prstGeom>
                          <a:ln w="12700" cap="flat" cmpd="sng">
                            <a:solidFill>
                              <a:srgbClr val="000000"/>
                            </a:solidFill>
                            <a:prstDash val="dash"/>
                            <a:headEnd type="none" w="med" len="med"/>
                            <a:tailEnd type="triangle" w="med" len="med"/>
                          </a:ln>
                          <a:effectLst/>
                        </wps:spPr>
                        <wps:bodyPr upright="1"/>
                      </wps:wsp>
                      <wps:wsp>
                        <wps:cNvPr id="592" name="直接连接符 8"/>
                        <wps:cNvCnPr/>
                        <wps:spPr>
                          <a:xfrm flipV="1">
                            <a:off x="20251" y="757745"/>
                            <a:ext cx="0" cy="2652"/>
                          </a:xfrm>
                          <a:prstGeom prst="line">
                            <a:avLst/>
                          </a:prstGeom>
                          <a:ln w="12700" cap="flat" cmpd="sng">
                            <a:solidFill>
                              <a:srgbClr val="000000"/>
                            </a:solidFill>
                            <a:prstDash val="dash"/>
                            <a:headEnd type="none" w="med" len="med"/>
                            <a:tailEnd type="none" w="med" len="med"/>
                          </a:ln>
                          <a:effectLst/>
                        </wps:spPr>
                        <wps:bodyPr upright="1"/>
                      </wps:wsp>
                      <wps:wsp>
                        <wps:cNvPr id="593" name="任意多边形 9"/>
                        <wps:cNvSpPr/>
                        <wps:spPr>
                          <a:xfrm>
                            <a:off x="24567" y="757893"/>
                            <a:ext cx="1" cy="940"/>
                          </a:xfrm>
                          <a:custGeom>
                            <a:avLst/>
                            <a:gdLst/>
                            <a:ahLst/>
                            <a:cxnLst/>
                            <a:pathLst>
                              <a:path w="1" h="940">
                                <a:moveTo>
                                  <a:pt x="0" y="0"/>
                                </a:moveTo>
                                <a:lnTo>
                                  <a:pt x="0" y="940"/>
                                </a:lnTo>
                              </a:path>
                            </a:pathLst>
                          </a:custGeom>
                          <a:noFill/>
                          <a:ln w="12700" cap="flat" cmpd="sng">
                            <a:solidFill>
                              <a:srgbClr val="000000"/>
                            </a:solidFill>
                            <a:prstDash val="solid"/>
                            <a:headEnd type="none" w="med" len="med"/>
                            <a:tailEnd type="triangle" w="med" len="med"/>
                          </a:ln>
                          <a:effectLst/>
                        </wps:spPr>
                        <wps:bodyPr upright="1"/>
                      </wps:wsp>
                      <wps:wsp>
                        <wps:cNvPr id="594" name="文本框 10"/>
                        <wps:cNvSpPr txBox="1"/>
                        <wps:spPr>
                          <a:xfrm>
                            <a:off x="21511" y="758369"/>
                            <a:ext cx="1440" cy="1560"/>
                          </a:xfrm>
                          <a:prstGeom prst="rect">
                            <a:avLst/>
                          </a:prstGeom>
                          <a:solidFill>
                            <a:srgbClr val="FFFF99">
                              <a:alpha val="50000"/>
                            </a:srgbClr>
                          </a:solidFill>
                          <a:ln w="12700" cap="flat" cmpd="sng">
                            <a:solidFill>
                              <a:srgbClr val="000000"/>
                            </a:solidFill>
                            <a:prstDash val="solid"/>
                            <a:miter/>
                            <a:headEnd type="none" w="med" len="med"/>
                            <a:tailEnd type="none" w="med" len="med"/>
                          </a:ln>
                          <a:effectLst/>
                        </wps:spPr>
                        <wps:txbx>
                          <w:txbxContent>
                            <w:p>
                              <w:pPr>
                                <w:ind w:firstLine="102" w:firstLineChars="49"/>
                                <w:rPr>
                                  <w:rFonts w:hint="eastAsia" w:ascii="黑体" w:eastAsia="黑体"/>
                                  <w:szCs w:val="21"/>
                                </w:rPr>
                              </w:pPr>
                              <w:r>
                                <w:rPr>
                                  <w:rFonts w:hint="eastAsia" w:ascii="黑体" w:eastAsia="黑体"/>
                                  <w:szCs w:val="21"/>
                                </w:rPr>
                                <w:t>媒体播报</w:t>
                              </w:r>
                            </w:p>
                            <w:p>
                              <w:pPr>
                                <w:ind w:firstLine="102" w:firstLineChars="49"/>
                                <w:rPr>
                                  <w:rFonts w:hint="eastAsia" w:ascii="黑体" w:eastAsia="黑体"/>
                                  <w:szCs w:val="21"/>
                                </w:rPr>
                              </w:pPr>
                              <w:r>
                                <w:rPr>
                                  <w:rFonts w:hint="eastAsia" w:ascii="黑体" w:eastAsia="黑体"/>
                                  <w:szCs w:val="21"/>
                                </w:rPr>
                                <w:t>提示警示</w:t>
                              </w:r>
                            </w:p>
                            <w:p>
                              <w:pPr>
                                <w:ind w:firstLine="102" w:firstLineChars="49"/>
                                <w:rPr>
                                  <w:rFonts w:hint="eastAsia" w:ascii="黑体" w:eastAsia="黑体"/>
                                  <w:szCs w:val="21"/>
                                </w:rPr>
                              </w:pPr>
                              <w:r>
                                <w:rPr>
                                  <w:rFonts w:hint="eastAsia" w:ascii="黑体" w:eastAsia="黑体"/>
                                  <w:szCs w:val="21"/>
                                </w:rPr>
                                <w:t>值班值守</w:t>
                              </w:r>
                            </w:p>
                            <w:p>
                              <w:pPr>
                                <w:ind w:firstLine="312" w:firstLineChars="149"/>
                                <w:rPr>
                                  <w:rFonts w:hint="eastAsia" w:ascii="黑体" w:eastAsia="黑体"/>
                                  <w:szCs w:val="21"/>
                                </w:rPr>
                              </w:pPr>
                              <w:r>
                                <w:rPr>
                                  <w:rFonts w:hint="eastAsia" w:ascii="黑体" w:eastAsia="黑体"/>
                                  <w:szCs w:val="21"/>
                                </w:rPr>
                                <w:t>……</w:t>
                              </w:r>
                            </w:p>
                          </w:txbxContent>
                        </wps:txbx>
                        <wps:bodyPr upright="1"/>
                      </wps:wsp>
                      <wps:wsp>
                        <wps:cNvPr id="595" name="文本框 11"/>
                        <wps:cNvSpPr txBox="1"/>
                        <wps:spPr>
                          <a:xfrm>
                            <a:off x="26191" y="758369"/>
                            <a:ext cx="1440" cy="1560"/>
                          </a:xfrm>
                          <a:prstGeom prst="rect">
                            <a:avLst/>
                          </a:prstGeom>
                          <a:solidFill>
                            <a:srgbClr val="FFFF99">
                              <a:alpha val="50000"/>
                            </a:srgbClr>
                          </a:solidFill>
                          <a:ln w="12700" cap="flat" cmpd="sng">
                            <a:solidFill>
                              <a:srgbClr val="000000"/>
                            </a:solidFill>
                            <a:prstDash val="solid"/>
                            <a:miter/>
                            <a:headEnd type="none" w="med" len="med"/>
                            <a:tailEnd type="none" w="med" len="med"/>
                          </a:ln>
                          <a:effectLst/>
                        </wps:spPr>
                        <wps:txbx>
                          <w:txbxContent>
                            <w:p>
                              <w:pPr>
                                <w:ind w:firstLine="102" w:firstLineChars="49"/>
                                <w:rPr>
                                  <w:rFonts w:hint="eastAsia" w:ascii="黑体" w:eastAsia="黑体"/>
                                  <w:szCs w:val="21"/>
                                </w:rPr>
                              </w:pPr>
                              <w:r>
                                <w:rPr>
                                  <w:rFonts w:hint="eastAsia" w:ascii="黑体" w:eastAsia="黑体"/>
                                  <w:szCs w:val="21"/>
                                </w:rPr>
                                <w:t>巡查巡防</w:t>
                              </w:r>
                            </w:p>
                            <w:p>
                              <w:pPr>
                                <w:ind w:firstLine="102" w:firstLineChars="49"/>
                                <w:rPr>
                                  <w:rFonts w:hint="eastAsia" w:ascii="黑体" w:eastAsia="黑体"/>
                                  <w:szCs w:val="21"/>
                                </w:rPr>
                              </w:pPr>
                              <w:r>
                                <w:rPr>
                                  <w:rFonts w:hint="eastAsia" w:ascii="黑体" w:eastAsia="黑体"/>
                                  <w:szCs w:val="21"/>
                                </w:rPr>
                                <w:t>检查维护</w:t>
                              </w:r>
                            </w:p>
                            <w:p>
                              <w:pPr>
                                <w:ind w:firstLine="102" w:firstLineChars="49"/>
                                <w:rPr>
                                  <w:rFonts w:hint="eastAsia" w:ascii="黑体" w:eastAsia="黑体"/>
                                  <w:szCs w:val="21"/>
                                </w:rPr>
                              </w:pPr>
                              <w:r>
                                <w:rPr>
                                  <w:rFonts w:hint="eastAsia" w:ascii="黑体" w:eastAsia="黑体"/>
                                  <w:szCs w:val="21"/>
                                </w:rPr>
                                <w:t>物资准备</w:t>
                              </w:r>
                            </w:p>
                            <w:p>
                              <w:pPr>
                                <w:ind w:firstLine="312" w:firstLineChars="149"/>
                                <w:rPr>
                                  <w:rFonts w:hint="eastAsia" w:ascii="黑体" w:eastAsia="黑体"/>
                                  <w:szCs w:val="21"/>
                                </w:rPr>
                              </w:pPr>
                              <w:r>
                                <w:rPr>
                                  <w:rFonts w:hint="eastAsia" w:ascii="黑体" w:eastAsia="黑体"/>
                                  <w:szCs w:val="21"/>
                                </w:rPr>
                                <w:t>……</w:t>
                              </w:r>
                            </w:p>
                          </w:txbxContent>
                        </wps:txbx>
                        <wps:bodyPr upright="1"/>
                      </wps:wsp>
                      <wps:wsp>
                        <wps:cNvPr id="596" name="文本框 12"/>
                        <wps:cNvSpPr txBox="1"/>
                        <wps:spPr>
                          <a:xfrm>
                            <a:off x="20968" y="758213"/>
                            <a:ext cx="7203" cy="1872"/>
                          </a:xfrm>
                          <a:prstGeom prst="rect">
                            <a:avLst/>
                          </a:prstGeom>
                          <a:noFill/>
                          <a:ln w="12700" cap="flat" cmpd="sng">
                            <a:solidFill>
                              <a:srgbClr val="000000"/>
                            </a:solidFill>
                            <a:prstDash val="dash"/>
                            <a:miter/>
                            <a:headEnd type="none" w="med" len="med"/>
                            <a:tailEnd type="none" w="med" len="med"/>
                          </a:ln>
                          <a:effectLst/>
                        </wps:spPr>
                        <wps:txbx>
                          <w:txbxContent>
                            <w:p>
                              <w:pPr>
                                <w:ind w:firstLine="102" w:firstLineChars="49"/>
                                <w:rPr>
                                  <w:rFonts w:hint="eastAsia" w:ascii="黑体" w:eastAsia="黑体"/>
                                  <w:szCs w:val="21"/>
                                </w:rPr>
                              </w:pPr>
                            </w:p>
                          </w:txbxContent>
                        </wps:txbx>
                        <wps:bodyPr upright="1"/>
                      </wps:wsp>
                      <wps:wsp>
                        <wps:cNvPr id="597" name="直接连接符 13"/>
                        <wps:cNvCnPr/>
                        <wps:spPr>
                          <a:xfrm flipV="1">
                            <a:off x="28171" y="758996"/>
                            <a:ext cx="1080" cy="3"/>
                          </a:xfrm>
                          <a:prstGeom prst="line">
                            <a:avLst/>
                          </a:prstGeom>
                          <a:ln w="12700" cap="flat" cmpd="sng">
                            <a:solidFill>
                              <a:srgbClr val="000000"/>
                            </a:solidFill>
                            <a:prstDash val="dash"/>
                            <a:headEnd type="none" w="med" len="med"/>
                            <a:tailEnd type="none" w="med" len="med"/>
                          </a:ln>
                          <a:effectLst/>
                        </wps:spPr>
                        <wps:bodyPr upright="1"/>
                      </wps:wsp>
                      <wps:wsp>
                        <wps:cNvPr id="598" name="直接连接符 14"/>
                        <wps:cNvCnPr/>
                        <wps:spPr>
                          <a:xfrm flipH="1" flipV="1">
                            <a:off x="29251" y="758993"/>
                            <a:ext cx="0" cy="468"/>
                          </a:xfrm>
                          <a:prstGeom prst="line">
                            <a:avLst/>
                          </a:prstGeom>
                          <a:ln w="12700" cap="flat" cmpd="sng">
                            <a:solidFill>
                              <a:srgbClr val="000000"/>
                            </a:solidFill>
                            <a:prstDash val="dash"/>
                            <a:headEnd type="none" w="med" len="med"/>
                            <a:tailEnd type="none" w="med" len="med"/>
                          </a:ln>
                          <a:effectLst/>
                        </wps:spPr>
                        <wps:bodyPr upright="1"/>
                      </wps:wsp>
                      <wps:wsp>
                        <wps:cNvPr id="599" name="椭圆 15"/>
                        <wps:cNvSpPr/>
                        <wps:spPr>
                          <a:xfrm>
                            <a:off x="23491" y="758837"/>
                            <a:ext cx="2217" cy="624"/>
                          </a:xfrm>
                          <a:prstGeom prst="ellipse">
                            <a:avLst/>
                          </a:prstGeom>
                          <a:solidFill>
                            <a:srgbClr val="99CCFF">
                              <a:alpha val="50000"/>
                            </a:srgbClr>
                          </a:solidFill>
                          <a:ln w="12700" cap="flat" cmpd="sng">
                            <a:solidFill>
                              <a:srgbClr val="000000"/>
                            </a:solidFill>
                            <a:prstDash val="solid"/>
                            <a:headEnd type="none" w="med" len="med"/>
                            <a:tailEnd type="none" w="med" len="med"/>
                          </a:ln>
                          <a:effectLst/>
                        </wps:spPr>
                        <wps:txbx>
                          <w:txbxContent>
                            <w:p>
                              <w:pPr>
                                <w:ind w:firstLine="118" w:firstLineChars="49"/>
                                <w:rPr>
                                  <w:rFonts w:hint="eastAsia" w:ascii="黑体" w:eastAsia="黑体"/>
                                  <w:b/>
                                  <w:sz w:val="24"/>
                                  <w:szCs w:val="24"/>
                                </w:rPr>
                              </w:pPr>
                              <w:r>
                                <w:rPr>
                                  <w:rFonts w:hint="eastAsia" w:ascii="黑体" w:eastAsia="黑体"/>
                                  <w:b/>
                                  <w:sz w:val="24"/>
                                  <w:szCs w:val="24"/>
                                </w:rPr>
                                <w:t>预警行动</w:t>
                              </w:r>
                            </w:p>
                          </w:txbxContent>
                        </wps:txbx>
                        <wps:bodyPr upright="1"/>
                      </wps:wsp>
                      <wps:wsp>
                        <wps:cNvPr id="600" name="矩形 16"/>
                        <wps:cNvSpPr/>
                        <wps:spPr>
                          <a:xfrm>
                            <a:off x="28891" y="759461"/>
                            <a:ext cx="900" cy="5772"/>
                          </a:xfrm>
                          <a:prstGeom prst="rect">
                            <a:avLst/>
                          </a:prstGeom>
                          <a:solidFill>
                            <a:srgbClr val="C0C0C0">
                              <a:alpha val="50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20" w:firstLineChars="50"/>
                                <w:rPr>
                                  <w:rFonts w:hint="eastAsia" w:ascii="黑体" w:eastAsia="黑体"/>
                                  <w:sz w:val="24"/>
                                  <w:szCs w:val="24"/>
                                </w:rPr>
                              </w:pPr>
                              <w:r>
                                <w:rPr>
                                  <w:rFonts w:hint="eastAsia" w:ascii="黑体" w:eastAsia="黑体"/>
                                  <w:sz w:val="24"/>
                                  <w:szCs w:val="24"/>
                                </w:rPr>
                                <w:t>相关部门、、相关单位、部队、社会力量</w:t>
                              </w:r>
                            </w:p>
                          </w:txbxContent>
                        </wps:txbx>
                        <wps:bodyPr vert="eaVert" upright="1"/>
                      </wps:wsp>
                      <wps:wsp>
                        <wps:cNvPr id="601" name="任意多边形 17"/>
                        <wps:cNvSpPr/>
                        <wps:spPr>
                          <a:xfrm>
                            <a:off x="25707" y="759123"/>
                            <a:ext cx="490" cy="10"/>
                          </a:xfrm>
                          <a:custGeom>
                            <a:avLst/>
                            <a:gdLst/>
                            <a:ahLst/>
                            <a:cxnLst/>
                            <a:pathLst>
                              <a:path w="490" h="10">
                                <a:moveTo>
                                  <a:pt x="490" y="10"/>
                                </a:moveTo>
                                <a:lnTo>
                                  <a:pt x="0" y="0"/>
                                </a:lnTo>
                              </a:path>
                            </a:pathLst>
                          </a:custGeom>
                          <a:noFill/>
                          <a:ln w="12700" cap="flat" cmpd="sng">
                            <a:solidFill>
                              <a:srgbClr val="000000"/>
                            </a:solidFill>
                            <a:prstDash val="solid"/>
                            <a:headEnd type="none" w="med" len="med"/>
                            <a:tailEnd type="none" w="med" len="med"/>
                          </a:ln>
                          <a:effectLst/>
                        </wps:spPr>
                        <wps:bodyPr upright="1"/>
                      </wps:wsp>
                      <wps:wsp>
                        <wps:cNvPr id="602" name="直接连接符 18"/>
                        <wps:cNvCnPr/>
                        <wps:spPr>
                          <a:xfrm flipH="1">
                            <a:off x="22951" y="759149"/>
                            <a:ext cx="540" cy="0"/>
                          </a:xfrm>
                          <a:prstGeom prst="line">
                            <a:avLst/>
                          </a:prstGeom>
                          <a:ln w="12700" cap="flat" cmpd="sng">
                            <a:solidFill>
                              <a:srgbClr val="000000"/>
                            </a:solidFill>
                            <a:prstDash val="solid"/>
                            <a:headEnd type="none" w="med" len="med"/>
                            <a:tailEnd type="none" w="med" len="med"/>
                          </a:ln>
                          <a:effectLst/>
                        </wps:spPr>
                        <wps:bodyPr upright="1"/>
                      </wps:wsp>
                      <wps:wsp>
                        <wps:cNvPr id="603" name="任意多边形 19"/>
                        <wps:cNvSpPr/>
                        <wps:spPr>
                          <a:xfrm>
                            <a:off x="24557" y="759461"/>
                            <a:ext cx="1" cy="1190"/>
                          </a:xfrm>
                          <a:custGeom>
                            <a:avLst/>
                            <a:gdLst/>
                            <a:ahLst/>
                            <a:cxnLst/>
                            <a:pathLst>
                              <a:path w="1" h="1190">
                                <a:moveTo>
                                  <a:pt x="0" y="0"/>
                                </a:moveTo>
                                <a:lnTo>
                                  <a:pt x="0" y="1190"/>
                                </a:lnTo>
                              </a:path>
                            </a:pathLst>
                          </a:custGeom>
                          <a:noFill/>
                          <a:ln w="12700" cap="flat" cmpd="sng">
                            <a:solidFill>
                              <a:srgbClr val="000000"/>
                            </a:solidFill>
                            <a:prstDash val="solid"/>
                            <a:headEnd type="none" w="med" len="med"/>
                            <a:tailEnd type="none" w="med" len="med"/>
                          </a:ln>
                          <a:effectLst/>
                        </wps:spPr>
                        <wps:bodyPr upright="1"/>
                      </wps:wsp>
                      <wps:wsp>
                        <wps:cNvPr id="604" name="矩形 20"/>
                        <wps:cNvSpPr/>
                        <wps:spPr>
                          <a:xfrm>
                            <a:off x="19891" y="760397"/>
                            <a:ext cx="900" cy="1560"/>
                          </a:xfrm>
                          <a:prstGeom prst="rect">
                            <a:avLst/>
                          </a:prstGeom>
                          <a:solidFill>
                            <a:srgbClr val="C0C0C0">
                              <a:alpha val="50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237" w:firstLineChars="99"/>
                                <w:rPr>
                                  <w:rFonts w:hint="eastAsia" w:ascii="黑体" w:eastAsia="黑体"/>
                                  <w:sz w:val="24"/>
                                  <w:szCs w:val="24"/>
                                  <w:lang w:eastAsia="zh-CN"/>
                                </w:rPr>
                              </w:pPr>
                              <w:r>
                                <w:rPr>
                                  <w:rFonts w:hint="eastAsia" w:ascii="黑体" w:eastAsia="黑体"/>
                                  <w:sz w:val="24"/>
                                  <w:szCs w:val="24"/>
                                  <w:lang w:val="en-US" w:eastAsia="zh-CN"/>
                                </w:rPr>
                                <w:t>区</w:t>
                              </w:r>
                              <w:r>
                                <w:rPr>
                                  <w:rFonts w:hint="eastAsia" w:ascii="黑体" w:eastAsia="黑体"/>
                                  <w:sz w:val="24"/>
                                  <w:szCs w:val="24"/>
                                </w:rPr>
                                <w:t>城防</w:t>
                              </w:r>
                              <w:r>
                                <w:rPr>
                                  <w:rFonts w:hint="eastAsia" w:ascii="黑体" w:eastAsia="黑体"/>
                                  <w:sz w:val="24"/>
                                  <w:szCs w:val="24"/>
                                  <w:lang w:val="en-US" w:eastAsia="zh-CN"/>
                                </w:rPr>
                                <w:t>办</w:t>
                              </w:r>
                            </w:p>
                          </w:txbxContent>
                        </wps:txbx>
                        <wps:bodyPr vert="eaVert" upright="1"/>
                      </wps:wsp>
                      <wps:wsp>
                        <wps:cNvPr id="605" name="圆角矩形 21"/>
                        <wps:cNvSpPr/>
                        <wps:spPr>
                          <a:xfrm>
                            <a:off x="21871" y="760408"/>
                            <a:ext cx="1857" cy="468"/>
                          </a:xfrm>
                          <a:prstGeom prst="roundRect">
                            <a:avLst>
                              <a:gd name="adj" fmla="val 16667"/>
                            </a:avLst>
                          </a:prstGeom>
                          <a:solidFill>
                            <a:srgbClr val="FFCC99"/>
                          </a:solidFill>
                          <a:ln w="12700" cap="flat" cmpd="sng">
                            <a:solidFill>
                              <a:srgbClr val="000000"/>
                            </a:solidFill>
                            <a:prstDash val="solid"/>
                            <a:headEnd type="none" w="med" len="med"/>
                            <a:tailEnd type="none" w="med" len="med"/>
                          </a:ln>
                          <a:effectLst/>
                        </wps:spPr>
                        <wps:txbx>
                          <w:txbxContent>
                            <w:p>
                              <w:pPr>
                                <w:ind w:firstLine="236" w:firstLineChars="98"/>
                                <w:rPr>
                                  <w:rFonts w:hint="eastAsia" w:ascii="黑体" w:eastAsia="黑体"/>
                                  <w:b/>
                                  <w:sz w:val="24"/>
                                  <w:szCs w:val="24"/>
                                </w:rPr>
                              </w:pPr>
                              <w:r>
                                <w:rPr>
                                  <w:rFonts w:hint="eastAsia" w:ascii="黑体" w:eastAsia="黑体"/>
                                  <w:b/>
                                  <w:sz w:val="24"/>
                                  <w:szCs w:val="24"/>
                                </w:rPr>
                                <w:t>预警解除</w:t>
                              </w:r>
                            </w:p>
                          </w:txbxContent>
                        </wps:txbx>
                        <wps:bodyPr upright="1"/>
                      </wps:wsp>
                      <wps:wsp>
                        <wps:cNvPr id="606" name="圆角矩形 22"/>
                        <wps:cNvSpPr/>
                        <wps:spPr>
                          <a:xfrm>
                            <a:off x="25414" y="760408"/>
                            <a:ext cx="1857" cy="468"/>
                          </a:xfrm>
                          <a:prstGeom prst="roundRect">
                            <a:avLst>
                              <a:gd name="adj" fmla="val 16667"/>
                            </a:avLst>
                          </a:prstGeom>
                          <a:solidFill>
                            <a:srgbClr val="FFCC99"/>
                          </a:solidFill>
                          <a:ln w="12700" cap="flat" cmpd="sng">
                            <a:solidFill>
                              <a:srgbClr val="000000"/>
                            </a:solidFill>
                            <a:prstDash val="solid"/>
                            <a:headEnd type="none" w="med" len="med"/>
                            <a:tailEnd type="none" w="med" len="med"/>
                          </a:ln>
                          <a:effectLst/>
                        </wps:spPr>
                        <wps:txbx>
                          <w:txbxContent>
                            <w:p>
                              <w:pPr>
                                <w:ind w:firstLine="118" w:firstLineChars="49"/>
                                <w:rPr>
                                  <w:rFonts w:hint="eastAsia" w:ascii="黑体" w:eastAsia="黑体"/>
                                  <w:b/>
                                  <w:sz w:val="24"/>
                                  <w:szCs w:val="24"/>
                                </w:rPr>
                              </w:pPr>
                              <w:r>
                                <w:rPr>
                                  <w:rFonts w:hint="eastAsia" w:ascii="黑体" w:eastAsia="黑体"/>
                                  <w:b/>
                                  <w:sz w:val="24"/>
                                  <w:szCs w:val="24"/>
                                </w:rPr>
                                <w:t>预警非解除</w:t>
                              </w:r>
                            </w:p>
                          </w:txbxContent>
                        </wps:txbx>
                        <wps:bodyPr upright="1"/>
                      </wps:wsp>
                      <wps:wsp>
                        <wps:cNvPr id="607" name="直接连接符 23"/>
                        <wps:cNvCnPr/>
                        <wps:spPr>
                          <a:xfrm flipV="1">
                            <a:off x="20791" y="760706"/>
                            <a:ext cx="1080" cy="3"/>
                          </a:xfrm>
                          <a:prstGeom prst="line">
                            <a:avLst/>
                          </a:prstGeom>
                          <a:ln w="12700" cap="flat" cmpd="sng">
                            <a:solidFill>
                              <a:srgbClr val="000000"/>
                            </a:solidFill>
                            <a:prstDash val="dash"/>
                            <a:headEnd type="none" w="med" len="med"/>
                            <a:tailEnd type="triangle" w="med" len="med"/>
                          </a:ln>
                          <a:effectLst/>
                        </wps:spPr>
                        <wps:bodyPr upright="1"/>
                      </wps:wsp>
                      <wps:wsp>
                        <wps:cNvPr id="608" name="任意多边形 24"/>
                        <wps:cNvSpPr/>
                        <wps:spPr>
                          <a:xfrm>
                            <a:off x="26317" y="760864"/>
                            <a:ext cx="1" cy="710"/>
                          </a:xfrm>
                          <a:custGeom>
                            <a:avLst/>
                            <a:gdLst/>
                            <a:ahLst/>
                            <a:cxnLst/>
                            <a:pathLst>
                              <a:path w="1" h="710">
                                <a:moveTo>
                                  <a:pt x="0" y="0"/>
                                </a:moveTo>
                                <a:lnTo>
                                  <a:pt x="0" y="710"/>
                                </a:lnTo>
                              </a:path>
                            </a:pathLst>
                          </a:custGeom>
                          <a:noFill/>
                          <a:ln w="12700" cap="flat" cmpd="sng">
                            <a:solidFill>
                              <a:srgbClr val="000000"/>
                            </a:solidFill>
                            <a:prstDash val="solid"/>
                            <a:headEnd type="none" w="med" len="med"/>
                            <a:tailEnd type="none" w="med" len="med"/>
                          </a:ln>
                          <a:effectLst/>
                        </wps:spPr>
                        <wps:bodyPr upright="1"/>
                      </wps:wsp>
                      <wps:wsp>
                        <wps:cNvPr id="609" name="任意多边形 25"/>
                        <wps:cNvSpPr/>
                        <wps:spPr>
                          <a:xfrm>
                            <a:off x="23717" y="760664"/>
                            <a:ext cx="1690" cy="1"/>
                          </a:xfrm>
                          <a:custGeom>
                            <a:avLst/>
                            <a:gdLst/>
                            <a:ahLst/>
                            <a:cxnLst/>
                            <a:pathLst>
                              <a:path w="1690" h="1">
                                <a:moveTo>
                                  <a:pt x="0" y="0"/>
                                </a:moveTo>
                                <a:lnTo>
                                  <a:pt x="1690" y="0"/>
                                </a:lnTo>
                              </a:path>
                            </a:pathLst>
                          </a:custGeom>
                          <a:noFill/>
                          <a:ln w="12700" cap="flat" cmpd="sng">
                            <a:solidFill>
                              <a:srgbClr val="000000"/>
                            </a:solidFill>
                            <a:prstDash val="solid"/>
                            <a:headEnd type="triangle" w="med" len="med"/>
                            <a:tailEnd type="triangle" w="med" len="med"/>
                          </a:ln>
                          <a:effectLst/>
                        </wps:spPr>
                        <wps:bodyPr upright="1"/>
                      </wps:wsp>
                      <wps:wsp>
                        <wps:cNvPr id="610" name="任意多边形 26"/>
                        <wps:cNvSpPr/>
                        <wps:spPr>
                          <a:xfrm>
                            <a:off x="25707" y="761574"/>
                            <a:ext cx="620" cy="1"/>
                          </a:xfrm>
                          <a:custGeom>
                            <a:avLst/>
                            <a:gdLst/>
                            <a:ahLst/>
                            <a:cxnLst/>
                            <a:pathLst>
                              <a:path w="620" h="1">
                                <a:moveTo>
                                  <a:pt x="620" y="0"/>
                                </a:moveTo>
                                <a:lnTo>
                                  <a:pt x="0" y="0"/>
                                </a:lnTo>
                              </a:path>
                            </a:pathLst>
                          </a:custGeom>
                          <a:noFill/>
                          <a:ln w="12700" cap="flat" cmpd="sng">
                            <a:solidFill>
                              <a:srgbClr val="000000"/>
                            </a:solidFill>
                            <a:prstDash val="solid"/>
                            <a:headEnd type="none" w="med" len="med"/>
                            <a:tailEnd type="triangle" w="med" len="med"/>
                          </a:ln>
                          <a:effectLst/>
                        </wps:spPr>
                        <wps:bodyPr upright="1"/>
                      </wps:wsp>
                      <wps:wsp>
                        <wps:cNvPr id="611" name="圆角矩形 27"/>
                        <wps:cNvSpPr/>
                        <wps:spPr>
                          <a:xfrm>
                            <a:off x="23491" y="761344"/>
                            <a:ext cx="2217" cy="468"/>
                          </a:xfrm>
                          <a:prstGeom prst="roundRect">
                            <a:avLst>
                              <a:gd name="adj" fmla="val 16667"/>
                            </a:avLst>
                          </a:prstGeom>
                          <a:solidFill>
                            <a:srgbClr val="FF00FF">
                              <a:alpha val="25000"/>
                            </a:srgbClr>
                          </a:solidFill>
                          <a:ln w="12700" cap="flat" cmpd="sng">
                            <a:solidFill>
                              <a:srgbClr val="000000"/>
                            </a:solidFill>
                            <a:prstDash val="solid"/>
                            <a:headEnd type="none" w="med" len="med"/>
                            <a:tailEnd type="none" w="med" len="med"/>
                          </a:ln>
                          <a:effectLst/>
                        </wps:spPr>
                        <wps:txbx>
                          <w:txbxContent>
                            <w:p>
                              <w:pPr>
                                <w:ind w:firstLine="236" w:firstLineChars="98"/>
                                <w:rPr>
                                  <w:rFonts w:hint="eastAsia" w:ascii="黑体" w:eastAsia="黑体"/>
                                  <w:b/>
                                  <w:sz w:val="24"/>
                                  <w:szCs w:val="24"/>
                                </w:rPr>
                              </w:pPr>
                              <w:r>
                                <w:rPr>
                                  <w:rFonts w:hint="eastAsia" w:ascii="黑体" w:eastAsia="黑体"/>
                                  <w:b/>
                                  <w:sz w:val="24"/>
                                  <w:szCs w:val="24"/>
                                </w:rPr>
                                <w:t>应急响应启动</w:t>
                              </w:r>
                            </w:p>
                          </w:txbxContent>
                        </wps:txbx>
                        <wps:bodyPr upright="1"/>
                      </wps:wsp>
                      <wps:wsp>
                        <wps:cNvPr id="612" name="直接连接符 28"/>
                        <wps:cNvCnPr/>
                        <wps:spPr>
                          <a:xfrm>
                            <a:off x="20791" y="761645"/>
                            <a:ext cx="2700" cy="0"/>
                          </a:xfrm>
                          <a:prstGeom prst="line">
                            <a:avLst/>
                          </a:prstGeom>
                          <a:ln w="12700" cap="flat" cmpd="sng">
                            <a:solidFill>
                              <a:srgbClr val="000000"/>
                            </a:solidFill>
                            <a:prstDash val="dash"/>
                            <a:headEnd type="none" w="med" len="med"/>
                            <a:tailEnd type="triangle" w="med" len="med"/>
                          </a:ln>
                          <a:effectLst/>
                        </wps:spPr>
                        <wps:bodyPr upright="1"/>
                      </wps:wsp>
                      <wps:wsp>
                        <wps:cNvPr id="613" name="直接连接符 29"/>
                        <wps:cNvCnPr/>
                        <wps:spPr>
                          <a:xfrm flipV="1">
                            <a:off x="20251" y="761957"/>
                            <a:ext cx="0" cy="2652"/>
                          </a:xfrm>
                          <a:prstGeom prst="line">
                            <a:avLst/>
                          </a:prstGeom>
                          <a:ln w="12700" cap="flat" cmpd="sng">
                            <a:solidFill>
                              <a:srgbClr val="000000"/>
                            </a:solidFill>
                            <a:prstDash val="dash"/>
                            <a:headEnd type="none" w="med" len="med"/>
                            <a:tailEnd type="none" w="med" len="med"/>
                          </a:ln>
                          <a:effectLst/>
                        </wps:spPr>
                        <wps:bodyPr upright="1"/>
                      </wps:wsp>
                      <wps:wsp>
                        <wps:cNvPr id="614" name="任意多边形 30"/>
                        <wps:cNvSpPr/>
                        <wps:spPr>
                          <a:xfrm>
                            <a:off x="24617" y="761813"/>
                            <a:ext cx="1" cy="920"/>
                          </a:xfrm>
                          <a:custGeom>
                            <a:avLst/>
                            <a:gdLst/>
                            <a:ahLst/>
                            <a:cxnLst/>
                            <a:pathLst>
                              <a:path w="1" h="920">
                                <a:moveTo>
                                  <a:pt x="0" y="0"/>
                                </a:moveTo>
                                <a:lnTo>
                                  <a:pt x="0" y="920"/>
                                </a:lnTo>
                              </a:path>
                            </a:pathLst>
                          </a:custGeom>
                          <a:noFill/>
                          <a:ln w="12700" cap="flat" cmpd="sng">
                            <a:solidFill>
                              <a:srgbClr val="000000"/>
                            </a:solidFill>
                            <a:prstDash val="solid"/>
                            <a:headEnd type="none" w="med" len="med"/>
                            <a:tailEnd type="triangle" w="med" len="med"/>
                          </a:ln>
                          <a:effectLst/>
                        </wps:spPr>
                        <wps:bodyPr upright="1"/>
                      </wps:wsp>
                      <wps:wsp>
                        <wps:cNvPr id="615" name="文本框 31"/>
                        <wps:cNvSpPr txBox="1"/>
                        <wps:spPr>
                          <a:xfrm>
                            <a:off x="26371" y="762269"/>
                            <a:ext cx="1260" cy="1560"/>
                          </a:xfrm>
                          <a:prstGeom prst="rect">
                            <a:avLst/>
                          </a:prstGeom>
                          <a:solidFill>
                            <a:srgbClr val="FFFF99">
                              <a:alpha val="50000"/>
                            </a:srgbClr>
                          </a:solidFill>
                          <a:ln w="12700" cap="flat" cmpd="sng">
                            <a:solidFill>
                              <a:srgbClr val="000000"/>
                            </a:solidFill>
                            <a:prstDash val="solid"/>
                            <a:miter/>
                            <a:headEnd type="none" w="med" len="med"/>
                            <a:tailEnd type="none" w="med" len="med"/>
                          </a:ln>
                          <a:effectLst/>
                        </wps:spPr>
                        <wps:txbx>
                          <w:txbxContent>
                            <w:p>
                              <w:pPr>
                                <w:rPr>
                                  <w:rFonts w:hint="eastAsia" w:ascii="黑体" w:eastAsia="黑体"/>
                                  <w:szCs w:val="21"/>
                                </w:rPr>
                              </w:pPr>
                              <w:r>
                                <w:rPr>
                                  <w:rFonts w:hint="eastAsia" w:ascii="黑体" w:eastAsia="黑体"/>
                                  <w:szCs w:val="21"/>
                                </w:rPr>
                                <w:t>医疗救护</w:t>
                              </w:r>
                            </w:p>
                            <w:p>
                              <w:pPr>
                                <w:rPr>
                                  <w:rFonts w:hint="eastAsia" w:ascii="黑体" w:eastAsia="黑体"/>
                                  <w:szCs w:val="21"/>
                                </w:rPr>
                              </w:pPr>
                              <w:r>
                                <w:rPr>
                                  <w:rFonts w:hint="eastAsia" w:ascii="黑体" w:eastAsia="黑体"/>
                                  <w:szCs w:val="21"/>
                                </w:rPr>
                                <w:t>安全防护</w:t>
                              </w:r>
                            </w:p>
                            <w:p>
                              <w:pPr>
                                <w:rPr>
                                  <w:rFonts w:hint="eastAsia" w:ascii="黑体" w:eastAsia="黑体"/>
                                  <w:szCs w:val="21"/>
                                </w:rPr>
                              </w:pPr>
                              <w:r>
                                <w:rPr>
                                  <w:rFonts w:hint="eastAsia" w:ascii="黑体" w:eastAsia="黑体"/>
                                  <w:szCs w:val="21"/>
                                </w:rPr>
                                <w:t>信息报送</w:t>
                              </w:r>
                            </w:p>
                            <w:p>
                              <w:pPr>
                                <w:rPr>
                                  <w:rFonts w:hint="eastAsia"/>
                                  <w:szCs w:val="21"/>
                                </w:rPr>
                              </w:pPr>
                              <w:r>
                                <w:rPr>
                                  <w:rFonts w:hint="eastAsia"/>
                                  <w:szCs w:val="21"/>
                                </w:rPr>
                                <w:t xml:space="preserve">  </w:t>
                              </w:r>
                              <w:r>
                                <w:rPr>
                                  <w:rFonts w:hint="eastAsia" w:ascii="黑体" w:eastAsia="黑体"/>
                                  <w:szCs w:val="21"/>
                                </w:rPr>
                                <w:t>……</w:t>
                              </w:r>
                            </w:p>
                          </w:txbxContent>
                        </wps:txbx>
                        <wps:bodyPr upright="1"/>
                      </wps:wsp>
                      <wps:wsp>
                        <wps:cNvPr id="616" name="文本框 32"/>
                        <wps:cNvSpPr txBox="1"/>
                        <wps:spPr>
                          <a:xfrm>
                            <a:off x="21511" y="762269"/>
                            <a:ext cx="1260" cy="1560"/>
                          </a:xfrm>
                          <a:prstGeom prst="rect">
                            <a:avLst/>
                          </a:prstGeom>
                          <a:solidFill>
                            <a:srgbClr val="FFFF99">
                              <a:alpha val="50000"/>
                            </a:srgbClr>
                          </a:solidFill>
                          <a:ln w="12700" cap="flat" cmpd="sng">
                            <a:solidFill>
                              <a:srgbClr val="000000"/>
                            </a:solidFill>
                            <a:prstDash val="solid"/>
                            <a:miter/>
                            <a:headEnd type="none" w="med" len="med"/>
                            <a:tailEnd type="none" w="med" len="med"/>
                          </a:ln>
                          <a:effectLst/>
                        </wps:spPr>
                        <wps:txbx>
                          <w:txbxContent>
                            <w:p>
                              <w:pPr>
                                <w:ind w:firstLine="105" w:firstLineChars="50"/>
                                <w:rPr>
                                  <w:rFonts w:hint="eastAsia" w:ascii="黑体" w:eastAsia="黑体"/>
                                  <w:szCs w:val="21"/>
                                </w:rPr>
                              </w:pPr>
                              <w:r>
                                <w:rPr>
                                  <w:rFonts w:hint="eastAsia" w:ascii="黑体" w:eastAsia="黑体"/>
                                  <w:szCs w:val="21"/>
                                </w:rPr>
                                <w:t>指挥调度</w:t>
                              </w:r>
                            </w:p>
                            <w:p>
                              <w:pPr>
                                <w:ind w:firstLine="102" w:firstLineChars="49"/>
                                <w:rPr>
                                  <w:rFonts w:hint="eastAsia" w:ascii="黑体" w:eastAsia="黑体"/>
                                  <w:szCs w:val="21"/>
                                </w:rPr>
                              </w:pPr>
                              <w:r>
                                <w:rPr>
                                  <w:rFonts w:hint="eastAsia" w:ascii="黑体" w:eastAsia="黑体"/>
                                  <w:szCs w:val="21"/>
                                </w:rPr>
                                <w:t>群众转移</w:t>
                              </w:r>
                            </w:p>
                            <w:p>
                              <w:pPr>
                                <w:ind w:firstLine="102" w:firstLineChars="49"/>
                                <w:rPr>
                                  <w:rFonts w:hint="eastAsia" w:ascii="黑体" w:eastAsia="黑体"/>
                                  <w:szCs w:val="21"/>
                                </w:rPr>
                              </w:pPr>
                              <w:r>
                                <w:rPr>
                                  <w:rFonts w:hint="eastAsia" w:ascii="黑体" w:eastAsia="黑体"/>
                                  <w:szCs w:val="21"/>
                                </w:rPr>
                                <w:t>抢险救灾</w:t>
                              </w:r>
                            </w:p>
                            <w:p>
                              <w:pPr>
                                <w:ind w:firstLine="102" w:firstLineChars="49"/>
                                <w:rPr>
                                  <w:rFonts w:hint="eastAsia" w:ascii="黑体" w:eastAsia="黑体"/>
                                  <w:szCs w:val="21"/>
                                </w:rPr>
                              </w:pPr>
                              <w:r>
                                <w:rPr>
                                  <w:rFonts w:hint="eastAsia" w:ascii="黑体" w:eastAsia="黑体"/>
                                  <w:szCs w:val="21"/>
                                </w:rPr>
                                <w:t xml:space="preserve"> …… </w:t>
                              </w:r>
                            </w:p>
                          </w:txbxContent>
                        </wps:txbx>
                        <wps:bodyPr upright="1"/>
                      </wps:wsp>
                      <wps:wsp>
                        <wps:cNvPr id="617" name="文本框 33"/>
                        <wps:cNvSpPr txBox="1"/>
                        <wps:spPr>
                          <a:xfrm>
                            <a:off x="20968" y="762113"/>
                            <a:ext cx="7203" cy="1872"/>
                          </a:xfrm>
                          <a:prstGeom prst="rect">
                            <a:avLst/>
                          </a:prstGeom>
                          <a:noFill/>
                          <a:ln w="12700" cap="flat" cmpd="sng">
                            <a:solidFill>
                              <a:srgbClr val="000000"/>
                            </a:solidFill>
                            <a:prstDash val="dash"/>
                            <a:miter/>
                            <a:headEnd type="none" w="med" len="med"/>
                            <a:tailEnd type="none" w="med" len="med"/>
                          </a:ln>
                          <a:effectLst/>
                        </wps:spPr>
                        <wps:txbx>
                          <w:txbxContent>
                            <w:p>
                              <w:pPr>
                                <w:ind w:firstLine="102" w:firstLineChars="49"/>
                                <w:rPr>
                                  <w:rFonts w:hint="eastAsia" w:ascii="黑体" w:eastAsia="黑体"/>
                                  <w:szCs w:val="21"/>
                                </w:rPr>
                              </w:pPr>
                            </w:p>
                          </w:txbxContent>
                        </wps:txbx>
                        <wps:bodyPr upright="1"/>
                      </wps:wsp>
                      <wps:wsp>
                        <wps:cNvPr id="618" name="直接连接符 34"/>
                        <wps:cNvCnPr/>
                        <wps:spPr>
                          <a:xfrm>
                            <a:off x="28171" y="763049"/>
                            <a:ext cx="720" cy="0"/>
                          </a:xfrm>
                          <a:prstGeom prst="line">
                            <a:avLst/>
                          </a:prstGeom>
                          <a:ln w="12700" cap="flat" cmpd="sng">
                            <a:solidFill>
                              <a:srgbClr val="000000"/>
                            </a:solidFill>
                            <a:prstDash val="dash"/>
                            <a:headEnd type="none" w="med" len="med"/>
                            <a:tailEnd type="none" w="med" len="med"/>
                          </a:ln>
                          <a:effectLst/>
                        </wps:spPr>
                        <wps:bodyPr upright="1"/>
                      </wps:wsp>
                      <wps:wsp>
                        <wps:cNvPr id="619" name="直接连接符 35"/>
                        <wps:cNvCnPr/>
                        <wps:spPr>
                          <a:xfrm flipH="1">
                            <a:off x="22771" y="763049"/>
                            <a:ext cx="540" cy="0"/>
                          </a:xfrm>
                          <a:prstGeom prst="line">
                            <a:avLst/>
                          </a:prstGeom>
                          <a:ln w="12700" cap="flat" cmpd="sng">
                            <a:solidFill>
                              <a:srgbClr val="000000"/>
                            </a:solidFill>
                            <a:prstDash val="solid"/>
                            <a:headEnd type="none" w="med" len="med"/>
                            <a:tailEnd type="none" w="med" len="med"/>
                          </a:ln>
                          <a:effectLst/>
                        </wps:spPr>
                        <wps:bodyPr upright="1"/>
                      </wps:wsp>
                      <wps:wsp>
                        <wps:cNvPr id="620" name="椭圆 36"/>
                        <wps:cNvSpPr/>
                        <wps:spPr>
                          <a:xfrm>
                            <a:off x="23311" y="762737"/>
                            <a:ext cx="2700" cy="613"/>
                          </a:xfrm>
                          <a:prstGeom prst="ellipse">
                            <a:avLst/>
                          </a:prstGeom>
                          <a:solidFill>
                            <a:srgbClr val="99CCFF">
                              <a:alpha val="50000"/>
                            </a:srgbClr>
                          </a:solidFill>
                          <a:ln w="12700" cap="flat" cmpd="sng">
                            <a:solidFill>
                              <a:srgbClr val="000000"/>
                            </a:solidFill>
                            <a:prstDash val="solid"/>
                            <a:headEnd type="none" w="med" len="med"/>
                            <a:tailEnd type="none" w="med" len="med"/>
                          </a:ln>
                          <a:effectLst/>
                        </wps:spPr>
                        <wps:txbx>
                          <w:txbxContent>
                            <w:p>
                              <w:pPr>
                                <w:ind w:firstLine="118" w:firstLineChars="49"/>
                                <w:rPr>
                                  <w:rFonts w:hint="eastAsia" w:ascii="黑体" w:eastAsia="黑体"/>
                                  <w:b/>
                                  <w:sz w:val="24"/>
                                  <w:szCs w:val="24"/>
                                </w:rPr>
                              </w:pPr>
                              <w:r>
                                <w:rPr>
                                  <w:rFonts w:hint="eastAsia" w:ascii="黑体" w:eastAsia="黑体"/>
                                  <w:b/>
                                  <w:sz w:val="24"/>
                                  <w:szCs w:val="24"/>
                                </w:rPr>
                                <w:t>应急响应行动</w:t>
                              </w:r>
                            </w:p>
                          </w:txbxContent>
                        </wps:txbx>
                        <wps:bodyPr upright="1"/>
                      </wps:wsp>
                      <wps:wsp>
                        <wps:cNvPr id="621" name="直接连接符 37"/>
                        <wps:cNvCnPr/>
                        <wps:spPr>
                          <a:xfrm flipH="1">
                            <a:off x="26011" y="763049"/>
                            <a:ext cx="360" cy="0"/>
                          </a:xfrm>
                          <a:prstGeom prst="line">
                            <a:avLst/>
                          </a:prstGeom>
                          <a:ln w="12700" cap="flat" cmpd="sng">
                            <a:solidFill>
                              <a:srgbClr val="000000"/>
                            </a:solidFill>
                            <a:prstDash val="solid"/>
                            <a:headEnd type="none" w="med" len="med"/>
                            <a:tailEnd type="none" w="med" len="med"/>
                          </a:ln>
                          <a:effectLst/>
                        </wps:spPr>
                        <wps:bodyPr upright="1"/>
                      </wps:wsp>
                      <wps:wsp>
                        <wps:cNvPr id="622" name="任意多边形 38"/>
                        <wps:cNvSpPr/>
                        <wps:spPr>
                          <a:xfrm>
                            <a:off x="24627" y="763333"/>
                            <a:ext cx="10" cy="981"/>
                          </a:xfrm>
                          <a:custGeom>
                            <a:avLst/>
                            <a:gdLst/>
                            <a:ahLst/>
                            <a:cxnLst/>
                            <a:pathLst>
                              <a:path w="10" h="981">
                                <a:moveTo>
                                  <a:pt x="10" y="0"/>
                                </a:moveTo>
                                <a:lnTo>
                                  <a:pt x="0" y="981"/>
                                </a:lnTo>
                              </a:path>
                            </a:pathLst>
                          </a:custGeom>
                          <a:noFill/>
                          <a:ln w="12700" cap="flat" cmpd="sng">
                            <a:solidFill>
                              <a:srgbClr val="000000"/>
                            </a:solidFill>
                            <a:prstDash val="solid"/>
                            <a:headEnd type="none" w="med" len="med"/>
                            <a:tailEnd type="triangle" w="med" len="med"/>
                          </a:ln>
                          <a:effectLst/>
                        </wps:spPr>
                        <wps:bodyPr upright="1"/>
                      </wps:wsp>
                      <wps:wsp>
                        <wps:cNvPr id="623" name="圆角矩形 39"/>
                        <wps:cNvSpPr/>
                        <wps:spPr>
                          <a:xfrm>
                            <a:off x="23488" y="764305"/>
                            <a:ext cx="2217" cy="468"/>
                          </a:xfrm>
                          <a:prstGeom prst="roundRect">
                            <a:avLst>
                              <a:gd name="adj" fmla="val 16667"/>
                            </a:avLst>
                          </a:prstGeom>
                          <a:solidFill>
                            <a:srgbClr val="FFCC99"/>
                          </a:solidFill>
                          <a:ln w="12700" cap="flat" cmpd="sng">
                            <a:solidFill>
                              <a:srgbClr val="000000"/>
                            </a:solidFill>
                            <a:prstDash val="solid"/>
                            <a:headEnd type="none" w="med" len="med"/>
                            <a:tailEnd type="none" w="med" len="med"/>
                          </a:ln>
                          <a:effectLst/>
                        </wps:spPr>
                        <wps:txbx>
                          <w:txbxContent>
                            <w:p>
                              <w:pPr>
                                <w:ind w:firstLine="236" w:firstLineChars="98"/>
                                <w:rPr>
                                  <w:rFonts w:hint="eastAsia" w:ascii="黑体" w:eastAsia="黑体"/>
                                  <w:b/>
                                  <w:sz w:val="24"/>
                                  <w:szCs w:val="24"/>
                                </w:rPr>
                              </w:pPr>
                              <w:r>
                                <w:rPr>
                                  <w:rFonts w:hint="eastAsia" w:ascii="黑体" w:eastAsia="黑体"/>
                                  <w:b/>
                                  <w:sz w:val="24"/>
                                  <w:szCs w:val="24"/>
                                </w:rPr>
                                <w:t>应急响应解除</w:t>
                              </w:r>
                            </w:p>
                          </w:txbxContent>
                        </wps:txbx>
                        <wps:bodyPr upright="1"/>
                      </wps:wsp>
                      <wps:wsp>
                        <wps:cNvPr id="624" name="直接连接符 40"/>
                        <wps:cNvCnPr/>
                        <wps:spPr>
                          <a:xfrm flipV="1">
                            <a:off x="20251" y="764609"/>
                            <a:ext cx="3240" cy="0"/>
                          </a:xfrm>
                          <a:prstGeom prst="line">
                            <a:avLst/>
                          </a:prstGeom>
                          <a:ln w="12700" cap="flat" cmpd="sng">
                            <a:solidFill>
                              <a:srgbClr val="000000"/>
                            </a:solidFill>
                            <a:prstDash val="dash"/>
                            <a:headEnd type="none" w="med" len="med"/>
                            <a:tailEnd type="triangle" w="med" len="med"/>
                          </a:ln>
                          <a:effectLst/>
                        </wps:spPr>
                        <wps:bodyPr upright="1"/>
                      </wps:wsp>
                      <wps:wsp>
                        <wps:cNvPr id="625" name="任意多边形 41"/>
                        <wps:cNvSpPr/>
                        <wps:spPr>
                          <a:xfrm>
                            <a:off x="24644" y="764774"/>
                            <a:ext cx="10" cy="620"/>
                          </a:xfrm>
                          <a:custGeom>
                            <a:avLst/>
                            <a:gdLst/>
                            <a:ahLst/>
                            <a:cxnLst/>
                            <a:pathLst>
                              <a:path w="10" h="620">
                                <a:moveTo>
                                  <a:pt x="10" y="0"/>
                                </a:moveTo>
                                <a:lnTo>
                                  <a:pt x="0" y="620"/>
                                </a:lnTo>
                              </a:path>
                            </a:pathLst>
                          </a:custGeom>
                          <a:noFill/>
                          <a:ln w="12700" cap="flat" cmpd="sng">
                            <a:solidFill>
                              <a:srgbClr val="000000"/>
                            </a:solidFill>
                            <a:prstDash val="solid"/>
                            <a:headEnd type="none" w="med" len="med"/>
                            <a:tailEnd type="triangle" w="med" len="med"/>
                          </a:ln>
                          <a:effectLst/>
                        </wps:spPr>
                        <wps:bodyPr upright="1"/>
                      </wps:wsp>
                      <wps:wsp>
                        <wps:cNvPr id="626" name="任意多边形 42"/>
                        <wps:cNvSpPr/>
                        <wps:spPr>
                          <a:xfrm>
                            <a:off x="29347" y="765203"/>
                            <a:ext cx="15" cy="540"/>
                          </a:xfrm>
                          <a:custGeom>
                            <a:avLst/>
                            <a:gdLst/>
                            <a:ahLst/>
                            <a:cxnLst/>
                            <a:pathLst>
                              <a:path w="15" h="540">
                                <a:moveTo>
                                  <a:pt x="15" y="540"/>
                                </a:moveTo>
                                <a:lnTo>
                                  <a:pt x="0" y="0"/>
                                </a:lnTo>
                              </a:path>
                            </a:pathLst>
                          </a:custGeom>
                          <a:noFill/>
                          <a:ln w="12700" cap="flat" cmpd="sng">
                            <a:solidFill>
                              <a:srgbClr val="000000"/>
                            </a:solidFill>
                            <a:prstDash val="dash"/>
                            <a:headEnd type="none" w="med" len="med"/>
                            <a:tailEnd type="none" w="med" len="med"/>
                          </a:ln>
                          <a:effectLst/>
                        </wps:spPr>
                        <wps:bodyPr upright="1"/>
                      </wps:wsp>
                      <wps:wsp>
                        <wps:cNvPr id="627" name="菱形 43"/>
                        <wps:cNvSpPr/>
                        <wps:spPr>
                          <a:xfrm>
                            <a:off x="23308" y="765397"/>
                            <a:ext cx="2700" cy="783"/>
                          </a:xfrm>
                          <a:prstGeom prst="diamond">
                            <a:avLst/>
                          </a:prstGeom>
                          <a:solidFill>
                            <a:srgbClr val="99CC00">
                              <a:alpha val="50000"/>
                            </a:srgbClr>
                          </a:solidFill>
                          <a:ln w="12700" cap="flat" cmpd="sng">
                            <a:solidFill>
                              <a:srgbClr val="000000"/>
                            </a:solidFill>
                            <a:prstDash val="solid"/>
                            <a:miter/>
                            <a:headEnd type="none" w="med" len="med"/>
                            <a:tailEnd type="none" w="med" len="med"/>
                          </a:ln>
                          <a:effectLst/>
                        </wps:spPr>
                        <wps:txbx>
                          <w:txbxContent>
                            <w:p>
                              <w:pPr>
                                <w:ind w:firstLine="118" w:firstLineChars="49"/>
                                <w:rPr>
                                  <w:rFonts w:hint="eastAsia" w:ascii="黑体" w:eastAsia="黑体"/>
                                  <w:b/>
                                  <w:sz w:val="24"/>
                                  <w:szCs w:val="24"/>
                                </w:rPr>
                              </w:pPr>
                              <w:r>
                                <w:rPr>
                                  <w:rFonts w:hint="eastAsia" w:ascii="黑体" w:eastAsia="黑体"/>
                                  <w:b/>
                                  <w:sz w:val="24"/>
                                  <w:szCs w:val="24"/>
                                </w:rPr>
                                <w:t>后期处置</w:t>
                              </w:r>
                            </w:p>
                          </w:txbxContent>
                        </wps:txbx>
                        <wps:bodyPr upright="1"/>
                      </wps:wsp>
                      <wps:wsp>
                        <wps:cNvPr id="628" name="任意多边形 44"/>
                        <wps:cNvSpPr/>
                        <wps:spPr>
                          <a:xfrm>
                            <a:off x="25987" y="765773"/>
                            <a:ext cx="3375" cy="1"/>
                          </a:xfrm>
                          <a:custGeom>
                            <a:avLst/>
                            <a:gdLst/>
                            <a:ahLst/>
                            <a:cxnLst/>
                            <a:pathLst>
                              <a:path w="3375" h="1">
                                <a:moveTo>
                                  <a:pt x="0" y="0"/>
                                </a:moveTo>
                                <a:lnTo>
                                  <a:pt x="3375" y="0"/>
                                </a:lnTo>
                              </a:path>
                            </a:pathLst>
                          </a:custGeom>
                          <a:noFill/>
                          <a:ln w="12700" cap="flat" cmpd="sng">
                            <a:solidFill>
                              <a:srgbClr val="000000"/>
                            </a:solidFill>
                            <a:prstDash val="dash"/>
                            <a:headEnd type="none" w="med" len="med"/>
                            <a:tailEnd type="none" w="med" len="med"/>
                          </a:ln>
                          <a:effectLst/>
                        </wps:spPr>
                        <wps:bodyPr upright="1"/>
                      </wps:wsp>
                      <wps:wsp>
                        <wps:cNvPr id="629" name="文本框 45"/>
                        <wps:cNvSpPr txBox="1"/>
                        <wps:spPr>
                          <a:xfrm>
                            <a:off x="20611" y="766481"/>
                            <a:ext cx="8100" cy="2652"/>
                          </a:xfrm>
                          <a:prstGeom prst="rect">
                            <a:avLst/>
                          </a:prstGeom>
                          <a:noFill/>
                          <a:ln w="12700" cap="flat" cmpd="sng">
                            <a:solidFill>
                              <a:srgbClr val="000000"/>
                            </a:solidFill>
                            <a:prstDash val="dash"/>
                            <a:miter/>
                            <a:headEnd type="none" w="med" len="med"/>
                            <a:tailEnd type="none" w="med" len="med"/>
                          </a:ln>
                          <a:effectLst/>
                        </wps:spPr>
                        <wps:txbx>
                          <w:txbxContent>
                            <w:p>
                              <w:pPr>
                                <w:ind w:firstLine="102" w:firstLineChars="49"/>
                                <w:rPr>
                                  <w:rFonts w:hint="eastAsia" w:ascii="黑体" w:eastAsia="黑体"/>
                                  <w:szCs w:val="21"/>
                                </w:rPr>
                              </w:pPr>
                            </w:p>
                          </w:txbxContent>
                        </wps:txbx>
                        <wps:bodyPr upright="1"/>
                      </wps:wsp>
                      <wps:wsp>
                        <wps:cNvPr id="630" name="任意多边形 46"/>
                        <wps:cNvSpPr/>
                        <wps:spPr>
                          <a:xfrm>
                            <a:off x="24647" y="766180"/>
                            <a:ext cx="3" cy="464"/>
                          </a:xfrm>
                          <a:custGeom>
                            <a:avLst/>
                            <a:gdLst/>
                            <a:ahLst/>
                            <a:cxnLst/>
                            <a:pathLst>
                              <a:path w="3" h="464">
                                <a:moveTo>
                                  <a:pt x="3" y="0"/>
                                </a:moveTo>
                                <a:lnTo>
                                  <a:pt x="0" y="464"/>
                                </a:lnTo>
                              </a:path>
                            </a:pathLst>
                          </a:custGeom>
                          <a:noFill/>
                          <a:ln w="12700" cap="flat" cmpd="sng">
                            <a:solidFill>
                              <a:srgbClr val="000000"/>
                            </a:solidFill>
                            <a:prstDash val="solid"/>
                            <a:headEnd type="none" w="med" len="med"/>
                            <a:tailEnd type="none" w="med" len="med"/>
                          </a:ln>
                          <a:effectLst/>
                        </wps:spPr>
                        <wps:bodyPr upright="1"/>
                      </wps:wsp>
                      <wps:wsp>
                        <wps:cNvPr id="631" name="直接连接符 47"/>
                        <wps:cNvCnPr/>
                        <wps:spPr>
                          <a:xfrm flipH="1">
                            <a:off x="2798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2" name="直接连接符 48"/>
                        <wps:cNvCnPr/>
                        <wps:spPr>
                          <a:xfrm flipH="1">
                            <a:off x="2654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3" name="直接连接符 49"/>
                        <wps:cNvCnPr/>
                        <wps:spPr>
                          <a:xfrm flipH="1">
                            <a:off x="2528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4" name="直接连接符 50"/>
                        <wps:cNvCnPr/>
                        <wps:spPr>
                          <a:xfrm flipH="1">
                            <a:off x="2402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5" name="直接连接符 51"/>
                        <wps:cNvCnPr/>
                        <wps:spPr>
                          <a:xfrm flipH="1">
                            <a:off x="2276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6" name="直接连接符 52"/>
                        <wps:cNvCnPr/>
                        <wps:spPr>
                          <a:xfrm flipH="1">
                            <a:off x="21328" y="766648"/>
                            <a:ext cx="0" cy="468"/>
                          </a:xfrm>
                          <a:prstGeom prst="line">
                            <a:avLst/>
                          </a:prstGeom>
                          <a:ln w="12700" cap="flat" cmpd="sng">
                            <a:solidFill>
                              <a:srgbClr val="000000"/>
                            </a:solidFill>
                            <a:prstDash val="solid"/>
                            <a:headEnd type="none" w="med" len="med"/>
                            <a:tailEnd type="none" w="med" len="med"/>
                          </a:ln>
                          <a:effectLst/>
                        </wps:spPr>
                        <wps:bodyPr upright="1"/>
                      </wps:wsp>
                      <wps:wsp>
                        <wps:cNvPr id="637" name="直接连接符 53"/>
                        <wps:cNvCnPr/>
                        <wps:spPr>
                          <a:xfrm>
                            <a:off x="21328" y="766648"/>
                            <a:ext cx="6660" cy="0"/>
                          </a:xfrm>
                          <a:prstGeom prst="line">
                            <a:avLst/>
                          </a:prstGeom>
                          <a:ln w="12700" cap="flat" cmpd="sng">
                            <a:solidFill>
                              <a:srgbClr val="000000"/>
                            </a:solidFill>
                            <a:prstDash val="solid"/>
                            <a:headEnd type="none" w="med" len="med"/>
                            <a:tailEnd type="none" w="med" len="med"/>
                          </a:ln>
                          <a:effectLst/>
                        </wps:spPr>
                        <wps:bodyPr upright="1"/>
                      </wps:wsp>
                      <wpg:grpSp>
                        <wpg:cNvPr id="638" name="组合 60"/>
                        <wpg:cNvGrpSpPr/>
                        <wpg:grpSpPr>
                          <a:xfrm>
                            <a:off x="20968" y="767116"/>
                            <a:ext cx="7440" cy="1872"/>
                            <a:chOff x="2274" y="12981"/>
                            <a:chExt cx="7440" cy="1872"/>
                          </a:xfrm>
                          <a:effectLst/>
                        </wpg:grpSpPr>
                        <wps:wsp>
                          <wps:cNvPr id="639" name="矩形 54"/>
                          <wps:cNvSpPr/>
                          <wps:spPr>
                            <a:xfrm>
                              <a:off x="497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2" w:firstLineChars="146"/>
                                  <w:rPr>
                                    <w:rFonts w:hint="eastAsia" w:ascii="黑体" w:eastAsia="黑体"/>
                                    <w:b/>
                                    <w:sz w:val="24"/>
                                    <w:szCs w:val="24"/>
                                  </w:rPr>
                                </w:pPr>
                                <w:r>
                                  <w:rPr>
                                    <w:rFonts w:hint="eastAsia" w:ascii="黑体" w:eastAsia="黑体"/>
                                    <w:b/>
                                    <w:sz w:val="24"/>
                                    <w:szCs w:val="24"/>
                                  </w:rPr>
                                  <w:t>灾后重建</w:t>
                                </w:r>
                              </w:p>
                            </w:txbxContent>
                          </wps:txbx>
                          <wps:bodyPr vert="eaVert" upright="1"/>
                        </wps:wsp>
                        <wps:wsp>
                          <wps:cNvPr id="640" name="矩形 55"/>
                          <wps:cNvSpPr/>
                          <wps:spPr>
                            <a:xfrm>
                              <a:off x="623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rPr>
                                    <w:rFonts w:hint="eastAsia" w:ascii="黑体" w:eastAsia="黑体"/>
                                    <w:b/>
                                    <w:sz w:val="24"/>
                                    <w:szCs w:val="24"/>
                                  </w:rPr>
                                </w:pPr>
                                <w:r>
                                  <w:rPr>
                                    <w:rFonts w:hint="eastAsia" w:ascii="黑体" w:eastAsia="黑体"/>
                                    <w:b/>
                                    <w:sz w:val="24"/>
                                    <w:szCs w:val="24"/>
                                  </w:rPr>
                                  <w:t>保险理赔</w:t>
                                </w:r>
                              </w:p>
                            </w:txbxContent>
                          </wps:txbx>
                          <wps:bodyPr vert="eaVert" upright="1"/>
                        </wps:wsp>
                        <wps:wsp>
                          <wps:cNvPr id="641" name="矩形 56"/>
                          <wps:cNvSpPr/>
                          <wps:spPr>
                            <a:xfrm>
                              <a:off x="749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rPr>
                                    <w:rFonts w:hint="eastAsia" w:ascii="黑体" w:eastAsia="黑体"/>
                                    <w:b/>
                                    <w:sz w:val="24"/>
                                    <w:szCs w:val="24"/>
                                  </w:rPr>
                                </w:pPr>
                                <w:r>
                                  <w:rPr>
                                    <w:rFonts w:hint="eastAsia" w:ascii="黑体" w:eastAsia="黑体"/>
                                    <w:b/>
                                    <w:sz w:val="24"/>
                                    <w:szCs w:val="24"/>
                                  </w:rPr>
                                  <w:t>调查评估</w:t>
                                </w:r>
                              </w:p>
                            </w:txbxContent>
                          </wps:txbx>
                          <wps:bodyPr vert="eaVert" upright="1"/>
                        </wps:wsp>
                        <wps:wsp>
                          <wps:cNvPr id="642" name="矩形 57"/>
                          <wps:cNvSpPr/>
                          <wps:spPr>
                            <a:xfrm>
                              <a:off x="365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18" w:firstLineChars="49"/>
                                  <w:rPr>
                                    <w:rFonts w:hint="eastAsia" w:ascii="黑体" w:eastAsia="黑体"/>
                                    <w:b/>
                                    <w:sz w:val="24"/>
                                    <w:szCs w:val="24"/>
                                  </w:rPr>
                                </w:pPr>
                                <w:r>
                                  <w:rPr>
                                    <w:rFonts w:hint="eastAsia" w:ascii="黑体" w:eastAsia="黑体"/>
                                    <w:b/>
                                    <w:sz w:val="24"/>
                                    <w:szCs w:val="24"/>
                                  </w:rPr>
                                  <w:t>水毁工程修复</w:t>
                                </w:r>
                              </w:p>
                            </w:txbxContent>
                          </wps:txbx>
                          <wps:bodyPr vert="eaVert" upright="1"/>
                        </wps:wsp>
                        <wps:wsp>
                          <wps:cNvPr id="643" name="矩形 58"/>
                          <wps:cNvSpPr/>
                          <wps:spPr>
                            <a:xfrm>
                              <a:off x="227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jc w:val="both"/>
                                  <w:rPr>
                                    <w:rFonts w:hint="eastAsia" w:ascii="黑体" w:eastAsia="黑体"/>
                                    <w:b/>
                                    <w:sz w:val="24"/>
                                    <w:szCs w:val="24"/>
                                  </w:rPr>
                                </w:pPr>
                                <w:r>
                                  <w:rPr>
                                    <w:rFonts w:hint="eastAsia" w:ascii="黑体" w:eastAsia="黑体"/>
                                    <w:b/>
                                    <w:sz w:val="24"/>
                                    <w:szCs w:val="24"/>
                                  </w:rPr>
                                  <w:t>灾后救助</w:t>
                                </w:r>
                              </w:p>
                            </w:txbxContent>
                          </wps:txbx>
                          <wps:bodyPr vert="eaVert" upright="1"/>
                        </wps:wsp>
                        <wps:wsp>
                          <wps:cNvPr id="644" name="矩形 59"/>
                          <wps:cNvSpPr/>
                          <wps:spPr>
                            <a:xfrm>
                              <a:off x="8874" y="12981"/>
                              <a:ext cx="840" cy="1872"/>
                            </a:xfrm>
                            <a:prstGeom prst="rect">
                              <a:avLst/>
                            </a:prstGeom>
                            <a:solidFill>
                              <a:srgbClr val="99CC00">
                                <a:alpha val="25000"/>
                              </a:srgbClr>
                            </a:solidFill>
                            <a:ln w="12700"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18" w:firstLineChars="49"/>
                                  <w:rPr>
                                    <w:rFonts w:hint="eastAsia" w:ascii="黑体" w:eastAsia="黑体"/>
                                    <w:b/>
                                    <w:sz w:val="24"/>
                                    <w:szCs w:val="24"/>
                                  </w:rPr>
                                </w:pPr>
                                <w:r>
                                  <w:rPr>
                                    <w:rFonts w:hint="eastAsia" w:ascii="黑体" w:eastAsia="黑体"/>
                                    <w:b/>
                                    <w:sz w:val="24"/>
                                    <w:szCs w:val="24"/>
                                  </w:rPr>
                                  <w:t>抢险物资补充</w:t>
                                </w:r>
                              </w:p>
                              <w:p/>
                            </w:txbxContent>
                          </wps:txbx>
                          <wps:bodyPr vert="eaVert" upright="1"/>
                        </wps:wsp>
                      </wpg:grpSp>
                      <wps:wsp>
                        <wps:cNvPr id="645" name="直接连接符 61"/>
                        <wps:cNvCnPr/>
                        <wps:spPr>
                          <a:xfrm flipH="1">
                            <a:off x="21811" y="767117"/>
                            <a:ext cx="0" cy="468"/>
                          </a:xfrm>
                          <a:prstGeom prst="line">
                            <a:avLst/>
                          </a:prstGeom>
                          <a:ln w="9525" cap="flat" cmpd="sng">
                            <a:solidFill>
                              <a:srgbClr val="000000"/>
                            </a:solidFill>
                            <a:prstDash val="solid"/>
                            <a:headEnd type="none" w="med" len="med"/>
                            <a:tailEnd type="none" w="med" len="med"/>
                          </a:ln>
                          <a:effectLst/>
                        </wps:spPr>
                        <wps:bodyPr upright="1"/>
                      </wps:wsp>
                    </wpg:wgp>
                  </a:graphicData>
                </a:graphic>
              </wp:anchor>
            </w:drawing>
          </mc:Choice>
          <mc:Fallback>
            <w:pict>
              <v:group id="_x0000_s1026" o:spid="_x0000_s1026" o:spt="203" style="position:absolute;left:0pt;margin-left:-43.65pt;margin-top:18.9pt;height:626.7pt;width:495pt;z-index:251916288;mso-width-relative:page;mso-height-relative:page;" coordorigin="19891,756341" coordsize="9900,12792" o:gfxdata="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">
                <o:lock v:ext="edit" aspectratio="f"/>
                <v:shape id="任意多边形 2" o:spid="_x0000_s1026" o:spt="100" style="position:absolute;left:22577;top:756583;height:1;width:860;" filled="f" stroked="t" coordsize="860,1" o:gfxdata="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17s7vQAA&#10;ANwAAAAPAAAAAAAAAAEAIAAAACIAAABkcnMvZG93bnJldi54bWxQSwECFAAUAAAACACHTuJAMy8F&#10;njsAAAA5AAAAEAAAAAAAAAABACAAAAAMAQAAZHJzL3NoYXBleG1sLnhtbFBLBQYAAAAABgAGAFsB&#10;AAC2AwAAAAA=&#10;" path="m0,0l860,0e">
                  <v:fill on="f" focussize="0,0"/>
                  <v:stroke weight="1pt" color="#000000" joinstyle="round" dashstyle="dash" endarrow="block"/>
                  <v:imagedata o:title=""/>
                  <o:lock v:ext="edit" aspectratio="f"/>
                </v:shape>
                <v:rect id="矩形 3" o:spid="_x0000_s1026" o:spt="1" style="position:absolute;left:21274;top:756341;height:468;width:1317;" fillcolor="#C0C0C0" filled="t" stroked="t" coordsize="21600,21600" o:gfxdata="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hOTFugAAANwA&#10;AAAPAAAAAAAAAAEAIAAAACIAAABkcnMvZG93bnJldi54bWxQSwECFAAUAAAACACHTuJAMy8FnjsA&#10;AAA5AAAAEAAAAAAAAAABACAAAAAJAQAAZHJzL3NoYXBleG1sLnhtbFBLBQYAAAAABgAGAFsBAACz&#10;AwAAAAA=&#10;">
                  <v:fill on="t" opacity="32768f" focussize="0,0"/>
                  <v:stroke weight="1pt" color="#000000" joinstyle="miter"/>
                  <v:imagedata o:title=""/>
                  <o:lock v:ext="edit" aspectratio="f"/>
                  <v:textbox>
                    <w:txbxContent>
                      <w:p>
                        <w:pPr>
                          <w:rPr>
                            <w:rFonts w:hint="eastAsia" w:ascii="黑体" w:eastAsia="黑体"/>
                            <w:sz w:val="24"/>
                            <w:szCs w:val="24"/>
                            <w:lang w:val="en-US" w:eastAsia="zh-CN"/>
                          </w:rPr>
                        </w:pPr>
                        <w:r>
                          <w:rPr>
                            <w:rFonts w:hint="eastAsia" w:ascii="黑体" w:eastAsia="黑体"/>
                            <w:sz w:val="24"/>
                            <w:szCs w:val="24"/>
                          </w:rPr>
                          <w:t>气象</w:t>
                        </w:r>
                        <w:r>
                          <w:rPr>
                            <w:rFonts w:hint="eastAsia" w:ascii="黑体" w:eastAsia="黑体"/>
                            <w:sz w:val="24"/>
                            <w:szCs w:val="24"/>
                            <w:lang w:val="en-US" w:eastAsia="zh-CN"/>
                          </w:rPr>
                          <w:t>部门</w:t>
                        </w:r>
                      </w:p>
                    </w:txbxContent>
                  </v:textbox>
                </v:rect>
                <v:roundrect id="圆角矩形 4" o:spid="_x0000_s1026" o:spt="2" style="position:absolute;left:23434;top:756341;height:468;width:2217;" fillcolor="#FF0000" filled="t" stroked="t" coordsize="21600,21600" arcsize="0.166666666666667" o:gfxdata="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yJvn7sAAADc&#10;AAAADwAAAAAAAAABACAAAAAiAAAAZHJzL2Rvd25yZXYueG1sUEsBAhQAFAAAAAgAh07iQDMvBZ47&#10;AAAAOQAAABAAAAAAAAAAAQAgAAAACgEAAGRycy9zaGFwZXhtbC54bWxQSwUGAAAAAAYABgBbAQAA&#10;tAMAAAAA&#10;">
                  <v:fill on="t" opacity="26213f" focussize="0,0"/>
                  <v:stroke weight="1pt" color="#000000" joinstyle="round"/>
                  <v:imagedata o:title=""/>
                  <o:lock v:ext="edit" aspectratio="f"/>
                  <v:textbox>
                    <w:txbxContent>
                      <w:p>
                        <w:pPr>
                          <w:ind w:firstLine="120" w:firstLineChars="50"/>
                          <w:rPr>
                            <w:rFonts w:hint="eastAsia" w:ascii="黑体" w:eastAsia="黑体"/>
                            <w:b/>
                            <w:sz w:val="24"/>
                            <w:szCs w:val="24"/>
                          </w:rPr>
                        </w:pPr>
                        <w:r>
                          <w:rPr>
                            <w:rFonts w:hint="eastAsia" w:ascii="黑体" w:eastAsia="黑体"/>
                            <w:b/>
                            <w:sz w:val="24"/>
                            <w:szCs w:val="24"/>
                          </w:rPr>
                          <w:t>暴雨、台风预警</w:t>
                        </w:r>
                      </w:p>
                    </w:txbxContent>
                  </v:textbox>
                </v:roundrect>
                <v:shape id="任意多边形 5" o:spid="_x0000_s1026" o:spt="100" style="position:absolute;left:24567;top:756809;height:624;width:8;" filled="f" stroked="t" coordsize="8,624" o:gfxdata="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Kasu/&#10;AAAA3AAAAA8AAAAAAAAAAQAgAAAAIgAAAGRycy9kb3ducmV2LnhtbFBLAQIUABQAAAAIAIdO4kAz&#10;LwWeOwAAADkAAAAQAAAAAAAAAAEAIAAAAA4BAABkcnMvc2hhcGV4bWwueG1sUEsFBgAAAAAGAAYA&#10;WwEAALgDAAAAAA==&#10;" path="m8,0l0,624e">
                  <v:fill on="f" focussize="0,0"/>
                  <v:stroke weight="1pt" color="#000000" joinstyle="round" endarrow="block"/>
                  <v:imagedata o:title=""/>
                  <o:lock v:ext="edit" aspectratio="f"/>
                </v:shape>
                <v:roundrect id="圆角矩形 6" o:spid="_x0000_s1026" o:spt="2" style="position:absolute;left:23491;top:757433;height:468;width:2217;" fillcolor="#FF00FF" filled="t" stroked="t" coordsize="21600,21600" arcsize="0.166666666666667" o:gfxdata="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RKHLLgAAADcAAAA&#10;DwAAAAAAAAABACAAAAAiAAAAZHJzL2Rvd25yZXYueG1sUEsBAhQAFAAAAAgAh07iQDMvBZ47AAAA&#10;OQAAABAAAAAAAAAAAQAgAAAABwEAAGRycy9zaGFwZXhtbC54bWxQSwUGAAAAAAYABgBbAQAAsQMA&#10;AAAA&#10;">
                  <v:fill on="t" opacity="16384f" focussize="0,0"/>
                  <v:stroke weight="1pt" color="#000000" joinstyle="round"/>
                  <v:imagedata o:title=""/>
                  <o:lock v:ext="edit" aspectratio="f"/>
                  <v:textbox>
                    <w:txbxContent>
                      <w:p>
                        <w:pPr>
                          <w:ind w:firstLine="236" w:firstLineChars="98"/>
                          <w:rPr>
                            <w:rFonts w:hint="eastAsia" w:ascii="黑体" w:eastAsia="黑体"/>
                            <w:b/>
                            <w:sz w:val="24"/>
                            <w:szCs w:val="24"/>
                          </w:rPr>
                        </w:pPr>
                        <w:r>
                          <w:rPr>
                            <w:rFonts w:hint="eastAsia" w:ascii="黑体" w:eastAsia="黑体"/>
                            <w:b/>
                            <w:sz w:val="24"/>
                            <w:szCs w:val="24"/>
                          </w:rPr>
                          <w:t>应急预警发布</w:t>
                        </w:r>
                      </w:p>
                    </w:txbxContent>
                  </v:textbox>
                </v:roundrect>
                <v:line id="直接连接符 7" o:spid="_x0000_s1026" o:spt="20" style="position:absolute;left:20251;top:757745;flip:y;height:0;width:3240;" filled="f" stroked="t" coordsize="21600,21600" o:gfxdata="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jBcFr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line id="直接连接符 8" o:spid="_x0000_s1026" o:spt="20" style="position:absolute;left:20251;top:757745;flip:y;height:2652;width:0;" filled="f" stroked="t" coordsize="21600,21600" o:gfxdata="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ZafJr4A&#10;AADcAAAADwAAAAAAAAABACAAAAAiAAAAZHJzL2Rvd25yZXYueG1sUEsBAhQAFAAAAAgAh07iQDMv&#10;BZ47AAAAOQAAABAAAAAAAAAAAQAgAAAADQEAAGRycy9zaGFwZXhtbC54bWxQSwUGAAAAAAYABgBb&#10;AQAAtwMAAAAA&#10;">
                  <v:fill on="f" focussize="0,0"/>
                  <v:stroke weight="1pt" color="#000000" joinstyle="round" dashstyle="dash"/>
                  <v:imagedata o:title=""/>
                  <o:lock v:ext="edit" aspectratio="f"/>
                </v:line>
                <v:shape id="任意多边形 9" o:spid="_x0000_s1026" o:spt="100" style="position:absolute;left:24567;top:757893;height:940;width:1;" filled="f" stroked="t" coordsize="1,940" o:gfxdata="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tXzsvQAA&#10;ANwAAAAPAAAAAAAAAAEAIAAAACIAAABkcnMvZG93bnJldi54bWxQSwECFAAUAAAACACHTuJAMy8F&#10;njsAAAA5AAAAEAAAAAAAAAABACAAAAAMAQAAZHJzL3NoYXBleG1sLnhtbFBLBQYAAAAABgAGAFsB&#10;AAC2AwAAAAA=&#10;" path="m0,0l0,940e">
                  <v:fill on="f" focussize="0,0"/>
                  <v:stroke weight="1pt" color="#000000" joinstyle="round" endarrow="block"/>
                  <v:imagedata o:title=""/>
                  <o:lock v:ext="edit" aspectratio="f"/>
                </v:shape>
                <v:shape id="文本框 10" o:spid="_x0000_s1026" o:spt="202" type="#_x0000_t202" style="position:absolute;left:21511;top:758369;height:1560;width:1440;" fillcolor="#FFFF99" filled="t" stroked="t" coordsize="21600,21600" o:gfxdata="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KdBmvQAA&#10;ANwAAAAPAAAAAAAAAAEAIAAAACIAAABkcnMvZG93bnJldi54bWxQSwECFAAUAAAACACHTuJAMy8F&#10;njsAAAA5AAAAEAAAAAAAAAABACAAAAAMAQAAZHJzL3NoYXBleG1sLnhtbFBLBQYAAAAABgAGAFsB&#10;AAC2AwAAAAA=&#10;">
                  <v:fill on="t" opacity="32768f" focussize="0,0"/>
                  <v:stroke weight="1pt" color="#000000" joinstyle="miter"/>
                  <v:imagedata o:title=""/>
                  <o:lock v:ext="edit" aspectratio="f"/>
                  <v:textbox>
                    <w:txbxContent>
                      <w:p>
                        <w:pPr>
                          <w:ind w:firstLine="102" w:firstLineChars="49"/>
                          <w:rPr>
                            <w:rFonts w:hint="eastAsia" w:ascii="黑体" w:eastAsia="黑体"/>
                            <w:szCs w:val="21"/>
                          </w:rPr>
                        </w:pPr>
                        <w:r>
                          <w:rPr>
                            <w:rFonts w:hint="eastAsia" w:ascii="黑体" w:eastAsia="黑体"/>
                            <w:szCs w:val="21"/>
                          </w:rPr>
                          <w:t>媒体播报</w:t>
                        </w:r>
                      </w:p>
                      <w:p>
                        <w:pPr>
                          <w:ind w:firstLine="102" w:firstLineChars="49"/>
                          <w:rPr>
                            <w:rFonts w:hint="eastAsia" w:ascii="黑体" w:eastAsia="黑体"/>
                            <w:szCs w:val="21"/>
                          </w:rPr>
                        </w:pPr>
                        <w:r>
                          <w:rPr>
                            <w:rFonts w:hint="eastAsia" w:ascii="黑体" w:eastAsia="黑体"/>
                            <w:szCs w:val="21"/>
                          </w:rPr>
                          <w:t>提示警示</w:t>
                        </w:r>
                      </w:p>
                      <w:p>
                        <w:pPr>
                          <w:ind w:firstLine="102" w:firstLineChars="49"/>
                          <w:rPr>
                            <w:rFonts w:hint="eastAsia" w:ascii="黑体" w:eastAsia="黑体"/>
                            <w:szCs w:val="21"/>
                          </w:rPr>
                        </w:pPr>
                        <w:r>
                          <w:rPr>
                            <w:rFonts w:hint="eastAsia" w:ascii="黑体" w:eastAsia="黑体"/>
                            <w:szCs w:val="21"/>
                          </w:rPr>
                          <w:t>值班值守</w:t>
                        </w:r>
                      </w:p>
                      <w:p>
                        <w:pPr>
                          <w:ind w:firstLine="312" w:firstLineChars="149"/>
                          <w:rPr>
                            <w:rFonts w:hint="eastAsia" w:ascii="黑体" w:eastAsia="黑体"/>
                            <w:szCs w:val="21"/>
                          </w:rPr>
                        </w:pPr>
                        <w:r>
                          <w:rPr>
                            <w:rFonts w:hint="eastAsia" w:ascii="黑体" w:eastAsia="黑体"/>
                            <w:szCs w:val="21"/>
                          </w:rPr>
                          <w:t>……</w:t>
                        </w:r>
                      </w:p>
                    </w:txbxContent>
                  </v:textbox>
                </v:shape>
                <v:shape id="文本框 11" o:spid="_x0000_s1026" o:spt="202" type="#_x0000_t202" style="position:absolute;left:26191;top:758369;height:1560;width:1440;" fillcolor="#FFFF99" filled="t" stroked="t" coordsize="21600,21600" o:gfxdata="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Jldf28AAAA&#10;3AAAAA8AAAAAAAAAAQAgAAAAIgAAAGRycy9kb3ducmV2LnhtbFBLAQIUABQAAAAIAIdO4kAzLwWe&#10;OwAAADkAAAAQAAAAAAAAAAEAIAAAAAsBAABkcnMvc2hhcGV4bWwueG1sUEsFBgAAAAAGAAYAWwEA&#10;ALUDAAAAAA==&#10;">
                  <v:fill on="t" opacity="32768f" focussize="0,0"/>
                  <v:stroke weight="1pt" color="#000000" joinstyle="miter"/>
                  <v:imagedata o:title=""/>
                  <o:lock v:ext="edit" aspectratio="f"/>
                  <v:textbox>
                    <w:txbxContent>
                      <w:p>
                        <w:pPr>
                          <w:ind w:firstLine="102" w:firstLineChars="49"/>
                          <w:rPr>
                            <w:rFonts w:hint="eastAsia" w:ascii="黑体" w:eastAsia="黑体"/>
                            <w:szCs w:val="21"/>
                          </w:rPr>
                        </w:pPr>
                        <w:r>
                          <w:rPr>
                            <w:rFonts w:hint="eastAsia" w:ascii="黑体" w:eastAsia="黑体"/>
                            <w:szCs w:val="21"/>
                          </w:rPr>
                          <w:t>巡查巡防</w:t>
                        </w:r>
                      </w:p>
                      <w:p>
                        <w:pPr>
                          <w:ind w:firstLine="102" w:firstLineChars="49"/>
                          <w:rPr>
                            <w:rFonts w:hint="eastAsia" w:ascii="黑体" w:eastAsia="黑体"/>
                            <w:szCs w:val="21"/>
                          </w:rPr>
                        </w:pPr>
                        <w:r>
                          <w:rPr>
                            <w:rFonts w:hint="eastAsia" w:ascii="黑体" w:eastAsia="黑体"/>
                            <w:szCs w:val="21"/>
                          </w:rPr>
                          <w:t>检查维护</w:t>
                        </w:r>
                      </w:p>
                      <w:p>
                        <w:pPr>
                          <w:ind w:firstLine="102" w:firstLineChars="49"/>
                          <w:rPr>
                            <w:rFonts w:hint="eastAsia" w:ascii="黑体" w:eastAsia="黑体"/>
                            <w:szCs w:val="21"/>
                          </w:rPr>
                        </w:pPr>
                        <w:r>
                          <w:rPr>
                            <w:rFonts w:hint="eastAsia" w:ascii="黑体" w:eastAsia="黑体"/>
                            <w:szCs w:val="21"/>
                          </w:rPr>
                          <w:t>物资准备</w:t>
                        </w:r>
                      </w:p>
                      <w:p>
                        <w:pPr>
                          <w:ind w:firstLine="312" w:firstLineChars="149"/>
                          <w:rPr>
                            <w:rFonts w:hint="eastAsia" w:ascii="黑体" w:eastAsia="黑体"/>
                            <w:szCs w:val="21"/>
                          </w:rPr>
                        </w:pPr>
                        <w:r>
                          <w:rPr>
                            <w:rFonts w:hint="eastAsia" w:ascii="黑体" w:eastAsia="黑体"/>
                            <w:szCs w:val="21"/>
                          </w:rPr>
                          <w:t>……</w:t>
                        </w:r>
                      </w:p>
                    </w:txbxContent>
                  </v:textbox>
                </v:shape>
                <v:shape id="文本框 12" o:spid="_x0000_s1026" o:spt="202" type="#_x0000_t202" style="position:absolute;left:20968;top:758213;height:1872;width:7203;" filled="f" stroked="t" coordsize="21600,21600" o:gfxdata="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UEPr4A&#10;AADcAAAADwAAAAAAAAABACAAAAAiAAAAZHJzL2Rvd25yZXYueG1sUEsBAhQAFAAAAAgAh07iQDMv&#10;BZ47AAAAOQAAABAAAAAAAAAAAQAgAAAADQEAAGRycy9zaGFwZXhtbC54bWxQSwUGAAAAAAYABgBb&#10;AQAAtwMAAAAA&#10;">
                  <v:fill on="f" focussize="0,0"/>
                  <v:stroke weight="1pt" color="#000000" joinstyle="miter" dashstyle="dash"/>
                  <v:imagedata o:title=""/>
                  <o:lock v:ext="edit" aspectratio="f"/>
                  <v:textbox>
                    <w:txbxContent>
                      <w:p>
                        <w:pPr>
                          <w:ind w:firstLine="102" w:firstLineChars="49"/>
                          <w:rPr>
                            <w:rFonts w:hint="eastAsia" w:ascii="黑体" w:eastAsia="黑体"/>
                            <w:szCs w:val="21"/>
                          </w:rPr>
                        </w:pPr>
                      </w:p>
                    </w:txbxContent>
                  </v:textbox>
                </v:shape>
                <v:line id="直接连接符 13" o:spid="_x0000_s1026" o:spt="20" style="position:absolute;left:28171;top:758996;flip:y;height:3;width:1080;" filled="f" stroked="t" coordsize="21600,21600" o:gfxdata="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eE8vr4A&#10;AADcAAAADwAAAAAAAAABACAAAAAiAAAAZHJzL2Rvd25yZXYueG1sUEsBAhQAFAAAAAgAh07iQDMv&#10;BZ47AAAAOQAAABAAAAAAAAAAAQAgAAAADQEAAGRycy9zaGFwZXhtbC54bWxQSwUGAAAAAAYABgBb&#10;AQAAtwMAAAAA&#10;">
                  <v:fill on="f" focussize="0,0"/>
                  <v:stroke weight="1pt" color="#000000" joinstyle="round" dashstyle="dash"/>
                  <v:imagedata o:title=""/>
                  <o:lock v:ext="edit" aspectratio="f"/>
                </v:line>
                <v:line id="直接连接符 14" o:spid="_x0000_s1026" o:spt="20" style="position:absolute;left:29251;top:758993;flip:x y;height:468;width:0;" filled="f" stroked="t" coordsize="21600,21600" o:gfxdata="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pGfvugAAANwA&#10;AAAPAAAAAAAAAAEAIAAAACIAAABkcnMvZG93bnJldi54bWxQSwECFAAUAAAACACHTuJAMy8FnjsA&#10;AAA5AAAAEAAAAAAAAAABACAAAAAJAQAAZHJzL3NoYXBleG1sLnhtbFBLBQYAAAAABgAGAFsBAACz&#10;AwAAAAA=&#10;">
                  <v:fill on="f" focussize="0,0"/>
                  <v:stroke weight="1pt" color="#000000" joinstyle="round" dashstyle="dash"/>
                  <v:imagedata o:title=""/>
                  <o:lock v:ext="edit" aspectratio="f"/>
                </v:line>
                <v:shape id="椭圆 15" o:spid="_x0000_s1026" o:spt="3" type="#_x0000_t3" style="position:absolute;left:23491;top:758837;height:624;width:2217;" fillcolor="#99CCFF" filled="t" stroked="t" coordsize="21600,21600" o:gfxdata="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ae4wvQAA&#10;ANwAAAAPAAAAAAAAAAEAIAAAACIAAABkcnMvZG93bnJldi54bWxQSwECFAAUAAAACACHTuJAMy8F&#10;njsAAAA5AAAAEAAAAAAAAAABACAAAAAMAQAAZHJzL3NoYXBleG1sLnhtbFBLBQYAAAAABgAGAFsB&#10;AAC2AwAAAAA=&#10;">
                  <v:fill on="t" opacity="32768f" focussize="0,0"/>
                  <v:stroke weight="1pt" color="#000000" joinstyle="round"/>
                  <v:imagedata o:title=""/>
                  <o:lock v:ext="edit" aspectratio="f"/>
                  <v:textbox>
                    <w:txbxContent>
                      <w:p>
                        <w:pPr>
                          <w:ind w:firstLine="118" w:firstLineChars="49"/>
                          <w:rPr>
                            <w:rFonts w:hint="eastAsia" w:ascii="黑体" w:eastAsia="黑体"/>
                            <w:b/>
                            <w:sz w:val="24"/>
                            <w:szCs w:val="24"/>
                          </w:rPr>
                        </w:pPr>
                        <w:r>
                          <w:rPr>
                            <w:rFonts w:hint="eastAsia" w:ascii="黑体" w:eastAsia="黑体"/>
                            <w:b/>
                            <w:sz w:val="24"/>
                            <w:szCs w:val="24"/>
                          </w:rPr>
                          <w:t>预警行动</w:t>
                        </w:r>
                      </w:p>
                    </w:txbxContent>
                  </v:textbox>
                </v:shape>
                <v:rect id="矩形 16" o:spid="_x0000_s1026" o:spt="1" style="position:absolute;left:28891;top:759461;height:5772;width:900;" fillcolor="#C0C0C0" filled="t" stroked="t" coordsize="21600,21600" o:gfxdata="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pUbXvQAA&#10;ANwAAAAPAAAAAAAAAAEAIAAAACIAAABkcnMvZG93bnJldi54bWxQSwECFAAUAAAACACHTuJAMy8F&#10;njsAAAA5AAAAEAAAAAAAAAABACAAAAAMAQAAZHJzL3NoYXBleG1sLnhtbFBLBQYAAAAABgAGAFsB&#10;AAC2AwAAAAA=&#10;">
                  <v:fill on="t" opacity="32768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20" w:firstLineChars="50"/>
                          <w:rPr>
                            <w:rFonts w:hint="eastAsia" w:ascii="黑体" w:eastAsia="黑体"/>
                            <w:sz w:val="24"/>
                            <w:szCs w:val="24"/>
                          </w:rPr>
                        </w:pPr>
                        <w:r>
                          <w:rPr>
                            <w:rFonts w:hint="eastAsia" w:ascii="黑体" w:eastAsia="黑体"/>
                            <w:sz w:val="24"/>
                            <w:szCs w:val="24"/>
                          </w:rPr>
                          <w:t>相关部门、、相关单位、部队、社会力量</w:t>
                        </w:r>
                      </w:p>
                    </w:txbxContent>
                  </v:textbox>
                </v:rect>
                <v:shape id="任意多边形 17" o:spid="_x0000_s1026" o:spt="100" style="position:absolute;left:25707;top:759123;height:10;width:490;" filled="f" stroked="t" coordsize="490,10" o:gfxdata="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UZMIbsAAADc&#10;AAAADwAAAAAAAAABACAAAAAiAAAAZHJzL2Rvd25yZXYueG1sUEsBAhQAFAAAAAgAh07iQDMvBZ47&#10;AAAAOQAAABAAAAAAAAAAAQAgAAAACgEAAGRycy9zaGFwZXhtbC54bWxQSwUGAAAAAAYABgBbAQAA&#10;tAMAAAAA&#10;" path="m490,10l0,0e">
                  <v:fill on="f" focussize="0,0"/>
                  <v:stroke weight="1pt" color="#000000" joinstyle="round"/>
                  <v:imagedata o:title=""/>
                  <o:lock v:ext="edit" aspectratio="f"/>
                </v:shape>
                <v:line id="直接连接符 18" o:spid="_x0000_s1026" o:spt="20" style="position:absolute;left:22951;top:759149;flip:x;height:0;width:540;" filled="f" stroked="t" coordsize="21600,21600" o:gfxdata="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A13r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shape id="任意多边形 19" o:spid="_x0000_s1026" o:spt="100" style="position:absolute;left:24557;top:759461;height:1190;width:1;" filled="f" stroked="t" coordsize="1,1190" o:gfxdata="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3BWa8AAAA&#10;3AAAAA8AAAAAAAAAAQAgAAAAIgAAAGRycy9kb3ducmV2LnhtbFBLAQIUABQAAAAIAIdO4kAzLwWe&#10;OwAAADkAAAAQAAAAAAAAAAEAIAAAAAsBAABkcnMvc2hhcGV4bWwueG1sUEsFBgAAAAAGAAYAWwEA&#10;ALUDAAAAAA==&#10;" path="m0,0l0,1190e">
                  <v:fill on="f" focussize="0,0"/>
                  <v:stroke weight="1pt" color="#000000" joinstyle="round"/>
                  <v:imagedata o:title=""/>
                  <o:lock v:ext="edit" aspectratio="f"/>
                </v:shape>
                <v:rect id="矩形 20" o:spid="_x0000_s1026" o:spt="1" style="position:absolute;left:19891;top:760397;height:1560;width:900;" fillcolor="#C0C0C0" filled="t" stroked="t" coordsize="21600,21600" o:gfxdata="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eQNS/&#10;AAAA3AAAAA8AAAAAAAAAAQAgAAAAIgAAAGRycy9kb3ducmV2LnhtbFBLAQIUABQAAAAIAIdO4kAz&#10;LwWeOwAAADkAAAAQAAAAAAAAAAEAIAAAAA4BAABkcnMvc2hhcGV4bWwueG1sUEsFBgAAAAAGAAYA&#10;WwEAALgDAAAAAA==&#10;">
                  <v:fill on="t" opacity="32768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237" w:firstLineChars="99"/>
                          <w:rPr>
                            <w:rFonts w:hint="eastAsia" w:ascii="黑体" w:eastAsia="黑体"/>
                            <w:sz w:val="24"/>
                            <w:szCs w:val="24"/>
                            <w:lang w:eastAsia="zh-CN"/>
                          </w:rPr>
                        </w:pPr>
                        <w:r>
                          <w:rPr>
                            <w:rFonts w:hint="eastAsia" w:ascii="黑体" w:eastAsia="黑体"/>
                            <w:sz w:val="24"/>
                            <w:szCs w:val="24"/>
                            <w:lang w:val="en-US" w:eastAsia="zh-CN"/>
                          </w:rPr>
                          <w:t>区</w:t>
                        </w:r>
                        <w:r>
                          <w:rPr>
                            <w:rFonts w:hint="eastAsia" w:ascii="黑体" w:eastAsia="黑体"/>
                            <w:sz w:val="24"/>
                            <w:szCs w:val="24"/>
                          </w:rPr>
                          <w:t>城防</w:t>
                        </w:r>
                        <w:r>
                          <w:rPr>
                            <w:rFonts w:hint="eastAsia" w:ascii="黑体" w:eastAsia="黑体"/>
                            <w:sz w:val="24"/>
                            <w:szCs w:val="24"/>
                            <w:lang w:val="en-US" w:eastAsia="zh-CN"/>
                          </w:rPr>
                          <w:t>办</w:t>
                        </w:r>
                      </w:p>
                    </w:txbxContent>
                  </v:textbox>
                </v:rect>
                <v:roundrect id="圆角矩形 21" o:spid="_x0000_s1026" o:spt="2" style="position:absolute;left:21871;top:760408;height:468;width:1857;" fillcolor="#FFCC99" filled="t" stroked="t" coordsize="21600,21600" arcsize="0.166666666666667" o:gfxdata="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8irGi8AAAA&#10;3AAAAA8AAAAAAAAAAQAgAAAAIgAAAGRycy9kb3ducmV2LnhtbFBLAQIUABQAAAAIAIdO4kAzLwWe&#10;OwAAADkAAAAQAAAAAAAAAAEAIAAAAAsBAABkcnMvc2hhcGV4bWwueG1sUEsFBgAAAAAGAAYAWwEA&#10;ALUDAAAAAA==&#10;">
                  <v:fill on="t" focussize="0,0"/>
                  <v:stroke weight="1pt" color="#000000" joinstyle="round"/>
                  <v:imagedata o:title=""/>
                  <o:lock v:ext="edit" aspectratio="f"/>
                  <v:textbox>
                    <w:txbxContent>
                      <w:p>
                        <w:pPr>
                          <w:ind w:firstLine="236" w:firstLineChars="98"/>
                          <w:rPr>
                            <w:rFonts w:hint="eastAsia" w:ascii="黑体" w:eastAsia="黑体"/>
                            <w:b/>
                            <w:sz w:val="24"/>
                            <w:szCs w:val="24"/>
                          </w:rPr>
                        </w:pPr>
                        <w:r>
                          <w:rPr>
                            <w:rFonts w:hint="eastAsia" w:ascii="黑体" w:eastAsia="黑体"/>
                            <w:b/>
                            <w:sz w:val="24"/>
                            <w:szCs w:val="24"/>
                          </w:rPr>
                          <w:t>预警解除</w:t>
                        </w:r>
                      </w:p>
                    </w:txbxContent>
                  </v:textbox>
                </v:roundrect>
                <v:roundrect id="圆角矩形 22" o:spid="_x0000_s1026" o:spt="2" style="position:absolute;left:25414;top:760408;height:468;width:1857;" fillcolor="#FFCC99" filled="t" stroked="t" coordsize="21600,21600" arcsize="0.166666666666667" o:gfxdata="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Mh+8AAAA&#10;3AAAAA8AAAAAAAAAAQAgAAAAIgAAAGRycy9kb3ducmV2LnhtbFBLAQIUABQAAAAIAIdO4kAzLwWe&#10;OwAAADkAAAAQAAAAAAAAAAEAIAAAAAsBAABkcnMvc2hhcGV4bWwueG1sUEsFBgAAAAAGAAYAWwEA&#10;ALUDAAAAAA==&#10;">
                  <v:fill on="t" focussize="0,0"/>
                  <v:stroke weight="1pt" color="#000000" joinstyle="round"/>
                  <v:imagedata o:title=""/>
                  <o:lock v:ext="edit" aspectratio="f"/>
                  <v:textbox>
                    <w:txbxContent>
                      <w:p>
                        <w:pPr>
                          <w:ind w:firstLine="118" w:firstLineChars="49"/>
                          <w:rPr>
                            <w:rFonts w:hint="eastAsia" w:ascii="黑体" w:eastAsia="黑体"/>
                            <w:b/>
                            <w:sz w:val="24"/>
                            <w:szCs w:val="24"/>
                          </w:rPr>
                        </w:pPr>
                        <w:r>
                          <w:rPr>
                            <w:rFonts w:hint="eastAsia" w:ascii="黑体" w:eastAsia="黑体"/>
                            <w:b/>
                            <w:sz w:val="24"/>
                            <w:szCs w:val="24"/>
                          </w:rPr>
                          <w:t>预警非解除</w:t>
                        </w:r>
                      </w:p>
                    </w:txbxContent>
                  </v:textbox>
                </v:roundrect>
                <v:line id="直接连接符 23" o:spid="_x0000_s1026" o:spt="20" style="position:absolute;left:20791;top:760706;flip:y;height:3;width:1080;" filled="f" stroked="t" coordsize="21600,21600" o:gfxdata="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qVAr4A&#10;AADcAAAADwAAAAAAAAABACAAAAAiAAAAZHJzL2Rvd25yZXYueG1sUEsBAhQAFAAAAAgAh07iQDMv&#10;BZ47AAAAOQAAABAAAAAAAAAAAQAgAAAADQEAAGRycy9zaGFwZXhtbC54bWxQSwUGAAAAAAYABgBb&#10;AQAAtwMAAAAA&#10;">
                  <v:fill on="f" focussize="0,0"/>
                  <v:stroke weight="1pt" color="#000000" joinstyle="round" dashstyle="dash" endarrow="block"/>
                  <v:imagedata o:title=""/>
                  <o:lock v:ext="edit" aspectratio="f"/>
                </v:line>
                <v:shape id="任意多边形 24" o:spid="_x0000_s1026" o:spt="100" style="position:absolute;left:26317;top:760864;height:710;width:1;" filled="f" stroked="t" coordsize="1,710" o:gfxdata="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4MbAwugAAANwA&#10;AAAPAAAAAAAAAAEAIAAAACIAAABkcnMvZG93bnJldi54bWxQSwECFAAUAAAACACHTuJAMy8FnjsA&#10;AAA5AAAAEAAAAAAAAAABACAAAAAJAQAAZHJzL3NoYXBleG1sLnhtbFBLBQYAAAAABgAGAFsBAACz&#10;AwAAAAA=&#10;" path="m0,0l0,710e">
                  <v:fill on="f" focussize="0,0"/>
                  <v:stroke weight="1pt" color="#000000" joinstyle="round"/>
                  <v:imagedata o:title=""/>
                  <o:lock v:ext="edit" aspectratio="f"/>
                </v:shape>
                <v:shape id="任意多边形 25" o:spid="_x0000_s1026" o:spt="100" style="position:absolute;left:23717;top:760664;height:1;width:1690;" filled="f" stroked="t" coordsize="1690,1" o:gfxdata="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em9L4A&#10;AADcAAAADwAAAAAAAAABACAAAAAiAAAAZHJzL2Rvd25yZXYueG1sUEsBAhQAFAAAAAgAh07iQDMv&#10;BZ47AAAAOQAAABAAAAAAAAAAAQAgAAAADQEAAGRycy9zaGFwZXhtbC54bWxQSwUGAAAAAAYABgBb&#10;AQAAtwMAAAAA&#10;" path="m0,0l1690,0e">
                  <v:fill on="f" focussize="0,0"/>
                  <v:stroke weight="1pt" color="#000000" joinstyle="round" startarrow="block" endarrow="block"/>
                  <v:imagedata o:title=""/>
                  <o:lock v:ext="edit" aspectratio="f"/>
                </v:shape>
                <v:shape id="任意多边形 26" o:spid="_x0000_s1026" o:spt="100" style="position:absolute;left:25707;top:761574;height:1;width:620;" filled="f" stroked="t" coordsize="620,1" o:gfxdata="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mrGwugAAANwA&#10;AAAPAAAAAAAAAAEAIAAAACIAAABkcnMvZG93bnJldi54bWxQSwECFAAUAAAACACHTuJAMy8FnjsA&#10;AAA5AAAAEAAAAAAAAAABACAAAAAJAQAAZHJzL3NoYXBleG1sLnhtbFBLBQYAAAAABgAGAFsBAACz&#10;AwAAAAA=&#10;" path="m620,0l0,0e">
                  <v:fill on="f" focussize="0,0"/>
                  <v:stroke weight="1pt" color="#000000" joinstyle="round" endarrow="block"/>
                  <v:imagedata o:title=""/>
                  <o:lock v:ext="edit" aspectratio="f"/>
                </v:shape>
                <v:roundrect id="圆角矩形 27" o:spid="_x0000_s1026" o:spt="2" style="position:absolute;left:23491;top:761344;height:468;width:2217;" fillcolor="#FF00FF" filled="t" stroked="t" coordsize="21600,21600" arcsize="0.166666666666667" o:gfxdata="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qECRugAAANwA&#10;AAAPAAAAAAAAAAEAIAAAACIAAABkcnMvZG93bnJldi54bWxQSwECFAAUAAAACACHTuJAMy8FnjsA&#10;AAA5AAAAEAAAAAAAAAABACAAAAAJAQAAZHJzL3NoYXBleG1sLnhtbFBLBQYAAAAABgAGAFsBAACz&#10;AwAAAAA=&#10;">
                  <v:fill on="t" opacity="16384f" focussize="0,0"/>
                  <v:stroke weight="1pt" color="#000000" joinstyle="round"/>
                  <v:imagedata o:title=""/>
                  <o:lock v:ext="edit" aspectratio="f"/>
                  <v:textbox>
                    <w:txbxContent>
                      <w:p>
                        <w:pPr>
                          <w:ind w:firstLine="236" w:firstLineChars="98"/>
                          <w:rPr>
                            <w:rFonts w:hint="eastAsia" w:ascii="黑体" w:eastAsia="黑体"/>
                            <w:b/>
                            <w:sz w:val="24"/>
                            <w:szCs w:val="24"/>
                          </w:rPr>
                        </w:pPr>
                        <w:r>
                          <w:rPr>
                            <w:rFonts w:hint="eastAsia" w:ascii="黑体" w:eastAsia="黑体"/>
                            <w:b/>
                            <w:sz w:val="24"/>
                            <w:szCs w:val="24"/>
                          </w:rPr>
                          <w:t>应急响应启动</w:t>
                        </w:r>
                      </w:p>
                    </w:txbxContent>
                  </v:textbox>
                </v:roundrect>
                <v:line id="直接连接符 28" o:spid="_x0000_s1026" o:spt="20" style="position:absolute;left:20791;top:761645;height:0;width:2700;" filled="f" stroked="t" coordsize="21600,21600" o:gfxdata="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viY2/&#10;AAAA3AAAAA8AAAAAAAAAAQAgAAAAIgAAAGRycy9kb3ducmV2LnhtbFBLAQIUABQAAAAIAIdO4kAz&#10;LwWeOwAAADkAAAAQAAAAAAAAAAEAIAAAAA4BAABkcnMvc2hhcGV4bWwueG1sUEsFBgAAAAAGAAYA&#10;WwEAALgDAAAAAA==&#10;">
                  <v:fill on="f" focussize="0,0"/>
                  <v:stroke weight="1pt" color="#000000" joinstyle="round" dashstyle="dash" endarrow="block"/>
                  <v:imagedata o:title=""/>
                  <o:lock v:ext="edit" aspectratio="f"/>
                </v:line>
                <v:line id="直接连接符 29" o:spid="_x0000_s1026" o:spt="20" style="position:absolute;left:20251;top:761957;flip:y;height:2652;width:0;" filled="f" stroked="t" coordsize="21600,21600" o:gfxdata="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xYm74A&#10;AADcAAAADwAAAAAAAAABACAAAAAiAAAAZHJzL2Rvd25yZXYueG1sUEsBAhQAFAAAAAgAh07iQDMv&#10;BZ47AAAAOQAAABAAAAAAAAAAAQAgAAAADQEAAGRycy9zaGFwZXhtbC54bWxQSwUGAAAAAAYABgBb&#10;AQAAtwMAAAAA&#10;">
                  <v:fill on="f" focussize="0,0"/>
                  <v:stroke weight="1pt" color="#000000" joinstyle="round" dashstyle="dash"/>
                  <v:imagedata o:title=""/>
                  <o:lock v:ext="edit" aspectratio="f"/>
                </v:line>
                <v:shape id="任意多边形 30" o:spid="_x0000_s1026" o:spt="100" style="position:absolute;left:24617;top:761813;height:920;width:1;" filled="f" stroked="t" coordsize="1,920" o:gfxdata="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U7+rC8AAAA&#10;3AAAAA8AAAAAAAAAAQAgAAAAIgAAAGRycy9kb3ducmV2LnhtbFBLAQIUABQAAAAIAIdO4kAzLwWe&#10;OwAAADkAAAAQAAAAAAAAAAEAIAAAAAsBAABkcnMvc2hhcGV4bWwueG1sUEsFBgAAAAAGAAYAWwEA&#10;ALUDAAAAAA==&#10;" path="m0,0l0,920e">
                  <v:fill on="f" focussize="0,0"/>
                  <v:stroke weight="1pt" color="#000000" joinstyle="round" endarrow="block"/>
                  <v:imagedata o:title=""/>
                  <o:lock v:ext="edit" aspectratio="f"/>
                </v:shape>
                <v:shape id="文本框 31" o:spid="_x0000_s1026" o:spt="202" type="#_x0000_t202" style="position:absolute;left:26371;top:762269;height:1560;width:1260;" fillcolor="#FFFF99" filled="t" stroked="t" coordsize="21600,21600" o:gfxdata="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TF9u8AAAA&#10;3AAAAA8AAAAAAAAAAQAgAAAAIgAAAGRycy9kb3ducmV2LnhtbFBLAQIUABQAAAAIAIdO4kAzLwWe&#10;OwAAADkAAAAQAAAAAAAAAAEAIAAAAAsBAABkcnMvc2hhcGV4bWwueG1sUEsFBgAAAAAGAAYAWwEA&#10;ALUDAAAAAA==&#10;">
                  <v:fill on="t" opacity="32768f" focussize="0,0"/>
                  <v:stroke weight="1pt" color="#000000" joinstyle="miter"/>
                  <v:imagedata o:title=""/>
                  <o:lock v:ext="edit" aspectratio="f"/>
                  <v:textbox>
                    <w:txbxContent>
                      <w:p>
                        <w:pPr>
                          <w:rPr>
                            <w:rFonts w:hint="eastAsia" w:ascii="黑体" w:eastAsia="黑体"/>
                            <w:szCs w:val="21"/>
                          </w:rPr>
                        </w:pPr>
                        <w:r>
                          <w:rPr>
                            <w:rFonts w:hint="eastAsia" w:ascii="黑体" w:eastAsia="黑体"/>
                            <w:szCs w:val="21"/>
                          </w:rPr>
                          <w:t>医疗救护</w:t>
                        </w:r>
                      </w:p>
                      <w:p>
                        <w:pPr>
                          <w:rPr>
                            <w:rFonts w:hint="eastAsia" w:ascii="黑体" w:eastAsia="黑体"/>
                            <w:szCs w:val="21"/>
                          </w:rPr>
                        </w:pPr>
                        <w:r>
                          <w:rPr>
                            <w:rFonts w:hint="eastAsia" w:ascii="黑体" w:eastAsia="黑体"/>
                            <w:szCs w:val="21"/>
                          </w:rPr>
                          <w:t>安全防护</w:t>
                        </w:r>
                      </w:p>
                      <w:p>
                        <w:pPr>
                          <w:rPr>
                            <w:rFonts w:hint="eastAsia" w:ascii="黑体" w:eastAsia="黑体"/>
                            <w:szCs w:val="21"/>
                          </w:rPr>
                        </w:pPr>
                        <w:r>
                          <w:rPr>
                            <w:rFonts w:hint="eastAsia" w:ascii="黑体" w:eastAsia="黑体"/>
                            <w:szCs w:val="21"/>
                          </w:rPr>
                          <w:t>信息报送</w:t>
                        </w:r>
                      </w:p>
                      <w:p>
                        <w:pPr>
                          <w:rPr>
                            <w:rFonts w:hint="eastAsia"/>
                            <w:szCs w:val="21"/>
                          </w:rPr>
                        </w:pPr>
                        <w:r>
                          <w:rPr>
                            <w:rFonts w:hint="eastAsia"/>
                            <w:szCs w:val="21"/>
                          </w:rPr>
                          <w:t xml:space="preserve">  </w:t>
                        </w:r>
                        <w:r>
                          <w:rPr>
                            <w:rFonts w:hint="eastAsia" w:ascii="黑体" w:eastAsia="黑体"/>
                            <w:szCs w:val="21"/>
                          </w:rPr>
                          <w:t>……</w:t>
                        </w:r>
                      </w:p>
                    </w:txbxContent>
                  </v:textbox>
                </v:shape>
                <v:shape id="文本框 32" o:spid="_x0000_s1026" o:spt="202" type="#_x0000_t202" style="position:absolute;left:21511;top:762269;height:1560;width:1260;" fillcolor="#FFFF99" filled="t" stroked="t" coordsize="21600,21600" o:gfxdata="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Biay8AAAA&#10;3AAAAA8AAAAAAAAAAQAgAAAAIgAAAGRycy9kb3ducmV2LnhtbFBLAQIUABQAAAAIAIdO4kAzLwWe&#10;OwAAADkAAAAQAAAAAAAAAAEAIAAAAAsBAABkcnMvc2hhcGV4bWwueG1sUEsFBgAAAAAGAAYAWwEA&#10;ALUDAAAAAA==&#10;">
                  <v:fill on="t" opacity="32768f" focussize="0,0"/>
                  <v:stroke weight="1pt" color="#000000" joinstyle="miter"/>
                  <v:imagedata o:title=""/>
                  <o:lock v:ext="edit" aspectratio="f"/>
                  <v:textbox>
                    <w:txbxContent>
                      <w:p>
                        <w:pPr>
                          <w:ind w:firstLine="105" w:firstLineChars="50"/>
                          <w:rPr>
                            <w:rFonts w:hint="eastAsia" w:ascii="黑体" w:eastAsia="黑体"/>
                            <w:szCs w:val="21"/>
                          </w:rPr>
                        </w:pPr>
                        <w:r>
                          <w:rPr>
                            <w:rFonts w:hint="eastAsia" w:ascii="黑体" w:eastAsia="黑体"/>
                            <w:szCs w:val="21"/>
                          </w:rPr>
                          <w:t>指挥调度</w:t>
                        </w:r>
                      </w:p>
                      <w:p>
                        <w:pPr>
                          <w:ind w:firstLine="102" w:firstLineChars="49"/>
                          <w:rPr>
                            <w:rFonts w:hint="eastAsia" w:ascii="黑体" w:eastAsia="黑体"/>
                            <w:szCs w:val="21"/>
                          </w:rPr>
                        </w:pPr>
                        <w:r>
                          <w:rPr>
                            <w:rFonts w:hint="eastAsia" w:ascii="黑体" w:eastAsia="黑体"/>
                            <w:szCs w:val="21"/>
                          </w:rPr>
                          <w:t>群众转移</w:t>
                        </w:r>
                      </w:p>
                      <w:p>
                        <w:pPr>
                          <w:ind w:firstLine="102" w:firstLineChars="49"/>
                          <w:rPr>
                            <w:rFonts w:hint="eastAsia" w:ascii="黑体" w:eastAsia="黑体"/>
                            <w:szCs w:val="21"/>
                          </w:rPr>
                        </w:pPr>
                        <w:r>
                          <w:rPr>
                            <w:rFonts w:hint="eastAsia" w:ascii="黑体" w:eastAsia="黑体"/>
                            <w:szCs w:val="21"/>
                          </w:rPr>
                          <w:t>抢险救灾</w:t>
                        </w:r>
                      </w:p>
                      <w:p>
                        <w:pPr>
                          <w:ind w:firstLine="102" w:firstLineChars="49"/>
                          <w:rPr>
                            <w:rFonts w:hint="eastAsia" w:ascii="黑体" w:eastAsia="黑体"/>
                            <w:szCs w:val="21"/>
                          </w:rPr>
                        </w:pPr>
                        <w:r>
                          <w:rPr>
                            <w:rFonts w:hint="eastAsia" w:ascii="黑体" w:eastAsia="黑体"/>
                            <w:szCs w:val="21"/>
                          </w:rPr>
                          <w:t xml:space="preserve"> …… </w:t>
                        </w:r>
                      </w:p>
                    </w:txbxContent>
                  </v:textbox>
                </v:shape>
                <v:shape id="文本框 33" o:spid="_x0000_s1026" o:spt="202" type="#_x0000_t202" style="position:absolute;left:20968;top:762113;height:1872;width:7203;" filled="f" stroked="t" coordsize="21600,21600" o:gfxdata="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g74A&#10;AADcAAAADwAAAAAAAAABACAAAAAiAAAAZHJzL2Rvd25yZXYueG1sUEsBAhQAFAAAAAgAh07iQDMv&#10;BZ47AAAAOQAAABAAAAAAAAAAAQAgAAAADQEAAGRycy9zaGFwZXhtbC54bWxQSwUGAAAAAAYABgBb&#10;AQAAtwMAAAAA&#10;">
                  <v:fill on="f" focussize="0,0"/>
                  <v:stroke weight="1pt" color="#000000" joinstyle="miter" dashstyle="dash"/>
                  <v:imagedata o:title=""/>
                  <o:lock v:ext="edit" aspectratio="f"/>
                  <v:textbox>
                    <w:txbxContent>
                      <w:p>
                        <w:pPr>
                          <w:ind w:firstLine="102" w:firstLineChars="49"/>
                          <w:rPr>
                            <w:rFonts w:hint="eastAsia" w:ascii="黑体" w:eastAsia="黑体"/>
                            <w:szCs w:val="21"/>
                          </w:rPr>
                        </w:pPr>
                      </w:p>
                    </w:txbxContent>
                  </v:textbox>
                </v:shape>
                <v:line id="直接连接符 34" o:spid="_x0000_s1026" o:spt="20" style="position:absolute;left:28171;top:763049;height:0;width:720;" filled="f" stroked="t" coordsize="21600,21600" o:gfxdata="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gRr3rgAAADcAAAA&#10;DwAAAAAAAAABACAAAAAiAAAAZHJzL2Rvd25yZXYueG1sUEsBAhQAFAAAAAgAh07iQDMvBZ47AAAA&#10;OQAAABAAAAAAAAAAAQAgAAAABwEAAGRycy9zaGFwZXhtbC54bWxQSwUGAAAAAAYABgBbAQAAsQMA&#10;AAAA&#10;">
                  <v:fill on="f" focussize="0,0"/>
                  <v:stroke weight="1pt" color="#000000" joinstyle="round" dashstyle="dash"/>
                  <v:imagedata o:title=""/>
                  <o:lock v:ext="edit" aspectratio="f"/>
                </v:line>
                <v:line id="直接连接符 35" o:spid="_x0000_s1026" o:spt="20" style="position:absolute;left:22771;top:763049;flip:x;height:0;width:540;" filled="f" stroked="t" coordsize="21600,21600" o:gfxdata="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0xcr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shape id="椭圆 36" o:spid="_x0000_s1026" o:spt="3" type="#_x0000_t3" style="position:absolute;left:23311;top:762737;height:613;width:2700;" fillcolor="#99CCFF" filled="t" stroked="t" coordsize="21600,21600" o:gfxdata="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snvNrgAAADcAAAA&#10;DwAAAAAAAAABACAAAAAiAAAAZHJzL2Rvd25yZXYueG1sUEsBAhQAFAAAAAgAh07iQDMvBZ47AAAA&#10;OQAAABAAAAAAAAAAAQAgAAAABwEAAGRycy9zaGFwZXhtbC54bWxQSwUGAAAAAAYABgBbAQAAsQMA&#10;AAAA&#10;">
                  <v:fill on="t" opacity="32768f" focussize="0,0"/>
                  <v:stroke weight="1pt" color="#000000" joinstyle="round"/>
                  <v:imagedata o:title=""/>
                  <o:lock v:ext="edit" aspectratio="f"/>
                  <v:textbox>
                    <w:txbxContent>
                      <w:p>
                        <w:pPr>
                          <w:ind w:firstLine="118" w:firstLineChars="49"/>
                          <w:rPr>
                            <w:rFonts w:hint="eastAsia" w:ascii="黑体" w:eastAsia="黑体"/>
                            <w:b/>
                            <w:sz w:val="24"/>
                            <w:szCs w:val="24"/>
                          </w:rPr>
                        </w:pPr>
                        <w:r>
                          <w:rPr>
                            <w:rFonts w:hint="eastAsia" w:ascii="黑体" w:eastAsia="黑体"/>
                            <w:b/>
                            <w:sz w:val="24"/>
                            <w:szCs w:val="24"/>
                          </w:rPr>
                          <w:t>应急响应行动</w:t>
                        </w:r>
                      </w:p>
                    </w:txbxContent>
                  </v:textbox>
                </v:shape>
                <v:line id="直接连接符 37" o:spid="_x0000_s1026" o:spt="20" style="position:absolute;left:26011;top:763049;flip:x;height:0;width:360;" filled="f" stroked="t" coordsize="21600,21600" o:gfxdata="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Gf3yb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shape id="任意多边形 38" o:spid="_x0000_s1026" o:spt="100" style="position:absolute;left:24627;top:763333;height:981;width:10;" filled="f" stroked="t" coordsize="10,981" o:gfxdata="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bGo6LsAAADc&#10;AAAADwAAAAAAAAABACAAAAAiAAAAZHJzL2Rvd25yZXYueG1sUEsBAhQAFAAAAAgAh07iQDMvBZ47&#10;AAAAOQAAABAAAAAAAAAAAQAgAAAACgEAAGRycy9zaGFwZXhtbC54bWxQSwUGAAAAAAYABgBbAQAA&#10;tAMAAAAA&#10;" path="m10,0l0,981e">
                  <v:fill on="f" focussize="0,0"/>
                  <v:stroke weight="1pt" color="#000000" joinstyle="round" endarrow="block"/>
                  <v:imagedata o:title=""/>
                  <o:lock v:ext="edit" aspectratio="f"/>
                </v:shape>
                <v:roundrect id="圆角矩形 39" o:spid="_x0000_s1026" o:spt="2" style="position:absolute;left:23488;top:764305;height:468;width:2217;" fillcolor="#FFCC99" filled="t" stroked="t" coordsize="21600,21600" arcsize="0.166666666666667" o:gfxdata="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Ms3nugAAANwA&#10;AAAPAAAAAAAAAAEAIAAAACIAAABkcnMvZG93bnJldi54bWxQSwECFAAUAAAACACHTuJAMy8FnjsA&#10;AAA5AAAAEAAAAAAAAAABACAAAAAJAQAAZHJzL3NoYXBleG1sLnhtbFBLBQYAAAAABgAGAFsBAACz&#10;AwAAAAA=&#10;">
                  <v:fill on="t" focussize="0,0"/>
                  <v:stroke weight="1pt" color="#000000" joinstyle="round"/>
                  <v:imagedata o:title=""/>
                  <o:lock v:ext="edit" aspectratio="f"/>
                  <v:textbox>
                    <w:txbxContent>
                      <w:p>
                        <w:pPr>
                          <w:ind w:firstLine="236" w:firstLineChars="98"/>
                          <w:rPr>
                            <w:rFonts w:hint="eastAsia" w:ascii="黑体" w:eastAsia="黑体"/>
                            <w:b/>
                            <w:sz w:val="24"/>
                            <w:szCs w:val="24"/>
                          </w:rPr>
                        </w:pPr>
                        <w:r>
                          <w:rPr>
                            <w:rFonts w:hint="eastAsia" w:ascii="黑体" w:eastAsia="黑体"/>
                            <w:b/>
                            <w:sz w:val="24"/>
                            <w:szCs w:val="24"/>
                          </w:rPr>
                          <w:t>应急响应解除</w:t>
                        </w:r>
                      </w:p>
                    </w:txbxContent>
                  </v:textbox>
                </v:roundrect>
                <v:line id="直接连接符 40" o:spid="_x0000_s1026" o:spt="20" style="position:absolute;left:20251;top:764609;flip:y;height:0;width:3240;" filled="f" stroked="t" coordsize="21600,21600" o:gfxdata="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dVxW/&#10;AAAA3AAAAA8AAAAAAAAAAQAgAAAAIgAAAGRycy9kb3ducmV2LnhtbFBLAQIUABQAAAAIAIdO4kAz&#10;LwWeOwAAADkAAAAQAAAAAAAAAAEAIAAAAA4BAABkcnMvc2hhcGV4bWwueG1sUEsFBgAAAAAGAAYA&#10;WwEAALgDAAAAAA==&#10;">
                  <v:fill on="f" focussize="0,0"/>
                  <v:stroke weight="1pt" color="#000000" joinstyle="round" dashstyle="dash" endarrow="block"/>
                  <v:imagedata o:title=""/>
                  <o:lock v:ext="edit" aspectratio="f"/>
                </v:line>
                <v:shape id="任意多边形 41" o:spid="_x0000_s1026" o:spt="100" style="position:absolute;left:24644;top:764774;height:620;width:10;" filled="f" stroked="t" coordsize="10,620" o:gfxdata="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7i04ugAAANwA&#10;AAAPAAAAAAAAAAEAIAAAACIAAABkcnMvZG93bnJldi54bWxQSwECFAAUAAAACACHTuJAMy8FnjsA&#10;AAA5AAAAEAAAAAAAAAABACAAAAAJAQAAZHJzL3NoYXBleG1sLnhtbFBLBQYAAAAABgAGAFsBAACz&#10;AwAAAAA=&#10;" path="m10,0l0,620e">
                  <v:fill on="f" focussize="0,0"/>
                  <v:stroke weight="1pt" color="#000000" joinstyle="round" endarrow="block"/>
                  <v:imagedata o:title=""/>
                  <o:lock v:ext="edit" aspectratio="f"/>
                </v:shape>
                <v:shape id="任意多边形 42" o:spid="_x0000_s1026" o:spt="100" style="position:absolute;left:29347;top:765203;height:540;width:15;" filled="f" stroked="t" coordsize="15,540" o:gfxdata="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wqPoy/&#10;AAAA3AAAAA8AAAAAAAAAAQAgAAAAIgAAAGRycy9kb3ducmV2LnhtbFBLAQIUABQAAAAIAIdO4kAz&#10;LwWeOwAAADkAAAAQAAAAAAAAAAEAIAAAAA4BAABkcnMvc2hhcGV4bWwueG1sUEsFBgAAAAAGAAYA&#10;WwEAALgDAAAAAA==&#10;" path="m15,540l0,0e">
                  <v:fill on="f" focussize="0,0"/>
                  <v:stroke weight="1pt" color="#000000" joinstyle="round" dashstyle="dash"/>
                  <v:imagedata o:title=""/>
                  <o:lock v:ext="edit" aspectratio="f"/>
                </v:shape>
                <v:shape id="菱形 43" o:spid="_x0000_s1026" o:spt="4" type="#_x0000_t4" style="position:absolute;left:23308;top:765397;height:783;width:2700;" fillcolor="#99CC00" filled="t" stroked="t" coordsize="21600,21600" o:gfxdata="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Q4By/&#10;AAAA3AAAAA8AAAAAAAAAAQAgAAAAIgAAAGRycy9kb3ducmV2LnhtbFBLAQIUABQAAAAIAIdO4kAz&#10;LwWeOwAAADkAAAAQAAAAAAAAAAEAIAAAAA4BAABkcnMvc2hhcGV4bWwueG1sUEsFBgAAAAAGAAYA&#10;WwEAALgDAAAAAA==&#10;">
                  <v:fill on="t" opacity="32768f" focussize="0,0"/>
                  <v:stroke weight="1pt" color="#000000" joinstyle="miter"/>
                  <v:imagedata o:title=""/>
                  <o:lock v:ext="edit" aspectratio="f"/>
                  <v:textbox>
                    <w:txbxContent>
                      <w:p>
                        <w:pPr>
                          <w:ind w:firstLine="118" w:firstLineChars="49"/>
                          <w:rPr>
                            <w:rFonts w:hint="eastAsia" w:ascii="黑体" w:eastAsia="黑体"/>
                            <w:b/>
                            <w:sz w:val="24"/>
                            <w:szCs w:val="24"/>
                          </w:rPr>
                        </w:pPr>
                        <w:r>
                          <w:rPr>
                            <w:rFonts w:hint="eastAsia" w:ascii="黑体" w:eastAsia="黑体"/>
                            <w:b/>
                            <w:sz w:val="24"/>
                            <w:szCs w:val="24"/>
                          </w:rPr>
                          <w:t>后期处置</w:t>
                        </w:r>
                      </w:p>
                    </w:txbxContent>
                  </v:textbox>
                </v:shape>
                <v:shape id="任意多边形 44" o:spid="_x0000_s1026" o:spt="100" style="position:absolute;left:25987;top:765773;height:1;width:3375;" filled="f" stroked="t" coordsize="3375,1" o:gfxdata="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oZE28AAAA&#10;3AAAAA8AAAAAAAAAAQAgAAAAIgAAAGRycy9kb3ducmV2LnhtbFBLAQIUABQAAAAIAIdO4kAzLwWe&#10;OwAAADkAAAAQAAAAAAAAAAEAIAAAAAsBAABkcnMvc2hhcGV4bWwueG1sUEsFBgAAAAAGAAYAWwEA&#10;ALUDAAAAAA==&#10;" path="m0,0l3375,0e">
                  <v:fill on="f" focussize="0,0"/>
                  <v:stroke weight="1pt" color="#000000" joinstyle="round" dashstyle="dash"/>
                  <v:imagedata o:title=""/>
                  <o:lock v:ext="edit" aspectratio="f"/>
                </v:shape>
                <v:shape id="文本框 45" o:spid="_x0000_s1026" o:spt="202" type="#_x0000_t202" style="position:absolute;left:20611;top:766481;height:2652;width:8100;" filled="f" stroked="t" coordsize="21600,21600" o:gfxdata="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wONe/&#10;AAAA3AAAAA8AAAAAAAAAAQAgAAAAIgAAAGRycy9kb3ducmV2LnhtbFBLAQIUABQAAAAIAIdO4kAz&#10;LwWeOwAAADkAAAAQAAAAAAAAAAEAIAAAAA4BAABkcnMvc2hhcGV4bWwueG1sUEsFBgAAAAAGAAYA&#10;WwEAALgDAAAAAA==&#10;">
                  <v:fill on="f" focussize="0,0"/>
                  <v:stroke weight="1pt" color="#000000" joinstyle="miter" dashstyle="dash"/>
                  <v:imagedata o:title=""/>
                  <o:lock v:ext="edit" aspectratio="f"/>
                  <v:textbox>
                    <w:txbxContent>
                      <w:p>
                        <w:pPr>
                          <w:ind w:firstLine="102" w:firstLineChars="49"/>
                          <w:rPr>
                            <w:rFonts w:hint="eastAsia" w:ascii="黑体" w:eastAsia="黑体"/>
                            <w:szCs w:val="21"/>
                          </w:rPr>
                        </w:pPr>
                      </w:p>
                    </w:txbxContent>
                  </v:textbox>
                </v:shape>
                <v:shape id="任意多边形 46" o:spid="_x0000_s1026" o:spt="100" style="position:absolute;left:24647;top:766180;height:464;width:3;" filled="f" stroked="t" coordsize="3,464" o:gfxdata="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9CWja8AAAA&#10;3AAAAA8AAAAAAAAAAQAgAAAAIgAAAGRycy9kb3ducmV2LnhtbFBLAQIUABQAAAAIAIdO4kAzLwWe&#10;OwAAADkAAAAQAAAAAAAAAAEAIAAAAAsBAABkcnMvc2hhcGV4bWwueG1sUEsFBgAAAAAGAAYAWwEA&#10;ALUDAAAAAA==&#10;" path="m3,0l0,464e">
                  <v:fill on="f" focussize="0,0"/>
                  <v:stroke weight="1pt" color="#000000" joinstyle="round"/>
                  <v:imagedata o:title=""/>
                  <o:lock v:ext="edit" aspectratio="f"/>
                </v:shape>
                <v:line id="直接连接符 47" o:spid="_x0000_s1026" o:spt="20" style="position:absolute;left:27988;top:766648;flip:x;height:468;width:0;" filled="f" stroked="t" coordsize="21600,21600" o:gfxdata="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mEU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接连接符 48" o:spid="_x0000_s1026" o:spt="20" style="position:absolute;left:26548;top:766648;flip:x;height:468;width:0;" filled="f" stroked="t" coordsize="21600,21600" o:gfxdata="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bP9j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接连接符 49" o:spid="_x0000_s1026" o:spt="20" style="position:absolute;left:25288;top:766648;flip:x;height:468;width:0;" filled="f" stroked="t" coordsize="21600,21600" o:gfxdata="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gWvi8AAAA&#10;3A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line id="直接连接符 50" o:spid="_x0000_s1026" o:spt="20" style="position:absolute;left:24028;top:766648;flip:x;height:468;width:0;" filled="f" stroked="t" coordsize="21600,21600" o:gfxdata="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nCjL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直接连接符 51" o:spid="_x0000_s1026" o:spt="20" style="position:absolute;left:22768;top:766648;flip:x;height:468;width:0;" filled="f" stroked="t" coordsize="21600,21600" o:gfxdata="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hWcXvQAA&#10;ANw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接连接符 52" o:spid="_x0000_s1026" o:spt="20" style="position:absolute;left:21328;top:766648;flip:x;height:468;width:0;" filled="f" stroked="t" coordsize="21600,21600" o:gfxdata="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f5YL4A&#10;AADcAAAADwAAAAAAAAABACAAAAAiAAAAZHJzL2Rvd25yZXYueG1sUEsBAhQAFAAAAAgAh07iQDMv&#10;BZ47AAAAOQAAABAAAAAAAAAAAQAgAAAADQEAAGRycy9zaGFwZXhtbC54bWxQSwUGAAAAAAYABgBb&#10;AQAAtwMAAAAA&#10;">
                  <v:fill on="f" focussize="0,0"/>
                  <v:stroke weight="1pt" color="#000000" joinstyle="round"/>
                  <v:imagedata o:title=""/>
                  <o:lock v:ext="edit" aspectratio="f"/>
                </v:line>
                <v:line id="直接连接符 53" o:spid="_x0000_s1026" o:spt="20" style="position:absolute;left:21328;top:766648;height:0;width:6660;" filled="f" stroked="t" coordsize="21600,21600" o:gfxdata="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DYDi/&#10;AAAA3A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group id="组合 60" o:spid="_x0000_s1026" o:spt="203" style="position:absolute;left:20968;top:767116;height:1872;width:7440;" coordorigin="2274,12981" coordsize="7440,1872" o:gfxdata="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9KpYPvAAAANwAAAAPAAAAAAAAAAEAIAAAACIAAABkcnMvZG93bnJldi54bWxQ&#10;SwECFAAUAAAACACHTuJAMy8FnjsAAAA5AAAAFQAAAAAAAAABACAAAAALAQAAZHJzL2dyb3Vwc2hh&#10;cGV4bWwueG1sUEsFBgAAAAAGAAYAYAEAAMgDAAAAAA==&#10;">
                  <o:lock v:ext="edit" aspectratio="f"/>
                  <v:rect id="矩形 54" o:spid="_x0000_s1026" o:spt="1" style="position:absolute;left:4974;top:12981;height:1872;width:840;" fillcolor="#99CC00" filled="t" stroked="t" coordsize="21600,21600" o:gfxdata="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j53xvQAA&#10;ANwAAAAPAAAAAAAAAAEAIAAAACIAAABkcnMvZG93bnJldi54bWxQSwECFAAUAAAACACHTuJAMy8F&#10;njsAAAA5AAAAEAAAAAAAAAABACAAAAAMAQAAZHJzL3NoYXBleG1sLnhtbFBLBQYAAAAABgAGAFsB&#10;AAC2Aw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2" w:firstLineChars="146"/>
                            <w:rPr>
                              <w:rFonts w:hint="eastAsia" w:ascii="黑体" w:eastAsia="黑体"/>
                              <w:b/>
                              <w:sz w:val="24"/>
                              <w:szCs w:val="24"/>
                            </w:rPr>
                          </w:pPr>
                          <w:r>
                            <w:rPr>
                              <w:rFonts w:hint="eastAsia" w:ascii="黑体" w:eastAsia="黑体"/>
                              <w:b/>
                              <w:sz w:val="24"/>
                              <w:szCs w:val="24"/>
                            </w:rPr>
                            <w:t>灾后重建</w:t>
                          </w:r>
                        </w:p>
                      </w:txbxContent>
                    </v:textbox>
                  </v:rect>
                  <v:rect id="矩形 55" o:spid="_x0000_s1026" o:spt="1" style="position:absolute;left:6234;top:12981;height:1872;width:840;" fillcolor="#99CC00" filled="t" stroked="t" coordsize="21600,21600" o:gfxdata="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0cRugAAANwA&#10;AAAPAAAAAAAAAAEAIAAAACIAAABkcnMvZG93bnJldi54bWxQSwECFAAUAAAACACHTuJAMy8FnjsA&#10;AAA5AAAAEAAAAAAAAAABACAAAAAJAQAAZHJzL3NoYXBleG1sLnhtbFBLBQYAAAAABgAGAFsBAACz&#10;Aw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rPr>
                              <w:rFonts w:hint="eastAsia" w:ascii="黑体" w:eastAsia="黑体"/>
                              <w:b/>
                              <w:sz w:val="24"/>
                              <w:szCs w:val="24"/>
                            </w:rPr>
                          </w:pPr>
                          <w:r>
                            <w:rPr>
                              <w:rFonts w:hint="eastAsia" w:ascii="黑体" w:eastAsia="黑体"/>
                              <w:b/>
                              <w:sz w:val="24"/>
                              <w:szCs w:val="24"/>
                            </w:rPr>
                            <w:t>保险理赔</w:t>
                          </w:r>
                        </w:p>
                      </w:txbxContent>
                    </v:textbox>
                  </v:rect>
                  <v:rect id="矩形 56" o:spid="_x0000_s1026" o:spt="1" style="position:absolute;left:7494;top:12981;height:1872;width:840;" fillcolor="#99CC00" filled="t" stroked="t" coordsize="21600,21600" o:gfxdata="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KKvQAA&#10;ANwAAAAPAAAAAAAAAAEAIAAAACIAAABkcnMvZG93bnJldi54bWxQSwECFAAUAAAACACHTuJAMy8F&#10;njsAAAA5AAAAEAAAAAAAAAABACAAAAAMAQAAZHJzL3NoYXBleG1sLnhtbFBLBQYAAAAABgAGAFsB&#10;AAC2Aw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rPr>
                              <w:rFonts w:hint="eastAsia" w:ascii="黑体" w:eastAsia="黑体"/>
                              <w:b/>
                              <w:sz w:val="24"/>
                              <w:szCs w:val="24"/>
                            </w:rPr>
                          </w:pPr>
                          <w:r>
                            <w:rPr>
                              <w:rFonts w:hint="eastAsia" w:ascii="黑体" w:eastAsia="黑体"/>
                              <w:b/>
                              <w:sz w:val="24"/>
                              <w:szCs w:val="24"/>
                            </w:rPr>
                            <w:t>调查评估</w:t>
                          </w:r>
                        </w:p>
                      </w:txbxContent>
                    </v:textbox>
                  </v:rect>
                  <v:rect id="矩形 57" o:spid="_x0000_s1026" o:spt="1" style="position:absolute;left:3654;top:12981;height:1872;width:840;" fillcolor="#99CC00" filled="t" stroked="t" coordsize="21600,21600" o:gfxdata="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18/b4A&#10;AADcAAAADwAAAAAAAAABACAAAAAiAAAAZHJzL2Rvd25yZXYueG1sUEsBAhQAFAAAAAgAh07iQDMv&#10;BZ47AAAAOQAAABAAAAAAAAAAAQAgAAAADQEAAGRycy9zaGFwZXhtbC54bWxQSwUGAAAAAAYABgBb&#10;AQAAtwM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18" w:firstLineChars="49"/>
                            <w:rPr>
                              <w:rFonts w:hint="eastAsia" w:ascii="黑体" w:eastAsia="黑体"/>
                              <w:b/>
                              <w:sz w:val="24"/>
                              <w:szCs w:val="24"/>
                            </w:rPr>
                          </w:pPr>
                          <w:r>
                            <w:rPr>
                              <w:rFonts w:hint="eastAsia" w:ascii="黑体" w:eastAsia="黑体"/>
                              <w:b/>
                              <w:sz w:val="24"/>
                              <w:szCs w:val="24"/>
                            </w:rPr>
                            <w:t>水毁工程修复</w:t>
                          </w:r>
                        </w:p>
                      </w:txbxContent>
                    </v:textbox>
                  </v:rect>
                  <v:rect id="矩形 58" o:spid="_x0000_s1026" o:spt="1" style="position:absolute;left:2274;top:12981;height:1872;width:840;" fillcolor="#99CC00" filled="t" stroked="t" coordsize="21600,21600" o:gfxdata="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YdlmvQAA&#10;ANwAAAAPAAAAAAAAAAEAIAAAACIAAABkcnMvZG93bnJldi54bWxQSwECFAAUAAAACACHTuJAMy8F&#10;njsAAAA5AAAAEAAAAAAAAAABACAAAAAMAQAAZHJzL3NoYXBleG1sLnhtbFBLBQYAAAAABgAGAFsB&#10;AAC2Aw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354" w:firstLineChars="147"/>
                            <w:jc w:val="both"/>
                            <w:rPr>
                              <w:rFonts w:hint="eastAsia" w:ascii="黑体" w:eastAsia="黑体"/>
                              <w:b/>
                              <w:sz w:val="24"/>
                              <w:szCs w:val="24"/>
                            </w:rPr>
                          </w:pPr>
                          <w:r>
                            <w:rPr>
                              <w:rFonts w:hint="eastAsia" w:ascii="黑体" w:eastAsia="黑体"/>
                              <w:b/>
                              <w:sz w:val="24"/>
                              <w:szCs w:val="24"/>
                            </w:rPr>
                            <w:t>灾后救助</w:t>
                          </w:r>
                        </w:p>
                      </w:txbxContent>
                    </v:textbox>
                  </v:rect>
                  <v:rect id="矩形 59" o:spid="_x0000_s1026" o:spt="1" style="position:absolute;left:8874;top:12981;height:1872;width:840;" fillcolor="#99CC00" filled="t" stroked="t" coordsize="21600,21600" o:gfxdata="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iEESvQAA&#10;ANwAAAAPAAAAAAAAAAEAIAAAACIAAABkcnMvZG93bnJldi54bWxQSwECFAAUAAAACACHTuJAMy8F&#10;njsAAAA5AAAAEAAAAAAAAAABACAAAAAMAQAAZHJzL3NoYXBleG1sLnhtbFBLBQYAAAAABgAGAFsB&#10;AAC2AwAAAAA=&#10;">
                    <v:fill on="t" opacity="16384f" focussize="0,0"/>
                    <v:stroke weight="1pt" color="#000000" joinstyle="miter"/>
                    <v:imagedata o:title=""/>
                    <o:lock v:ext="edit" aspectratio="f"/>
                    <v:textbox style="layout-flow:vertical-ideographic;">
                      <w:txbxContent>
                        <w:p>
                          <w:pPr>
                            <w:keepNext w:val="0"/>
                            <w:keepLines w:val="0"/>
                            <w:pageBreakBefore w:val="0"/>
                            <w:widowControl w:val="0"/>
                            <w:kinsoku/>
                            <w:wordWrap/>
                            <w:overflowPunct/>
                            <w:topLinePunct w:val="0"/>
                            <w:autoSpaceDE/>
                            <w:autoSpaceDN/>
                            <w:bidi w:val="0"/>
                            <w:adjustRightInd/>
                            <w:snapToGrid/>
                            <w:spacing w:line="100" w:lineRule="exact"/>
                            <w:ind w:firstLine="120" w:firstLineChars="50"/>
                            <w:textAlignment w:val="auto"/>
                            <w:outlineLvl w:val="9"/>
                            <w:rPr>
                              <w:rFonts w:hint="eastAsia" w:ascii="黑体" w:eastAsia="黑体"/>
                              <w:sz w:val="24"/>
                              <w:szCs w:val="24"/>
                            </w:rPr>
                          </w:pPr>
                        </w:p>
                        <w:p>
                          <w:pPr>
                            <w:ind w:firstLine="118" w:firstLineChars="49"/>
                            <w:rPr>
                              <w:rFonts w:hint="eastAsia" w:ascii="黑体" w:eastAsia="黑体"/>
                              <w:b/>
                              <w:sz w:val="24"/>
                              <w:szCs w:val="24"/>
                            </w:rPr>
                          </w:pPr>
                          <w:r>
                            <w:rPr>
                              <w:rFonts w:hint="eastAsia" w:ascii="黑体" w:eastAsia="黑体"/>
                              <w:b/>
                              <w:sz w:val="24"/>
                              <w:szCs w:val="24"/>
                            </w:rPr>
                            <w:t>抢险物资补充</w:t>
                          </w:r>
                        </w:p>
                        <w:p/>
                      </w:txbxContent>
                    </v:textbox>
                  </v:rect>
                </v:group>
                <v:line id="直接连接符 61" o:spid="_x0000_s1026" o:spt="20" style="position:absolute;left:21811;top:767117;flip:x;height:468;width:0;" filled="f" stroked="t" coordsize="21600,21600" o:gfxdata="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S6S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w:pict>
          </mc:Fallback>
        </mc:AlternateContent>
      </w: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sectPr>
          <w:headerReference r:id="rId36" w:type="default"/>
          <w:footerReference r:id="rId37" w:type="default"/>
          <w:pgSz w:w="11905" w:h="16838"/>
          <w:pgMar w:top="1417" w:right="1417" w:bottom="1417" w:left="1417" w:header="850" w:footer="1417" w:gutter="0"/>
          <w:pgNumType w:fmt="numberInDash"/>
          <w:cols w:space="0" w:num="1"/>
          <w:rtlGutter w:val="0"/>
          <w:docGrid w:type="lines" w:linePitch="318" w:charSpace="0"/>
        </w:sectPr>
      </w:pPr>
    </w:p>
    <w:p>
      <w:pPr>
        <w:pageBreakBefore w:val="0"/>
        <w:kinsoku/>
        <w:wordWrap/>
        <w:autoSpaceDE/>
        <w:autoSpaceDN/>
        <w:bidi w:val="0"/>
        <w:adjustRightInd/>
        <w:snapToGrid/>
        <w:spacing w:line="560" w:lineRule="exact"/>
        <w:jc w:val="center"/>
        <w:textAlignment w:val="auto"/>
        <w:rPr>
          <w:rFonts w:hint="eastAsia" w:eastAsia="宋体"/>
          <w:color w:val="000000" w:themeColor="text1"/>
          <w:sz w:val="28"/>
          <w:szCs w:val="28"/>
          <w:lang w:eastAsia="zh-CN"/>
          <w14:textFill>
            <w14:solidFill>
              <w14:schemeClr w14:val="tx1"/>
            </w14:solidFill>
          </w14:textFill>
        </w:rPr>
      </w:pPr>
      <w:r>
        <w:rPr>
          <w:rFonts w:hint="eastAsia" w:ascii="楷体" w:hAnsi="楷体" w:eastAsia="楷体" w:cs="楷体"/>
          <w:color w:val="000000" w:themeColor="text1"/>
          <w:sz w:val="28"/>
          <w:szCs w:val="28"/>
          <w14:textFill>
            <w14:solidFill>
              <w14:schemeClr w14:val="tx1"/>
            </w14:solidFill>
          </w14:textFill>
        </w:rPr>
        <w:t>8.</w:t>
      </w:r>
      <w:r>
        <w:rPr>
          <w:rFonts w:hint="eastAsia" w:ascii="楷体" w:hAnsi="楷体" w:eastAsia="楷体" w:cs="楷体"/>
          <w:color w:val="000000" w:themeColor="text1"/>
          <w:sz w:val="28"/>
          <w:szCs w:val="28"/>
          <w:lang w:val="en-US" w:eastAsia="zh-CN"/>
          <w14:textFill>
            <w14:solidFill>
              <w14:schemeClr w14:val="tx1"/>
            </w14:solidFill>
          </w14:textFill>
        </w:rPr>
        <w:t>2</w:t>
      </w:r>
      <w:r>
        <w:rPr>
          <w:rFonts w:hint="eastAsia" w:ascii="楷体" w:hAnsi="楷体" w:eastAsia="楷体" w:cs="楷体"/>
          <w:color w:val="000000" w:themeColor="text1"/>
          <w:sz w:val="28"/>
          <w:szCs w:val="28"/>
          <w14:textFill>
            <w14:solidFill>
              <w14:schemeClr w14:val="tx1"/>
            </w14:solidFill>
          </w14:textFill>
        </w:rPr>
        <w:t>.</w:t>
      </w:r>
      <w:r>
        <w:rPr>
          <w:rFonts w:hint="eastAsia" w:ascii="楷体" w:hAnsi="楷体" w:eastAsia="楷体" w:cs="楷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山亭区防汛组织智慧体系</w:t>
      </w:r>
      <w:r>
        <w:rPr>
          <w:rFonts w:hint="eastAsia" w:ascii="宋体" w:hAnsi="宋体" w:eastAsia="宋体" w:cs="宋体"/>
          <w:color w:val="000000" w:themeColor="text1"/>
          <w:sz w:val="28"/>
          <w:szCs w:val="28"/>
          <w14:textFill>
            <w14:solidFill>
              <w14:schemeClr w14:val="tx1"/>
            </w14:solidFill>
          </w14:textFill>
        </w:rPr>
        <w:t>图</w:t>
      </w:r>
    </w:p>
    <w:p>
      <w:pPr>
        <w:pStyle w:val="2"/>
        <w:pageBreakBefore w:val="0"/>
        <w:kinsoku/>
        <w:wordWrap/>
        <w:autoSpaceDE/>
        <w:autoSpaceDN/>
        <w:bidi w:val="0"/>
        <w:adjustRightInd/>
        <w:snapToGrid/>
        <w:spacing w:line="720" w:lineRule="auto"/>
        <w:ind w:left="0" w:leftChars="0" w:firstLine="0" w:firstLineChars="0"/>
        <w:textAlignment w:val="auto"/>
        <w:rPr>
          <w:rFonts w:hint="eastAsia" w:eastAsia="宋体"/>
          <w:color w:val="000000" w:themeColor="text1"/>
          <w:lang w:eastAsia="zh-CN"/>
          <w14:textFill>
            <w14:solidFill>
              <w14:schemeClr w14:val="tx1"/>
            </w14:solidFill>
          </w14:textFill>
        </w:rPr>
        <w:sectPr>
          <w:pgSz w:w="16838" w:h="11905" w:orient="landscape"/>
          <w:pgMar w:top="1417" w:right="1417" w:bottom="1417" w:left="1417" w:header="850" w:footer="1417" w:gutter="0"/>
          <w:pgNumType w:fmt="numberInDash"/>
          <w:cols w:space="0" w:num="1"/>
          <w:rtlGutter w:val="0"/>
          <w:docGrid w:type="lines" w:linePitch="323" w:charSpace="0"/>
        </w:sectPr>
      </w:pPr>
      <w:r>
        <w:rPr>
          <w:rFonts w:hint="eastAsia" w:eastAsia="宋体"/>
          <w:color w:val="000000" w:themeColor="text1"/>
          <w:lang w:eastAsia="zh-CN"/>
          <w14:textFill>
            <w14:solidFill>
              <w14:schemeClr w14:val="tx1"/>
            </w14:solidFill>
          </w14:textFill>
        </w:rPr>
        <w:drawing>
          <wp:inline distT="0" distB="0" distL="114300" distR="114300">
            <wp:extent cx="8789035" cy="5060315"/>
            <wp:effectExtent l="0" t="0" r="12065" b="6985"/>
            <wp:docPr id="646" name="图片 1" descr="0812f1ce677d3867c69581d23a59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 descr="0812f1ce677d3867c69581d23a5908d"/>
                    <pic:cNvPicPr>
                      <a:picLocks noChangeAspect="1"/>
                    </pic:cNvPicPr>
                  </pic:nvPicPr>
                  <pic:blipFill>
                    <a:blip r:embed="rId93"/>
                    <a:stretch>
                      <a:fillRect/>
                    </a:stretch>
                  </pic:blipFill>
                  <pic:spPr>
                    <a:xfrm>
                      <a:off x="0" y="0"/>
                      <a:ext cx="8789035" cy="5060315"/>
                    </a:xfrm>
                    <a:prstGeom prst="rect">
                      <a:avLst/>
                    </a:prstGeom>
                    <a:noFill/>
                    <a:ln>
                      <a:noFill/>
                    </a:ln>
                  </pic:spPr>
                </pic:pic>
              </a:graphicData>
            </a:graphic>
          </wp:inline>
        </w:drawing>
      </w:r>
    </w:p>
    <w:tbl>
      <w:tblPr>
        <w:tblStyle w:val="25"/>
        <w:tblW w:w="873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33"/>
        <w:gridCol w:w="5533"/>
        <w:gridCol w:w="20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20" w:hRule="atLeast"/>
        </w:trPr>
        <w:tc>
          <w:tcPr>
            <w:tcW w:w="1133" w:type="dxa"/>
            <w:tcBorders>
              <w:top w:val="single" w:color="000000" w:sz="8"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姓名</w:t>
            </w:r>
          </w:p>
        </w:tc>
        <w:tc>
          <w:tcPr>
            <w:tcW w:w="5533" w:type="dxa"/>
            <w:tcBorders>
              <w:top w:val="single" w:color="000000" w:sz="8"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职务</w:t>
            </w:r>
          </w:p>
        </w:tc>
        <w:tc>
          <w:tcPr>
            <w:tcW w:w="2073" w:type="dxa"/>
            <w:tcBorders>
              <w:top w:val="single" w:color="000000" w:sz="8"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电话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刘洪鹏</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区委副书记、区长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宋体" w:hAnsi="宋体" w:eastAsia="宋体" w:cs="宋体"/>
                <w:i w:val="0"/>
                <w:iCs w:val="0"/>
                <w:color w:val="000000" w:themeColor="text1"/>
                <w:sz w:val="24"/>
                <w:szCs w:val="24"/>
                <w:u w:val="none"/>
                <w:lang w:val="en-US" w:eastAsia="zh-CN"/>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15106329666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  彪</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区委常委、副区长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宋体" w:hAnsi="宋体" w:eastAsia="宋体" w:cs="宋体"/>
                <w:i w:val="0"/>
                <w:iCs w:val="0"/>
                <w:color w:val="000000" w:themeColor="text1"/>
                <w:sz w:val="24"/>
                <w:szCs w:val="24"/>
                <w:u w:val="none"/>
                <w:lang w:val="en-US" w:eastAsia="zh-CN"/>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13963232517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cs="宋体"/>
                <w:i w:val="0"/>
                <w:iCs w:val="0"/>
                <w:color w:val="000000" w:themeColor="text1"/>
                <w:kern w:val="0"/>
                <w:sz w:val="24"/>
                <w:szCs w:val="24"/>
                <w:u w:val="none"/>
                <w:lang w:val="en-US" w:eastAsia="zh-CN" w:bidi="ar"/>
                <w14:textFill>
                  <w14:solidFill>
                    <w14:schemeClr w14:val="tx1"/>
                  </w14:solidFill>
                </w14:textFill>
              </w:rPr>
              <w:t>李峰</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宋体" w:hAnsi="宋体" w:eastAsia="宋体" w:cs="宋体"/>
                <w:i w:val="0"/>
                <w:iCs w:val="0"/>
                <w:color w:val="000000" w:themeColor="text1"/>
                <w:sz w:val="24"/>
                <w:szCs w:val="24"/>
                <w:u w:val="none"/>
                <w:lang w:val="en-US" w:eastAsia="zh-CN"/>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15966719979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赵传甲</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sz w:val="24"/>
                <w:szCs w:val="24"/>
                <w:u w:val="none"/>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区政府副区长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default" w:ascii="宋体" w:hAnsi="宋体" w:eastAsia="宋体" w:cs="宋体"/>
                <w:i w:val="0"/>
                <w:iCs w:val="0"/>
                <w:color w:val="000000" w:themeColor="text1"/>
                <w:sz w:val="24"/>
                <w:szCs w:val="24"/>
                <w:u w:val="none"/>
                <w:lang w:val="en-US" w:eastAsia="zh-CN"/>
                <w14:textFill>
                  <w14:solidFill>
                    <w14:schemeClr w14:val="tx1"/>
                  </w14:solidFill>
                </w14:textFill>
              </w:rPr>
            </w:pPr>
            <w:r>
              <w:rPr>
                <w:rFonts w:hint="eastAsia" w:ascii="宋体" w:hAnsi="宋体" w:eastAsia="宋体" w:cs="宋体"/>
                <w:i w:val="0"/>
                <w:iCs w:val="0"/>
                <w:color w:val="000000" w:themeColor="text1"/>
                <w:sz w:val="24"/>
                <w:szCs w:val="24"/>
                <w:u w:val="none"/>
                <w:lang w:val="en-US" w:eastAsia="zh-CN"/>
                <w14:textFill>
                  <w14:solidFill>
                    <w14:schemeClr w14:val="tx1"/>
                  </w14:solidFill>
                </w14:textFill>
              </w:rPr>
              <w:t>13563250341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  强</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区人武部副部长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15263219201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刘  翔</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区发改局局长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13563273639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孙晓领</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区工信局局长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13516320959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杨国华</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区城乡水务局局长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13563210315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雷  杰</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区应急管理局局长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13561160639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孙彦生</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区综合行政执法局局长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13969481998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刘  键</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区气象服务中心主任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139669481157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于海洋</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区消防救援大队大队长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13589626911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王昌来</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区应急管理局党委委员、应急救援保障中心主任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13906328097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李开华</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区委宣传部副部长、网络安全保障中心主任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13793711549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鹿元飞</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区发改局党组成员、能源中心主任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15806329456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陈志新</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区教体局党组成员、四级主任科员</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13963256766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张胜超</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区工信局副局长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13616321633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张学来</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区财政局党组成员、预算绩效评价中心主任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15063231966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陶正军</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区自然资源局三级主任科员</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13666321366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  辉</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区住建局副局长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13563233667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丁祥文</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 区交运局党组成员、交通运输事业发展中心主任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13963289818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赵红伦</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区农业农村局副局长、乡村振兴局常务副局长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138847829291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郝  建</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区城乡水务局党组成员、城乡水务发展中心主任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13646372285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朱永平</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区文化和旅游局副局长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13561189789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闫香喜</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区卫生健康局副局长 </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17606325216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庄  伟</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区安全生产监察大队三级主任科员</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13963207389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许  超</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区市场监管综合服务中心副主任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18663299805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张裕雷</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区综合行政执法局党组成员、执法大队大队长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15006328366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杜传阔</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区公安分局副局长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13863215399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  伟</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区水文中心副主任 </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13589616758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王  旗</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区气象服务中心副主任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18863217616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陈  琨</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区粮食和物资储备中心副主任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18663061269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李朝德</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区开发区建设环保部部长</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13869431399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谷守雨</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区供电中心副主任</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18263241267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张  利</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区电信公司经理</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18906374353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魏德昆</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 xml:space="preserve">区铁塔公司经理 </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17606329058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李更森</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区移动公司副经理</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13806325566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1133" w:type="dxa"/>
            <w:tcBorders>
              <w:top w:val="single" w:color="000000" w:sz="4" w:space="0"/>
              <w:left w:val="single" w:color="000000" w:sz="8"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靳  超</w:t>
            </w:r>
          </w:p>
        </w:tc>
        <w:tc>
          <w:tcPr>
            <w:tcW w:w="55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区联通公司副经理</w:t>
            </w:r>
          </w:p>
        </w:tc>
        <w:tc>
          <w:tcPr>
            <w:tcW w:w="207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iCs w:val="0"/>
                <w:color w:val="000000" w:themeColor="text1"/>
                <w:kern w:val="2"/>
                <w:sz w:val="24"/>
                <w:szCs w:val="24"/>
                <w:u w:val="none"/>
                <w:lang w:val="en-US" w:eastAsia="zh-CN" w:bidi="ar-SA"/>
                <w14:textFill>
                  <w14:solidFill>
                    <w14:schemeClr w14:val="tx1"/>
                  </w14:solidFill>
                </w14:textFill>
              </w:rPr>
            </w:pPr>
            <w:r>
              <w:rPr>
                <w:rFonts w:hint="eastAsia" w:ascii="宋体" w:hAnsi="宋体" w:eastAsia="宋体" w:cs="宋体"/>
                <w:i w:val="0"/>
                <w:iCs w:val="0"/>
                <w:color w:val="000000" w:themeColor="text1"/>
                <w:kern w:val="0"/>
                <w:sz w:val="24"/>
                <w:szCs w:val="24"/>
                <w:u w:val="none"/>
                <w:lang w:val="en-US" w:eastAsia="zh-CN" w:bidi="ar"/>
                <w14:textFill>
                  <w14:solidFill>
                    <w14:schemeClr w14:val="tx1"/>
                  </w14:solidFill>
                </w14:textFill>
              </w:rPr>
              <w:t>18606420836</w:t>
            </w:r>
          </w:p>
        </w:tc>
      </w:tr>
    </w:tbl>
    <w:p>
      <w:pPr>
        <w:pStyle w:val="2"/>
        <w:pageBreakBefore w:val="0"/>
        <w:kinsoku/>
        <w:wordWrap/>
        <w:autoSpaceDE/>
        <w:autoSpaceDN/>
        <w:bidi w:val="0"/>
        <w:adjustRightInd/>
        <w:snapToGrid/>
        <w:spacing w:line="560" w:lineRule="exact"/>
        <w:ind w:left="0" w:leftChars="0" w:firstLine="0" w:firstLineChars="0"/>
        <w:textAlignment w:val="auto"/>
        <w:rPr>
          <w:rFonts w:hint="eastAsia" w:eastAsia="宋体"/>
          <w:color w:val="000000" w:themeColor="text1"/>
          <w:lang w:eastAsia="zh-CN"/>
          <w14:textFill>
            <w14:solidFill>
              <w14:schemeClr w14:val="tx1"/>
            </w14:solidFill>
          </w14:textFill>
        </w:rPr>
      </w:pPr>
    </w:p>
    <w:p>
      <w:pPr>
        <w:pStyle w:val="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753100" cy="8018145"/>
            <wp:effectExtent l="0" t="0" r="0" b="1905"/>
            <wp:docPr id="647" name="图片 647" descr="017山亭区城市防汛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017山亭区城市防汛应急预案评审意见"/>
                    <pic:cNvPicPr>
                      <a:picLocks noChangeAspect="1"/>
                    </pic:cNvPicPr>
                  </pic:nvPicPr>
                  <pic:blipFill>
                    <a:blip r:embed="rId94"/>
                    <a:srcRect l="6391" r="7850" b="13096"/>
                    <a:stretch>
                      <a:fillRect/>
                    </a:stretch>
                  </pic:blipFill>
                  <pic:spPr>
                    <a:xfrm>
                      <a:off x="0" y="0"/>
                      <a:ext cx="5753100" cy="8018145"/>
                    </a:xfrm>
                    <a:prstGeom prst="rect">
                      <a:avLst/>
                    </a:prstGeom>
                  </pic:spPr>
                </pic:pic>
              </a:graphicData>
            </a:graphic>
          </wp:inline>
        </w:drawing>
      </w:r>
    </w:p>
    <w:p>
      <w:pPr>
        <w:pStyle w:val="32"/>
        <w:rPr>
          <w:rFonts w:hint="eastAsia"/>
          <w:color w:val="000000" w:themeColor="text1"/>
          <w:lang w:val="en-US" w:eastAsia="zh-CN"/>
          <w14:textFill>
            <w14:solidFill>
              <w14:schemeClr w14:val="tx1"/>
            </w14:solidFill>
          </w14:textFill>
        </w:rPr>
      </w:pPr>
    </w:p>
    <w:p>
      <w:pPr>
        <w:pStyle w:val="32"/>
        <w:rPr>
          <w:rFonts w:hint="eastAsia"/>
          <w:color w:val="000000" w:themeColor="text1"/>
          <w:lang w:val="en-US" w:eastAsia="zh-CN"/>
          <w14:textFill>
            <w14:solidFill>
              <w14:schemeClr w14:val="tx1"/>
            </w14:solidFill>
          </w14:textFill>
        </w:rPr>
      </w:pPr>
    </w:p>
    <w:p>
      <w:pPr>
        <w:keepNext w:val="0"/>
        <w:keepLines w:val="0"/>
        <w:pageBreakBefore w:val="0"/>
        <w:widowControl w:val="0"/>
        <w:kinsoku/>
        <w:wordWrap/>
        <w:overflowPunct w:val="0"/>
        <w:topLinePunct w:val="0"/>
        <w:autoSpaceDE/>
        <w:autoSpaceDN/>
        <w:bidi w:val="0"/>
        <w:spacing w:line="540" w:lineRule="exact"/>
        <w:jc w:val="center"/>
        <w:rPr>
          <w:rFonts w:hint="eastAsia" w:ascii="Times New Roman" w:hAnsi="Times New Roman" w:eastAsia="方正小标宋简体" w:cs="Times New Roman"/>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val="0"/>
        <w:topLinePunct w:val="0"/>
        <w:autoSpaceDE/>
        <w:autoSpaceDN/>
        <w:bidi w:val="0"/>
        <w:spacing w:line="540" w:lineRule="exact"/>
        <w:jc w:val="center"/>
        <w:rPr>
          <w:rFonts w:hint="eastAsia" w:ascii="Times New Roman" w:hAnsi="Times New Roman" w:eastAsia="方正小标宋简体" w:cs="Times New Roman"/>
          <w:color w:val="000000" w:themeColor="text1"/>
          <w:sz w:val="44"/>
          <w:szCs w:val="44"/>
          <w14:textFill>
            <w14:solidFill>
              <w14:schemeClr w14:val="tx1"/>
            </w14:solidFill>
          </w14:textFill>
        </w:rPr>
      </w:pPr>
      <w:r>
        <w:rPr>
          <w:rFonts w:hint="eastAsia" w:ascii="Times New Roman" w:hAnsi="Times New Roman" w:eastAsia="方正小标宋简体" w:cs="Times New Roman"/>
          <w:color w:val="000000" w:themeColor="text1"/>
          <w:sz w:val="44"/>
          <w:szCs w:val="44"/>
          <w:lang w:val="en-US" w:eastAsia="zh-CN"/>
          <w14:textFill>
            <w14:solidFill>
              <w14:schemeClr w14:val="tx1"/>
            </w14:solidFill>
          </w14:textFill>
        </w:rPr>
        <w:t>枣庄市山亭区</w:t>
      </w:r>
      <w:r>
        <w:rPr>
          <w:rFonts w:hint="eastAsia" w:ascii="Times New Roman" w:hAnsi="Times New Roman" w:eastAsia="方正小标宋简体" w:cs="Times New Roman"/>
          <w:color w:val="000000" w:themeColor="text1"/>
          <w:sz w:val="44"/>
          <w:szCs w:val="44"/>
          <w14:textFill>
            <w14:solidFill>
              <w14:schemeClr w14:val="tx1"/>
            </w14:solidFill>
          </w14:textFill>
        </w:rPr>
        <w:t>突发地质灾害应急预案</w:t>
      </w: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ascii="Times New Roman" w:hAnsi="Times New Roman" w:eastAsia="方正小标宋简体" w:cs="Times New Roman"/>
          <w:color w:val="000000" w:themeColor="text1"/>
          <w:sz w:val="44"/>
          <w:szCs w:val="44"/>
          <w14:textFill>
            <w14:solidFill>
              <w14:schemeClr w14:val="tx1"/>
            </w14:solidFill>
          </w14:textFill>
        </w:rPr>
      </w:pPr>
    </w:p>
    <w:p>
      <w:pPr>
        <w:pStyle w:val="31"/>
        <w:rPr>
          <w:rFonts w:hint="eastAsia" w:eastAsia="方正小标宋简体" w:cs="Times New Roman"/>
          <w:color w:val="000000" w:themeColor="text1"/>
          <w:sz w:val="44"/>
          <w:szCs w:val="44"/>
          <w:lang w:val="en-US" w:eastAsia="zh-CN"/>
          <w14:textFill>
            <w14:solidFill>
              <w14:schemeClr w14:val="tx1"/>
            </w14:solidFill>
          </w14:textFill>
        </w:rPr>
      </w:pPr>
      <w:r>
        <w:rPr>
          <w:rFonts w:hint="eastAsia" w:eastAsia="方正小标宋简体" w:cs="Times New Roman"/>
          <w:color w:val="000000" w:themeColor="text1"/>
          <w:sz w:val="44"/>
          <w:szCs w:val="44"/>
          <w:lang w:val="en-US" w:eastAsia="zh-CN"/>
          <w14:textFill>
            <w14:solidFill>
              <w14:schemeClr w14:val="tx1"/>
            </w14:solidFill>
          </w14:textFill>
        </w:rPr>
        <w:t xml:space="preserve">          </w:t>
      </w:r>
    </w:p>
    <w:p>
      <w:pPr>
        <w:pStyle w:val="31"/>
        <w:ind w:firstLine="2180" w:firstLineChars="500"/>
        <w:rPr>
          <w:rFonts w:hint="eastAsia" w:ascii="宋体" w:hAnsi="宋体" w:cs="宋体"/>
          <w:color w:val="000000" w:themeColor="text1"/>
          <w:sz w:val="32"/>
          <w:szCs w:val="32"/>
          <w:lang w:val="en-US" w:eastAsia="zh-CN"/>
          <w14:textFill>
            <w14:solidFill>
              <w14:schemeClr w14:val="tx1"/>
            </w14:solidFill>
          </w14:textFill>
        </w:rPr>
      </w:pPr>
      <w:r>
        <w:rPr>
          <w:rFonts w:hint="eastAsia" w:eastAsia="方正小标宋简体" w:cs="Times New Roman"/>
          <w:color w:val="000000" w:themeColor="text1"/>
          <w:sz w:val="44"/>
          <w:szCs w:val="44"/>
          <w:lang w:val="en-US" w:eastAsia="zh-CN"/>
          <w14:textFill>
            <w14:solidFill>
              <w14:schemeClr w14:val="tx1"/>
            </w14:solidFill>
          </w14:textFill>
        </w:rPr>
        <w:t xml:space="preserve"> </w:t>
      </w:r>
      <w:r>
        <w:rPr>
          <w:rFonts w:hint="eastAsia" w:ascii="宋体" w:hAnsi="宋体" w:eastAsia="宋体" w:cs="宋体"/>
          <w:color w:val="000000" w:themeColor="text1"/>
          <w:sz w:val="32"/>
          <w:szCs w:val="32"/>
          <w:lang w:val="en-US" w:eastAsia="zh-CN"/>
          <w14:textFill>
            <w14:solidFill>
              <w14:schemeClr w14:val="tx1"/>
            </w14:solidFill>
          </w14:textFill>
        </w:rPr>
        <w:t>编制单位</w:t>
      </w:r>
      <w:r>
        <w:rPr>
          <w:rFonts w:hint="eastAsia" w:ascii="宋体" w:hAnsi="宋体" w:cs="宋体"/>
          <w:color w:val="000000" w:themeColor="text1"/>
          <w:sz w:val="32"/>
          <w:szCs w:val="32"/>
          <w:lang w:val="en-US" w:eastAsia="zh-CN"/>
          <w14:textFill>
            <w14:solidFill>
              <w14:schemeClr w14:val="tx1"/>
            </w14:solidFill>
          </w14:textFill>
        </w:rPr>
        <w:t>：山亭区应急局</w:t>
      </w:r>
    </w:p>
    <w:p>
      <w:pPr>
        <w:pStyle w:val="31"/>
        <w:rPr>
          <w:rFonts w:hint="default" w:ascii="宋体" w:hAnsi="宋体" w:cs="宋体"/>
          <w:color w:val="000000" w:themeColor="text1"/>
          <w:sz w:val="32"/>
          <w:szCs w:val="32"/>
          <w:lang w:val="en-US" w:eastAsia="zh-CN"/>
          <w14:textFill>
            <w14:solidFill>
              <w14:schemeClr w14:val="tx1"/>
            </w14:solidFill>
          </w14:textFill>
        </w:rPr>
      </w:pPr>
      <w:r>
        <w:rPr>
          <w:rFonts w:hint="eastAsia" w:ascii="宋体" w:hAnsi="宋体" w:cs="宋体"/>
          <w:color w:val="000000" w:themeColor="text1"/>
          <w:sz w:val="32"/>
          <w:szCs w:val="32"/>
          <w:lang w:val="en-US" w:eastAsia="zh-CN"/>
          <w14:textFill>
            <w14:solidFill>
              <w14:schemeClr w14:val="tx1"/>
            </w14:solidFill>
          </w14:textFill>
        </w:rPr>
        <w:t xml:space="preserve">                   二〇二二年十二月</w:t>
      </w:r>
    </w:p>
    <w:p>
      <w:pPr>
        <w:keepNext w:val="0"/>
        <w:keepLines w:val="0"/>
        <w:pageBreakBefore w:val="0"/>
        <w:widowControl w:val="0"/>
        <w:kinsoku/>
        <w:wordWrap/>
        <w:overflowPunct w:val="0"/>
        <w:topLinePunct w:val="0"/>
        <w:autoSpaceDE/>
        <w:autoSpaceDN/>
        <w:bidi w:val="0"/>
        <w:spacing w:line="540" w:lineRule="exact"/>
        <w:jc w:val="center"/>
        <w:rPr>
          <w:rFonts w:hint="eastAsia" w:ascii="Times New Roman" w:hAnsi="Times New Roman" w:eastAsia="方正小标宋简体" w:cs="Times New Roman"/>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val="0"/>
        <w:topLinePunct w:val="0"/>
        <w:autoSpaceDE/>
        <w:autoSpaceDN/>
        <w:bidi w:val="0"/>
        <w:spacing w:line="540" w:lineRule="exact"/>
        <w:jc w:val="center"/>
        <w:rPr>
          <w:rFonts w:hint="eastAsia" w:ascii="Times New Roman" w:hAnsi="Times New Roman" w:eastAsia="方正小标宋简体" w:cs="Times New Roman"/>
          <w:color w:val="000000" w:themeColor="text1"/>
          <w:sz w:val="44"/>
          <w:szCs w:val="44"/>
          <w14:textFill>
            <w14:solidFill>
              <w14:schemeClr w14:val="tx1"/>
            </w14:solidFill>
          </w14:textFill>
        </w:rPr>
      </w:pPr>
      <w:r>
        <w:rPr>
          <w:rFonts w:hint="eastAsia" w:ascii="Times New Roman" w:hAnsi="Times New Roman" w:eastAsia="方正小标宋简体" w:cs="Times New Roman"/>
          <w:color w:val="000000" w:themeColor="text1"/>
          <w:sz w:val="44"/>
          <w:szCs w:val="44"/>
          <w:lang w:val="en-US" w:eastAsia="zh-CN"/>
          <w14:textFill>
            <w14:solidFill>
              <w14:schemeClr w14:val="tx1"/>
            </w14:solidFill>
          </w14:textFill>
        </w:rPr>
        <w:t>枣庄市山亭区</w:t>
      </w:r>
      <w:r>
        <w:rPr>
          <w:rFonts w:hint="eastAsia" w:ascii="Times New Roman" w:hAnsi="Times New Roman" w:eastAsia="方正小标宋简体" w:cs="Times New Roman"/>
          <w:color w:val="000000" w:themeColor="text1"/>
          <w:sz w:val="44"/>
          <w:szCs w:val="44"/>
          <w14:textFill>
            <w14:solidFill>
              <w14:schemeClr w14:val="tx1"/>
            </w14:solidFill>
          </w14:textFill>
        </w:rPr>
        <w:t>突发地质灾害应急预案</w:t>
      </w:r>
    </w:p>
    <w:p>
      <w:pPr>
        <w:keepNext w:val="0"/>
        <w:keepLines w:val="0"/>
        <w:pageBreakBefore w:val="0"/>
        <w:widowControl w:val="0"/>
        <w:tabs>
          <w:tab w:val="right" w:leader="dot" w:pos="8296"/>
        </w:tabs>
        <w:kinsoku/>
        <w:wordWrap/>
        <w:overflowPunct w:val="0"/>
        <w:topLinePunct w:val="0"/>
        <w:autoSpaceDE/>
        <w:autoSpaceDN/>
        <w:bidi w:val="0"/>
        <w:spacing w:line="460" w:lineRule="exact"/>
        <w:ind w:firstLine="276" w:firstLineChars="100"/>
        <w:jc w:val="both"/>
        <w:textAlignment w:val="auto"/>
        <w:rPr>
          <w:rFonts w:hint="eastAsia" w:ascii="宋体" w:hAnsi="宋体" w:eastAsia="宋体" w:cs="宋体"/>
          <w:caps/>
          <w:color w:val="000000" w:themeColor="text1"/>
          <w:sz w:val="28"/>
          <w:szCs w:val="28"/>
          <w14:textFill>
            <w14:solidFill>
              <w14:schemeClr w14:val="tx1"/>
            </w14:solidFill>
          </w14:textFill>
        </w:rPr>
      </w:pPr>
    </w:p>
    <w:p>
      <w:pPr>
        <w:keepNext w:val="0"/>
        <w:keepLines w:val="0"/>
        <w:pageBreakBefore w:val="0"/>
        <w:widowControl w:val="0"/>
        <w:tabs>
          <w:tab w:val="right" w:leader="dot" w:pos="8296"/>
        </w:tabs>
        <w:kinsoku/>
        <w:wordWrap/>
        <w:overflowPunct w:val="0"/>
        <w:topLinePunct w:val="0"/>
        <w:autoSpaceDE/>
        <w:autoSpaceDN/>
        <w:bidi w:val="0"/>
        <w:spacing w:line="460" w:lineRule="exact"/>
        <w:ind w:firstLine="276" w:firstLineChars="100"/>
        <w:jc w:val="both"/>
        <w:textAlignment w:val="auto"/>
        <w:rPr>
          <w:rFonts w:hint="eastAsia" w:ascii="宋体" w:hAnsi="宋体" w:eastAsia="宋体" w:cs="宋体"/>
          <w:caps/>
          <w:color w:val="000000" w:themeColor="text1"/>
          <w:sz w:val="28"/>
          <w:szCs w:val="28"/>
          <w14:textFill>
            <w14:solidFill>
              <w14:schemeClr w14:val="tx1"/>
            </w14:solidFill>
          </w14:textFill>
        </w:rPr>
      </w:pPr>
      <w:r>
        <w:rPr>
          <w:rFonts w:hint="eastAsia" w:ascii="宋体" w:hAnsi="宋体" w:eastAsia="宋体" w:cs="宋体"/>
          <w:caps/>
          <w:color w:val="000000" w:themeColor="text1"/>
          <w:sz w:val="28"/>
          <w:szCs w:val="28"/>
          <w14:textFill>
            <w14:solidFill>
              <w14:schemeClr w14:val="tx1"/>
            </w14:solidFill>
          </w14:textFill>
        </w:rPr>
        <w:t>1</w:t>
      </w:r>
      <w:r>
        <w:rPr>
          <w:rFonts w:hint="eastAsia" w:ascii="宋体" w:hAnsi="宋体" w:eastAsia="宋体" w:cs="宋体"/>
          <w:caps/>
          <w:color w:val="000000" w:themeColor="text1"/>
          <w:sz w:val="28"/>
          <w:szCs w:val="28"/>
          <w:lang w:eastAsia="zh-CN"/>
          <w14:textFill>
            <w14:solidFill>
              <w14:schemeClr w14:val="tx1"/>
            </w14:solidFill>
          </w14:textFill>
        </w:rPr>
        <w:t>.</w:t>
      </w:r>
      <w:r>
        <w:rPr>
          <w:rFonts w:hint="eastAsia" w:ascii="宋体" w:hAnsi="宋体" w:eastAsia="宋体" w:cs="宋体"/>
          <w:caps/>
          <w:color w:val="000000" w:themeColor="text1"/>
          <w:sz w:val="28"/>
          <w:szCs w:val="28"/>
          <w14:textFill>
            <w14:solidFill>
              <w14:schemeClr w14:val="tx1"/>
            </w14:solidFill>
          </w14:textFill>
        </w:rPr>
        <w:t>总则</w:t>
      </w:r>
    </w:p>
    <w:p>
      <w:pPr>
        <w:keepNext w:val="0"/>
        <w:keepLines w:val="0"/>
        <w:pageBreakBefore w:val="0"/>
        <w:widowControl w:val="0"/>
        <w:kinsoku/>
        <w:wordWrap/>
        <w:overflowPunct w:val="0"/>
        <w:topLinePunct w:val="0"/>
        <w:autoSpaceDE/>
        <w:autoSpaceDN/>
        <w:bidi w:val="0"/>
        <w:spacing w:line="460" w:lineRule="exact"/>
        <w:ind w:firstLine="552" w:firstLineChars="200"/>
        <w:jc w:val="left"/>
        <w:textAlignment w:val="auto"/>
        <w:rPr>
          <w:rFonts w:hint="eastAsia" w:ascii="宋体" w:hAnsi="宋体" w:eastAsia="宋体" w:cs="宋体"/>
          <w:smallCaps/>
          <w:color w:val="000000" w:themeColor="text1"/>
          <w:sz w:val="28"/>
          <w:szCs w:val="28"/>
          <w14:textFill>
            <w14:solidFill>
              <w14:schemeClr w14:val="tx1"/>
            </w14:solidFill>
          </w14:textFill>
        </w:rPr>
      </w:pPr>
      <w:r>
        <w:rPr>
          <w:rFonts w:hint="eastAsia" w:ascii="宋体" w:hAnsi="宋体" w:eastAsia="宋体" w:cs="宋体"/>
          <w:smallCaps/>
          <w:color w:val="000000" w:themeColor="text1"/>
          <w:sz w:val="28"/>
          <w:szCs w:val="28"/>
          <w14:textFill>
            <w14:solidFill>
              <w14:schemeClr w14:val="tx1"/>
            </w14:solidFill>
          </w14:textFill>
        </w:rPr>
        <w:t>1.1编制目的</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提高我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突发地质灾害应急反应能力，规范应急救援行为，保障突发地质灾害应急救援工作迅速、高效、有序进行，最大限度地减少或避免人民群众生命和财产损失，维护社会和谐稳定。</w:t>
      </w:r>
    </w:p>
    <w:p>
      <w:pPr>
        <w:keepNext w:val="0"/>
        <w:keepLines w:val="0"/>
        <w:pageBreakBefore w:val="0"/>
        <w:widowControl w:val="0"/>
        <w:kinsoku/>
        <w:wordWrap/>
        <w:overflowPunct w:val="0"/>
        <w:topLinePunct w:val="0"/>
        <w:autoSpaceDE/>
        <w:autoSpaceDN/>
        <w:bidi w:val="0"/>
        <w:spacing w:line="460" w:lineRule="exact"/>
        <w:ind w:firstLine="552" w:firstLineChars="200"/>
        <w:jc w:val="left"/>
        <w:textAlignment w:val="auto"/>
        <w:rPr>
          <w:rFonts w:hint="eastAsia" w:ascii="宋体" w:hAnsi="宋体" w:eastAsia="宋体" w:cs="宋体"/>
          <w:smallCaps/>
          <w:color w:val="000000" w:themeColor="text1"/>
          <w:sz w:val="28"/>
          <w:szCs w:val="28"/>
          <w14:textFill>
            <w14:solidFill>
              <w14:schemeClr w14:val="tx1"/>
            </w14:solidFill>
          </w14:textFill>
        </w:rPr>
      </w:pPr>
      <w:r>
        <w:rPr>
          <w:rFonts w:hint="eastAsia" w:ascii="宋体" w:hAnsi="宋体" w:eastAsia="宋体" w:cs="宋体"/>
          <w:smallCaps/>
          <w:color w:val="000000" w:themeColor="text1"/>
          <w:sz w:val="28"/>
          <w:szCs w:val="28"/>
          <w14:textFill>
            <w14:solidFill>
              <w14:schemeClr w14:val="tx1"/>
            </w14:solidFill>
          </w14:textFill>
        </w:rPr>
        <w:t>1.2编制依据</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依据《中华人民共和国突发事件应对法》《地质灾害防治条例》《国家突发地质灾害应急预案》《山东省突发事件应对条例》《山东省突发事件总体应急预案》《山东省自然灾害救助应急预案》《山东省突发</w:t>
      </w:r>
      <w:r>
        <w:rPr>
          <w:rFonts w:hint="eastAsia" w:ascii="宋体" w:hAnsi="宋体" w:eastAsia="宋体" w:cs="宋体"/>
          <w:color w:val="000000" w:themeColor="text1"/>
          <w:sz w:val="28"/>
          <w:szCs w:val="28"/>
          <w:lang w:val="en-US" w:eastAsia="zh-CN"/>
          <w14:textFill>
            <w14:solidFill>
              <w14:schemeClr w14:val="tx1"/>
            </w14:solidFill>
          </w14:textFill>
        </w:rPr>
        <w:t>地质灾害</w:t>
      </w:r>
      <w:r>
        <w:rPr>
          <w:rFonts w:hint="eastAsia" w:ascii="宋体" w:hAnsi="宋体" w:eastAsia="宋体" w:cs="宋体"/>
          <w:color w:val="000000" w:themeColor="text1"/>
          <w:sz w:val="28"/>
          <w:szCs w:val="28"/>
          <w14:textFill>
            <w14:solidFill>
              <w14:schemeClr w14:val="tx1"/>
            </w14:solidFill>
          </w14:textFill>
        </w:rPr>
        <w:t>应急预案》《枣庄市突发事件总体应急预案》</w:t>
      </w:r>
      <w:r>
        <w:rPr>
          <w:rFonts w:hint="eastAsia" w:ascii="宋体" w:hAnsi="宋体" w:eastAsia="宋体" w:cs="宋体"/>
          <w:color w:val="000000" w:themeColor="text1"/>
          <w:sz w:val="28"/>
          <w:szCs w:val="28"/>
          <w:lang w:eastAsia="zh-CN"/>
          <w14:textFill>
            <w14:solidFill>
              <w14:schemeClr w14:val="tx1"/>
            </w14:solidFill>
          </w14:textFill>
        </w:rPr>
        <w:t>《枣庄市突发地质灾害应急预案》《</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突发事件总体应急预案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等。</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1.3适用范围</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本预案适用于我</w:t>
      </w:r>
      <w:r>
        <w:rPr>
          <w:rFonts w:hint="eastAsia" w:ascii="宋体" w:hAnsi="宋体" w:eastAsia="宋体" w:cs="宋体"/>
          <w:color w:val="000000" w:themeColor="text1"/>
          <w:sz w:val="28"/>
          <w:szCs w:val="28"/>
          <w:lang w:val="en-US" w:eastAsia="zh-CN"/>
          <w14:textFill>
            <w14:solidFill>
              <w14:schemeClr w14:val="tx1"/>
            </w14:solidFill>
          </w14:textFill>
        </w:rPr>
        <w:t>区行政区域</w:t>
      </w:r>
      <w:r>
        <w:rPr>
          <w:rFonts w:hint="eastAsia" w:ascii="宋体" w:hAnsi="宋体" w:eastAsia="宋体" w:cs="宋体"/>
          <w:color w:val="000000" w:themeColor="text1"/>
          <w:sz w:val="28"/>
          <w:szCs w:val="28"/>
          <w14:textFill>
            <w14:solidFill>
              <w14:schemeClr w14:val="tx1"/>
            </w14:solidFill>
          </w14:textFill>
        </w:rPr>
        <w:t>内自然因素或者人为活动引发的山体崩塌、滑坡、泥石流、地面塌陷等与地质作用有关的突发地质灾害的灾后抢险救灾和临灾应急处置工作。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r>
        <w:rPr>
          <w:rStyle w:val="43"/>
          <w:rFonts w:hint="eastAsia" w:ascii="宋体" w:hAnsi="宋体" w:eastAsia="宋体" w:cs="宋体"/>
          <w:b w:val="0"/>
          <w:color w:val="000000" w:themeColor="text1"/>
          <w:sz w:val="28"/>
          <w:szCs w:val="28"/>
          <w14:textFill>
            <w14:solidFill>
              <w14:schemeClr w14:val="tx1"/>
            </w14:solidFill>
          </w14:textFill>
        </w:rPr>
        <w:t>1.4工作原则</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坚持</w:t>
      </w:r>
      <w:r>
        <w:rPr>
          <w:rFonts w:hint="eastAsia" w:ascii="宋体" w:hAnsi="宋体" w:eastAsia="宋体" w:cs="宋体"/>
          <w:color w:val="000000" w:themeColor="text1"/>
          <w:sz w:val="28"/>
          <w:szCs w:val="28"/>
          <w14:textFill>
            <w14:solidFill>
              <w14:schemeClr w14:val="tx1"/>
            </w14:solidFill>
          </w14:textFill>
        </w:rPr>
        <w:t>以人为本、</w:t>
      </w:r>
      <w:r>
        <w:rPr>
          <w:rFonts w:hint="eastAsia" w:ascii="宋体" w:hAnsi="宋体" w:eastAsia="宋体" w:cs="宋体"/>
          <w:bCs/>
          <w:color w:val="000000" w:themeColor="text1"/>
          <w:sz w:val="28"/>
          <w:szCs w:val="28"/>
          <w14:textFill>
            <w14:solidFill>
              <w14:schemeClr w14:val="tx1"/>
            </w14:solidFill>
          </w14:textFill>
        </w:rPr>
        <w:t>以防为主、防抗救相结合</w:t>
      </w:r>
      <w:r>
        <w:rPr>
          <w:rFonts w:hint="eastAsia" w:ascii="宋体" w:hAnsi="宋体" w:eastAsia="宋体" w:cs="宋体"/>
          <w:color w:val="000000" w:themeColor="text1"/>
          <w:sz w:val="28"/>
          <w:szCs w:val="28"/>
          <w14:textFill>
            <w14:solidFill>
              <w14:schemeClr w14:val="tx1"/>
            </w14:solidFill>
          </w14:textFill>
        </w:rPr>
        <w:t>；统一领导、分工负责；分级管理、属地为主的工作原则。</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492" w:name="_Toc42513193"/>
      <w:bookmarkStart w:id="493" w:name="_Toc26370811"/>
      <w:bookmarkStart w:id="494" w:name="_Toc40206117"/>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组织指挥体系</w:t>
      </w:r>
      <w:bookmarkEnd w:id="492"/>
      <w:bookmarkEnd w:id="493"/>
      <w:bookmarkEnd w:id="494"/>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495" w:name="_Toc40206118"/>
      <w:bookmarkStart w:id="496" w:name="_Toc26370812"/>
      <w:bookmarkStart w:id="497" w:name="_Toc42513194"/>
      <w:r>
        <w:rPr>
          <w:rStyle w:val="43"/>
          <w:rFonts w:hint="eastAsia" w:ascii="宋体" w:hAnsi="宋体" w:eastAsia="宋体" w:cs="宋体"/>
          <w:b w:val="0"/>
          <w:color w:val="000000" w:themeColor="text1"/>
          <w:sz w:val="28"/>
          <w:szCs w:val="28"/>
          <w14:textFill>
            <w14:solidFill>
              <w14:schemeClr w14:val="tx1"/>
            </w14:solidFill>
          </w14:textFill>
        </w:rPr>
        <w:t>地质灾害灾情险情发生后，由区政府决定成立临时性指挥机构“</w:t>
      </w:r>
      <w:r>
        <w:rPr>
          <w:rStyle w:val="43"/>
          <w:rFonts w:hint="eastAsia" w:ascii="宋体" w:hAnsi="宋体" w:eastAsia="宋体" w:cs="宋体"/>
          <w:b w:val="0"/>
          <w:color w:val="000000" w:themeColor="text1"/>
          <w:sz w:val="28"/>
          <w:szCs w:val="28"/>
          <w:lang w:val="en-US"/>
          <w14:textFill>
            <w14:solidFill>
              <w14:schemeClr w14:val="tx1"/>
            </w14:solidFill>
          </w14:textFill>
        </w:rPr>
        <w:t>山亭区</w:t>
      </w:r>
      <w:r>
        <w:rPr>
          <w:rStyle w:val="43"/>
          <w:rFonts w:hint="eastAsia" w:ascii="宋体" w:hAnsi="宋体" w:eastAsia="宋体" w:cs="宋体"/>
          <w:b w:val="0"/>
          <w:color w:val="000000" w:themeColor="text1"/>
          <w:sz w:val="28"/>
          <w:szCs w:val="28"/>
          <w14:textFill>
            <w14:solidFill>
              <w14:schemeClr w14:val="tx1"/>
            </w14:solidFill>
          </w14:textFill>
        </w:rPr>
        <w:t>地质灾害应急救援指挥部”，负责特大型、大型、</w:t>
      </w:r>
      <w:r>
        <w:rPr>
          <w:rStyle w:val="43"/>
          <w:rFonts w:hint="eastAsia" w:ascii="宋体" w:hAnsi="宋体" w:eastAsia="宋体" w:cs="宋体"/>
          <w:b w:val="0"/>
          <w:color w:val="000000" w:themeColor="text1"/>
          <w:sz w:val="28"/>
          <w:szCs w:val="28"/>
          <w:lang w:val="en-US"/>
          <w14:textFill>
            <w14:solidFill>
              <w14:schemeClr w14:val="tx1"/>
            </w14:solidFill>
          </w14:textFill>
        </w:rPr>
        <w:t>中型</w:t>
      </w:r>
      <w:r>
        <w:rPr>
          <w:rStyle w:val="43"/>
          <w:rFonts w:hint="eastAsia" w:ascii="宋体" w:hAnsi="宋体" w:eastAsia="宋体" w:cs="宋体"/>
          <w:b w:val="0"/>
          <w:color w:val="000000" w:themeColor="text1"/>
          <w:sz w:val="28"/>
          <w:szCs w:val="28"/>
          <w14:textFill>
            <w14:solidFill>
              <w14:schemeClr w14:val="tx1"/>
            </w14:solidFill>
          </w14:textFill>
        </w:rPr>
        <w:t>地质灾害的前期处置和</w:t>
      </w:r>
      <w:r>
        <w:rPr>
          <w:rStyle w:val="43"/>
          <w:rFonts w:hint="eastAsia" w:ascii="宋体" w:hAnsi="宋体" w:eastAsia="宋体" w:cs="宋体"/>
          <w:b w:val="0"/>
          <w:color w:val="000000" w:themeColor="text1"/>
          <w:sz w:val="28"/>
          <w:szCs w:val="28"/>
          <w:lang w:val="en-US"/>
          <w14:textFill>
            <w14:solidFill>
              <w14:schemeClr w14:val="tx1"/>
            </w14:solidFill>
          </w14:textFill>
        </w:rPr>
        <w:t>小型</w:t>
      </w:r>
      <w:r>
        <w:rPr>
          <w:rStyle w:val="43"/>
          <w:rFonts w:hint="eastAsia" w:ascii="宋体" w:hAnsi="宋体" w:eastAsia="宋体" w:cs="宋体"/>
          <w:b w:val="0"/>
          <w:color w:val="000000" w:themeColor="text1"/>
          <w:sz w:val="28"/>
          <w:szCs w:val="28"/>
          <w14:textFill>
            <w14:solidFill>
              <w14:schemeClr w14:val="tx1"/>
            </w14:solidFill>
          </w14:textFill>
        </w:rPr>
        <w:t>地质灾害的应急指挥和处置工作。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r>
        <w:rPr>
          <w:rStyle w:val="43"/>
          <w:rFonts w:hint="eastAsia" w:ascii="宋体" w:hAnsi="宋体" w:eastAsia="宋体" w:cs="宋体"/>
          <w:b w:val="0"/>
          <w:color w:val="000000" w:themeColor="text1"/>
          <w:sz w:val="28"/>
          <w:szCs w:val="28"/>
          <w14:textFill>
            <w14:solidFill>
              <w14:schemeClr w14:val="tx1"/>
            </w14:solidFill>
          </w14:textFill>
        </w:rPr>
        <w:t>2.1</w:t>
      </w:r>
      <w:bookmarkEnd w:id="495"/>
      <w:bookmarkEnd w:id="496"/>
      <w:r>
        <w:rPr>
          <w:rStyle w:val="43"/>
          <w:rFonts w:hint="eastAsia" w:ascii="宋体" w:hAnsi="宋体" w:eastAsia="宋体" w:cs="宋体"/>
          <w:b w:val="0"/>
          <w:color w:val="000000" w:themeColor="text1"/>
          <w:sz w:val="28"/>
          <w:szCs w:val="28"/>
          <w:lang w:val="en-US"/>
          <w14:textFill>
            <w14:solidFill>
              <w14:schemeClr w14:val="tx1"/>
            </w14:solidFill>
          </w14:textFill>
        </w:rPr>
        <w:t>区</w:t>
      </w:r>
      <w:r>
        <w:rPr>
          <w:rStyle w:val="43"/>
          <w:rFonts w:hint="eastAsia" w:ascii="宋体" w:hAnsi="宋体" w:eastAsia="宋体" w:cs="宋体"/>
          <w:b w:val="0"/>
          <w:color w:val="000000" w:themeColor="text1"/>
          <w:sz w:val="28"/>
          <w:szCs w:val="28"/>
          <w14:textFill>
            <w14:solidFill>
              <w14:schemeClr w14:val="tx1"/>
            </w14:solidFill>
          </w14:textFill>
        </w:rPr>
        <w:t>地质灾害应急救援指挥部组成及职责</w:t>
      </w:r>
      <w:bookmarkEnd w:id="497"/>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指挥长：</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指定的负责</w:t>
      </w:r>
      <w:r>
        <w:rPr>
          <w:rFonts w:hint="eastAsia" w:ascii="宋体" w:hAnsi="宋体" w:eastAsia="宋体" w:cs="宋体"/>
          <w:color w:val="000000" w:themeColor="text1"/>
          <w:sz w:val="28"/>
          <w:szCs w:val="28"/>
          <w14:textFill>
            <w14:solidFill>
              <w14:schemeClr w14:val="tx1"/>
            </w14:solidFill>
          </w14:textFill>
        </w:rPr>
        <w:t>同志</w:t>
      </w:r>
    </w:p>
    <w:p>
      <w:pPr>
        <w:keepNext w:val="0"/>
        <w:keepLines w:val="0"/>
        <w:pageBreakBefore w:val="0"/>
        <w:widowControl w:val="0"/>
        <w:kinsoku/>
        <w:wordWrap/>
        <w:overflowPunct w:val="0"/>
        <w:topLinePunct w:val="0"/>
        <w:autoSpaceDE/>
        <w:autoSpaceDN/>
        <w:bidi w:val="0"/>
        <w:spacing w:line="460" w:lineRule="exact"/>
        <w:ind w:firstLine="638"/>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成员：</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lang w:val="en-US" w:eastAsia="zh-CN"/>
          <w14:textFill>
            <w14:solidFill>
              <w14:schemeClr w14:val="tx1"/>
            </w14:solidFill>
          </w14:textFill>
        </w:rPr>
        <w:t>区人武部、区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政府办公</w:t>
      </w:r>
      <w:r>
        <w:rPr>
          <w:rFonts w:hint="eastAsia" w:ascii="宋体" w:hAnsi="宋体" w:eastAsia="宋体" w:cs="宋体"/>
          <w:color w:val="000000" w:themeColor="text1"/>
          <w:sz w:val="28"/>
          <w:szCs w:val="28"/>
          <w:lang w:val="en-US" w:eastAsia="zh-CN"/>
          <w14:textFill>
            <w14:solidFill>
              <w14:schemeClr w14:val="tx1"/>
            </w14:solidFill>
          </w14:textFill>
        </w:rPr>
        <w:t>室</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发展</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改革</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教育</w:t>
      </w:r>
      <w:r>
        <w:rPr>
          <w:rFonts w:hint="eastAsia" w:ascii="宋体" w:hAnsi="宋体" w:eastAsia="宋体" w:cs="宋体"/>
          <w:color w:val="000000" w:themeColor="text1"/>
          <w:sz w:val="28"/>
          <w:szCs w:val="28"/>
          <w:lang w:val="en-US" w:eastAsia="zh-CN"/>
          <w14:textFill>
            <w14:solidFill>
              <w14:schemeClr w14:val="tx1"/>
            </w14:solidFill>
          </w14:textFill>
        </w:rPr>
        <w:t>和体育局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商务</w:t>
      </w:r>
      <w:r>
        <w:rPr>
          <w:rFonts w:hint="eastAsia" w:ascii="宋体" w:hAnsi="宋体" w:eastAsia="宋体" w:cs="宋体"/>
          <w:color w:val="000000" w:themeColor="text1"/>
          <w:sz w:val="28"/>
          <w:szCs w:val="28"/>
          <w:lang w:val="en-US" w:eastAsia="zh-CN"/>
          <w14:textFill>
            <w14:solidFill>
              <w14:schemeClr w14:val="tx1"/>
            </w14:solidFill>
          </w14:textFill>
        </w:rPr>
        <w:t>和投资促进局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文化和旅游</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区应急管理局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区融媒体中心、区林业资源发展中心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区应急救援保障中心（区地震监测中心）、区粮食和物资储备中心、区</w:t>
      </w:r>
      <w:r>
        <w:rPr>
          <w:rFonts w:hint="eastAsia" w:ascii="宋体" w:hAnsi="宋体" w:eastAsia="宋体" w:cs="宋体"/>
          <w:color w:val="000000" w:themeColor="text1"/>
          <w:sz w:val="28"/>
          <w:szCs w:val="28"/>
          <w14:textFill>
            <w14:solidFill>
              <w14:schemeClr w14:val="tx1"/>
            </w14:solidFill>
          </w14:textFill>
        </w:rPr>
        <w:t>能源</w:t>
      </w:r>
      <w:r>
        <w:rPr>
          <w:rFonts w:hint="eastAsia" w:ascii="宋体" w:hAnsi="宋体" w:eastAsia="宋体" w:cs="宋体"/>
          <w:color w:val="000000" w:themeColor="text1"/>
          <w:sz w:val="28"/>
          <w:szCs w:val="28"/>
          <w:lang w:val="en-US" w:eastAsia="zh-CN"/>
          <w14:textFill>
            <w14:solidFill>
              <w14:schemeClr w14:val="tx1"/>
            </w14:solidFill>
          </w14:textFill>
        </w:rPr>
        <w:t>事务服务中心、区畜牧兽医服务中心、区</w:t>
      </w:r>
      <w:r>
        <w:rPr>
          <w:rFonts w:hint="eastAsia" w:ascii="宋体" w:hAnsi="宋体" w:eastAsia="宋体" w:cs="宋体"/>
          <w:color w:val="000000" w:themeColor="text1"/>
          <w:sz w:val="28"/>
          <w:szCs w:val="28"/>
          <w14:textFill>
            <w14:solidFill>
              <w14:schemeClr w14:val="tx1"/>
            </w14:solidFill>
          </w14:textFill>
        </w:rPr>
        <w:t>消防救援</w:t>
      </w:r>
      <w:r>
        <w:rPr>
          <w:rFonts w:hint="eastAsia" w:ascii="宋体" w:hAnsi="宋体" w:eastAsia="宋体" w:cs="宋体"/>
          <w:color w:val="000000" w:themeColor="text1"/>
          <w:sz w:val="28"/>
          <w:szCs w:val="28"/>
          <w:lang w:val="en-US"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联通公司、</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移动公司、</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电信公司、</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铁塔公司、</w:t>
      </w:r>
      <w:r>
        <w:rPr>
          <w:rFonts w:hint="eastAsia" w:ascii="宋体" w:hAnsi="宋体" w:eastAsia="宋体" w:cs="宋体"/>
          <w:color w:val="000000" w:themeColor="text1"/>
          <w:sz w:val="28"/>
          <w:szCs w:val="28"/>
          <w:lang w:val="en-US" w:eastAsia="zh-CN"/>
          <w14:textFill>
            <w14:solidFill>
              <w14:schemeClr w14:val="tx1"/>
            </w14:solidFill>
          </w14:textFill>
        </w:rPr>
        <w:t>山亭供电中心等部门和单位负责同志。</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b/>
          <w:color w:val="000000" w:themeColor="text1"/>
          <w:sz w:val="28"/>
          <w:szCs w:val="28"/>
          <w14:textFill>
            <w14:solidFill>
              <w14:schemeClr w14:val="tx1"/>
            </w14:solidFill>
          </w14:textFill>
        </w:rPr>
        <w:t>主要职责</w:t>
      </w:r>
      <w:r>
        <w:rPr>
          <w:rFonts w:hint="eastAsia" w:ascii="宋体" w:hAnsi="宋体" w:eastAsia="宋体" w:cs="宋体"/>
          <w:color w:val="000000" w:themeColor="text1"/>
          <w:sz w:val="28"/>
          <w:szCs w:val="28"/>
          <w14:textFill>
            <w14:solidFill>
              <w14:schemeClr w14:val="tx1"/>
            </w14:solidFill>
          </w14:textFill>
        </w:rPr>
        <w:t>：贯彻执行</w:t>
      </w:r>
      <w:r>
        <w:rPr>
          <w:rFonts w:hint="eastAsia" w:ascii="宋体" w:hAnsi="宋体" w:eastAsia="宋体" w:cs="宋体"/>
          <w:color w:val="000000" w:themeColor="text1"/>
          <w:sz w:val="28"/>
          <w:szCs w:val="28"/>
          <w:lang w:val="en-US" w:eastAsia="zh-CN"/>
          <w14:textFill>
            <w14:solidFill>
              <w14:schemeClr w14:val="tx1"/>
            </w14:solidFill>
          </w14:textFill>
        </w:rPr>
        <w:t>省委省政府、市委市政府及省应急管理厅和市应急管理局</w:t>
      </w:r>
      <w:r>
        <w:rPr>
          <w:rFonts w:hint="eastAsia" w:ascii="宋体" w:hAnsi="宋体" w:eastAsia="宋体" w:cs="宋体"/>
          <w:color w:val="000000" w:themeColor="text1"/>
          <w:sz w:val="28"/>
          <w:szCs w:val="28"/>
          <w14:textFill>
            <w14:solidFill>
              <w14:schemeClr w14:val="tx1"/>
            </w14:solidFill>
          </w14:textFill>
        </w:rPr>
        <w:t>关于地质灾害防御和应急救援的有关决策部署；统一领导、指挥和协调全</w:t>
      </w:r>
      <w:r>
        <w:rPr>
          <w:rFonts w:hint="eastAsia" w:ascii="宋体" w:hAnsi="宋体" w:eastAsia="宋体" w:cs="宋体"/>
          <w:color w:val="000000" w:themeColor="text1"/>
          <w:sz w:val="28"/>
          <w:szCs w:val="28"/>
          <w:lang w:val="en-US" w:eastAsia="zh-CN"/>
          <w14:textFill>
            <w14:solidFill>
              <w14:schemeClr w14:val="tx1"/>
            </w14:solidFill>
          </w14:textFill>
        </w:rPr>
        <w:t>区小型</w:t>
      </w:r>
      <w:r>
        <w:rPr>
          <w:rFonts w:hint="eastAsia" w:ascii="宋体" w:hAnsi="宋体" w:eastAsia="宋体" w:cs="宋体"/>
          <w:color w:val="000000" w:themeColor="text1"/>
          <w:sz w:val="28"/>
          <w:szCs w:val="28"/>
          <w14:textFill>
            <w14:solidFill>
              <w14:schemeClr w14:val="tx1"/>
            </w14:solidFill>
          </w14:textFill>
        </w:rPr>
        <w:t>地质灾害应急处置工作；组织部署有关部门和</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对受灾</w:t>
      </w:r>
      <w:r>
        <w:rPr>
          <w:rFonts w:hint="eastAsia" w:ascii="宋体" w:hAnsi="宋体" w:eastAsia="宋体" w:cs="宋体"/>
          <w:color w:val="000000" w:themeColor="text1"/>
          <w:sz w:val="28"/>
          <w:szCs w:val="28"/>
          <w:lang w:val="en-US" w:eastAsia="zh-CN"/>
          <w14:textFill>
            <w14:solidFill>
              <w14:schemeClr w14:val="tx1"/>
            </w14:solidFill>
          </w14:textFill>
        </w:rPr>
        <w:t>区域开展</w:t>
      </w:r>
      <w:r>
        <w:rPr>
          <w:rFonts w:hint="eastAsia" w:ascii="宋体" w:hAnsi="宋体" w:eastAsia="宋体" w:cs="宋体"/>
          <w:color w:val="000000" w:themeColor="text1"/>
          <w:sz w:val="28"/>
          <w:szCs w:val="28"/>
          <w14:textFill>
            <w14:solidFill>
              <w14:schemeClr w14:val="tx1"/>
            </w14:solidFill>
          </w14:textFill>
        </w:rPr>
        <w:t>应急处置</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紧急救援。</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发生特大型</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大型、</w:t>
      </w:r>
      <w:r>
        <w:rPr>
          <w:rFonts w:hint="eastAsia" w:ascii="宋体" w:hAnsi="宋体" w:eastAsia="宋体" w:cs="宋体"/>
          <w:color w:val="000000" w:themeColor="text1"/>
          <w:sz w:val="28"/>
          <w:szCs w:val="28"/>
          <w:lang w:val="en-US" w:eastAsia="zh-CN"/>
          <w14:textFill>
            <w14:solidFill>
              <w14:schemeClr w14:val="tx1"/>
            </w14:solidFill>
          </w14:textFill>
        </w:rPr>
        <w:t>中型</w:t>
      </w:r>
      <w:r>
        <w:rPr>
          <w:rFonts w:hint="eastAsia" w:ascii="宋体" w:hAnsi="宋体" w:eastAsia="宋体" w:cs="宋体"/>
          <w:color w:val="000000" w:themeColor="text1"/>
          <w:sz w:val="28"/>
          <w:szCs w:val="28"/>
          <w14:textFill>
            <w14:solidFill>
              <w14:schemeClr w14:val="tx1"/>
            </w14:solidFill>
          </w14:textFill>
        </w:rPr>
        <w:t>地质灾害灾情险情时，</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地质灾害应急救援指挥部做好前期处置工作，并在上级地质灾害应急救援指挥部的统一领导、指挥和协调下，全力做好协助配合工作。 </w:t>
      </w:r>
    </w:p>
    <w:p>
      <w:pPr>
        <w:pStyle w:val="17"/>
        <w:keepNext w:val="0"/>
        <w:keepLines w:val="0"/>
        <w:pageBreakBefore w:val="0"/>
        <w:widowControl w:val="0"/>
        <w:kinsoku/>
        <w:wordWrap/>
        <w:topLinePunct w:val="0"/>
        <w:autoSpaceDE/>
        <w:autoSpaceDN/>
        <w:bidi w:val="0"/>
        <w:spacing w:after="0" w:line="460" w:lineRule="exact"/>
        <w:textAlignment w:val="auto"/>
        <w:rPr>
          <w:rStyle w:val="43"/>
          <w:rFonts w:hint="eastAsia" w:ascii="宋体" w:hAnsi="宋体" w:eastAsia="宋体" w:cs="宋体"/>
          <w:b w:val="0"/>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Style w:val="43"/>
          <w:rFonts w:hint="eastAsia" w:ascii="宋体" w:hAnsi="宋体" w:eastAsia="宋体" w:cs="宋体"/>
          <w:b w:val="0"/>
          <w:color w:val="000000" w:themeColor="text1"/>
          <w:sz w:val="28"/>
          <w:szCs w:val="28"/>
          <w:lang w:val="en-US" w:eastAsia="zh-CN"/>
          <w14:textFill>
            <w14:solidFill>
              <w14:schemeClr w14:val="tx1"/>
            </w14:solidFill>
          </w14:textFill>
        </w:rPr>
        <w:t>2.2区</w:t>
      </w:r>
      <w:r>
        <w:rPr>
          <w:rStyle w:val="43"/>
          <w:rFonts w:hint="eastAsia" w:ascii="宋体" w:hAnsi="宋体" w:eastAsia="宋体" w:cs="宋体"/>
          <w:b w:val="0"/>
          <w:color w:val="000000" w:themeColor="text1"/>
          <w:sz w:val="28"/>
          <w:szCs w:val="28"/>
          <w:lang w:eastAsia="zh-CN"/>
          <w14:textFill>
            <w14:solidFill>
              <w14:schemeClr w14:val="tx1"/>
            </w14:solidFill>
          </w14:textFill>
        </w:rPr>
        <w:t>地质灾害应急救援指挥部</w:t>
      </w:r>
      <w:r>
        <w:rPr>
          <w:rStyle w:val="43"/>
          <w:rFonts w:hint="eastAsia" w:ascii="宋体" w:hAnsi="宋体" w:eastAsia="宋体" w:cs="宋体"/>
          <w:b w:val="0"/>
          <w:color w:val="000000" w:themeColor="text1"/>
          <w:sz w:val="28"/>
          <w:szCs w:val="28"/>
          <w14:textFill>
            <w14:solidFill>
              <w14:schemeClr w14:val="tx1"/>
            </w14:solidFill>
          </w14:textFill>
        </w:rPr>
        <w:t>办公室</w:t>
      </w:r>
      <w:r>
        <w:rPr>
          <w:rStyle w:val="43"/>
          <w:rFonts w:hint="eastAsia" w:ascii="宋体" w:hAnsi="宋体" w:eastAsia="宋体" w:cs="宋体"/>
          <w:b w:val="0"/>
          <w:color w:val="000000" w:themeColor="text1"/>
          <w:sz w:val="28"/>
          <w:szCs w:val="28"/>
          <w:lang w:val="en-US" w:eastAsia="zh-CN"/>
          <w14:textFill>
            <w14:solidFill>
              <w14:schemeClr w14:val="tx1"/>
            </w14:solidFill>
          </w14:textFill>
        </w:rPr>
        <w:t>及职责</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办公室设在</w:t>
      </w:r>
      <w:r>
        <w:rPr>
          <w:rFonts w:hint="eastAsia" w:ascii="宋体" w:hAnsi="宋体" w:eastAsia="宋体" w:cs="宋体"/>
          <w:color w:val="000000" w:themeColor="text1"/>
          <w:sz w:val="28"/>
          <w:szCs w:val="28"/>
          <w:lang w:val="en-US" w:eastAsia="zh-CN"/>
          <w14:textFill>
            <w14:solidFill>
              <w14:schemeClr w14:val="tx1"/>
            </w14:solidFill>
          </w14:textFill>
        </w:rPr>
        <w:t>区应急管理局</w:t>
      </w:r>
      <w:r>
        <w:rPr>
          <w:rFonts w:hint="eastAsia" w:ascii="宋体" w:hAnsi="宋体" w:eastAsia="宋体" w:cs="宋体"/>
          <w:color w:val="000000" w:themeColor="text1"/>
          <w:sz w:val="28"/>
          <w:szCs w:val="28"/>
          <w14:textFill>
            <w14:solidFill>
              <w14:schemeClr w14:val="tx1"/>
            </w14:solidFill>
          </w14:textFill>
        </w:rPr>
        <w:t>。办公室主任由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管理局局</w:t>
      </w:r>
      <w:r>
        <w:rPr>
          <w:rFonts w:hint="eastAsia" w:ascii="宋体" w:hAnsi="宋体" w:eastAsia="宋体" w:cs="宋体"/>
          <w:color w:val="000000" w:themeColor="text1"/>
          <w:sz w:val="28"/>
          <w:szCs w:val="28"/>
          <w14:textFill>
            <w14:solidFill>
              <w14:schemeClr w14:val="tx1"/>
            </w14:solidFill>
          </w14:textFill>
        </w:rPr>
        <w:t>长担任，办公室副主任由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分管</w:t>
      </w:r>
      <w:r>
        <w:rPr>
          <w:rFonts w:hint="eastAsia" w:ascii="宋体" w:hAnsi="宋体" w:eastAsia="宋体" w:cs="宋体"/>
          <w:color w:val="000000" w:themeColor="text1"/>
          <w:sz w:val="28"/>
          <w:szCs w:val="28"/>
          <w:lang w:val="en-US" w:eastAsia="zh-CN"/>
          <w14:textFill>
            <w14:solidFill>
              <w14:schemeClr w14:val="tx1"/>
            </w14:solidFill>
          </w14:textFill>
        </w:rPr>
        <w:t>领导</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分管</w:t>
      </w:r>
      <w:r>
        <w:rPr>
          <w:rFonts w:hint="eastAsia" w:ascii="宋体" w:hAnsi="宋体" w:eastAsia="宋体" w:cs="宋体"/>
          <w:color w:val="000000" w:themeColor="text1"/>
          <w:sz w:val="28"/>
          <w:szCs w:val="28"/>
          <w:lang w:val="en-US" w:eastAsia="zh-CN"/>
          <w14:textFill>
            <w14:solidFill>
              <w14:schemeClr w14:val="tx1"/>
            </w14:solidFill>
          </w14:textFill>
        </w:rPr>
        <w:t>领导</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消防救援</w:t>
      </w:r>
      <w:r>
        <w:rPr>
          <w:rFonts w:hint="eastAsia" w:ascii="宋体" w:hAnsi="宋体" w:eastAsia="宋体" w:cs="宋体"/>
          <w:color w:val="000000" w:themeColor="text1"/>
          <w:sz w:val="28"/>
          <w:szCs w:val="28"/>
          <w:lang w:val="en-US"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val="en-US" w:eastAsia="zh-CN"/>
          <w14:textFill>
            <w14:solidFill>
              <w14:schemeClr w14:val="tx1"/>
            </w14:solidFill>
          </w14:textFill>
        </w:rPr>
        <w:t>分管领导</w:t>
      </w:r>
      <w:r>
        <w:rPr>
          <w:rFonts w:hint="eastAsia" w:ascii="宋体" w:hAnsi="宋体" w:eastAsia="宋体" w:cs="宋体"/>
          <w:color w:val="000000" w:themeColor="text1"/>
          <w:sz w:val="28"/>
          <w:szCs w:val="28"/>
          <w14:textFill>
            <w14:solidFill>
              <w14:schemeClr w14:val="tx1"/>
            </w14:solidFill>
          </w14:textFill>
        </w:rPr>
        <w:t>担任。</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办公室主要职责</w:t>
      </w:r>
      <w:r>
        <w:rPr>
          <w:rFonts w:hint="eastAsia" w:ascii="宋体" w:hAnsi="宋体" w:eastAsia="宋体" w:cs="宋体"/>
          <w:color w:val="000000" w:themeColor="text1"/>
          <w:sz w:val="28"/>
          <w:szCs w:val="28"/>
          <w14:textFill>
            <w14:solidFill>
              <w14:schemeClr w14:val="tx1"/>
            </w14:solidFill>
          </w14:textFill>
        </w:rPr>
        <w:t>：贯彻</w:t>
      </w:r>
      <w:r>
        <w:rPr>
          <w:rFonts w:hint="eastAsia" w:ascii="宋体" w:hAnsi="宋体" w:eastAsia="宋体" w:cs="宋体"/>
          <w:color w:val="000000" w:themeColor="text1"/>
          <w:sz w:val="28"/>
          <w:szCs w:val="28"/>
          <w:lang w:eastAsia="zh-CN"/>
          <w14:textFill>
            <w14:solidFill>
              <w14:schemeClr w14:val="tx1"/>
            </w14:solidFill>
          </w14:textFill>
        </w:rPr>
        <w:t>区地质灾害应急救援指挥部</w:t>
      </w:r>
      <w:r>
        <w:rPr>
          <w:rFonts w:hint="eastAsia" w:ascii="宋体" w:hAnsi="宋体" w:eastAsia="宋体" w:cs="宋体"/>
          <w:color w:val="000000" w:themeColor="text1"/>
          <w:sz w:val="28"/>
          <w:szCs w:val="28"/>
          <w14:textFill>
            <w14:solidFill>
              <w14:schemeClr w14:val="tx1"/>
            </w14:solidFill>
          </w14:textFill>
        </w:rPr>
        <w:t>的指示和部署，协调</w:t>
      </w:r>
      <w:r>
        <w:rPr>
          <w:rFonts w:hint="eastAsia" w:ascii="宋体" w:hAnsi="宋体" w:eastAsia="宋体" w:cs="宋体"/>
          <w:color w:val="000000" w:themeColor="text1"/>
          <w:sz w:val="28"/>
          <w:szCs w:val="28"/>
          <w:lang w:val="en-US"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成员单位之间的应急工作，并督促落实；组织有关部门和专家对地质灾害险情灾情发展趋势进行分析，提出应急处置与救援的具体方案；汇总、分析突发地质灾害险情灾情信息，上报地质灾害灾情险情和应急处置与救援进展情况；组织有关新闻发布、接待慰问、对外联络工作；起草</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地质灾害应急救援指挥部文件；承担</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地质灾害应急救援指挥部日常事务和交办的其他工作。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498" w:name="_Toc40206121"/>
      <w:bookmarkStart w:id="499" w:name="_Toc42513197"/>
      <w:bookmarkStart w:id="500" w:name="_Toc26370814"/>
      <w:r>
        <w:rPr>
          <w:rFonts w:hint="eastAsia" w:ascii="宋体" w:hAnsi="宋体" w:eastAsia="宋体" w:cs="宋体"/>
          <w:color w:val="000000" w:themeColor="text1"/>
          <w:sz w:val="28"/>
          <w:szCs w:val="28"/>
          <w14:textFill>
            <w14:solidFill>
              <w14:schemeClr w14:val="tx1"/>
            </w14:solidFill>
          </w14:textFill>
        </w:rPr>
        <w:t>3</w:t>
      </w:r>
      <w:bookmarkEnd w:id="498"/>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预防预警与信息报送</w:t>
      </w:r>
      <w:bookmarkEnd w:id="499"/>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01" w:name="_Toc42513198"/>
      <w:bookmarkStart w:id="502" w:name="_Toc416937500"/>
      <w:bookmarkStart w:id="503" w:name="_Toc40206122"/>
      <w:bookmarkStart w:id="504" w:name="_Toc34308288"/>
      <w:bookmarkStart w:id="505" w:name="_Toc34392685"/>
      <w:r>
        <w:rPr>
          <w:rStyle w:val="43"/>
          <w:rFonts w:hint="eastAsia" w:ascii="宋体" w:hAnsi="宋体" w:eastAsia="宋体" w:cs="宋体"/>
          <w:b w:val="0"/>
          <w:color w:val="000000" w:themeColor="text1"/>
          <w:sz w:val="28"/>
          <w:szCs w:val="28"/>
          <w14:textFill>
            <w14:solidFill>
              <w14:schemeClr w14:val="tx1"/>
            </w14:solidFill>
          </w14:textFill>
        </w:rPr>
        <w:t>3.1预防预警</w:t>
      </w:r>
      <w:bookmarkEnd w:id="501"/>
      <w:bookmarkEnd w:id="502"/>
      <w:bookmarkEnd w:id="503"/>
      <w:bookmarkEnd w:id="504"/>
      <w:bookmarkEnd w:id="505"/>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highlight w:val="yellow"/>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3.1.1各级政府要健全完善群测群防、群专结合、上下信息互通的地质灾害监测网络。自然资源部门要开展重要地质灾害隐患点日常监测工作，及时研判隐患动向，按规定发出预警预报。在灾害发生区域，迅速开展应急监测，密切关注动态变化，提出处置措施建议，作出险情警报，并及时传达地质灾害监测预报预警信息。</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3.1.2开展地质灾害险情巡查，自然资源、交通运输、住房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城乡建设、农业农村、</w:t>
      </w:r>
      <w:r>
        <w:rPr>
          <w:rFonts w:hint="eastAsia" w:ascii="宋体" w:hAnsi="宋体" w:eastAsia="宋体" w:cs="宋体"/>
          <w:color w:val="000000" w:themeColor="text1"/>
          <w:sz w:val="28"/>
          <w:szCs w:val="28"/>
          <w:lang w:val="en-US" w:eastAsia="zh-CN"/>
          <w14:textFill>
            <w14:solidFill>
              <w14:schemeClr w14:val="tx1"/>
            </w14:solidFill>
          </w14:textFill>
        </w:rPr>
        <w:t>城乡水务</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公路</w:t>
      </w:r>
      <w:r>
        <w:rPr>
          <w:rFonts w:hint="eastAsia" w:ascii="宋体" w:hAnsi="宋体" w:eastAsia="宋体" w:cs="宋体"/>
          <w:color w:val="000000" w:themeColor="text1"/>
          <w:sz w:val="28"/>
          <w:szCs w:val="28"/>
          <w14:textFill>
            <w14:solidFill>
              <w14:schemeClr w14:val="tx1"/>
            </w14:solidFill>
          </w14:textFill>
        </w:rPr>
        <w:t>等部门密切配合，按各自职责做好巡查工作并及时处置。</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3.1.3</w:t>
      </w:r>
      <w:bookmarkStart w:id="506" w:name="_Toc40206123"/>
      <w:r>
        <w:rPr>
          <w:rFonts w:hint="eastAsia" w:ascii="宋体" w:hAnsi="宋体" w:eastAsia="宋体" w:cs="宋体"/>
          <w:color w:val="000000" w:themeColor="text1"/>
          <w:sz w:val="28"/>
          <w:szCs w:val="28"/>
          <w14:textFill>
            <w14:solidFill>
              <w14:schemeClr w14:val="tx1"/>
            </w14:solidFill>
          </w14:textFill>
        </w:rPr>
        <w:t>自然资源部门和气象</w:t>
      </w:r>
      <w:r>
        <w:rPr>
          <w:rFonts w:hint="eastAsia" w:ascii="宋体" w:hAnsi="宋体" w:eastAsia="宋体" w:cs="宋体"/>
          <w:color w:val="000000" w:themeColor="text1"/>
          <w:sz w:val="28"/>
          <w:szCs w:val="28"/>
          <w:lang w:val="en-US" w:eastAsia="zh-CN"/>
          <w14:textFill>
            <w14:solidFill>
              <w14:schemeClr w14:val="tx1"/>
            </w14:solidFill>
          </w14:textFill>
        </w:rPr>
        <w:t>部门</w:t>
      </w:r>
      <w:r>
        <w:rPr>
          <w:rFonts w:hint="eastAsia" w:ascii="宋体" w:hAnsi="宋体" w:eastAsia="宋体" w:cs="宋体"/>
          <w:color w:val="000000" w:themeColor="text1"/>
          <w:sz w:val="28"/>
          <w:szCs w:val="28"/>
          <w14:textFill>
            <w14:solidFill>
              <w14:schemeClr w14:val="tx1"/>
            </w14:solidFill>
          </w14:textFill>
        </w:rPr>
        <w:t>联合制作地质灾害气象风险预警产品。预警分级根据气象和地质环境等因素，预测突发地质灾害发生的风险程度，对可能发生突发地质灾害的相关区域进行预警，预警级别从高到低分为红色、橙色、黄色和蓝色</w:t>
      </w:r>
      <w:r>
        <w:rPr>
          <w:rFonts w:hint="eastAsia" w:ascii="宋体" w:hAnsi="宋体" w:eastAsia="宋体" w:cs="宋体"/>
          <w:color w:val="000000" w:themeColor="text1"/>
          <w:sz w:val="28"/>
          <w:szCs w:val="28"/>
          <w:lang w:val="en-US" w:eastAsia="zh-CN"/>
          <w14:textFill>
            <w14:solidFill>
              <w14:schemeClr w14:val="tx1"/>
            </w14:solidFill>
          </w14:textFill>
        </w:rPr>
        <w:t>四级</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黄色</w:t>
      </w:r>
      <w:r>
        <w:rPr>
          <w:rFonts w:hint="eastAsia" w:ascii="宋体" w:hAnsi="宋体" w:eastAsia="宋体" w:cs="宋体"/>
          <w:color w:val="000000" w:themeColor="text1"/>
          <w:sz w:val="28"/>
          <w:szCs w:val="28"/>
          <w14:textFill>
            <w14:solidFill>
              <w14:schemeClr w14:val="tx1"/>
            </w14:solidFill>
          </w14:textFill>
        </w:rPr>
        <w:t>以上的地质灾害气象风险预警信息要通过媒体向社会发布。针对已启动应急响应的灾害点所在地加强地质灾害气象风险预警工作，根据需要加密频次，提高预报精度。各级政府根据地质灾害气象风险预警信息，做好防灾减灾的各项准备工作。</w:t>
      </w:r>
      <w:r>
        <w:rPr>
          <w:rFonts w:hint="eastAsia" w:ascii="宋体" w:hAnsi="宋体" w:eastAsia="宋体" w:cs="宋体"/>
          <w:color w:val="000000" w:themeColor="text1"/>
          <w:sz w:val="28"/>
          <w:szCs w:val="28"/>
          <w:lang w:val="en-US" w:eastAsia="zh-CN"/>
          <w14:textFill>
            <w14:solidFill>
              <w14:schemeClr w14:val="tx1"/>
            </w14:solidFill>
          </w14:textFill>
        </w:rPr>
        <w:t>及时关注市</w:t>
      </w:r>
      <w:r>
        <w:rPr>
          <w:rFonts w:hint="eastAsia" w:ascii="宋体" w:hAnsi="宋体" w:eastAsia="宋体" w:cs="宋体"/>
          <w:color w:val="000000" w:themeColor="text1"/>
          <w:sz w:val="28"/>
          <w:szCs w:val="28"/>
          <w14:textFill>
            <w14:solidFill>
              <w14:schemeClr w14:val="tx1"/>
            </w14:solidFill>
          </w14:textFill>
        </w:rPr>
        <w:t>气象局通过突发事件预警信息发布系统发布</w:t>
      </w:r>
      <w:r>
        <w:rPr>
          <w:rFonts w:hint="eastAsia" w:ascii="宋体" w:hAnsi="宋体" w:eastAsia="宋体" w:cs="宋体"/>
          <w:color w:val="000000" w:themeColor="text1"/>
          <w:sz w:val="28"/>
          <w:szCs w:val="28"/>
          <w:lang w:val="en-US" w:eastAsia="zh-CN"/>
          <w14:textFill>
            <w14:solidFill>
              <w14:schemeClr w14:val="tx1"/>
            </w14:solidFill>
          </w14:textFill>
        </w:rPr>
        <w:t>的</w:t>
      </w:r>
      <w:r>
        <w:rPr>
          <w:rFonts w:hint="eastAsia" w:ascii="宋体" w:hAnsi="宋体" w:eastAsia="宋体" w:cs="宋体"/>
          <w:color w:val="000000" w:themeColor="text1"/>
          <w:sz w:val="28"/>
          <w:szCs w:val="28"/>
          <w14:textFill>
            <w14:solidFill>
              <w14:schemeClr w14:val="tx1"/>
            </w14:solidFill>
          </w14:textFill>
        </w:rPr>
        <w:t>气象预警信息。</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07" w:name="_Toc42513199"/>
      <w:r>
        <w:rPr>
          <w:rStyle w:val="43"/>
          <w:rFonts w:hint="eastAsia" w:ascii="宋体" w:hAnsi="宋体" w:eastAsia="宋体" w:cs="宋体"/>
          <w:b w:val="0"/>
          <w:color w:val="000000" w:themeColor="text1"/>
          <w:sz w:val="28"/>
          <w:szCs w:val="28"/>
          <w14:textFill>
            <w14:solidFill>
              <w14:schemeClr w14:val="tx1"/>
            </w14:solidFill>
          </w14:textFill>
        </w:rPr>
        <w:t>3.2灾情险情报送</w:t>
      </w:r>
      <w:bookmarkEnd w:id="506"/>
      <w:bookmarkEnd w:id="507"/>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bCs/>
          <w:color w:val="000000" w:themeColor="text1"/>
          <w:sz w:val="28"/>
          <w:szCs w:val="28"/>
          <w14:textFill>
            <w14:solidFill>
              <w14:schemeClr w14:val="tx1"/>
            </w14:solidFill>
          </w14:textFill>
        </w:rPr>
      </w:pPr>
      <w:bookmarkStart w:id="508" w:name="_Toc26370820"/>
      <w:r>
        <w:rPr>
          <w:rFonts w:hint="eastAsia" w:ascii="宋体" w:hAnsi="宋体" w:eastAsia="宋体" w:cs="宋体"/>
          <w:bCs/>
          <w:color w:val="000000" w:themeColor="text1"/>
          <w:sz w:val="28"/>
          <w:szCs w:val="28"/>
          <w14:textFill>
            <w14:solidFill>
              <w14:schemeClr w14:val="tx1"/>
            </w14:solidFill>
          </w14:textFill>
        </w:rPr>
        <w:t>3.2.1报送内容</w:t>
      </w:r>
      <w:bookmarkEnd w:id="508"/>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地质灾害发生的时间、地点、地质灾害类型、规模等；地质灾害造成的伤亡和失踪人数、直接经济损失；受地质灾害威胁的户数、人数、财产数；地质灾害引发原因及趋势、已采取措施及意见建议。</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bCs/>
          <w:color w:val="000000" w:themeColor="text1"/>
          <w:sz w:val="28"/>
          <w:szCs w:val="28"/>
          <w14:textFill>
            <w14:solidFill>
              <w14:schemeClr w14:val="tx1"/>
            </w14:solidFill>
          </w14:textFill>
        </w:rPr>
      </w:pPr>
      <w:bookmarkStart w:id="509" w:name="_Toc26370821"/>
      <w:r>
        <w:rPr>
          <w:rFonts w:hint="eastAsia" w:ascii="宋体" w:hAnsi="宋体" w:eastAsia="宋体" w:cs="宋体"/>
          <w:bCs/>
          <w:color w:val="000000" w:themeColor="text1"/>
          <w:sz w:val="28"/>
          <w:szCs w:val="28"/>
          <w14:textFill>
            <w14:solidFill>
              <w14:schemeClr w14:val="tx1"/>
            </w14:solidFill>
          </w14:textFill>
        </w:rPr>
        <w:t>3.2.2报送流程</w:t>
      </w:r>
      <w:bookmarkEnd w:id="509"/>
    </w:p>
    <w:p>
      <w:pPr>
        <w:keepNext w:val="0"/>
        <w:keepLines w:val="0"/>
        <w:pageBreakBefore w:val="0"/>
        <w:widowControl w:val="0"/>
        <w:kinsoku/>
        <w:wordWrap/>
        <w:overflowPunct w:val="0"/>
        <w:topLinePunct w:val="0"/>
        <w:autoSpaceDE/>
        <w:autoSpaceDN/>
        <w:bidi w:val="0"/>
        <w:adjustRightInd/>
        <w:snapToGrid/>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在发现地质险情或灾情时，监测人员、村委会、</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等应立即向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自然资源和应急管理部门报告，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自然资源和应急管理部门在收到信息后，应立即向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政府报告，并根据灾情险情程度速报上级主管部门。地质灾害发生信息原则上应逐级上报，遇有大型以上或有人员伤亡的地质灾害时，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政府可越级上报</w:t>
      </w:r>
      <w:r>
        <w:rPr>
          <w:rFonts w:hint="eastAsia" w:ascii="宋体" w:hAnsi="宋体" w:eastAsia="宋体" w:cs="宋体"/>
          <w:color w:val="000000" w:themeColor="text1"/>
          <w:sz w:val="28"/>
          <w:szCs w:val="28"/>
          <w:lang w:val="en-US" w:eastAsia="zh-CN"/>
          <w14:textFill>
            <w14:solidFill>
              <w14:schemeClr w14:val="tx1"/>
            </w14:solidFill>
          </w14:textFill>
        </w:rPr>
        <w:t>省</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自然资源和应急管理部门可越级上报至</w:t>
      </w:r>
      <w:r>
        <w:rPr>
          <w:rFonts w:hint="eastAsia" w:ascii="宋体" w:hAnsi="宋体" w:eastAsia="宋体" w:cs="宋体"/>
          <w:color w:val="000000" w:themeColor="text1"/>
          <w:sz w:val="28"/>
          <w:szCs w:val="28"/>
          <w:lang w:val="en-US" w:eastAsia="zh-CN"/>
          <w14:textFill>
            <w14:solidFill>
              <w14:schemeClr w14:val="tx1"/>
            </w14:solidFill>
          </w14:textFill>
        </w:rPr>
        <w:t>省</w:t>
      </w:r>
      <w:r>
        <w:rPr>
          <w:rFonts w:hint="eastAsia" w:ascii="宋体" w:hAnsi="宋体" w:eastAsia="宋体" w:cs="宋体"/>
          <w:color w:val="000000" w:themeColor="text1"/>
          <w:sz w:val="28"/>
          <w:szCs w:val="28"/>
          <w14:textFill>
            <w14:solidFill>
              <w14:schemeClr w14:val="tx1"/>
            </w14:solidFill>
          </w14:textFill>
        </w:rPr>
        <w:t>级主管部门，并完成逐级补报。</w:t>
      </w:r>
    </w:p>
    <w:p>
      <w:pPr>
        <w:pStyle w:val="31"/>
        <w:keepNext w:val="0"/>
        <w:keepLines w:val="0"/>
        <w:pageBreakBefore w:val="0"/>
        <w:widowControl w:val="0"/>
        <w:kinsoku/>
        <w:wordWrap/>
        <w:topLinePunct w:val="0"/>
        <w:autoSpaceDE/>
        <w:autoSpaceDN/>
        <w:bidi w:val="0"/>
        <w:adjustRightInd/>
        <w:snapToGrid/>
        <w:spacing w:after="0" w:line="460" w:lineRule="exact"/>
        <w:ind w:firstLine="64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3.2.3归口管理</w:t>
      </w:r>
    </w:p>
    <w:p>
      <w:pPr>
        <w:pStyle w:val="31"/>
        <w:keepNext w:val="0"/>
        <w:keepLines w:val="0"/>
        <w:pageBreakBefore w:val="0"/>
        <w:widowControl w:val="0"/>
        <w:kinsoku/>
        <w:wordWrap/>
        <w:topLinePunct w:val="0"/>
        <w:autoSpaceDE/>
        <w:autoSpaceDN/>
        <w:bidi w:val="0"/>
        <w:adjustRightInd/>
        <w:snapToGrid/>
        <w:spacing w:after="0" w:line="460" w:lineRule="exact"/>
        <w:ind w:firstLine="64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需向区政府和上级</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lang w:val="en-US" w:eastAsia="zh-CN"/>
          <w14:textFill>
            <w14:solidFill>
              <w14:schemeClr w14:val="tx1"/>
            </w14:solidFill>
          </w14:textFill>
        </w:rPr>
        <w:t>报告的突发地质灾害灾情险情信息，由</w:t>
      </w:r>
      <w:r>
        <w:rPr>
          <w:rFonts w:hint="eastAsia" w:ascii="宋体" w:hAnsi="宋体" w:eastAsia="宋体" w:cs="宋体"/>
          <w:color w:val="000000" w:themeColor="text1"/>
          <w:sz w:val="28"/>
          <w:szCs w:val="28"/>
          <w:lang w:eastAsia="zh-CN"/>
          <w14:textFill>
            <w14:solidFill>
              <w14:schemeClr w14:val="tx1"/>
            </w14:solidFill>
          </w14:textFill>
        </w:rPr>
        <w:t>区地质灾害应急救援指挥部</w:t>
      </w:r>
      <w:r>
        <w:rPr>
          <w:rFonts w:hint="eastAsia" w:ascii="宋体" w:hAnsi="宋体" w:eastAsia="宋体" w:cs="宋体"/>
          <w:color w:val="000000" w:themeColor="text1"/>
          <w:sz w:val="28"/>
          <w:szCs w:val="28"/>
          <w:lang w:val="en-US" w:eastAsia="zh-CN"/>
          <w14:textFill>
            <w14:solidFill>
              <w14:schemeClr w14:val="tx1"/>
            </w14:solidFill>
          </w14:textFill>
        </w:rPr>
        <w:t>办公室归口管理，逐级报告。镇（街道）人民政府（办事处）向区政府报告的突发地质灾害灾情险情信息，应同时抄送</w:t>
      </w:r>
      <w:r>
        <w:rPr>
          <w:rFonts w:hint="eastAsia" w:ascii="宋体" w:hAnsi="宋体" w:eastAsia="宋体" w:cs="宋体"/>
          <w:color w:val="000000" w:themeColor="text1"/>
          <w:sz w:val="28"/>
          <w:szCs w:val="28"/>
          <w:lang w:eastAsia="zh-CN"/>
          <w14:textFill>
            <w14:solidFill>
              <w14:schemeClr w14:val="tx1"/>
            </w14:solidFill>
          </w14:textFill>
        </w:rPr>
        <w:t>区地质灾害应急救援指挥部</w:t>
      </w:r>
      <w:r>
        <w:rPr>
          <w:rFonts w:hint="eastAsia" w:ascii="宋体" w:hAnsi="宋体" w:eastAsia="宋体" w:cs="宋体"/>
          <w:color w:val="000000" w:themeColor="text1"/>
          <w:sz w:val="28"/>
          <w:szCs w:val="28"/>
          <w:lang w:val="en-US" w:eastAsia="zh-CN"/>
          <w14:textFill>
            <w14:solidFill>
              <w14:schemeClr w14:val="tx1"/>
            </w14:solidFill>
          </w14:textFill>
        </w:rPr>
        <w:t>办公室。指挥部其他成员单位掌握的地质灾害灾情险情信息，应第一时间报告区政府并通报</w:t>
      </w:r>
      <w:r>
        <w:rPr>
          <w:rFonts w:hint="eastAsia" w:ascii="宋体" w:hAnsi="宋体" w:eastAsia="宋体" w:cs="宋体"/>
          <w:color w:val="000000" w:themeColor="text1"/>
          <w:sz w:val="28"/>
          <w:szCs w:val="28"/>
          <w:lang w:eastAsia="zh-CN"/>
          <w14:textFill>
            <w14:solidFill>
              <w14:schemeClr w14:val="tx1"/>
            </w14:solidFill>
          </w14:textFill>
        </w:rPr>
        <w:t>区地质灾害应急救援指挥部</w:t>
      </w:r>
      <w:r>
        <w:rPr>
          <w:rFonts w:hint="eastAsia" w:ascii="宋体" w:hAnsi="宋体" w:eastAsia="宋体" w:cs="宋体"/>
          <w:color w:val="000000" w:themeColor="text1"/>
          <w:sz w:val="28"/>
          <w:szCs w:val="28"/>
          <w:lang w:val="en-US" w:eastAsia="zh-CN"/>
          <w14:textFill>
            <w14:solidFill>
              <w14:schemeClr w14:val="tx1"/>
            </w14:solidFill>
          </w14:textFill>
        </w:rPr>
        <w:t>办公室。</w:t>
      </w:r>
    </w:p>
    <w:bookmarkEnd w:id="500"/>
    <w:p>
      <w:pPr>
        <w:keepNext w:val="0"/>
        <w:keepLines w:val="0"/>
        <w:pageBreakBefore w:val="0"/>
        <w:widowControl w:val="0"/>
        <w:kinsoku/>
        <w:wordWrap/>
        <w:overflowPunct w:val="0"/>
        <w:topLinePunct w:val="0"/>
        <w:autoSpaceDE/>
        <w:autoSpaceDN/>
        <w:bidi w:val="0"/>
        <w:adjustRightInd/>
        <w:snapToGrid/>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10" w:name="_Toc42513200"/>
      <w:bookmarkStart w:id="511" w:name="_Toc40206125"/>
      <w:r>
        <w:rPr>
          <w:rFonts w:hint="eastAsia" w:ascii="宋体" w:hAnsi="宋体" w:eastAsia="宋体" w:cs="宋体"/>
          <w:color w:val="000000" w:themeColor="text1"/>
          <w:sz w:val="28"/>
          <w:szCs w:val="28"/>
          <w14:textFill>
            <w14:solidFill>
              <w14:schemeClr w14:val="tx1"/>
            </w14:solidFill>
          </w14:textFill>
        </w:rPr>
        <w:t>4先期处置</w:t>
      </w:r>
      <w:bookmarkEnd w:id="510"/>
      <w:r>
        <w:rPr>
          <w:rFonts w:hint="eastAsia" w:ascii="宋体" w:hAnsi="宋体" w:eastAsia="宋体" w:cs="宋体"/>
          <w:color w:val="000000" w:themeColor="text1"/>
          <w:sz w:val="28"/>
          <w:szCs w:val="28"/>
          <w14:textFill>
            <w14:solidFill>
              <w14:schemeClr w14:val="tx1"/>
            </w14:solidFill>
          </w14:textFill>
        </w:rPr>
        <w:t xml:space="preserve"> </w:t>
      </w:r>
      <w:bookmarkEnd w:id="511"/>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4.1接到红色避险预警信息后，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应急管理部门根据实际情况迅速组织救援队伍赶赴现场，采取应急措施。协助基层相关人员做好避险撤离工作，督促加强群测群防工作。组织开展应急调查，迅速查清灾情险情。</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4.2乡镇（街道）接到红色避险预警信息或灾情险情报告后，应立即核实，划定地质灾害危险区，设置醒目的危险区警示标志，按照预警信号和撤离路线，及时组织受威胁群众紧急避灾疏散，将灾情险情及时报告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自然资源、应急管理部门。</w:t>
      </w:r>
    </w:p>
    <w:p>
      <w:pPr>
        <w:keepNext w:val="0"/>
        <w:keepLines w:val="0"/>
        <w:pageBreakBefore w:val="0"/>
        <w:widowControl w:val="0"/>
        <w:kinsoku/>
        <w:wordWrap/>
        <w:overflowPunct w:val="0"/>
        <w:topLinePunct w:val="0"/>
        <w:autoSpaceDE/>
        <w:autoSpaceDN/>
        <w:bidi w:val="0"/>
        <w:spacing w:line="460" w:lineRule="exact"/>
        <w:ind w:firstLine="528"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4.3</w:t>
      </w:r>
      <w:r>
        <w:rPr>
          <w:rFonts w:hint="eastAsia" w:ascii="宋体" w:hAnsi="宋体" w:eastAsia="宋体" w:cs="宋体"/>
          <w:color w:val="000000" w:themeColor="text1"/>
          <w:sz w:val="28"/>
          <w:szCs w:val="28"/>
          <w14:textFill>
            <w14:solidFill>
              <w14:schemeClr w14:val="tx1"/>
            </w14:solidFill>
          </w14:textFill>
        </w:rPr>
        <w:t>群测群防员、村委会发现或接到灾情险情报告后，应及时通知受威胁人员，危急时第一时间组织人员转移至安全地带。</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12" w:name="_Toc42513201"/>
      <w:r>
        <w:rPr>
          <w:rFonts w:hint="eastAsia" w:ascii="宋体" w:hAnsi="宋体" w:eastAsia="宋体" w:cs="宋体"/>
          <w:color w:val="000000" w:themeColor="text1"/>
          <w:sz w:val="28"/>
          <w:szCs w:val="28"/>
          <w14:textFill>
            <w14:solidFill>
              <w14:schemeClr w14:val="tx1"/>
            </w14:solidFill>
          </w14:textFill>
        </w:rPr>
        <w:t>5应急响应</w:t>
      </w:r>
      <w:bookmarkEnd w:id="512"/>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根据地质灾害危害程度和规模大小等因素，地质灾害险情和灾情分为特大型、大型、中型、小型</w:t>
      </w:r>
      <w:r>
        <w:rPr>
          <w:rFonts w:hint="eastAsia" w:ascii="宋体" w:hAnsi="宋体" w:eastAsia="宋体" w:cs="宋体"/>
          <w:color w:val="000000" w:themeColor="text1"/>
          <w:sz w:val="28"/>
          <w:szCs w:val="28"/>
          <w:lang w:val="en-US" w:eastAsia="zh-CN"/>
          <w14:textFill>
            <w14:solidFill>
              <w14:schemeClr w14:val="tx1"/>
            </w14:solidFill>
          </w14:textFill>
        </w:rPr>
        <w:t>四</w:t>
      </w:r>
      <w:r>
        <w:rPr>
          <w:rFonts w:hint="eastAsia" w:ascii="宋体" w:hAnsi="宋体" w:eastAsia="宋体" w:cs="宋体"/>
          <w:color w:val="000000" w:themeColor="text1"/>
          <w:sz w:val="28"/>
          <w:szCs w:val="28"/>
          <w:lang w:eastAsia="zh-CN"/>
          <w14:textFill>
            <w14:solidFill>
              <w14:schemeClr w14:val="tx1"/>
            </w14:solidFill>
          </w14:textFill>
        </w:rPr>
        <w:t>级</w:t>
      </w:r>
      <w:r>
        <w:rPr>
          <w:rFonts w:hint="eastAsia" w:ascii="宋体" w:hAnsi="宋体" w:eastAsia="宋体" w:cs="宋体"/>
          <w:color w:val="000000" w:themeColor="text1"/>
          <w:sz w:val="28"/>
          <w:szCs w:val="28"/>
          <w14:textFill>
            <w14:solidFill>
              <w14:schemeClr w14:val="tx1"/>
            </w14:solidFill>
          </w14:textFill>
        </w:rPr>
        <w:t>。根据分级情况，突发地质灾害应急响应分为</w:t>
      </w:r>
      <w:r>
        <w:rPr>
          <w:rFonts w:hint="eastAsia" w:ascii="宋体" w:hAnsi="宋体" w:eastAsia="宋体" w:cs="宋体"/>
          <w:color w:val="000000" w:themeColor="text1"/>
          <w:sz w:val="28"/>
          <w:szCs w:val="28"/>
          <w:lang w:eastAsia="zh-CN"/>
          <w14:textFill>
            <w14:solidFill>
              <w14:schemeClr w14:val="tx1"/>
            </w14:solidFill>
          </w14:textFill>
        </w:rPr>
        <w:t>Ⅰ级</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Ⅱ级</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Ш级</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eastAsia="zh-CN"/>
          <w14:textFill>
            <w14:solidFill>
              <w14:schemeClr w14:val="tx1"/>
            </w14:solidFill>
          </w14:textFill>
        </w:rPr>
        <w:t>Ⅳ级</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有关部门</w:t>
      </w:r>
      <w:r>
        <w:rPr>
          <w:rFonts w:hint="eastAsia" w:ascii="宋体" w:hAnsi="宋体" w:eastAsia="宋体" w:cs="宋体"/>
          <w:color w:val="000000" w:themeColor="text1"/>
          <w:sz w:val="28"/>
          <w:szCs w:val="28"/>
          <w14:textFill>
            <w14:solidFill>
              <w14:schemeClr w14:val="tx1"/>
            </w14:solidFill>
          </w14:textFill>
        </w:rPr>
        <w:t>单位根据各响应等级的需要，切实履行本部门职责。</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color w:val="000000" w:themeColor="text1"/>
          <w:sz w:val="28"/>
          <w:szCs w:val="28"/>
          <w14:textFill>
            <w14:solidFill>
              <w14:schemeClr w14:val="tx1"/>
            </w14:solidFill>
          </w14:textFill>
        </w:rPr>
      </w:pPr>
      <w:r>
        <w:rPr>
          <w:rStyle w:val="43"/>
          <w:rFonts w:hint="eastAsia" w:ascii="宋体" w:hAnsi="宋体" w:eastAsia="宋体" w:cs="宋体"/>
          <w:b w:val="0"/>
          <w:color w:val="000000" w:themeColor="text1"/>
          <w:sz w:val="28"/>
          <w:szCs w:val="28"/>
          <w14:textFill>
            <w14:solidFill>
              <w14:schemeClr w14:val="tx1"/>
            </w14:solidFill>
          </w14:textFill>
        </w:rPr>
        <w:t>5.1</w:t>
      </w:r>
      <w:r>
        <w:rPr>
          <w:rFonts w:hint="eastAsia" w:ascii="宋体" w:hAnsi="宋体" w:eastAsia="宋体" w:cs="宋体"/>
          <w:b w:val="0"/>
          <w:bCs w:val="0"/>
          <w:color w:val="000000" w:themeColor="text1"/>
          <w:spacing w:val="0"/>
          <w:sz w:val="28"/>
          <w:szCs w:val="28"/>
          <w:lang w:eastAsia="zh-CN"/>
          <w14:textFill>
            <w14:solidFill>
              <w14:schemeClr w14:val="tx1"/>
            </w14:solidFill>
          </w14:textFill>
        </w:rPr>
        <w:t>Ⅰ级、Ⅱ级、Ш级响应</w:t>
      </w:r>
    </w:p>
    <w:p>
      <w:pPr>
        <w:pStyle w:val="31"/>
        <w:keepNext w:val="0"/>
        <w:keepLines w:val="0"/>
        <w:pageBreakBefore w:val="0"/>
        <w:widowControl w:val="0"/>
        <w:kinsoku/>
        <w:wordWrap/>
        <w:topLinePunct w:val="0"/>
        <w:autoSpaceDE/>
        <w:autoSpaceDN/>
        <w:bidi w:val="0"/>
        <w:spacing w:after="0" w:line="460" w:lineRule="exact"/>
        <w:ind w:firstLine="552"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5.1.1启动条件</w:t>
      </w:r>
    </w:p>
    <w:p>
      <w:pPr>
        <w:pStyle w:val="31"/>
        <w:keepNext w:val="0"/>
        <w:keepLines w:val="0"/>
        <w:pageBreakBefore w:val="0"/>
        <w:widowControl w:val="0"/>
        <w:kinsoku/>
        <w:wordWrap/>
        <w:topLinePunct w:val="0"/>
        <w:autoSpaceDE/>
        <w:autoSpaceDN/>
        <w:bidi w:val="0"/>
        <w:spacing w:after="0" w:line="460" w:lineRule="exact"/>
        <w:ind w:firstLine="552"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Ⅰ级响应启动条件：</w:t>
      </w:r>
      <w:r>
        <w:rPr>
          <w:rFonts w:hint="eastAsia" w:ascii="宋体" w:hAnsi="宋体" w:eastAsia="宋体" w:cs="宋体"/>
          <w:color w:val="000000" w:themeColor="text1"/>
          <w:sz w:val="28"/>
          <w:szCs w:val="28"/>
          <w14:textFill>
            <w14:solidFill>
              <w14:schemeClr w14:val="tx1"/>
            </w14:solidFill>
          </w14:textFill>
        </w:rPr>
        <w:t>受灾害威胁，需搬迁转移人数在1000人以上或潜在可能造成的经济损失1亿元以上的特大型地质灾害险情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因灾死亡30人以上或因灾造成直接经济损失1000万元以上的特大型地质灾害灾情</w:t>
      </w:r>
      <w:r>
        <w:rPr>
          <w:rFonts w:hint="eastAsia" w:ascii="宋体" w:hAnsi="宋体" w:eastAsia="宋体" w:cs="宋体"/>
          <w:color w:val="000000" w:themeColor="text1"/>
          <w:sz w:val="28"/>
          <w:szCs w:val="28"/>
          <w:lang w:eastAsia="zh-CN"/>
          <w14:textFill>
            <w14:solidFill>
              <w14:schemeClr w14:val="tx1"/>
            </w14:solidFill>
          </w14:textFill>
        </w:rPr>
        <w:t>。</w:t>
      </w:r>
    </w:p>
    <w:p>
      <w:pPr>
        <w:pStyle w:val="31"/>
        <w:keepNext w:val="0"/>
        <w:keepLines w:val="0"/>
        <w:pageBreakBefore w:val="0"/>
        <w:widowControl w:val="0"/>
        <w:kinsoku/>
        <w:wordWrap/>
        <w:topLinePunct w:val="0"/>
        <w:autoSpaceDE/>
        <w:autoSpaceDN/>
        <w:bidi w:val="0"/>
        <w:spacing w:after="0"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Ⅱ级响应启动条件</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受灾害威胁，需搬迁转移人数在500人以上、1000人以下，或潜在经济损失5000万元以上、1亿元以下的大型地质灾害险情</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因灾死亡10人以上、30人以下，或因灾造成直接经济损失500万元以上、1000万元以下的大型地质灾害灾情。</w:t>
      </w:r>
    </w:p>
    <w:p>
      <w:pPr>
        <w:pStyle w:val="44"/>
        <w:keepNext w:val="0"/>
        <w:keepLines w:val="0"/>
        <w:pageBreakBefore w:val="0"/>
        <w:widowControl w:val="0"/>
        <w:kinsoku/>
        <w:wordWrap/>
        <w:overflowPunct/>
        <w:topLinePunct w:val="0"/>
        <w:autoSpaceDE/>
        <w:autoSpaceDN/>
        <w:bidi w:val="0"/>
        <w:adjustRightInd/>
        <w:snapToGrid/>
        <w:spacing w:before="0" w:after="0" w:line="460" w:lineRule="exact"/>
        <w:ind w:firstLine="552" w:firstLineChars="200"/>
        <w:jc w:val="left"/>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b w:val="0"/>
          <w:bCs w:val="0"/>
          <w:color w:val="000000" w:themeColor="text1"/>
          <w:spacing w:val="0"/>
          <w:sz w:val="28"/>
          <w:szCs w:val="28"/>
          <w:lang w:eastAsia="zh-CN"/>
          <w14:textFill>
            <w14:solidFill>
              <w14:schemeClr w14:val="tx1"/>
            </w14:solidFill>
          </w14:textFill>
        </w:rPr>
        <w:t>Ш</w:t>
      </w:r>
      <w:r>
        <w:rPr>
          <w:rFonts w:hint="eastAsia" w:ascii="宋体" w:hAnsi="宋体" w:eastAsia="宋体" w:cs="宋体"/>
          <w:color w:val="000000" w:themeColor="text1"/>
          <w:sz w:val="28"/>
          <w:szCs w:val="28"/>
          <w14:textFill>
            <w14:solidFill>
              <w14:schemeClr w14:val="tx1"/>
            </w14:solidFill>
          </w14:textFill>
        </w:rPr>
        <w:t>级响应启动条件</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b w:val="0"/>
          <w:bCs w:val="0"/>
          <w:color w:val="000000" w:themeColor="text1"/>
          <w:spacing w:val="0"/>
          <w:sz w:val="28"/>
          <w:szCs w:val="28"/>
          <w:lang w:eastAsia="zh-CN"/>
          <w14:textFill>
            <w14:solidFill>
              <w14:schemeClr w14:val="tx1"/>
            </w14:solidFill>
          </w14:textFill>
        </w:rPr>
        <w:t>受灾害威胁，需搬迁转移人数在100人以上、500人以下，或潜在经济损失500万元以上、5000 万元以下的为中型地质灾害险情；因灾死亡3人以上、10人以下，或因灾造成直接经济损失100万元以上、500 万元以下的为中型地质灾害灾情。</w:t>
      </w:r>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bCs/>
          <w:color w:val="000000" w:themeColor="text1"/>
          <w:sz w:val="28"/>
          <w:szCs w:val="28"/>
          <w:lang w:val="en-US" w:eastAsia="zh-CN"/>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w:t>
      </w:r>
      <w:r>
        <w:rPr>
          <w:rFonts w:hint="eastAsia" w:ascii="宋体" w:hAnsi="宋体" w:eastAsia="宋体" w:cs="宋体"/>
          <w:bCs/>
          <w:color w:val="000000" w:themeColor="text1"/>
          <w:sz w:val="28"/>
          <w:szCs w:val="28"/>
          <w:lang w:val="en-US" w:eastAsia="zh-CN"/>
          <w14:textFill>
            <w14:solidFill>
              <w14:schemeClr w14:val="tx1"/>
            </w14:solidFill>
          </w14:textFill>
        </w:rPr>
        <w:t>1</w:t>
      </w:r>
      <w:r>
        <w:rPr>
          <w:rFonts w:hint="eastAsia" w:ascii="宋体" w:hAnsi="宋体" w:eastAsia="宋体" w:cs="宋体"/>
          <w:bCs/>
          <w:color w:val="000000" w:themeColor="text1"/>
          <w:sz w:val="28"/>
          <w:szCs w:val="28"/>
          <w14:textFill>
            <w14:solidFill>
              <w14:schemeClr w14:val="tx1"/>
            </w14:solidFill>
          </w14:textFill>
        </w:rPr>
        <w:t>.</w:t>
      </w:r>
      <w:r>
        <w:rPr>
          <w:rFonts w:hint="eastAsia" w:ascii="宋体" w:hAnsi="宋体" w:eastAsia="宋体" w:cs="宋体"/>
          <w:bCs/>
          <w:color w:val="000000" w:themeColor="text1"/>
          <w:sz w:val="28"/>
          <w:szCs w:val="28"/>
          <w:lang w:val="en-US" w:eastAsia="zh-CN"/>
          <w14:textFill>
            <w14:solidFill>
              <w14:schemeClr w14:val="tx1"/>
            </w14:solidFill>
          </w14:textFill>
        </w:rPr>
        <w:t>2</w:t>
      </w:r>
      <w:r>
        <w:rPr>
          <w:rFonts w:hint="eastAsia" w:ascii="宋体" w:hAnsi="宋体" w:eastAsia="宋体" w:cs="宋体"/>
          <w:bCs/>
          <w:color w:val="000000" w:themeColor="text1"/>
          <w:sz w:val="28"/>
          <w:szCs w:val="28"/>
          <w14:textFill>
            <w14:solidFill>
              <w14:schemeClr w14:val="tx1"/>
            </w14:solidFill>
          </w14:textFill>
        </w:rPr>
        <w:t xml:space="preserve"> 启动</w:t>
      </w:r>
      <w:r>
        <w:rPr>
          <w:rFonts w:hint="eastAsia" w:ascii="宋体" w:hAnsi="宋体" w:eastAsia="宋体" w:cs="宋体"/>
          <w:bCs/>
          <w:color w:val="000000" w:themeColor="text1"/>
          <w:sz w:val="28"/>
          <w:szCs w:val="28"/>
          <w:lang w:val="en-US" w:eastAsia="zh-CN"/>
          <w14:textFill>
            <w14:solidFill>
              <w14:schemeClr w14:val="tx1"/>
            </w14:solidFill>
          </w14:textFill>
        </w:rPr>
        <w:t>程序</w:t>
      </w:r>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接到灾情险情信息后，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迅速召集相关部门专家紧急会商、分析评估，向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政府提出启动突发地质灾害Ⅰ级</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Ⅱ级</w:t>
      </w:r>
      <w:r>
        <w:rPr>
          <w:rFonts w:hint="eastAsia" w:ascii="宋体" w:hAnsi="宋体" w:eastAsia="宋体" w:cs="宋体"/>
          <w:color w:val="000000" w:themeColor="text1"/>
          <w:sz w:val="28"/>
          <w:szCs w:val="28"/>
          <w:lang w:val="en-US" w:eastAsia="zh-CN"/>
          <w14:textFill>
            <w14:solidFill>
              <w14:schemeClr w14:val="tx1"/>
            </w14:solidFill>
          </w14:textFill>
        </w:rPr>
        <w:t>或</w:t>
      </w:r>
      <w:r>
        <w:rPr>
          <w:rFonts w:hint="eastAsia" w:ascii="宋体" w:hAnsi="宋体" w:eastAsia="宋体" w:cs="宋体"/>
          <w:b w:val="0"/>
          <w:bCs w:val="0"/>
          <w:color w:val="000000" w:themeColor="text1"/>
          <w:spacing w:val="0"/>
          <w:sz w:val="28"/>
          <w:szCs w:val="28"/>
          <w:lang w:eastAsia="zh-CN"/>
          <w14:textFill>
            <w14:solidFill>
              <w14:schemeClr w14:val="tx1"/>
            </w14:solidFill>
          </w14:textFill>
        </w:rPr>
        <w:t>Ш</w:t>
      </w:r>
      <w:r>
        <w:rPr>
          <w:rFonts w:hint="eastAsia" w:ascii="宋体" w:hAnsi="宋体" w:eastAsia="宋体" w:cs="宋体"/>
          <w:color w:val="000000" w:themeColor="text1"/>
          <w:sz w:val="28"/>
          <w:szCs w:val="28"/>
          <w14:textFill>
            <w14:solidFill>
              <w14:schemeClr w14:val="tx1"/>
            </w14:solidFill>
          </w14:textFill>
        </w:rPr>
        <w:t>级应急响应的建议，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政府启动Ⅰ级</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Ⅱ级</w:t>
      </w:r>
      <w:r>
        <w:rPr>
          <w:rFonts w:hint="eastAsia" w:ascii="宋体" w:hAnsi="宋体" w:eastAsia="宋体" w:cs="宋体"/>
          <w:color w:val="000000" w:themeColor="text1"/>
          <w:sz w:val="28"/>
          <w:szCs w:val="28"/>
          <w:lang w:val="en-US" w:eastAsia="zh-CN"/>
          <w14:textFill>
            <w14:solidFill>
              <w14:schemeClr w14:val="tx1"/>
            </w14:solidFill>
          </w14:textFill>
        </w:rPr>
        <w:t>或</w:t>
      </w:r>
      <w:r>
        <w:rPr>
          <w:rFonts w:hint="eastAsia" w:ascii="宋体" w:hAnsi="宋体" w:eastAsia="宋体" w:cs="宋体"/>
          <w:b w:val="0"/>
          <w:bCs w:val="0"/>
          <w:color w:val="000000" w:themeColor="text1"/>
          <w:spacing w:val="0"/>
          <w:sz w:val="28"/>
          <w:szCs w:val="28"/>
          <w:lang w:eastAsia="zh-CN"/>
          <w14:textFill>
            <w14:solidFill>
              <w14:schemeClr w14:val="tx1"/>
            </w14:solidFill>
          </w14:textFill>
        </w:rPr>
        <w:t>Ш</w:t>
      </w:r>
      <w:r>
        <w:rPr>
          <w:rFonts w:hint="eastAsia" w:ascii="宋体" w:hAnsi="宋体" w:eastAsia="宋体" w:cs="宋体"/>
          <w:color w:val="000000" w:themeColor="text1"/>
          <w:sz w:val="28"/>
          <w:szCs w:val="28"/>
          <w14:textFill>
            <w14:solidFill>
              <w14:schemeClr w14:val="tx1"/>
            </w14:solidFill>
          </w14:textFill>
        </w:rPr>
        <w:t>级应急响应。</w:t>
      </w:r>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w:t>
      </w:r>
      <w:r>
        <w:rPr>
          <w:rFonts w:hint="eastAsia" w:ascii="宋体" w:hAnsi="宋体" w:eastAsia="宋体" w:cs="宋体"/>
          <w:bCs/>
          <w:color w:val="000000" w:themeColor="text1"/>
          <w:sz w:val="28"/>
          <w:szCs w:val="28"/>
          <w:lang w:val="en-US" w:eastAsia="zh-CN"/>
          <w14:textFill>
            <w14:solidFill>
              <w14:schemeClr w14:val="tx1"/>
            </w14:solidFill>
          </w14:textFill>
        </w:rPr>
        <w:t>1</w:t>
      </w:r>
      <w:r>
        <w:rPr>
          <w:rFonts w:hint="eastAsia" w:ascii="宋体" w:hAnsi="宋体" w:eastAsia="宋体" w:cs="宋体"/>
          <w:bCs/>
          <w:color w:val="000000" w:themeColor="text1"/>
          <w:sz w:val="28"/>
          <w:szCs w:val="28"/>
          <w14:textFill>
            <w14:solidFill>
              <w14:schemeClr w14:val="tx1"/>
            </w14:solidFill>
          </w14:textFill>
        </w:rPr>
        <w:t>.</w:t>
      </w:r>
      <w:r>
        <w:rPr>
          <w:rFonts w:hint="eastAsia" w:ascii="宋体" w:hAnsi="宋体" w:eastAsia="宋体" w:cs="宋体"/>
          <w:bCs/>
          <w:color w:val="000000" w:themeColor="text1"/>
          <w:sz w:val="28"/>
          <w:szCs w:val="28"/>
          <w:lang w:val="en-US" w:eastAsia="zh-CN"/>
          <w14:textFill>
            <w14:solidFill>
              <w14:schemeClr w14:val="tx1"/>
            </w14:solidFill>
          </w14:textFill>
        </w:rPr>
        <w:t>3</w:t>
      </w:r>
      <w:r>
        <w:rPr>
          <w:rFonts w:hint="eastAsia" w:ascii="宋体" w:hAnsi="宋体" w:eastAsia="宋体" w:cs="宋体"/>
          <w:bCs/>
          <w:color w:val="000000" w:themeColor="text1"/>
          <w:sz w:val="28"/>
          <w:szCs w:val="28"/>
          <w14:textFill>
            <w14:solidFill>
              <w14:schemeClr w14:val="tx1"/>
            </w14:solidFill>
          </w14:textFill>
        </w:rPr>
        <w:t xml:space="preserve"> 响应措施</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地质灾害应急救援指挥部办公室立即向相关成员单位及灾区所在</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调度灾害信息。</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（2）立即向</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和规划局</w:t>
      </w:r>
      <w:r>
        <w:rPr>
          <w:rFonts w:hint="eastAsia" w:ascii="宋体" w:hAnsi="宋体" w:eastAsia="宋体" w:cs="宋体"/>
          <w:color w:val="000000" w:themeColor="text1"/>
          <w:sz w:val="28"/>
          <w:szCs w:val="28"/>
          <w14:textFill>
            <w14:solidFill>
              <w14:schemeClr w14:val="tx1"/>
            </w14:solidFill>
          </w14:textFill>
        </w:rPr>
        <w:t>报告灾情险情。</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（3）向灾区紧急派出</w:t>
      </w:r>
      <w:r>
        <w:rPr>
          <w:rFonts w:hint="eastAsia" w:ascii="宋体" w:hAnsi="宋体" w:eastAsia="宋体" w:cs="宋体"/>
          <w:color w:val="000000" w:themeColor="text1"/>
          <w:sz w:val="28"/>
          <w:szCs w:val="28"/>
          <w:lang w:val="en-US" w:eastAsia="zh-CN"/>
          <w14:textFill>
            <w14:solidFill>
              <w14:schemeClr w14:val="tx1"/>
            </w14:solidFill>
          </w14:textFill>
        </w:rPr>
        <w:t>前</w:t>
      </w:r>
      <w:r>
        <w:rPr>
          <w:rFonts w:hint="eastAsia" w:ascii="宋体" w:hAnsi="宋体" w:eastAsia="宋体" w:cs="宋体"/>
          <w:color w:val="000000" w:themeColor="text1"/>
          <w:sz w:val="28"/>
          <w:szCs w:val="28"/>
          <w14:textFill>
            <w14:solidFill>
              <w14:schemeClr w14:val="tx1"/>
            </w14:solidFill>
          </w14:textFill>
        </w:rPr>
        <w:t>期工作组和专家组，并与上级有关部门保持联系。</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地质灾害应急救援指挥部率有关部门赴灾区指导救灾工作。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（5）组织灾区做好灾情评估与核定，根据需要积极向上申请应急救援力量、救援装备、生活救助物资或救灾资金等。</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（6）省级</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市级</w:t>
      </w:r>
      <w:r>
        <w:rPr>
          <w:rFonts w:hint="eastAsia" w:ascii="宋体" w:hAnsi="宋体" w:eastAsia="宋体" w:cs="宋体"/>
          <w:color w:val="000000" w:themeColor="text1"/>
          <w:sz w:val="28"/>
          <w:szCs w:val="28"/>
          <w14:textFill>
            <w14:solidFill>
              <w14:schemeClr w14:val="tx1"/>
            </w14:solidFill>
          </w14:textFill>
        </w:rPr>
        <w:t>预案启动后，</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地质灾害应急救援指挥部在省</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地质灾害应急救援指挥部的统一领导、指挥和协调下，配合做好应急处置工作，各工作组按照职责做好相关工作。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地质灾害应急救援指挥部及受灾</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参加由</w:t>
      </w:r>
      <w:r>
        <w:rPr>
          <w:rFonts w:hint="eastAsia" w:ascii="宋体" w:hAnsi="宋体" w:eastAsia="宋体" w:cs="宋体"/>
          <w:color w:val="000000" w:themeColor="text1"/>
          <w:sz w:val="28"/>
          <w:szCs w:val="28"/>
          <w:lang w:val="en-US" w:eastAsia="zh-CN"/>
          <w14:textFill>
            <w14:solidFill>
              <w14:schemeClr w14:val="tx1"/>
            </w14:solidFill>
          </w14:textFill>
        </w:rPr>
        <w:t>上级</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val="en-US" w:eastAsia="zh-CN"/>
          <w14:textFill>
            <w14:solidFill>
              <w14:schemeClr w14:val="tx1"/>
            </w14:solidFill>
          </w14:textFill>
        </w:rPr>
        <w:t>上级</w:t>
      </w:r>
      <w:r>
        <w:rPr>
          <w:rFonts w:hint="eastAsia" w:ascii="宋体" w:hAnsi="宋体" w:eastAsia="宋体" w:cs="宋体"/>
          <w:color w:val="000000" w:themeColor="text1"/>
          <w:sz w:val="28"/>
          <w:szCs w:val="28"/>
          <w14:textFill>
            <w14:solidFill>
              <w14:schemeClr w14:val="tx1"/>
            </w14:solidFill>
          </w14:textFill>
        </w:rPr>
        <w:t>地质灾害应急救援指挥部主持的会商会议，落实好上级对灾区抗灾救灾重大事项做出的安排部署。</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（8）及时掌握灾情和救援工作动态，配合</w:t>
      </w:r>
      <w:r>
        <w:rPr>
          <w:rFonts w:hint="eastAsia" w:ascii="宋体" w:hAnsi="宋体" w:eastAsia="宋体" w:cs="宋体"/>
          <w:color w:val="000000" w:themeColor="text1"/>
          <w:sz w:val="28"/>
          <w:szCs w:val="28"/>
          <w:lang w:val="en-US" w:eastAsia="zh-CN"/>
          <w14:textFill>
            <w14:solidFill>
              <w14:schemeClr w14:val="tx1"/>
            </w14:solidFill>
          </w14:textFill>
        </w:rPr>
        <w:t>上级</w:t>
      </w:r>
      <w:r>
        <w:rPr>
          <w:rFonts w:hint="eastAsia" w:ascii="宋体" w:hAnsi="宋体" w:eastAsia="宋体" w:cs="宋体"/>
          <w:color w:val="000000" w:themeColor="text1"/>
          <w:sz w:val="28"/>
          <w:szCs w:val="28"/>
          <w14:textFill>
            <w14:solidFill>
              <w14:schemeClr w14:val="tx1"/>
            </w14:solidFill>
          </w14:textFill>
        </w:rPr>
        <w:t>地质灾害应急救援指挥部按照有关规定统一发布灾情，及时发布灾区需求。有关部门切实配合做好灾害监测、预警、预报和新闻宣传工作。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（9）做好</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外应急救援力量、专家队伍、部队、武警、民兵等队伍的衔接保障工作，并组织</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内相关队伍共同实施灾区抢险救援、紧急转移安置、基础设施抢修、灾情监测、医疗救护、环境监测、卫生防疫、社会秩序维护、协助政府运送、接卸、发放救灾物资等。</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向灾区紧急调拨救援装备、生活救助物资，协调公安、交通运输部门做好运输保障，同时做好上级装备物资的衔接保障工作。做好救灾资金的接收与拨付，指导监督基层救灾应急措施的落实和救灾款物的发放。</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地质灾害应急救援指挥部成员单位每日向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地质灾害应急救援指挥部办公室报工作情况，重要情况及时报。</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（12）有关情况及时上报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和规划局</w:t>
      </w:r>
      <w:r>
        <w:rPr>
          <w:rFonts w:hint="eastAsia" w:ascii="宋体" w:hAnsi="宋体" w:eastAsia="宋体" w:cs="宋体"/>
          <w:color w:val="000000" w:themeColor="text1"/>
          <w:sz w:val="28"/>
          <w:szCs w:val="28"/>
          <w14:textFill>
            <w14:solidFill>
              <w14:schemeClr w14:val="tx1"/>
            </w14:solidFill>
          </w14:textFill>
        </w:rPr>
        <w:t>，通报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地质灾害应急救援指挥部成员单位，落实好领导批示与上级部署。</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（13）协调有关部门落实对灾区抗灾救灾工作的支持。</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13" w:name="_Toc42513210"/>
      <w:bookmarkStart w:id="514" w:name="_Toc26370817"/>
      <w:bookmarkStart w:id="515" w:name="_Toc416937001"/>
      <w:bookmarkStart w:id="516" w:name="_Toc24640571"/>
      <w:bookmarkStart w:id="517" w:name="_Toc416937223"/>
      <w:bookmarkStart w:id="518" w:name="_Toc416937412"/>
      <w:bookmarkStart w:id="519" w:name="_Toc416937088"/>
      <w:bookmarkStart w:id="520" w:name="_Toc416936564"/>
      <w:bookmarkStart w:id="521" w:name="_Toc416937315"/>
      <w:r>
        <w:rPr>
          <w:rStyle w:val="43"/>
          <w:rFonts w:hint="eastAsia" w:ascii="宋体" w:hAnsi="宋体" w:eastAsia="宋体" w:cs="宋体"/>
          <w:b w:val="0"/>
          <w:color w:val="000000" w:themeColor="text1"/>
          <w:sz w:val="28"/>
          <w:szCs w:val="28"/>
          <w14:textFill>
            <w14:solidFill>
              <w14:schemeClr w14:val="tx1"/>
            </w14:solidFill>
          </w14:textFill>
        </w:rPr>
        <w:t>5.</w:t>
      </w:r>
      <w:r>
        <w:rPr>
          <w:rStyle w:val="43"/>
          <w:rFonts w:hint="eastAsia" w:ascii="宋体" w:hAnsi="宋体" w:eastAsia="宋体" w:cs="宋体"/>
          <w:b w:val="0"/>
          <w:color w:val="000000" w:themeColor="text1"/>
          <w:sz w:val="28"/>
          <w:szCs w:val="28"/>
          <w:lang w:val="en-US"/>
          <w14:textFill>
            <w14:solidFill>
              <w14:schemeClr w14:val="tx1"/>
            </w14:solidFill>
          </w14:textFill>
        </w:rPr>
        <w:t>2 Ⅳ</w:t>
      </w:r>
      <w:r>
        <w:rPr>
          <w:rStyle w:val="43"/>
          <w:rFonts w:hint="eastAsia" w:ascii="宋体" w:hAnsi="宋体" w:eastAsia="宋体" w:cs="宋体"/>
          <w:b w:val="0"/>
          <w:color w:val="000000" w:themeColor="text1"/>
          <w:sz w:val="28"/>
          <w:szCs w:val="28"/>
          <w14:textFill>
            <w14:solidFill>
              <w14:schemeClr w14:val="tx1"/>
            </w14:solidFill>
          </w14:textFill>
        </w:rPr>
        <w:t>级响应</w:t>
      </w:r>
      <w:bookmarkEnd w:id="513"/>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bCs/>
          <w:color w:val="000000" w:themeColor="text1"/>
          <w:sz w:val="28"/>
          <w:szCs w:val="28"/>
          <w:lang w:val="en-US" w:eastAsia="zh-CN"/>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w:t>
      </w:r>
      <w:r>
        <w:rPr>
          <w:rFonts w:hint="eastAsia" w:ascii="宋体" w:hAnsi="宋体" w:eastAsia="宋体" w:cs="宋体"/>
          <w:bCs/>
          <w:color w:val="000000" w:themeColor="text1"/>
          <w:sz w:val="28"/>
          <w:szCs w:val="28"/>
          <w:lang w:val="en-US" w:eastAsia="zh-CN"/>
          <w14:textFill>
            <w14:solidFill>
              <w14:schemeClr w14:val="tx1"/>
            </w14:solidFill>
          </w14:textFill>
        </w:rPr>
        <w:t>2</w:t>
      </w:r>
      <w:r>
        <w:rPr>
          <w:rFonts w:hint="eastAsia" w:ascii="宋体" w:hAnsi="宋体" w:eastAsia="宋体" w:cs="宋体"/>
          <w:bCs/>
          <w:color w:val="000000" w:themeColor="text1"/>
          <w:sz w:val="28"/>
          <w:szCs w:val="28"/>
          <w14:textFill>
            <w14:solidFill>
              <w14:schemeClr w14:val="tx1"/>
            </w14:solidFill>
          </w14:textFill>
        </w:rPr>
        <w:t>.</w:t>
      </w:r>
      <w:r>
        <w:rPr>
          <w:rFonts w:hint="eastAsia" w:ascii="宋体" w:hAnsi="宋体" w:eastAsia="宋体" w:cs="宋体"/>
          <w:bCs/>
          <w:color w:val="000000" w:themeColor="text1"/>
          <w:sz w:val="28"/>
          <w:szCs w:val="28"/>
          <w:lang w:val="en-US" w:eastAsia="zh-CN"/>
          <w14:textFill>
            <w14:solidFill>
              <w14:schemeClr w14:val="tx1"/>
            </w14:solidFill>
          </w14:textFill>
        </w:rPr>
        <w:t>1</w:t>
      </w:r>
      <w:r>
        <w:rPr>
          <w:rFonts w:hint="eastAsia" w:ascii="宋体" w:hAnsi="宋体" w:eastAsia="宋体" w:cs="宋体"/>
          <w:bCs/>
          <w:color w:val="000000" w:themeColor="text1"/>
          <w:sz w:val="28"/>
          <w:szCs w:val="28"/>
          <w14:textFill>
            <w14:solidFill>
              <w14:schemeClr w14:val="tx1"/>
            </w14:solidFill>
          </w14:textFill>
        </w:rPr>
        <w:t>启动</w:t>
      </w:r>
      <w:r>
        <w:rPr>
          <w:rFonts w:hint="eastAsia" w:ascii="宋体" w:hAnsi="宋体" w:eastAsia="宋体" w:cs="宋体"/>
          <w:bCs/>
          <w:color w:val="000000" w:themeColor="text1"/>
          <w:sz w:val="28"/>
          <w:szCs w:val="28"/>
          <w:lang w:val="en-US" w:eastAsia="zh-CN"/>
          <w14:textFill>
            <w14:solidFill>
              <w14:schemeClr w14:val="tx1"/>
            </w14:solidFill>
          </w14:textFill>
        </w:rPr>
        <w:t>条件</w:t>
      </w:r>
    </w:p>
    <w:p>
      <w:pPr>
        <w:pStyle w:val="31"/>
        <w:keepNext w:val="0"/>
        <w:keepLines w:val="0"/>
        <w:pageBreakBefore w:val="0"/>
        <w:widowControl w:val="0"/>
        <w:kinsoku/>
        <w:wordWrap/>
        <w:topLinePunct w:val="0"/>
        <w:autoSpaceDE/>
        <w:autoSpaceDN/>
        <w:bidi w:val="0"/>
        <w:spacing w:after="0"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受灾害威胁，需搬迁转移人数在100人以下，或潜在经济损失500万元以下的小型地质灾害险情。</w:t>
      </w:r>
    </w:p>
    <w:p>
      <w:pPr>
        <w:pStyle w:val="31"/>
        <w:keepNext w:val="0"/>
        <w:keepLines w:val="0"/>
        <w:pageBreakBefore w:val="0"/>
        <w:widowControl w:val="0"/>
        <w:kinsoku/>
        <w:wordWrap/>
        <w:topLinePunct w:val="0"/>
        <w:autoSpaceDE/>
        <w:autoSpaceDN/>
        <w:bidi w:val="0"/>
        <w:spacing w:after="0"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因灾死亡3人以下，或因灾造成直接经济损失100万元以下的小型地质灾害灾情。</w:t>
      </w:r>
    </w:p>
    <w:bookmarkEnd w:id="514"/>
    <w:bookmarkEnd w:id="515"/>
    <w:bookmarkEnd w:id="516"/>
    <w:bookmarkEnd w:id="517"/>
    <w:bookmarkEnd w:id="518"/>
    <w:bookmarkEnd w:id="519"/>
    <w:bookmarkEnd w:id="520"/>
    <w:bookmarkEnd w:id="521"/>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bCs/>
          <w:color w:val="000000" w:themeColor="text1"/>
          <w:sz w:val="28"/>
          <w:szCs w:val="28"/>
          <w14:textFill>
            <w14:solidFill>
              <w14:schemeClr w14:val="tx1"/>
            </w14:solidFill>
          </w14:textFill>
        </w:rPr>
      </w:pPr>
      <w:bookmarkStart w:id="522" w:name="_Toc42513212"/>
      <w:r>
        <w:rPr>
          <w:rFonts w:hint="eastAsia" w:ascii="宋体" w:hAnsi="宋体" w:eastAsia="宋体" w:cs="宋体"/>
          <w:bCs/>
          <w:color w:val="000000" w:themeColor="text1"/>
          <w:sz w:val="28"/>
          <w:szCs w:val="28"/>
          <w14:textFill>
            <w14:solidFill>
              <w14:schemeClr w14:val="tx1"/>
            </w14:solidFill>
          </w14:textFill>
        </w:rPr>
        <w:t>5.</w:t>
      </w:r>
      <w:r>
        <w:rPr>
          <w:rFonts w:hint="eastAsia" w:ascii="宋体" w:hAnsi="宋体" w:eastAsia="宋体" w:cs="宋体"/>
          <w:bCs/>
          <w:color w:val="000000" w:themeColor="text1"/>
          <w:sz w:val="28"/>
          <w:szCs w:val="28"/>
          <w:lang w:val="en-US" w:eastAsia="zh-CN"/>
          <w14:textFill>
            <w14:solidFill>
              <w14:schemeClr w14:val="tx1"/>
            </w14:solidFill>
          </w14:textFill>
        </w:rPr>
        <w:t>2</w:t>
      </w:r>
      <w:r>
        <w:rPr>
          <w:rFonts w:hint="eastAsia" w:ascii="宋体" w:hAnsi="宋体" w:eastAsia="宋体" w:cs="宋体"/>
          <w:bCs/>
          <w:color w:val="000000" w:themeColor="text1"/>
          <w:sz w:val="28"/>
          <w:szCs w:val="28"/>
          <w14:textFill>
            <w14:solidFill>
              <w14:schemeClr w14:val="tx1"/>
            </w14:solidFill>
          </w14:textFill>
        </w:rPr>
        <w:t>.</w:t>
      </w:r>
      <w:r>
        <w:rPr>
          <w:rFonts w:hint="eastAsia" w:ascii="宋体" w:hAnsi="宋体" w:eastAsia="宋体" w:cs="宋体"/>
          <w:bCs/>
          <w:color w:val="000000" w:themeColor="text1"/>
          <w:sz w:val="28"/>
          <w:szCs w:val="28"/>
          <w:lang w:val="en-US" w:eastAsia="zh-CN"/>
          <w14:textFill>
            <w14:solidFill>
              <w14:schemeClr w14:val="tx1"/>
            </w14:solidFill>
          </w14:textFill>
        </w:rPr>
        <w:t>2</w:t>
      </w:r>
      <w:r>
        <w:rPr>
          <w:rFonts w:hint="eastAsia" w:ascii="宋体" w:hAnsi="宋体" w:eastAsia="宋体" w:cs="宋体"/>
          <w:bCs/>
          <w:color w:val="000000" w:themeColor="text1"/>
          <w:sz w:val="28"/>
          <w:szCs w:val="28"/>
          <w14:textFill>
            <w14:solidFill>
              <w14:schemeClr w14:val="tx1"/>
            </w14:solidFill>
          </w14:textFill>
        </w:rPr>
        <w:t xml:space="preserve"> 启动程序</w:t>
      </w:r>
      <w:bookmarkEnd w:id="522"/>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23" w:name="_Toc42513213"/>
      <w:r>
        <w:rPr>
          <w:rFonts w:hint="eastAsia" w:ascii="宋体" w:hAnsi="宋体" w:eastAsia="宋体" w:cs="宋体"/>
          <w:color w:val="000000" w:themeColor="text1"/>
          <w:sz w:val="28"/>
          <w:szCs w:val="28"/>
          <w14:textFill>
            <w14:solidFill>
              <w14:schemeClr w14:val="tx1"/>
            </w14:solidFill>
          </w14:textFill>
        </w:rPr>
        <w:t>接到灾情险情信息后，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迅速召集相关部门专家紧急会商、分析评估，向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政府提出启动突发地质灾害</w:t>
      </w:r>
      <w:r>
        <w:rPr>
          <w:rStyle w:val="43"/>
          <w:rFonts w:hint="eastAsia" w:ascii="宋体" w:hAnsi="宋体" w:eastAsia="宋体" w:cs="宋体"/>
          <w:b w:val="0"/>
          <w:color w:val="000000" w:themeColor="text1"/>
          <w:sz w:val="28"/>
          <w:szCs w:val="28"/>
          <w:lang w:val="en-US"/>
          <w14:textFill>
            <w14:solidFill>
              <w14:schemeClr w14:val="tx1"/>
            </w14:solidFill>
          </w14:textFill>
        </w:rPr>
        <w:t>Ⅳ</w:t>
      </w:r>
      <w:r>
        <w:rPr>
          <w:rFonts w:hint="eastAsia" w:ascii="宋体" w:hAnsi="宋体" w:eastAsia="宋体" w:cs="宋体"/>
          <w:color w:val="000000" w:themeColor="text1"/>
          <w:sz w:val="28"/>
          <w:szCs w:val="28"/>
          <w:lang w:eastAsia="zh-CN"/>
          <w14:textFill>
            <w14:solidFill>
              <w14:schemeClr w14:val="tx1"/>
            </w14:solidFill>
          </w14:textFill>
        </w:rPr>
        <w:t>级</w:t>
      </w:r>
      <w:r>
        <w:rPr>
          <w:rFonts w:hint="eastAsia" w:ascii="宋体" w:hAnsi="宋体" w:eastAsia="宋体" w:cs="宋体"/>
          <w:color w:val="000000" w:themeColor="text1"/>
          <w:sz w:val="28"/>
          <w:szCs w:val="28"/>
          <w14:textFill>
            <w14:solidFill>
              <w14:schemeClr w14:val="tx1"/>
            </w14:solidFill>
          </w14:textFill>
        </w:rPr>
        <w:t>应急响应的建议，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政府启动</w:t>
      </w:r>
      <w:r>
        <w:rPr>
          <w:rStyle w:val="43"/>
          <w:rFonts w:hint="eastAsia" w:ascii="宋体" w:hAnsi="宋体" w:eastAsia="宋体" w:cs="宋体"/>
          <w:b w:val="0"/>
          <w:color w:val="000000" w:themeColor="text1"/>
          <w:sz w:val="28"/>
          <w:szCs w:val="28"/>
          <w:lang w:val="en-US"/>
          <w14:textFill>
            <w14:solidFill>
              <w14:schemeClr w14:val="tx1"/>
            </w14:solidFill>
          </w14:textFill>
        </w:rPr>
        <w:t>Ⅳ</w:t>
      </w:r>
      <w:r>
        <w:rPr>
          <w:rFonts w:hint="eastAsia" w:ascii="宋体" w:hAnsi="宋体" w:eastAsia="宋体" w:cs="宋体"/>
          <w:color w:val="000000" w:themeColor="text1"/>
          <w:sz w:val="28"/>
          <w:szCs w:val="28"/>
          <w:lang w:eastAsia="zh-CN"/>
          <w14:textFill>
            <w14:solidFill>
              <w14:schemeClr w14:val="tx1"/>
            </w14:solidFill>
          </w14:textFill>
        </w:rPr>
        <w:t>级</w:t>
      </w:r>
      <w:r>
        <w:rPr>
          <w:rFonts w:hint="eastAsia" w:ascii="宋体" w:hAnsi="宋体" w:eastAsia="宋体" w:cs="宋体"/>
          <w:color w:val="000000" w:themeColor="text1"/>
          <w:sz w:val="28"/>
          <w:szCs w:val="28"/>
          <w14:textFill>
            <w14:solidFill>
              <w14:schemeClr w14:val="tx1"/>
            </w14:solidFill>
          </w14:textFill>
        </w:rPr>
        <w:t>应急响应。</w:t>
      </w:r>
    </w:p>
    <w:p>
      <w:pPr>
        <w:keepNext w:val="0"/>
        <w:keepLines w:val="0"/>
        <w:pageBreakBefore w:val="0"/>
        <w:widowControl w:val="0"/>
        <w:kinsoku/>
        <w:wordWrap/>
        <w:overflowPunct w:val="0"/>
        <w:topLinePunct w:val="0"/>
        <w:autoSpaceDE/>
        <w:autoSpaceDN/>
        <w:bidi w:val="0"/>
        <w:spacing w:line="460" w:lineRule="exact"/>
        <w:ind w:right="210" w:firstLine="552"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w:t>
      </w:r>
      <w:r>
        <w:rPr>
          <w:rFonts w:hint="eastAsia" w:ascii="宋体" w:hAnsi="宋体" w:eastAsia="宋体" w:cs="宋体"/>
          <w:bCs/>
          <w:color w:val="000000" w:themeColor="text1"/>
          <w:sz w:val="28"/>
          <w:szCs w:val="28"/>
          <w:lang w:val="en-US" w:eastAsia="zh-CN"/>
          <w14:textFill>
            <w14:solidFill>
              <w14:schemeClr w14:val="tx1"/>
            </w14:solidFill>
          </w14:textFill>
        </w:rPr>
        <w:t>2</w:t>
      </w:r>
      <w:r>
        <w:rPr>
          <w:rFonts w:hint="eastAsia" w:ascii="宋体" w:hAnsi="宋体" w:eastAsia="宋体" w:cs="宋体"/>
          <w:bCs/>
          <w:color w:val="000000" w:themeColor="text1"/>
          <w:sz w:val="28"/>
          <w:szCs w:val="28"/>
          <w14:textFill>
            <w14:solidFill>
              <w14:schemeClr w14:val="tx1"/>
            </w14:solidFill>
          </w14:textFill>
        </w:rPr>
        <w:t>.</w:t>
      </w:r>
      <w:r>
        <w:rPr>
          <w:rFonts w:hint="eastAsia" w:ascii="宋体" w:hAnsi="宋体" w:eastAsia="宋体" w:cs="宋体"/>
          <w:bCs/>
          <w:color w:val="000000" w:themeColor="text1"/>
          <w:sz w:val="28"/>
          <w:szCs w:val="28"/>
          <w:lang w:val="en-US" w:eastAsia="zh-CN"/>
          <w14:textFill>
            <w14:solidFill>
              <w14:schemeClr w14:val="tx1"/>
            </w14:solidFill>
          </w14:textFill>
        </w:rPr>
        <w:t>3</w:t>
      </w:r>
      <w:r>
        <w:rPr>
          <w:rFonts w:hint="eastAsia" w:ascii="宋体" w:hAnsi="宋体" w:eastAsia="宋体" w:cs="宋体"/>
          <w:bCs/>
          <w:color w:val="000000" w:themeColor="text1"/>
          <w:sz w:val="28"/>
          <w:szCs w:val="28"/>
          <w14:textFill>
            <w14:solidFill>
              <w14:schemeClr w14:val="tx1"/>
            </w14:solidFill>
          </w14:textFill>
        </w:rPr>
        <w:t xml:space="preserve"> 响应措施</w:t>
      </w:r>
      <w:bookmarkEnd w:id="523"/>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统一领导、指挥和协调应急处置工作，各工作组按照职责做好相关工作。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办公室立即向相关成员单位及灾区所在</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调度灾害信息。</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（3）立即向</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和规划局</w:t>
      </w:r>
      <w:r>
        <w:rPr>
          <w:rFonts w:hint="eastAsia" w:ascii="宋体" w:hAnsi="宋体" w:eastAsia="宋体" w:cs="宋体"/>
          <w:color w:val="000000" w:themeColor="text1"/>
          <w:sz w:val="28"/>
          <w:szCs w:val="28"/>
          <w14:textFill>
            <w14:solidFill>
              <w14:schemeClr w14:val="tx1"/>
            </w14:solidFill>
          </w14:textFill>
        </w:rPr>
        <w:t>报告灾情险情。</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主持会商，</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成员单位及</w:t>
      </w:r>
      <w:r>
        <w:rPr>
          <w:rFonts w:hint="eastAsia" w:ascii="宋体" w:hAnsi="宋体" w:eastAsia="宋体" w:cs="宋体"/>
          <w:color w:val="000000" w:themeColor="text1"/>
          <w:sz w:val="28"/>
          <w:szCs w:val="28"/>
          <w:lang w:val="en-US" w:eastAsia="zh-CN"/>
          <w14:textFill>
            <w14:solidFill>
              <w14:schemeClr w14:val="tx1"/>
            </w14:solidFill>
          </w14:textFill>
        </w:rPr>
        <w:t>受灾镇（街）</w:t>
      </w:r>
      <w:r>
        <w:rPr>
          <w:rFonts w:hint="eastAsia" w:ascii="宋体" w:hAnsi="宋体" w:eastAsia="宋体" w:cs="宋体"/>
          <w:color w:val="000000" w:themeColor="text1"/>
          <w:sz w:val="28"/>
          <w:szCs w:val="28"/>
          <w14:textFill>
            <w14:solidFill>
              <w14:schemeClr w14:val="tx1"/>
            </w14:solidFill>
          </w14:textFill>
        </w:rPr>
        <w:t>参加，对灾区抗灾救灾重大事项作出安排部署。</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（5）按照有关规定统一发布灾情，及时发布灾区需求。有关部门切实做好灾害监测、预警、预报和新闻宣传工作。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（6）向灾区紧急派出先期工作组和专家组。</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率有关部门赴灾区指导救灾工作。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（8）统筹组织全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应急救援力量、专家队伍、部队、武警、民兵等支援灾区实施抢险救援、紧急转移安置、基础设施抢修、灾情监测、医疗救护、环境监测、卫生防疫、社会秩序维护、协助</w:t>
      </w:r>
      <w:r>
        <w:rPr>
          <w:rFonts w:hint="eastAsia" w:ascii="宋体" w:hAnsi="宋体" w:eastAsia="宋体" w:cs="宋体"/>
          <w:color w:val="000000" w:themeColor="text1"/>
          <w:sz w:val="28"/>
          <w:szCs w:val="28"/>
          <w:lang w:eastAsia="zh-CN"/>
          <w14:textFill>
            <w14:solidFill>
              <w14:schemeClr w14:val="tx1"/>
            </w14:solidFill>
          </w14:textFill>
        </w:rPr>
        <w:t>政府</w:t>
      </w:r>
      <w:r>
        <w:rPr>
          <w:rFonts w:hint="eastAsia" w:ascii="宋体" w:hAnsi="宋体" w:eastAsia="宋体" w:cs="宋体"/>
          <w:color w:val="000000" w:themeColor="text1"/>
          <w:sz w:val="28"/>
          <w:szCs w:val="28"/>
          <w14:textFill>
            <w14:solidFill>
              <w14:schemeClr w14:val="tx1"/>
            </w14:solidFill>
          </w14:textFill>
        </w:rPr>
        <w:t>运送、接卸、发放救灾物资等。</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（9）向灾区紧急调拨救援装备、生活救助物资，协调公安、交通部门做好运输保障。拨付救灾资金，指导监督基层救灾应急措施的落实和救灾款物的发放。 </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（10）</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成员单位每日向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办公室报工作情况，重要情况及时报。</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（11）有关情况及时上报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管理厅、市自然资源和规划局</w:t>
      </w:r>
      <w:r>
        <w:rPr>
          <w:rFonts w:hint="eastAsia" w:ascii="宋体" w:hAnsi="宋体" w:eastAsia="宋体" w:cs="宋体"/>
          <w:color w:val="000000" w:themeColor="text1"/>
          <w:sz w:val="28"/>
          <w:szCs w:val="28"/>
          <w14:textFill>
            <w14:solidFill>
              <w14:schemeClr w14:val="tx1"/>
            </w14:solidFill>
          </w14:textFill>
        </w:rPr>
        <w:t>，通报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成员单位，根据领导批示作出进一步工作部署。</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（12）协调有关部门落实对灾区抗灾救灾工作的支持。</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w:t>
      </w:r>
      <w:r>
        <w:rPr>
          <w:rFonts w:hint="eastAsia" w:ascii="宋体" w:hAnsi="宋体" w:eastAsia="宋体" w:cs="宋体"/>
          <w:color w:val="000000" w:themeColor="text1"/>
          <w:sz w:val="28"/>
          <w:szCs w:val="28"/>
          <w:lang w:val="en-US" w:eastAsia="zh-CN"/>
          <w14:textFill>
            <w14:solidFill>
              <w14:schemeClr w14:val="tx1"/>
            </w14:solidFill>
          </w14:textFill>
        </w:rPr>
        <w:t>视情</w:t>
      </w:r>
      <w:r>
        <w:rPr>
          <w:rFonts w:hint="eastAsia" w:ascii="宋体" w:hAnsi="宋体" w:eastAsia="宋体" w:cs="宋体"/>
          <w:color w:val="000000" w:themeColor="text1"/>
          <w:sz w:val="28"/>
          <w:szCs w:val="28"/>
          <w14:textFill>
            <w14:solidFill>
              <w14:schemeClr w14:val="tx1"/>
            </w14:solidFill>
          </w14:textFill>
        </w:rPr>
        <w:t>向市政府提出需要支援的</w:t>
      </w:r>
      <w:r>
        <w:rPr>
          <w:rFonts w:hint="eastAsia" w:ascii="宋体" w:hAnsi="宋体" w:eastAsia="宋体" w:cs="宋体"/>
          <w:color w:val="000000" w:themeColor="text1"/>
          <w:sz w:val="28"/>
          <w:szCs w:val="28"/>
          <w:lang w:val="en-US" w:eastAsia="zh-CN"/>
          <w14:textFill>
            <w14:solidFill>
              <w14:schemeClr w14:val="tx1"/>
            </w14:solidFill>
          </w14:textFill>
        </w:rPr>
        <w:t>申请</w:t>
      </w:r>
      <w:r>
        <w:rPr>
          <w:rFonts w:hint="eastAsia" w:ascii="宋体" w:hAnsi="宋体" w:eastAsia="宋体" w:cs="宋体"/>
          <w:color w:val="000000" w:themeColor="text1"/>
          <w:sz w:val="28"/>
          <w:szCs w:val="28"/>
          <w14:textFill>
            <w14:solidFill>
              <w14:schemeClr w14:val="tx1"/>
            </w14:solidFill>
          </w14:textFill>
        </w:rPr>
        <w:t xml:space="preserve">，按照市政府的指导开展工作。必要时，请求省政府有关部门的支持。 </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24" w:name="_Toc34392683"/>
      <w:bookmarkStart w:id="525" w:name="_Toc26370819"/>
      <w:bookmarkStart w:id="526" w:name="_Toc416937498"/>
      <w:bookmarkStart w:id="527" w:name="_Toc34308286"/>
      <w:r>
        <w:rPr>
          <w:rFonts w:hint="eastAsia" w:ascii="宋体" w:hAnsi="宋体" w:eastAsia="宋体" w:cs="宋体"/>
          <w:color w:val="000000" w:themeColor="text1"/>
          <w:sz w:val="28"/>
          <w:szCs w:val="28"/>
          <w14:textFill>
            <w14:solidFill>
              <w14:schemeClr w14:val="tx1"/>
            </w14:solidFill>
          </w14:textFill>
        </w:rPr>
        <w:t>地质灾害应急响应启动后，可视灾情及其发展情况对响应级别及时调整，避免响应不足或响应过度。</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28" w:name="_Toc42513218"/>
      <w:r>
        <w:rPr>
          <w:rStyle w:val="43"/>
          <w:rFonts w:hint="eastAsia" w:ascii="宋体" w:hAnsi="宋体" w:eastAsia="宋体" w:cs="宋体"/>
          <w:b w:val="0"/>
          <w:color w:val="000000" w:themeColor="text1"/>
          <w:sz w:val="28"/>
          <w:szCs w:val="28"/>
          <w14:textFill>
            <w14:solidFill>
              <w14:schemeClr w14:val="tx1"/>
            </w14:solidFill>
          </w14:textFill>
        </w:rPr>
        <w:t>5.</w:t>
      </w:r>
      <w:r>
        <w:rPr>
          <w:rStyle w:val="43"/>
          <w:rFonts w:hint="eastAsia" w:ascii="宋体" w:hAnsi="宋体" w:eastAsia="宋体" w:cs="宋体"/>
          <w:b w:val="0"/>
          <w:color w:val="000000" w:themeColor="text1"/>
          <w:sz w:val="28"/>
          <w:szCs w:val="28"/>
          <w:lang w:val="en-US"/>
          <w14:textFill>
            <w14:solidFill>
              <w14:schemeClr w14:val="tx1"/>
            </w14:solidFill>
          </w14:textFill>
        </w:rPr>
        <w:t>3</w:t>
      </w:r>
      <w:r>
        <w:rPr>
          <w:rStyle w:val="43"/>
          <w:rFonts w:hint="eastAsia" w:ascii="宋体" w:hAnsi="宋体" w:eastAsia="宋体" w:cs="宋体"/>
          <w:b w:val="0"/>
          <w:color w:val="000000" w:themeColor="text1"/>
          <w:sz w:val="28"/>
          <w:szCs w:val="28"/>
          <w14:textFill>
            <w14:solidFill>
              <w14:schemeClr w14:val="tx1"/>
            </w14:solidFill>
          </w14:textFill>
        </w:rPr>
        <w:t>响应终止</w:t>
      </w:r>
      <w:bookmarkEnd w:id="528"/>
    </w:p>
    <w:p>
      <w:pPr>
        <w:keepNext w:val="0"/>
        <w:keepLines w:val="0"/>
        <w:pageBreakBefore w:val="0"/>
        <w:widowControl w:val="0"/>
        <w:kinsoku/>
        <w:wordWrap/>
        <w:overflowPunct w:val="0"/>
        <w:topLinePunct w:val="0"/>
        <w:autoSpaceDE/>
        <w:autoSpaceDN/>
        <w:bidi w:val="0"/>
        <w:spacing w:line="460" w:lineRule="exact"/>
        <w:ind w:firstLine="6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（1）地质灾害现场应急处置工作基本完成；</w:t>
      </w:r>
    </w:p>
    <w:p>
      <w:pPr>
        <w:keepNext w:val="0"/>
        <w:keepLines w:val="0"/>
        <w:pageBreakBefore w:val="0"/>
        <w:widowControl w:val="0"/>
        <w:kinsoku/>
        <w:wordWrap/>
        <w:overflowPunct w:val="0"/>
        <w:topLinePunct w:val="0"/>
        <w:autoSpaceDE/>
        <w:autoSpaceDN/>
        <w:bidi w:val="0"/>
        <w:spacing w:line="460" w:lineRule="exact"/>
        <w:ind w:firstLine="6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（2）地质灾害发展形势趋于稳定；</w:t>
      </w:r>
    </w:p>
    <w:p>
      <w:pPr>
        <w:keepNext w:val="0"/>
        <w:keepLines w:val="0"/>
        <w:pageBreakBefore w:val="0"/>
        <w:widowControl w:val="0"/>
        <w:kinsoku/>
        <w:wordWrap/>
        <w:overflowPunct w:val="0"/>
        <w:topLinePunct w:val="0"/>
        <w:autoSpaceDE/>
        <w:autoSpaceDN/>
        <w:bidi w:val="0"/>
        <w:spacing w:line="460" w:lineRule="exact"/>
        <w:ind w:firstLine="6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（3）地质灾害灾情险情基本得到控制；</w:t>
      </w:r>
    </w:p>
    <w:p>
      <w:pPr>
        <w:keepNext w:val="0"/>
        <w:keepLines w:val="0"/>
        <w:pageBreakBefore w:val="0"/>
        <w:widowControl w:val="0"/>
        <w:kinsoku/>
        <w:wordWrap/>
        <w:overflowPunct w:val="0"/>
        <w:topLinePunct w:val="0"/>
        <w:autoSpaceDE/>
        <w:autoSpaceDN/>
        <w:bidi w:val="0"/>
        <w:spacing w:line="460" w:lineRule="exact"/>
        <w:ind w:firstLine="6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（4）受灾群众基本得到安置；</w:t>
      </w:r>
    </w:p>
    <w:p>
      <w:pPr>
        <w:keepNext w:val="0"/>
        <w:keepLines w:val="0"/>
        <w:pageBreakBefore w:val="0"/>
        <w:widowControl w:val="0"/>
        <w:kinsoku/>
        <w:wordWrap/>
        <w:overflowPunct w:val="0"/>
        <w:topLinePunct w:val="0"/>
        <w:autoSpaceDE/>
        <w:autoSpaceDN/>
        <w:bidi w:val="0"/>
        <w:spacing w:line="460" w:lineRule="exact"/>
        <w:ind w:firstLine="66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（5）灾区生活基本恢复正常。</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w:t>
      </w:r>
      <w:r>
        <w:rPr>
          <w:rFonts w:hint="eastAsia" w:ascii="宋体" w:hAnsi="宋体" w:eastAsia="宋体" w:cs="宋体"/>
          <w:color w:val="000000" w:themeColor="text1"/>
          <w:sz w:val="28"/>
          <w:szCs w:val="28"/>
          <w:lang w:val="en-US" w:eastAsia="zh-CN"/>
          <w14:textFill>
            <w14:solidFill>
              <w14:schemeClr w14:val="tx1"/>
            </w14:solidFill>
          </w14:textFill>
        </w:rPr>
        <w:t>上级政府或上级</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管理部门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意见，参考上述指标，启动响应的</w:t>
      </w:r>
      <w:r>
        <w:rPr>
          <w:rFonts w:hint="eastAsia" w:ascii="宋体" w:hAnsi="宋体" w:eastAsia="宋体" w:cs="宋体"/>
          <w:color w:val="000000" w:themeColor="text1"/>
          <w:sz w:val="28"/>
          <w:szCs w:val="28"/>
          <w:lang w:val="en-US" w:eastAsia="zh-CN"/>
          <w14:textFill>
            <w14:solidFill>
              <w14:schemeClr w14:val="tx1"/>
            </w14:solidFill>
          </w14:textFill>
        </w:rPr>
        <w:t>机构</w:t>
      </w:r>
      <w:r>
        <w:rPr>
          <w:rFonts w:hint="eastAsia" w:ascii="宋体" w:hAnsi="宋体" w:eastAsia="宋体" w:cs="宋体"/>
          <w:color w:val="000000" w:themeColor="text1"/>
          <w:sz w:val="28"/>
          <w:szCs w:val="28"/>
          <w14:textFill>
            <w14:solidFill>
              <w14:schemeClr w14:val="tx1"/>
            </w14:solidFill>
          </w14:textFill>
        </w:rPr>
        <w:t>宣布终止应急响应，地质灾害应急响应工作结束。</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6后期处置</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r>
        <w:rPr>
          <w:rStyle w:val="43"/>
          <w:rFonts w:hint="eastAsia" w:ascii="宋体" w:hAnsi="宋体" w:eastAsia="宋体" w:cs="宋体"/>
          <w:b w:val="0"/>
          <w:color w:val="000000" w:themeColor="text1"/>
          <w:sz w:val="28"/>
          <w:szCs w:val="28"/>
          <w14:textFill>
            <w14:solidFill>
              <w14:schemeClr w14:val="tx1"/>
            </w14:solidFill>
          </w14:textFill>
        </w:rPr>
        <w:t>6.1善后处置</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地质灾害应急处置结束后，受灾</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应根据灾害损失情况，制定和实施救助、补偿、抚慰、抚恤、安置等善后工作方案。各相关单位按各自职责，开展现场清理、灾害监测及必要的安全防范工作。</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r>
        <w:rPr>
          <w:rStyle w:val="43"/>
          <w:rFonts w:hint="eastAsia" w:ascii="宋体" w:hAnsi="宋体" w:eastAsia="宋体" w:cs="宋体"/>
          <w:b w:val="0"/>
          <w:color w:val="000000" w:themeColor="text1"/>
          <w:sz w:val="28"/>
          <w:szCs w:val="28"/>
          <w14:textFill>
            <w14:solidFill>
              <w14:schemeClr w14:val="tx1"/>
            </w14:solidFill>
          </w14:textFill>
        </w:rPr>
        <w:t>6.</w:t>
      </w:r>
      <w:r>
        <w:rPr>
          <w:rStyle w:val="43"/>
          <w:rFonts w:hint="eastAsia" w:ascii="宋体" w:hAnsi="宋体" w:eastAsia="宋体" w:cs="宋体"/>
          <w:b w:val="0"/>
          <w:color w:val="000000" w:themeColor="text1"/>
          <w:sz w:val="28"/>
          <w:szCs w:val="28"/>
          <w:lang w:val="en-US" w:eastAsia="zh-CN"/>
          <w14:textFill>
            <w14:solidFill>
              <w14:schemeClr w14:val="tx1"/>
            </w14:solidFill>
          </w14:textFill>
        </w:rPr>
        <w:t>2</w:t>
      </w:r>
      <w:r>
        <w:rPr>
          <w:rStyle w:val="43"/>
          <w:rFonts w:hint="eastAsia" w:ascii="宋体" w:hAnsi="宋体" w:eastAsia="宋体" w:cs="宋体"/>
          <w:b w:val="0"/>
          <w:color w:val="000000" w:themeColor="text1"/>
          <w:sz w:val="28"/>
          <w:szCs w:val="28"/>
          <w14:textFill>
            <w14:solidFill>
              <w14:schemeClr w14:val="tx1"/>
            </w14:solidFill>
          </w14:textFill>
        </w:rPr>
        <w:t>调查评估</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突发地质灾害应急结束后，参与应急工作的各有关部门单位应对本部门单位应急处置工作进行总结，并书面报送</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地质灾害应急救援指挥部办公室。</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地质灾害应急救援指挥部办公室根据各应急处置参与部门单位工作总结和专家组调查意见，编制地质灾害应急处置综合调查评估报告，及时报</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政府和</w:t>
      </w:r>
      <w:r>
        <w:rPr>
          <w:rFonts w:hint="eastAsia" w:ascii="宋体" w:hAnsi="宋体" w:eastAsia="宋体" w:cs="宋体"/>
          <w:color w:val="000000" w:themeColor="text1"/>
          <w:sz w:val="28"/>
          <w:szCs w:val="28"/>
          <w:lang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地质灾害应急救援指挥部办公室。报告内容主要包括：地质灾害类型和规模、发灾原因、基本灾情（人员伤亡、失踪和财产损失情况）、发展趋势、应急抢险救援处置过程、应急物资和队伍调配情况、应急抢险经验及教训、已经采取的防范对策和措施、今后防治工作建议等。</w:t>
      </w:r>
    </w:p>
    <w:bookmarkEnd w:id="524"/>
    <w:bookmarkEnd w:id="525"/>
    <w:bookmarkEnd w:id="526"/>
    <w:bookmarkEnd w:id="527"/>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29" w:name="_Toc328040247"/>
      <w:bookmarkStart w:id="530" w:name="_Toc40206145"/>
      <w:bookmarkStart w:id="531" w:name="_Toc42513219"/>
      <w:bookmarkStart w:id="532" w:name="_Toc26370830"/>
      <w:bookmarkStart w:id="533" w:name="_Toc281293175"/>
      <w:r>
        <w:rPr>
          <w:rFonts w:hint="eastAsia" w:ascii="宋体" w:hAnsi="宋体" w:eastAsia="宋体" w:cs="宋体"/>
          <w:color w:val="000000" w:themeColor="text1"/>
          <w:sz w:val="28"/>
          <w:szCs w:val="28"/>
          <w:lang w:val="en-US" w:eastAsia="zh-CN"/>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保障措施</w:t>
      </w:r>
      <w:bookmarkEnd w:id="529"/>
      <w:bookmarkEnd w:id="530"/>
      <w:bookmarkEnd w:id="531"/>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color w:val="000000" w:themeColor="text1"/>
          <w:sz w:val="28"/>
          <w:szCs w:val="28"/>
          <w14:textFill>
            <w14:solidFill>
              <w14:schemeClr w14:val="tx1"/>
            </w14:solidFill>
          </w14:textFill>
        </w:rPr>
      </w:pPr>
      <w:bookmarkStart w:id="534" w:name="_Toc328040248"/>
      <w:bookmarkStart w:id="535" w:name="_Toc40206146"/>
      <w:bookmarkStart w:id="536" w:name="_Toc42513220"/>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.1</w:t>
      </w:r>
      <w:bookmarkEnd w:id="534"/>
      <w:bookmarkEnd w:id="535"/>
      <w:r>
        <w:rPr>
          <w:rStyle w:val="43"/>
          <w:rFonts w:hint="eastAsia" w:ascii="宋体" w:hAnsi="宋体" w:eastAsia="宋体" w:cs="宋体"/>
          <w:b w:val="0"/>
          <w:color w:val="000000" w:themeColor="text1"/>
          <w:sz w:val="28"/>
          <w:szCs w:val="28"/>
          <w14:textFill>
            <w14:solidFill>
              <w14:schemeClr w14:val="tx1"/>
            </w14:solidFill>
          </w14:textFill>
        </w:rPr>
        <w:t>应急救援队伍</w:t>
      </w:r>
      <w:bookmarkEnd w:id="536"/>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区自然资源局强化地质灾害防治，区应急管理局等应急抢险部门要</w:t>
      </w:r>
      <w:r>
        <w:rPr>
          <w:rFonts w:hint="eastAsia" w:ascii="宋体" w:hAnsi="宋体" w:eastAsia="宋体" w:cs="宋体"/>
          <w:color w:val="000000" w:themeColor="text1"/>
          <w:sz w:val="28"/>
          <w:szCs w:val="28"/>
          <w14:textFill>
            <w14:solidFill>
              <w14:schemeClr w14:val="tx1"/>
            </w14:solidFill>
          </w14:textFill>
        </w:rPr>
        <w:t>加强地质灾害救援、综合性消防救援、医疗卫生救援等专业抢险救灾队伍建设</w:t>
      </w:r>
      <w:r>
        <w:rPr>
          <w:rFonts w:hint="eastAsia" w:ascii="宋体" w:hAnsi="宋体" w:eastAsia="宋体" w:cs="宋体"/>
          <w:color w:val="000000" w:themeColor="text1"/>
          <w:sz w:val="28"/>
          <w:szCs w:val="28"/>
          <w:lang w:val="en-US"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配备必要的物资装备，</w:t>
      </w:r>
      <w:r>
        <w:rPr>
          <w:rFonts w:hint="eastAsia" w:ascii="宋体" w:hAnsi="宋体" w:eastAsia="宋体" w:cs="宋体"/>
          <w:color w:val="000000" w:themeColor="text1"/>
          <w:sz w:val="28"/>
          <w:szCs w:val="28"/>
          <w:lang w:val="en-US" w:eastAsia="zh-CN"/>
          <w14:textFill>
            <w14:solidFill>
              <w14:schemeClr w14:val="tx1"/>
            </w14:solidFill>
          </w14:textFill>
        </w:rPr>
        <w:t>常态化开展避险与应急救灾演练，锻炼队伍，熟悉程序，完善预案，确保灾害发生后应急防治与救灾力量及时到位。</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城市供水、供电、供气等生命线工程设施产权单位、管理或生产经营单位加强抢险抢修队伍建设。</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28"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lang w:val="en-US" w:eastAsia="zh-CN"/>
          <w14:textFill>
            <w14:solidFill>
              <w14:schemeClr w14:val="tx1"/>
            </w14:solidFill>
          </w14:textFill>
        </w:rPr>
        <w:t>各镇街</w:t>
      </w:r>
      <w:r>
        <w:rPr>
          <w:rFonts w:hint="eastAsia" w:ascii="宋体" w:hAnsi="宋体" w:eastAsia="宋体" w:cs="宋体"/>
          <w:color w:val="000000" w:themeColor="text1"/>
          <w:spacing w:val="-6"/>
          <w:sz w:val="28"/>
          <w:szCs w:val="28"/>
          <w14:textFill>
            <w14:solidFill>
              <w14:schemeClr w14:val="tx1"/>
            </w14:solidFill>
          </w14:textFill>
        </w:rPr>
        <w:t>组织动员社会力量，建立基层应急救援队伍，加强日常管理和培训。各</w:t>
      </w:r>
      <w:r>
        <w:rPr>
          <w:rFonts w:hint="eastAsia" w:ascii="宋体" w:hAnsi="宋体" w:eastAsia="宋体" w:cs="宋体"/>
          <w:color w:val="000000" w:themeColor="text1"/>
          <w:spacing w:val="-6"/>
          <w:sz w:val="28"/>
          <w:szCs w:val="28"/>
          <w:lang w:val="en-US" w:eastAsia="zh-CN"/>
          <w14:textFill>
            <w14:solidFill>
              <w14:schemeClr w14:val="tx1"/>
            </w14:solidFill>
          </w14:textFill>
        </w:rPr>
        <w:t>级</w:t>
      </w:r>
      <w:r>
        <w:rPr>
          <w:rFonts w:hint="eastAsia" w:ascii="宋体" w:hAnsi="宋体" w:eastAsia="宋体" w:cs="宋体"/>
          <w:color w:val="000000" w:themeColor="text1"/>
          <w:spacing w:val="-6"/>
          <w:sz w:val="28"/>
          <w:szCs w:val="28"/>
          <w14:textFill>
            <w14:solidFill>
              <w14:schemeClr w14:val="tx1"/>
            </w14:solidFill>
          </w14:textFill>
        </w:rPr>
        <w:t>各有关部门发挥共青团和红十字会作用，依托社会团体、企事业单位及社区建立应急救援志愿者队伍，形成广泛参与应急救援的社会动员机制。</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37" w:name="_Toc328040249"/>
      <w:bookmarkStart w:id="538" w:name="_Toc40206147"/>
      <w:bookmarkStart w:id="539" w:name="_Toc41060363"/>
      <w:bookmarkStart w:id="540" w:name="_Toc42513221"/>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.2指挥平台</w:t>
      </w:r>
      <w:bookmarkEnd w:id="537"/>
      <w:bookmarkEnd w:id="538"/>
      <w:bookmarkEnd w:id="539"/>
      <w:bookmarkEnd w:id="540"/>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应急管理</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协同</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综合利用自动监测、通信、计算机、遥感等技术，建立健全应急指挥信息系统，形成上下贯通、反应灵敏、功能完善、统一高效的应急指挥平台。实现险情灾情快速响应、趋势判断快速反馈、应急指挥科学决策、灾害损失快速评估。保障各级政府在应急救援中进行合理调度、科学决策和准确指挥。</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41" w:name="_Toc42513222"/>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.3应急技术支撑</w:t>
      </w:r>
      <w:bookmarkEnd w:id="541"/>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加强地质灾害应急调查专业队伍建设，建立地质灾害应急技术支撑体系，明确技术支撑单位，推进新技术、新方法在</w:t>
      </w:r>
      <w:r>
        <w:rPr>
          <w:rFonts w:hint="eastAsia" w:ascii="宋体" w:hAnsi="宋体" w:eastAsia="宋体" w:cs="宋体"/>
          <w:color w:val="000000" w:themeColor="text1"/>
          <w:sz w:val="28"/>
          <w:szCs w:val="28"/>
          <w:lang w:val="en-US" w:eastAsia="zh-CN"/>
          <w14:textFill>
            <w14:solidFill>
              <w14:schemeClr w14:val="tx1"/>
            </w14:solidFill>
          </w14:textFill>
        </w:rPr>
        <w:t>地质灾害</w:t>
      </w:r>
      <w:r>
        <w:rPr>
          <w:rFonts w:hint="eastAsia" w:ascii="宋体" w:hAnsi="宋体" w:eastAsia="宋体" w:cs="宋体"/>
          <w:color w:val="000000" w:themeColor="text1"/>
          <w:sz w:val="28"/>
          <w:szCs w:val="28"/>
          <w14:textFill>
            <w14:solidFill>
              <w14:schemeClr w14:val="tx1"/>
            </w14:solidFill>
          </w14:textFill>
        </w:rPr>
        <w:t>应急调查监测预警中的应用，保障突发地质灾害险情调查监测和趋势判断等工作的开展，为地质灾害应急救援和处置工作提供技术支撑。</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42" w:name="_Toc40206148"/>
      <w:bookmarkStart w:id="543" w:name="_Toc328040250"/>
      <w:bookmarkStart w:id="544" w:name="_Toc42513223"/>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.4资金与物资</w:t>
      </w:r>
      <w:bookmarkEnd w:id="542"/>
      <w:bookmarkEnd w:id="543"/>
      <w:r>
        <w:rPr>
          <w:rStyle w:val="43"/>
          <w:rFonts w:hint="eastAsia" w:ascii="宋体" w:hAnsi="宋体" w:eastAsia="宋体" w:cs="宋体"/>
          <w:b w:val="0"/>
          <w:color w:val="000000" w:themeColor="text1"/>
          <w:sz w:val="28"/>
          <w:szCs w:val="28"/>
          <w14:textFill>
            <w14:solidFill>
              <w14:schemeClr w14:val="tx1"/>
            </w14:solidFill>
          </w14:textFill>
        </w:rPr>
        <w:t>装备</w:t>
      </w:r>
      <w:bookmarkEnd w:id="544"/>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各镇街及有关部门要建立健全应急物资保障体系，落实应急物资储备，建立应急物资储备数据库，做好储备物资的日常管理更新工作。紧急情况下可依法征用、征集。</w:t>
      </w:r>
      <w:r>
        <w:rPr>
          <w:rFonts w:hint="eastAsia" w:ascii="宋体" w:hAnsi="宋体" w:eastAsia="宋体" w:cs="宋体"/>
          <w:color w:val="000000" w:themeColor="text1"/>
          <w:sz w:val="28"/>
          <w:szCs w:val="28"/>
          <w14:textFill>
            <w14:solidFill>
              <w14:schemeClr w14:val="tx1"/>
            </w14:solidFill>
          </w14:textFill>
        </w:rPr>
        <w:t>通过与有关生产经营企业签订协议等方式，保障应急物资、生活必需品和应急处置装备的生产、供给。</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28"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lang w:val="en-US" w:eastAsia="zh-CN"/>
          <w14:textFill>
            <w14:solidFill>
              <w14:schemeClr w14:val="tx1"/>
            </w14:solidFill>
          </w14:textFill>
        </w:rPr>
        <w:t>区财政部门</w:t>
      </w:r>
      <w:r>
        <w:rPr>
          <w:rFonts w:hint="eastAsia" w:ascii="宋体" w:hAnsi="宋体" w:eastAsia="宋体" w:cs="宋体"/>
          <w:color w:val="000000" w:themeColor="text1"/>
          <w:spacing w:val="-6"/>
          <w:sz w:val="28"/>
          <w:szCs w:val="28"/>
          <w14:textFill>
            <w14:solidFill>
              <w14:schemeClr w14:val="tx1"/>
            </w14:solidFill>
          </w14:textFill>
        </w:rPr>
        <w:t>保障应急救援工作所需经费。</w:t>
      </w:r>
      <w:r>
        <w:rPr>
          <w:rFonts w:hint="eastAsia" w:ascii="宋体" w:hAnsi="宋体" w:eastAsia="宋体" w:cs="宋体"/>
          <w:color w:val="000000" w:themeColor="text1"/>
          <w:spacing w:val="-6"/>
          <w:sz w:val="28"/>
          <w:szCs w:val="28"/>
          <w:lang w:val="en-US" w:eastAsia="zh-CN"/>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财政</w:t>
      </w:r>
      <w:r>
        <w:rPr>
          <w:rFonts w:hint="eastAsia" w:ascii="宋体" w:hAnsi="宋体" w:eastAsia="宋体" w:cs="宋体"/>
          <w:color w:val="000000" w:themeColor="text1"/>
          <w:spacing w:val="-6"/>
          <w:sz w:val="28"/>
          <w:szCs w:val="28"/>
          <w:lang w:val="en-US" w:eastAsia="zh-CN"/>
          <w14:textFill>
            <w14:solidFill>
              <w14:schemeClr w14:val="tx1"/>
            </w14:solidFill>
          </w14:textFill>
        </w:rPr>
        <w:t>部门</w:t>
      </w:r>
      <w:r>
        <w:rPr>
          <w:rFonts w:hint="eastAsia" w:ascii="宋体" w:hAnsi="宋体" w:eastAsia="宋体" w:cs="宋体"/>
          <w:color w:val="000000" w:themeColor="text1"/>
          <w:spacing w:val="-6"/>
          <w:sz w:val="28"/>
          <w:szCs w:val="28"/>
          <w14:textFill>
            <w14:solidFill>
              <w14:schemeClr w14:val="tx1"/>
            </w14:solidFill>
          </w14:textFill>
        </w:rPr>
        <w:t>对启动应急响应、受灾害影响较大和财政困难的</w:t>
      </w:r>
      <w:r>
        <w:rPr>
          <w:rFonts w:hint="eastAsia" w:ascii="宋体" w:hAnsi="宋体" w:eastAsia="宋体" w:cs="宋体"/>
          <w:color w:val="000000" w:themeColor="text1"/>
          <w:spacing w:val="-6"/>
          <w:sz w:val="28"/>
          <w:szCs w:val="28"/>
          <w:lang w:val="en-US" w:eastAsia="zh-CN"/>
          <w14:textFill>
            <w14:solidFill>
              <w14:schemeClr w14:val="tx1"/>
            </w14:solidFill>
          </w14:textFill>
        </w:rPr>
        <w:t>镇街</w:t>
      </w:r>
      <w:r>
        <w:rPr>
          <w:rFonts w:hint="eastAsia" w:ascii="宋体" w:hAnsi="宋体" w:eastAsia="宋体" w:cs="宋体"/>
          <w:color w:val="000000" w:themeColor="text1"/>
          <w:spacing w:val="-6"/>
          <w:sz w:val="28"/>
          <w:szCs w:val="28"/>
          <w14:textFill>
            <w14:solidFill>
              <w14:schemeClr w14:val="tx1"/>
            </w14:solidFill>
          </w14:textFill>
        </w:rPr>
        <w:t>给予适当支持。</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45" w:name="_Toc42513224"/>
      <w:bookmarkStart w:id="546" w:name="_Toc40206149"/>
      <w:bookmarkStart w:id="547" w:name="_Toc328040251"/>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.5应急避难场所</w:t>
      </w:r>
      <w:bookmarkEnd w:id="545"/>
      <w:bookmarkEnd w:id="546"/>
      <w:bookmarkEnd w:id="547"/>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各镇街建设完善应急避灾场所，</w:t>
      </w:r>
      <w:r>
        <w:rPr>
          <w:rFonts w:hint="eastAsia" w:ascii="宋体" w:hAnsi="宋体" w:eastAsia="宋体" w:cs="宋体"/>
          <w:color w:val="000000" w:themeColor="text1"/>
          <w:sz w:val="28"/>
          <w:szCs w:val="28"/>
          <w14:textFill>
            <w14:solidFill>
              <w14:schemeClr w14:val="tx1"/>
            </w14:solidFill>
          </w14:textFill>
        </w:rPr>
        <w:t>合理利用符合条件的广场、绿地、公园、学校、体育场馆等公共设施，统筹安排所必需的交通、通信、供水、供电、排污、环保、物资储备等设备设施。</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48" w:name="_Toc40206150"/>
      <w:bookmarkStart w:id="549" w:name="_Toc328040252"/>
      <w:bookmarkStart w:id="550" w:name="_Toc42513225"/>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.6</w:t>
      </w:r>
      <w:bookmarkEnd w:id="548"/>
      <w:bookmarkEnd w:id="549"/>
      <w:r>
        <w:rPr>
          <w:rStyle w:val="43"/>
          <w:rFonts w:hint="eastAsia" w:ascii="宋体" w:hAnsi="宋体" w:eastAsia="宋体" w:cs="宋体"/>
          <w:b w:val="0"/>
          <w:color w:val="000000" w:themeColor="text1"/>
          <w:sz w:val="28"/>
          <w:szCs w:val="28"/>
          <w14:textFill>
            <w14:solidFill>
              <w14:schemeClr w14:val="tx1"/>
            </w14:solidFill>
          </w14:textFill>
        </w:rPr>
        <w:t>通信电力</w:t>
      </w:r>
      <w:bookmarkEnd w:id="550"/>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联通公司、</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移动公司、</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电信公司、</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铁塔公司</w:t>
      </w:r>
      <w:r>
        <w:rPr>
          <w:rFonts w:hint="eastAsia" w:ascii="宋体" w:hAnsi="宋体" w:eastAsia="宋体" w:cs="宋体"/>
          <w:color w:val="000000" w:themeColor="text1"/>
          <w:sz w:val="28"/>
          <w:szCs w:val="28"/>
          <w:lang w:val="en-US" w:eastAsia="zh-CN"/>
          <w14:textFill>
            <w14:solidFill>
              <w14:schemeClr w14:val="tx1"/>
            </w14:solidFill>
          </w14:textFill>
        </w:rPr>
        <w:t>等单位</w:t>
      </w:r>
      <w:r>
        <w:rPr>
          <w:rFonts w:hint="eastAsia" w:ascii="宋体" w:hAnsi="宋体" w:eastAsia="宋体" w:cs="宋体"/>
          <w:color w:val="000000" w:themeColor="text1"/>
          <w:sz w:val="28"/>
          <w:szCs w:val="28"/>
          <w14:textFill>
            <w14:solidFill>
              <w14:schemeClr w14:val="tx1"/>
            </w14:solidFill>
          </w14:textFill>
        </w:rPr>
        <w:t>建立健全应急通信保障系统，确保应急救援工作的通信畅通。在基础通信网络等基础设施遭到严重损毁且短时间难以修复的极端情况下，确保至少有一种临时通信手段有效、畅通。</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区文化和旅游局、区融媒体中心</w:t>
      </w:r>
      <w:r>
        <w:rPr>
          <w:rFonts w:hint="eastAsia" w:ascii="宋体" w:hAnsi="宋体" w:eastAsia="宋体" w:cs="宋体"/>
          <w:color w:val="000000" w:themeColor="text1"/>
          <w:sz w:val="28"/>
          <w:szCs w:val="28"/>
          <w14:textFill>
            <w14:solidFill>
              <w14:schemeClr w14:val="tx1"/>
            </w14:solidFill>
          </w14:textFill>
        </w:rPr>
        <w:t>完善广播电视传输覆盖网、建立完善有线和无线相结合、基础广播电视传输覆盖设施网与机动保障相结合的国家应急广播体系，在广播电视传输覆盖设施遭到严重损毁且短时间难以修复的极端情况下，确保至少一种广播电视传输覆盖手段有效、畅通。</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区发改局（区能源事务服务中心）</w:t>
      </w:r>
      <w:r>
        <w:rPr>
          <w:rFonts w:hint="eastAsia" w:ascii="宋体" w:hAnsi="宋体" w:eastAsia="宋体" w:cs="宋体"/>
          <w:color w:val="000000" w:themeColor="text1"/>
          <w:sz w:val="28"/>
          <w:szCs w:val="28"/>
          <w14:textFill>
            <w14:solidFill>
              <w14:schemeClr w14:val="tx1"/>
            </w14:solidFill>
          </w14:textFill>
        </w:rPr>
        <w:t>指导、协调电力企业加强电力基础设施、电力调度系统建设，保障现场应急装备的临时供电需求和灾区电力供应。</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51" w:name="_Toc42513226"/>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.7交通运输</w:t>
      </w:r>
      <w:bookmarkEnd w:id="551"/>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局、区公路事业发展中心</w:t>
      </w:r>
      <w:r>
        <w:rPr>
          <w:rFonts w:hint="eastAsia" w:ascii="宋体" w:hAnsi="宋体" w:eastAsia="宋体" w:cs="宋体"/>
          <w:color w:val="000000" w:themeColor="text1"/>
          <w:sz w:val="28"/>
          <w:szCs w:val="28"/>
          <w14:textFill>
            <w14:solidFill>
              <w14:schemeClr w14:val="tx1"/>
            </w14:solidFill>
          </w14:textFill>
        </w:rPr>
        <w:t>等建立健全公路紧急运输保障体系，加强统一指挥调度，采取必要的交通管制措施，建立应急救援“绿色通道”机制。</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color w:val="000000" w:themeColor="text1"/>
          <w:sz w:val="28"/>
          <w:szCs w:val="28"/>
          <w14:textFill>
            <w14:solidFill>
              <w14:schemeClr w14:val="tx1"/>
            </w14:solidFill>
          </w14:textFill>
        </w:rPr>
      </w:pPr>
      <w:bookmarkStart w:id="552" w:name="_Toc42513227"/>
      <w:bookmarkStart w:id="553" w:name="_Toc40206151"/>
      <w:bookmarkStart w:id="554" w:name="_Toc328040253"/>
      <w:r>
        <w:rPr>
          <w:rStyle w:val="43"/>
          <w:rFonts w:hint="eastAsia" w:ascii="宋体" w:hAnsi="宋体" w:eastAsia="宋体" w:cs="宋体"/>
          <w:b w:val="0"/>
          <w:color w:val="000000" w:themeColor="text1"/>
          <w:sz w:val="28"/>
          <w:szCs w:val="28"/>
          <w:lang w:val="en-US"/>
          <w14:textFill>
            <w14:solidFill>
              <w14:schemeClr w14:val="tx1"/>
            </w14:solidFill>
          </w14:textFill>
        </w:rPr>
        <w:t>7</w:t>
      </w:r>
      <w:r>
        <w:rPr>
          <w:rStyle w:val="43"/>
          <w:rFonts w:hint="eastAsia" w:ascii="宋体" w:hAnsi="宋体" w:eastAsia="宋体" w:cs="宋体"/>
          <w:b w:val="0"/>
          <w:color w:val="000000" w:themeColor="text1"/>
          <w:sz w:val="28"/>
          <w:szCs w:val="28"/>
          <w14:textFill>
            <w14:solidFill>
              <w14:schemeClr w14:val="tx1"/>
            </w14:solidFill>
          </w14:textFill>
        </w:rPr>
        <w:t>.8宣传培训与演</w:t>
      </w:r>
      <w:bookmarkEnd w:id="552"/>
      <w:bookmarkEnd w:id="553"/>
      <w:bookmarkEnd w:id="554"/>
      <w:r>
        <w:rPr>
          <w:rStyle w:val="43"/>
          <w:rFonts w:hint="eastAsia" w:ascii="宋体" w:hAnsi="宋体" w:eastAsia="宋体" w:cs="宋体"/>
          <w:b w:val="0"/>
          <w:color w:val="000000" w:themeColor="text1"/>
          <w:sz w:val="28"/>
          <w:szCs w:val="28"/>
          <w14:textFill>
            <w14:solidFill>
              <w14:schemeClr w14:val="tx1"/>
            </w14:solidFill>
          </w14:textFill>
        </w:rPr>
        <w:t>习</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级各部门要建立健全突发地质灾害事件应急管理培训制度。要按照分级负责的原则，统筹专业力量开展平民化、好宣传、易接收的地质灾害宣传培训，对辖区相关部门（责任单位）负责人、镇街村组干部、监测人员、志愿者、受威胁群众、工程建设单位及项目管理人员等进行全覆盖培训，提升基层干部群众识灾防灾水平和避险能力。</w:t>
      </w:r>
      <w:r>
        <w:rPr>
          <w:rFonts w:hint="eastAsia" w:ascii="宋体" w:hAnsi="宋体" w:eastAsia="宋体" w:cs="宋体"/>
          <w:color w:val="000000" w:themeColor="text1"/>
          <w:sz w:val="28"/>
          <w:szCs w:val="28"/>
          <w14:textFill>
            <w14:solidFill>
              <w14:schemeClr w14:val="tx1"/>
            </w14:solidFill>
          </w14:textFill>
        </w:rPr>
        <w:t>要制定演练计划，组织开展地质灾害应急演练。</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各级各类学校应当把地质灾害应急知识教育纳入教学内容，对学生进行地质灾害应急知识教育，培养学生的安全意识和自救与互救能力。教体部门应当对学校开展地质灾害应急知识教育进行指导和监督。</w:t>
      </w:r>
    </w:p>
    <w:p>
      <w:pPr>
        <w:keepNext w:val="0"/>
        <w:keepLines w:val="0"/>
        <w:pageBreakBefore w:val="0"/>
        <w:widowControl w:val="0"/>
        <w:kinsoku/>
        <w:wordWrap/>
        <w:overflowPunct w:val="0"/>
        <w:topLinePunct w:val="0"/>
        <w:autoSpaceDE/>
        <w:autoSpaceDN/>
        <w:bidi w:val="0"/>
        <w:adjustRightInd w:val="0"/>
        <w:snapToGrid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切实加强公共安全文化、应急文化、灾害预警文化的宣传和培训，推进应急知识和技能进学校、进机关、进企事业单位、进社区、进农村、进家庭。政府鼓励建设和提供应急教育场馆和应急避难场所，各类应急教育场馆、科普场馆、文化馆等应积极开展应急宣传普及活动。</w:t>
      </w:r>
    </w:p>
    <w:bookmarkEnd w:id="532"/>
    <w:bookmarkEnd w:id="533"/>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55" w:name="_Toc40206152"/>
      <w:bookmarkStart w:id="556" w:name="_Toc42513228"/>
      <w:bookmarkStart w:id="557" w:name="_Toc26370837"/>
      <w:r>
        <w:rPr>
          <w:rFonts w:hint="eastAsia" w:ascii="宋体" w:hAnsi="宋体" w:eastAsia="宋体" w:cs="宋体"/>
          <w:color w:val="000000" w:themeColor="text1"/>
          <w:sz w:val="28"/>
          <w:szCs w:val="28"/>
          <w:lang w:val="en-US" w:eastAsia="zh-CN"/>
          <w14:textFill>
            <w14:solidFill>
              <w14:schemeClr w14:val="tx1"/>
            </w14:solidFill>
          </w14:textFill>
        </w:rPr>
        <w:t>8</w:t>
      </w:r>
      <w:r>
        <w:rPr>
          <w:rFonts w:hint="eastAsia" w:ascii="宋体" w:hAnsi="宋体" w:eastAsia="宋体" w:cs="宋体"/>
          <w:color w:val="000000" w:themeColor="text1"/>
          <w:sz w:val="28"/>
          <w:szCs w:val="28"/>
          <w14:textFill>
            <w14:solidFill>
              <w14:schemeClr w14:val="tx1"/>
            </w14:solidFill>
          </w14:textFill>
        </w:rPr>
        <w:t>预案管理</w:t>
      </w:r>
      <w:bookmarkEnd w:id="555"/>
      <w:bookmarkEnd w:id="556"/>
      <w:bookmarkEnd w:id="557"/>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预案实施后，根据实际情况，适时组织评估和修订。</w:t>
      </w:r>
      <w:r>
        <w:rPr>
          <w:rFonts w:hint="eastAsia" w:ascii="宋体" w:hAnsi="宋体" w:eastAsia="宋体" w:cs="宋体"/>
          <w:color w:val="000000" w:themeColor="text1"/>
          <w:sz w:val="28"/>
          <w:szCs w:val="28"/>
          <w:lang w:val="en-US"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结合当地实际，制定本辖区突发地质灾害应急处置预案。</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58" w:name="_Toc40206155"/>
      <w:bookmarkStart w:id="559" w:name="_Toc42513229"/>
      <w:bookmarkStart w:id="560" w:name="_Toc26370840"/>
      <w:r>
        <w:rPr>
          <w:rFonts w:hint="eastAsia" w:ascii="宋体" w:hAnsi="宋体" w:eastAsia="宋体" w:cs="宋体"/>
          <w:color w:val="000000" w:themeColor="text1"/>
          <w:sz w:val="28"/>
          <w:szCs w:val="28"/>
          <w:lang w:val="en-US" w:eastAsia="zh-CN"/>
          <w14:textFill>
            <w14:solidFill>
              <w14:schemeClr w14:val="tx1"/>
            </w14:solidFill>
          </w14:textFill>
        </w:rPr>
        <w:t>9</w:t>
      </w:r>
      <w:r>
        <w:rPr>
          <w:rFonts w:hint="eastAsia" w:ascii="宋体" w:hAnsi="宋体" w:eastAsia="宋体" w:cs="宋体"/>
          <w:color w:val="000000" w:themeColor="text1"/>
          <w:sz w:val="28"/>
          <w:szCs w:val="28"/>
          <w14:textFill>
            <w14:solidFill>
              <w14:schemeClr w14:val="tx1"/>
            </w14:solidFill>
          </w14:textFill>
        </w:rPr>
        <w:t>责任与奖励</w:t>
      </w:r>
      <w:bookmarkEnd w:id="558"/>
      <w:bookmarkEnd w:id="559"/>
      <w:bookmarkEnd w:id="560"/>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61" w:name="_Toc26370841"/>
      <w:bookmarkStart w:id="562" w:name="_Toc42513230"/>
      <w:bookmarkStart w:id="563" w:name="_Toc40206156"/>
      <w:bookmarkStart w:id="564" w:name="_Toc24640599"/>
      <w:r>
        <w:rPr>
          <w:rStyle w:val="43"/>
          <w:rFonts w:hint="eastAsia" w:ascii="宋体" w:hAnsi="宋体" w:eastAsia="宋体" w:cs="宋体"/>
          <w:b w:val="0"/>
          <w:color w:val="000000" w:themeColor="text1"/>
          <w:sz w:val="28"/>
          <w:szCs w:val="28"/>
          <w:lang w:val="en-US"/>
          <w14:textFill>
            <w14:solidFill>
              <w14:schemeClr w14:val="tx1"/>
            </w14:solidFill>
          </w14:textFill>
        </w:rPr>
        <w:t>9</w:t>
      </w:r>
      <w:r>
        <w:rPr>
          <w:rStyle w:val="43"/>
          <w:rFonts w:hint="eastAsia" w:ascii="宋体" w:hAnsi="宋体" w:eastAsia="宋体" w:cs="宋体"/>
          <w:b w:val="0"/>
          <w:color w:val="000000" w:themeColor="text1"/>
          <w:sz w:val="28"/>
          <w:szCs w:val="28"/>
          <w14:textFill>
            <w14:solidFill>
              <w14:schemeClr w14:val="tx1"/>
            </w14:solidFill>
          </w14:textFill>
        </w:rPr>
        <w:t>.1奖励</w:t>
      </w:r>
      <w:bookmarkEnd w:id="561"/>
      <w:bookmarkEnd w:id="562"/>
      <w:bookmarkEnd w:id="563"/>
      <w:bookmarkEnd w:id="564"/>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对在地质灾害应急工作中贡献突出的单位和个人，按照相关规定给予表彰和奖励，对在应急救援工作中伤亡的人员按规定给予抚恤。</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color w:val="000000" w:themeColor="text1"/>
          <w:sz w:val="28"/>
          <w:szCs w:val="28"/>
          <w14:textFill>
            <w14:solidFill>
              <w14:schemeClr w14:val="tx1"/>
            </w14:solidFill>
          </w14:textFill>
        </w:rPr>
      </w:pPr>
      <w:bookmarkStart w:id="565" w:name="_Toc24640600"/>
      <w:bookmarkStart w:id="566" w:name="_Toc40206157"/>
      <w:bookmarkStart w:id="567" w:name="_Toc42513231"/>
      <w:bookmarkStart w:id="568" w:name="_Toc26370842"/>
      <w:r>
        <w:rPr>
          <w:rStyle w:val="43"/>
          <w:rFonts w:hint="eastAsia" w:ascii="宋体" w:hAnsi="宋体" w:eastAsia="宋体" w:cs="宋体"/>
          <w:b w:val="0"/>
          <w:color w:val="000000" w:themeColor="text1"/>
          <w:sz w:val="28"/>
          <w:szCs w:val="28"/>
          <w:lang w:val="en-US"/>
          <w14:textFill>
            <w14:solidFill>
              <w14:schemeClr w14:val="tx1"/>
            </w14:solidFill>
          </w14:textFill>
        </w:rPr>
        <w:t>9</w:t>
      </w:r>
      <w:r>
        <w:rPr>
          <w:rStyle w:val="43"/>
          <w:rFonts w:hint="eastAsia" w:ascii="宋体" w:hAnsi="宋体" w:eastAsia="宋体" w:cs="宋体"/>
          <w:b w:val="0"/>
          <w:color w:val="000000" w:themeColor="text1"/>
          <w:sz w:val="28"/>
          <w:szCs w:val="28"/>
          <w14:textFill>
            <w14:solidFill>
              <w14:schemeClr w14:val="tx1"/>
            </w14:solidFill>
          </w14:textFill>
        </w:rPr>
        <w:t>.2责任追究</w:t>
      </w:r>
      <w:bookmarkEnd w:id="565"/>
      <w:bookmarkEnd w:id="566"/>
      <w:bookmarkEnd w:id="567"/>
      <w:bookmarkEnd w:id="568"/>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对引发地质灾害的单位和个人的责任追究，按照《地质灾害防治条例》相关规定处理；对在地质灾害应急处置中失职、渎职造成损失的有关人员，按国家有关法律、法规追究责任。</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bookmarkStart w:id="569" w:name="_Toc26370843"/>
      <w:bookmarkStart w:id="570" w:name="_Toc40206158"/>
      <w:bookmarkStart w:id="571" w:name="_Toc42513232"/>
      <w:r>
        <w:rPr>
          <w:rFonts w:hint="eastAsia" w:ascii="宋体" w:hAnsi="宋体" w:eastAsia="宋体" w:cs="宋体"/>
          <w:color w:val="000000" w:themeColor="text1"/>
          <w:sz w:val="28"/>
          <w:szCs w:val="28"/>
          <w:lang w:val="en-US" w:eastAsia="zh-CN"/>
          <w14:textFill>
            <w14:solidFill>
              <w14:schemeClr w14:val="tx1"/>
            </w14:solidFill>
          </w14:textFill>
        </w:rPr>
        <w:t>10</w:t>
      </w:r>
      <w:r>
        <w:rPr>
          <w:rFonts w:hint="eastAsia" w:ascii="宋体" w:hAnsi="宋体" w:eastAsia="宋体" w:cs="宋体"/>
          <w:color w:val="000000" w:themeColor="text1"/>
          <w:sz w:val="28"/>
          <w:szCs w:val="28"/>
          <w14:textFill>
            <w14:solidFill>
              <w14:schemeClr w14:val="tx1"/>
            </w14:solidFill>
          </w14:textFill>
        </w:rPr>
        <w:t>附则</w:t>
      </w:r>
      <w:bookmarkEnd w:id="569"/>
      <w:bookmarkEnd w:id="570"/>
      <w:bookmarkEnd w:id="571"/>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72" w:name="_Toc40206159"/>
      <w:bookmarkStart w:id="573" w:name="_Toc26370844"/>
      <w:bookmarkStart w:id="574" w:name="_Toc24640602"/>
      <w:bookmarkStart w:id="575" w:name="_Toc42513233"/>
      <w:r>
        <w:rPr>
          <w:rStyle w:val="43"/>
          <w:rFonts w:hint="eastAsia" w:ascii="宋体" w:hAnsi="宋体" w:eastAsia="宋体" w:cs="宋体"/>
          <w:b w:val="0"/>
          <w:color w:val="000000" w:themeColor="text1"/>
          <w:sz w:val="28"/>
          <w:szCs w:val="28"/>
          <w:lang w:val="en-US"/>
          <w14:textFill>
            <w14:solidFill>
              <w14:schemeClr w14:val="tx1"/>
            </w14:solidFill>
          </w14:textFill>
        </w:rPr>
        <w:t>10</w:t>
      </w:r>
      <w:r>
        <w:rPr>
          <w:rStyle w:val="43"/>
          <w:rFonts w:hint="eastAsia" w:ascii="宋体" w:hAnsi="宋体" w:eastAsia="宋体" w:cs="宋体"/>
          <w:b w:val="0"/>
          <w:color w:val="000000" w:themeColor="text1"/>
          <w:sz w:val="28"/>
          <w:szCs w:val="28"/>
          <w14:textFill>
            <w14:solidFill>
              <w14:schemeClr w14:val="tx1"/>
            </w14:solidFill>
          </w14:textFill>
        </w:rPr>
        <w:t>.1名词术语</w:t>
      </w:r>
      <w:bookmarkEnd w:id="572"/>
      <w:bookmarkEnd w:id="573"/>
      <w:bookmarkEnd w:id="574"/>
      <w:r>
        <w:rPr>
          <w:rStyle w:val="43"/>
          <w:rFonts w:hint="eastAsia" w:ascii="宋体" w:hAnsi="宋体" w:eastAsia="宋体" w:cs="宋体"/>
          <w:b w:val="0"/>
          <w:color w:val="000000" w:themeColor="text1"/>
          <w:sz w:val="28"/>
          <w:szCs w:val="28"/>
          <w14:textFill>
            <w14:solidFill>
              <w14:schemeClr w14:val="tx1"/>
            </w14:solidFill>
          </w14:textFill>
        </w:rPr>
        <w:t>解释</w:t>
      </w:r>
      <w:bookmarkEnd w:id="575"/>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地质灾害危险区：指已经出现地质灾害迹象，明显可能发生地质灾害且可能造成人员伤亡和经济损失的区域或地段。</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次生灾害：指由地质灾害造成的工程结构、设施和自然环境破坏而引发的灾害，如水灾、爆炸及剧毒和强腐蚀性物质泄漏等。</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生命线设施：指供水、供电、粮油、排水、燃料、热力系统及通信、交通等城市公用设施。</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直接经济损失：指地质灾害及次生灾害造成的物质破坏，包括建筑物和其他工程结构、设施、设备、物品、财物等破坏而引起的经济损失，以重新修复所需费用计算。不包括非实物财产，如货币、有价证券等损失。</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pacing w:val="-6"/>
          <w:sz w:val="28"/>
          <w:szCs w:val="28"/>
          <w:lang w:val="en-US"/>
          <w14:textFill>
            <w14:solidFill>
              <w14:schemeClr w14:val="tx1"/>
            </w14:solidFill>
          </w14:textFill>
        </w:rPr>
      </w:pPr>
      <w:r>
        <w:rPr>
          <w:rStyle w:val="43"/>
          <w:rFonts w:hint="eastAsia" w:ascii="宋体" w:hAnsi="宋体" w:eastAsia="宋体" w:cs="宋体"/>
          <w:b w:val="0"/>
          <w:color w:val="000000" w:themeColor="text1"/>
          <w:sz w:val="28"/>
          <w:szCs w:val="28"/>
          <w:lang w:val="en-US"/>
          <w14:textFill>
            <w14:solidFill>
              <w14:schemeClr w14:val="tx1"/>
            </w14:solidFill>
          </w14:textFill>
        </w:rPr>
        <w:t>10</w:t>
      </w:r>
      <w:r>
        <w:rPr>
          <w:rStyle w:val="43"/>
          <w:rFonts w:hint="eastAsia" w:ascii="宋体" w:hAnsi="宋体" w:eastAsia="宋体" w:cs="宋体"/>
          <w:b w:val="0"/>
          <w:color w:val="000000" w:themeColor="text1"/>
          <w:sz w:val="28"/>
          <w:szCs w:val="28"/>
          <w14:textFill>
            <w14:solidFill>
              <w14:schemeClr w14:val="tx1"/>
            </w14:solidFill>
          </w14:textFill>
        </w:rPr>
        <w:t>.2</w:t>
      </w:r>
      <w:r>
        <w:rPr>
          <w:rStyle w:val="43"/>
          <w:rFonts w:hint="eastAsia" w:ascii="宋体" w:hAnsi="宋体" w:eastAsia="宋体" w:cs="宋体"/>
          <w:b w:val="0"/>
          <w:color w:val="000000" w:themeColor="text1"/>
          <w:sz w:val="28"/>
          <w:szCs w:val="28"/>
          <w:lang w:val="en-US"/>
          <w14:textFill>
            <w14:solidFill>
              <w14:schemeClr w14:val="tx1"/>
            </w14:solidFill>
          </w14:textFill>
        </w:rPr>
        <w:t>以上、以下的含义</w:t>
      </w:r>
    </w:p>
    <w:p>
      <w:pPr>
        <w:keepNext w:val="0"/>
        <w:keepLines w:val="0"/>
        <w:pageBreakBefore w:val="0"/>
        <w:widowControl w:val="0"/>
        <w:kinsoku/>
        <w:wordWrap/>
        <w:overflowPunct w:val="0"/>
        <w:topLinePunct w:val="0"/>
        <w:autoSpaceDE/>
        <w:autoSpaceDN/>
        <w:bidi w:val="0"/>
        <w:spacing w:line="460" w:lineRule="exact"/>
        <w:ind w:firstLine="528"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本预案有关数量的表述中，“以上”含本数，“以下”不含本数。</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76" w:name="_Toc24640603"/>
      <w:bookmarkStart w:id="577" w:name="_Toc26370845"/>
      <w:bookmarkStart w:id="578" w:name="_Toc42513234"/>
      <w:bookmarkStart w:id="579" w:name="_Toc40206160"/>
      <w:r>
        <w:rPr>
          <w:rStyle w:val="43"/>
          <w:rFonts w:hint="eastAsia" w:ascii="宋体" w:hAnsi="宋体" w:eastAsia="宋体" w:cs="宋体"/>
          <w:b w:val="0"/>
          <w:color w:val="000000" w:themeColor="text1"/>
          <w:sz w:val="28"/>
          <w:szCs w:val="28"/>
          <w:lang w:val="en-US"/>
          <w14:textFill>
            <w14:solidFill>
              <w14:schemeClr w14:val="tx1"/>
            </w14:solidFill>
          </w14:textFill>
        </w:rPr>
        <w:t>10</w:t>
      </w:r>
      <w:r>
        <w:rPr>
          <w:rStyle w:val="43"/>
          <w:rFonts w:hint="eastAsia" w:ascii="宋体" w:hAnsi="宋体" w:eastAsia="宋体" w:cs="宋体"/>
          <w:b w:val="0"/>
          <w:color w:val="000000" w:themeColor="text1"/>
          <w:sz w:val="28"/>
          <w:szCs w:val="28"/>
          <w14:textFill>
            <w14:solidFill>
              <w14:schemeClr w14:val="tx1"/>
            </w14:solidFill>
          </w14:textFill>
        </w:rPr>
        <w:t>.</w:t>
      </w:r>
      <w:r>
        <w:rPr>
          <w:rStyle w:val="43"/>
          <w:rFonts w:hint="eastAsia" w:ascii="宋体" w:hAnsi="宋体" w:eastAsia="宋体" w:cs="宋体"/>
          <w:b w:val="0"/>
          <w:color w:val="000000" w:themeColor="text1"/>
          <w:sz w:val="28"/>
          <w:szCs w:val="28"/>
          <w:lang w:val="en-US"/>
          <w14:textFill>
            <w14:solidFill>
              <w14:schemeClr w14:val="tx1"/>
            </w14:solidFill>
          </w14:textFill>
        </w:rPr>
        <w:t>3</w:t>
      </w:r>
      <w:r>
        <w:rPr>
          <w:rStyle w:val="43"/>
          <w:rFonts w:hint="eastAsia" w:ascii="宋体" w:hAnsi="宋体" w:eastAsia="宋体" w:cs="宋体"/>
          <w:b w:val="0"/>
          <w:color w:val="000000" w:themeColor="text1"/>
          <w:sz w:val="28"/>
          <w:szCs w:val="28"/>
          <w14:textFill>
            <w14:solidFill>
              <w14:schemeClr w14:val="tx1"/>
            </w14:solidFill>
          </w14:textFill>
        </w:rPr>
        <w:t>预案解释</w:t>
      </w:r>
      <w:bookmarkEnd w:id="576"/>
      <w:bookmarkEnd w:id="577"/>
      <w:bookmarkEnd w:id="578"/>
      <w:bookmarkEnd w:id="579"/>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val="en-US" w:eastAsia="zh-CN"/>
          <w14:textFill>
            <w14:solidFill>
              <w14:schemeClr w14:val="tx1"/>
            </w14:solidFill>
          </w14:textFill>
        </w:rPr>
        <w:t>区应急管理局</w:t>
      </w:r>
      <w:r>
        <w:rPr>
          <w:rFonts w:hint="eastAsia" w:ascii="宋体" w:hAnsi="宋体" w:eastAsia="宋体" w:cs="宋体"/>
          <w:color w:val="000000" w:themeColor="text1"/>
          <w:sz w:val="28"/>
          <w:szCs w:val="28"/>
          <w14:textFill>
            <w14:solidFill>
              <w14:schemeClr w14:val="tx1"/>
            </w14:solidFill>
          </w14:textFill>
        </w:rPr>
        <w:t>负责解释。</w:t>
      </w:r>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Style w:val="43"/>
          <w:rFonts w:hint="eastAsia" w:ascii="宋体" w:hAnsi="宋体" w:eastAsia="宋体" w:cs="宋体"/>
          <w:b w:val="0"/>
          <w:color w:val="000000" w:themeColor="text1"/>
          <w:sz w:val="28"/>
          <w:szCs w:val="28"/>
          <w14:textFill>
            <w14:solidFill>
              <w14:schemeClr w14:val="tx1"/>
            </w14:solidFill>
          </w14:textFill>
        </w:rPr>
      </w:pPr>
      <w:bookmarkStart w:id="580" w:name="_Toc42513235"/>
      <w:bookmarkStart w:id="581" w:name="_Toc40206161"/>
      <w:bookmarkStart w:id="582" w:name="_Toc26370846"/>
      <w:bookmarkStart w:id="583" w:name="_Toc24640604"/>
      <w:r>
        <w:rPr>
          <w:rStyle w:val="43"/>
          <w:rFonts w:hint="eastAsia" w:ascii="宋体" w:hAnsi="宋体" w:eastAsia="宋体" w:cs="宋体"/>
          <w:b w:val="0"/>
          <w:color w:val="000000" w:themeColor="text1"/>
          <w:sz w:val="28"/>
          <w:szCs w:val="28"/>
          <w:lang w:val="en-US"/>
          <w14:textFill>
            <w14:solidFill>
              <w14:schemeClr w14:val="tx1"/>
            </w14:solidFill>
          </w14:textFill>
        </w:rPr>
        <w:t>10</w:t>
      </w:r>
      <w:r>
        <w:rPr>
          <w:rStyle w:val="43"/>
          <w:rFonts w:hint="eastAsia" w:ascii="宋体" w:hAnsi="宋体" w:eastAsia="宋体" w:cs="宋体"/>
          <w:b w:val="0"/>
          <w:color w:val="000000" w:themeColor="text1"/>
          <w:sz w:val="28"/>
          <w:szCs w:val="28"/>
          <w14:textFill>
            <w14:solidFill>
              <w14:schemeClr w14:val="tx1"/>
            </w14:solidFill>
          </w14:textFill>
        </w:rPr>
        <w:t>.</w:t>
      </w:r>
      <w:r>
        <w:rPr>
          <w:rStyle w:val="43"/>
          <w:rFonts w:hint="eastAsia" w:ascii="宋体" w:hAnsi="宋体" w:eastAsia="宋体" w:cs="宋体"/>
          <w:b w:val="0"/>
          <w:color w:val="000000" w:themeColor="text1"/>
          <w:sz w:val="28"/>
          <w:szCs w:val="28"/>
          <w:lang w:val="en-US"/>
          <w14:textFill>
            <w14:solidFill>
              <w14:schemeClr w14:val="tx1"/>
            </w14:solidFill>
          </w14:textFill>
        </w:rPr>
        <w:t>4</w:t>
      </w:r>
      <w:r>
        <w:rPr>
          <w:rStyle w:val="43"/>
          <w:rFonts w:hint="eastAsia" w:ascii="宋体" w:hAnsi="宋体" w:eastAsia="宋体" w:cs="宋体"/>
          <w:b w:val="0"/>
          <w:color w:val="000000" w:themeColor="text1"/>
          <w:sz w:val="28"/>
          <w:szCs w:val="28"/>
          <w14:textFill>
            <w14:solidFill>
              <w14:schemeClr w14:val="tx1"/>
            </w14:solidFill>
          </w14:textFill>
        </w:rPr>
        <w:t>预案实施时间</w:t>
      </w:r>
      <w:bookmarkEnd w:id="580"/>
      <w:bookmarkEnd w:id="581"/>
      <w:bookmarkEnd w:id="582"/>
      <w:bookmarkEnd w:id="583"/>
    </w:p>
    <w:p>
      <w:pPr>
        <w:keepNext w:val="0"/>
        <w:keepLines w:val="0"/>
        <w:pageBreakBefore w:val="0"/>
        <w:widowControl w:val="0"/>
        <w:kinsoku/>
        <w:wordWrap/>
        <w:overflowPunct w:val="0"/>
        <w:topLinePunct w:val="0"/>
        <w:autoSpaceDE/>
        <w:autoSpaceDN/>
        <w:bidi w:val="0"/>
        <w:spacing w:line="460" w:lineRule="exact"/>
        <w:ind w:firstLine="552" w:firstLineChars="2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本预案自印发之日起实施。《山亭区人民政府关于印发&lt;山亭区突发事件总体应急预案&gt;等二十三个预案的通知》（山政发〔2019〕10号）中《山亭区突发地质灾害应急预案》同时废止。</w:t>
      </w:r>
    </w:p>
    <w:p>
      <w:pPr>
        <w:keepNext w:val="0"/>
        <w:keepLines w:val="0"/>
        <w:pageBreakBefore w:val="0"/>
        <w:widowControl w:val="0"/>
        <w:kinsoku/>
        <w:wordWrap/>
        <w:topLinePunct w:val="0"/>
        <w:autoSpaceDE/>
        <w:autoSpaceDN/>
        <w:bidi w:val="0"/>
        <w:spacing w:line="46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附件：山亭区地质灾害应急救援指挥部分组及部门职责</w:t>
      </w:r>
    </w:p>
    <w:p>
      <w:pPr>
        <w:keepNext w:val="0"/>
        <w:keepLines w:val="0"/>
        <w:pageBreakBefore w:val="0"/>
        <w:widowControl w:val="0"/>
        <w:kinsoku/>
        <w:wordWrap/>
        <w:topLinePunct w:val="0"/>
        <w:autoSpaceDE/>
        <w:autoSpaceDN/>
        <w:bidi w:val="0"/>
        <w:adjustRightInd/>
        <w:snapToGrid/>
        <w:spacing w:line="540" w:lineRule="exact"/>
        <w:textAlignment w:val="auto"/>
        <w:rPr>
          <w:rFonts w:hint="eastAsia" w:ascii="黑体" w:hAnsi="黑体" w:eastAsia="黑体" w:cs="黑体"/>
          <w:color w:val="000000" w:themeColor="text1"/>
          <w:spacing w:val="-20"/>
          <w:sz w:val="32"/>
          <w:szCs w:val="32"/>
          <w:lang w:val="en-US" w:eastAsia="zh-CN"/>
          <w14:textFill>
            <w14:solidFill>
              <w14:schemeClr w14:val="tx1"/>
            </w14:solidFill>
          </w14:textFill>
        </w:rPr>
      </w:pPr>
    </w:p>
    <w:p>
      <w:pPr>
        <w:pStyle w:val="13"/>
        <w:rPr>
          <w:rFonts w:hint="eastAsia" w:ascii="黑体" w:hAnsi="黑体" w:eastAsia="黑体" w:cs="黑体"/>
          <w:color w:val="000000" w:themeColor="text1"/>
          <w:spacing w:val="-20"/>
          <w:sz w:val="32"/>
          <w:szCs w:val="32"/>
          <w:lang w:val="en-US" w:eastAsia="zh-CN"/>
          <w14:textFill>
            <w14:solidFill>
              <w14:schemeClr w14:val="tx1"/>
            </w14:solidFill>
          </w14:textFill>
        </w:rPr>
      </w:pPr>
    </w:p>
    <w:p>
      <w:pPr>
        <w:pStyle w:val="13"/>
        <w:rPr>
          <w:rFonts w:hint="eastAsia" w:ascii="黑体" w:hAnsi="黑体" w:eastAsia="黑体" w:cs="黑体"/>
          <w:color w:val="000000" w:themeColor="text1"/>
          <w:spacing w:val="-20"/>
          <w:sz w:val="32"/>
          <w:szCs w:val="32"/>
          <w:lang w:val="en-US" w:eastAsia="zh-CN"/>
          <w14:textFill>
            <w14:solidFill>
              <w14:schemeClr w14:val="tx1"/>
            </w14:solidFill>
          </w14:textFill>
        </w:rPr>
      </w:pPr>
    </w:p>
    <w:p>
      <w:pPr>
        <w:pStyle w:val="13"/>
        <w:rPr>
          <w:rFonts w:hint="eastAsia" w:ascii="黑体" w:hAnsi="黑体" w:eastAsia="黑体" w:cs="黑体"/>
          <w:color w:val="000000" w:themeColor="text1"/>
          <w:spacing w:val="-20"/>
          <w:sz w:val="32"/>
          <w:szCs w:val="32"/>
          <w:lang w:val="en-US" w:eastAsia="zh-CN"/>
          <w14:textFill>
            <w14:solidFill>
              <w14:schemeClr w14:val="tx1"/>
            </w14:solidFill>
          </w14:textFill>
        </w:rPr>
      </w:pPr>
    </w:p>
    <w:p>
      <w:pPr>
        <w:keepNext w:val="0"/>
        <w:keepLines w:val="0"/>
        <w:pageBreakBefore w:val="0"/>
        <w:widowControl w:val="0"/>
        <w:kinsoku/>
        <w:wordWrap/>
        <w:topLinePunct w:val="0"/>
        <w:autoSpaceDE/>
        <w:autoSpaceDN/>
        <w:bidi w:val="0"/>
        <w:adjustRightInd/>
        <w:snapToGrid/>
        <w:spacing w:line="540" w:lineRule="exact"/>
        <w:textAlignment w:val="auto"/>
        <w:rPr>
          <w:rFonts w:hint="eastAsia" w:ascii="黑体" w:hAnsi="黑体" w:eastAsia="黑体" w:cs="黑体"/>
          <w:color w:val="000000" w:themeColor="text1"/>
          <w:spacing w:val="-20"/>
          <w:sz w:val="32"/>
          <w:szCs w:val="32"/>
          <w:lang w:val="en-US" w:eastAsia="zh-CN"/>
          <w14:textFill>
            <w14:solidFill>
              <w14:schemeClr w14:val="tx1"/>
            </w14:solidFill>
          </w14:textFill>
        </w:rPr>
      </w:pPr>
    </w:p>
    <w:p>
      <w:pPr>
        <w:keepNext w:val="0"/>
        <w:keepLines w:val="0"/>
        <w:pageBreakBefore w:val="0"/>
        <w:widowControl w:val="0"/>
        <w:kinsoku/>
        <w:wordWrap/>
        <w:topLinePunct w:val="0"/>
        <w:autoSpaceDE/>
        <w:autoSpaceDN/>
        <w:bidi w:val="0"/>
        <w:adjustRightInd/>
        <w:snapToGrid/>
        <w:spacing w:line="540" w:lineRule="exact"/>
        <w:textAlignment w:val="auto"/>
        <w:rPr>
          <w:rFonts w:hint="eastAsia" w:ascii="黑体" w:hAnsi="黑体" w:eastAsia="黑体" w:cs="黑体"/>
          <w:color w:val="000000" w:themeColor="text1"/>
          <w:spacing w:val="-20"/>
          <w:sz w:val="32"/>
          <w:szCs w:val="32"/>
          <w:lang w:val="en-US" w:eastAsia="zh-CN"/>
          <w14:textFill>
            <w14:solidFill>
              <w14:schemeClr w14:val="tx1"/>
            </w14:solidFill>
          </w14:textFill>
        </w:rPr>
      </w:pPr>
    </w:p>
    <w:p>
      <w:pPr>
        <w:keepNext w:val="0"/>
        <w:keepLines w:val="0"/>
        <w:pageBreakBefore w:val="0"/>
        <w:widowControl w:val="0"/>
        <w:kinsoku/>
        <w:wordWrap/>
        <w:topLinePunct w:val="0"/>
        <w:autoSpaceDE/>
        <w:autoSpaceDN/>
        <w:bidi w:val="0"/>
        <w:adjustRightInd/>
        <w:snapToGrid/>
        <w:spacing w:line="540" w:lineRule="exact"/>
        <w:textAlignment w:val="auto"/>
        <w:rPr>
          <w:rFonts w:hint="eastAsia" w:ascii="黑体" w:hAnsi="黑体" w:eastAsia="黑体" w:cs="黑体"/>
          <w:color w:val="000000" w:themeColor="text1"/>
          <w:spacing w:val="-20"/>
          <w:sz w:val="32"/>
          <w:szCs w:val="32"/>
          <w:lang w:val="en-US" w:eastAsia="zh-CN"/>
          <w14:textFill>
            <w14:solidFill>
              <w14:schemeClr w14:val="tx1"/>
            </w14:solidFill>
          </w14:textFill>
        </w:rPr>
      </w:pPr>
      <w:r>
        <w:rPr>
          <w:rFonts w:hint="eastAsia" w:ascii="黑体" w:hAnsi="黑体" w:eastAsia="黑体" w:cs="黑体"/>
          <w:color w:val="000000" w:themeColor="text1"/>
          <w:spacing w:val="-20"/>
          <w:sz w:val="32"/>
          <w:szCs w:val="32"/>
          <w:lang w:val="en-US" w:eastAsia="zh-CN"/>
          <w14:textFill>
            <w14:solidFill>
              <w14:schemeClr w14:val="tx1"/>
            </w14:solidFill>
          </w14:textFill>
        </w:rPr>
        <w:t>附件</w:t>
      </w:r>
    </w:p>
    <w:p>
      <w:pPr>
        <w:keepNext w:val="0"/>
        <w:keepLines w:val="0"/>
        <w:pageBreakBefore w:val="0"/>
        <w:widowControl w:val="0"/>
        <w:kinsoku/>
        <w:wordWrap/>
        <w:topLinePunct w:val="0"/>
        <w:autoSpaceDE/>
        <w:autoSpaceDN/>
        <w:bidi w:val="0"/>
        <w:spacing w:line="540" w:lineRule="exact"/>
        <w:rPr>
          <w:rFonts w:hint="eastAsia"/>
          <w:color w:val="000000" w:themeColor="text1"/>
          <w:lang w:val="en-US" w:eastAsia="zh-CN"/>
          <w14:textFill>
            <w14:solidFill>
              <w14:schemeClr w14:val="tx1"/>
            </w14:solidFill>
          </w14:textFill>
        </w:rPr>
      </w:pPr>
    </w:p>
    <w:p>
      <w:pPr>
        <w:pStyle w:val="17"/>
        <w:keepNext w:val="0"/>
        <w:keepLines w:val="0"/>
        <w:pageBreakBefore w:val="0"/>
        <w:widowControl w:val="0"/>
        <w:kinsoku/>
        <w:wordWrap/>
        <w:overflowPunct/>
        <w:topLinePunct w:val="0"/>
        <w:autoSpaceDE/>
        <w:autoSpaceDN/>
        <w:bidi w:val="0"/>
        <w:adjustRightInd/>
        <w:snapToGrid/>
        <w:spacing w:after="0" w:line="540" w:lineRule="exact"/>
        <w:jc w:val="center"/>
        <w:textAlignment w:val="auto"/>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山亭区地质灾害应急救援指挥部</w:t>
      </w:r>
    </w:p>
    <w:p>
      <w:pPr>
        <w:pStyle w:val="17"/>
        <w:keepNext w:val="0"/>
        <w:keepLines w:val="0"/>
        <w:pageBreakBefore w:val="0"/>
        <w:widowControl w:val="0"/>
        <w:kinsoku/>
        <w:wordWrap/>
        <w:overflowPunct/>
        <w:topLinePunct w:val="0"/>
        <w:autoSpaceDE/>
        <w:autoSpaceDN/>
        <w:bidi w:val="0"/>
        <w:adjustRightInd/>
        <w:snapToGrid/>
        <w:spacing w:after="0" w:line="540" w:lineRule="exact"/>
        <w:jc w:val="center"/>
        <w:textAlignment w:val="auto"/>
        <w:rPr>
          <w:rFonts w:hint="default"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分组及各部门职责</w:t>
      </w:r>
    </w:p>
    <w:p>
      <w:pPr>
        <w:keepNext w:val="0"/>
        <w:keepLines w:val="0"/>
        <w:pageBreakBefore w:val="0"/>
        <w:widowControl w:val="0"/>
        <w:kinsoku/>
        <w:wordWrap/>
        <w:topLinePunct w:val="0"/>
        <w:autoSpaceDE/>
        <w:autoSpaceDN/>
        <w:bidi w:val="0"/>
        <w:spacing w:line="540" w:lineRule="exact"/>
        <w:rPr>
          <w:rFonts w:hint="eastAsia" w:ascii="宋体" w:hAnsi="宋体" w:eastAsia="宋体" w:cs="宋体"/>
          <w:color w:val="000000" w:themeColor="text1"/>
          <w:sz w:val="28"/>
          <w:szCs w:val="28"/>
          <w:lang w:val="en-US" w:eastAsia="zh-CN"/>
          <w14:textFill>
            <w14:solidFill>
              <w14:schemeClr w14:val="tx1"/>
            </w14:solidFill>
          </w14:textFill>
        </w:rPr>
      </w:pP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地质灾害应急救援指挥部</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下设相应的工作组，各工作组组成及职责和部门职责如下：</w:t>
      </w:r>
    </w:p>
    <w:p>
      <w:pPr>
        <w:keepNext w:val="0"/>
        <w:keepLines w:val="0"/>
        <w:pageBreakBefore w:val="0"/>
        <w:widowControl w:val="0"/>
        <w:kinsoku/>
        <w:wordWrap/>
        <w:overflowPunct w:val="0"/>
        <w:topLinePunct w:val="0"/>
        <w:autoSpaceDE/>
        <w:autoSpaceDN/>
        <w:bidi w:val="0"/>
        <w:spacing w:line="540" w:lineRule="exact"/>
        <w:ind w:firstLine="552" w:firstLineChars="200"/>
        <w:rPr>
          <w:rStyle w:val="43"/>
          <w:rFonts w:hint="eastAsia" w:ascii="宋体" w:hAnsi="宋体" w:eastAsia="宋体" w:cs="宋体"/>
          <w:b w:val="0"/>
          <w:color w:val="000000" w:themeColor="text1"/>
          <w:sz w:val="28"/>
          <w:szCs w:val="28"/>
          <w14:textFill>
            <w14:solidFill>
              <w14:schemeClr w14:val="tx1"/>
            </w14:solidFill>
          </w14:textFill>
        </w:rPr>
      </w:pPr>
      <w:bookmarkStart w:id="584" w:name="_Toc42513195"/>
      <w:r>
        <w:rPr>
          <w:rStyle w:val="43"/>
          <w:rFonts w:hint="eastAsia" w:ascii="宋体" w:hAnsi="宋体" w:eastAsia="宋体" w:cs="宋体"/>
          <w:b w:val="0"/>
          <w:color w:val="000000" w:themeColor="text1"/>
          <w:sz w:val="28"/>
          <w:szCs w:val="28"/>
          <w:lang w:val="en-US"/>
          <w14:textFill>
            <w14:solidFill>
              <w14:schemeClr w14:val="tx1"/>
            </w14:solidFill>
          </w14:textFill>
        </w:rPr>
        <w:t>一、</w:t>
      </w:r>
      <w:r>
        <w:rPr>
          <w:rStyle w:val="43"/>
          <w:rFonts w:hint="eastAsia" w:ascii="宋体" w:hAnsi="宋体" w:eastAsia="宋体" w:cs="宋体"/>
          <w:b w:val="0"/>
          <w:color w:val="000000" w:themeColor="text1"/>
          <w:sz w:val="28"/>
          <w:szCs w:val="28"/>
          <w14:textFill>
            <w14:solidFill>
              <w14:schemeClr w14:val="tx1"/>
            </w14:solidFill>
          </w14:textFill>
        </w:rPr>
        <w:t>各工作组及职责</w:t>
      </w:r>
      <w:bookmarkEnd w:id="584"/>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综合协调组：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政府办公</w:t>
      </w:r>
      <w:r>
        <w:rPr>
          <w:rFonts w:hint="eastAsia" w:ascii="宋体" w:hAnsi="宋体" w:eastAsia="宋体" w:cs="宋体"/>
          <w:color w:val="000000" w:themeColor="text1"/>
          <w:sz w:val="28"/>
          <w:szCs w:val="28"/>
          <w:lang w:val="en-US" w:eastAsia="zh-CN"/>
          <w14:textFill>
            <w14:solidFill>
              <w14:schemeClr w14:val="tx1"/>
            </w14:solidFill>
          </w14:textFill>
        </w:rPr>
        <w:t>室</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受灾镇（街道）人民</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办事处</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组成。承担组织协调工作；督促落实</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议定事项；协调各工作组、</w:t>
      </w:r>
      <w:r>
        <w:rPr>
          <w:rFonts w:hint="eastAsia" w:ascii="宋体" w:hAnsi="宋体" w:eastAsia="宋体" w:cs="宋体"/>
          <w:color w:val="000000" w:themeColor="text1"/>
          <w:sz w:val="28"/>
          <w:szCs w:val="28"/>
          <w:lang w:val="en-US" w:eastAsia="zh-CN"/>
          <w14:textFill>
            <w14:solidFill>
              <w14:schemeClr w14:val="tx1"/>
            </w14:solidFill>
          </w14:textFill>
        </w:rPr>
        <w:t>各镇街</w:t>
      </w:r>
      <w:r>
        <w:rPr>
          <w:rFonts w:hint="eastAsia" w:ascii="宋体" w:hAnsi="宋体" w:eastAsia="宋体" w:cs="宋体"/>
          <w:color w:val="000000" w:themeColor="text1"/>
          <w:sz w:val="28"/>
          <w:szCs w:val="28"/>
          <w14:textFill>
            <w14:solidFill>
              <w14:schemeClr w14:val="tx1"/>
            </w14:solidFill>
          </w14:textFill>
        </w:rPr>
        <w:t>工作；调度汇总各工作组工作情况、灾害发生地抢险救援进展情况，报送灾情信息；负责文件传阅、归档及会务筹备、文稿起草等工作；承担</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lang w:eastAsia="zh-CN"/>
          <w14:textFill>
            <w14:solidFill>
              <w14:schemeClr w14:val="tx1"/>
            </w14:solidFill>
          </w14:textFill>
        </w:rPr>
        <w:t>地质灾害应急救援指挥部</w:t>
      </w:r>
      <w:r>
        <w:rPr>
          <w:rFonts w:hint="eastAsia" w:ascii="宋体" w:hAnsi="宋体" w:eastAsia="宋体" w:cs="宋体"/>
          <w:color w:val="000000" w:themeColor="text1"/>
          <w:sz w:val="28"/>
          <w:szCs w:val="28"/>
          <w14:textFill>
            <w14:solidFill>
              <w14:schemeClr w14:val="tx1"/>
            </w14:solidFill>
          </w14:textFill>
        </w:rPr>
        <w:t>日常事务和交办的其他工作。</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应急救援组：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消防救援</w:t>
      </w:r>
      <w:r>
        <w:rPr>
          <w:rFonts w:hint="eastAsia" w:ascii="宋体" w:hAnsi="宋体" w:eastAsia="宋体" w:cs="宋体"/>
          <w:color w:val="000000" w:themeColor="text1"/>
          <w:sz w:val="28"/>
          <w:szCs w:val="28"/>
          <w:lang w:val="en-US"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队、各类专业救援队伍组成，必要时</w:t>
      </w:r>
      <w:r>
        <w:rPr>
          <w:rFonts w:hint="eastAsia" w:ascii="宋体" w:hAnsi="宋体" w:eastAsia="宋体" w:cs="宋体"/>
          <w:color w:val="000000" w:themeColor="text1"/>
          <w:sz w:val="28"/>
          <w:szCs w:val="28"/>
          <w:lang w:val="en-US" w:eastAsia="zh-CN"/>
          <w14:textFill>
            <w14:solidFill>
              <w14:schemeClr w14:val="tx1"/>
            </w14:solidFill>
          </w14:textFill>
        </w:rPr>
        <w:t>区人武部</w:t>
      </w:r>
      <w:r>
        <w:rPr>
          <w:rFonts w:hint="eastAsia" w:ascii="宋体" w:hAnsi="宋体" w:eastAsia="宋体" w:cs="宋体"/>
          <w:color w:val="000000" w:themeColor="text1"/>
          <w:sz w:val="28"/>
          <w:szCs w:val="28"/>
          <w14:textFill>
            <w14:solidFill>
              <w14:schemeClr w14:val="tx1"/>
            </w14:solidFill>
          </w14:textFill>
        </w:rPr>
        <w:t>协助。负责组织协调各类抢险救援队伍、救援装备开展抢险救援，搜救被困群众；落实应急处置和应急救援相关措施；协调救援队伍之间衔接、配合，合理划分责任区边界；紧急转移和安置受地质灾害隐患威胁的群众。</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应急专家组：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生态环境</w:t>
      </w:r>
      <w:r>
        <w:rPr>
          <w:rFonts w:hint="eastAsia" w:ascii="宋体" w:hAnsi="宋体" w:eastAsia="宋体" w:cs="宋体"/>
          <w:color w:val="000000" w:themeColor="text1"/>
          <w:sz w:val="28"/>
          <w:szCs w:val="28"/>
          <w:lang w:val="en-US"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气象</w:t>
      </w:r>
      <w:r>
        <w:rPr>
          <w:rFonts w:hint="eastAsia" w:ascii="宋体" w:hAnsi="宋体" w:eastAsia="宋体" w:cs="宋体"/>
          <w:color w:val="000000" w:themeColor="text1"/>
          <w:sz w:val="28"/>
          <w:szCs w:val="28"/>
          <w:lang w:val="en-US" w:eastAsia="zh-CN"/>
          <w14:textFill>
            <w14:solidFill>
              <w14:schemeClr w14:val="tx1"/>
            </w14:solidFill>
          </w14:textFill>
        </w:rPr>
        <w:t>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区林业资源发展中心、区应急救援保障中心（区地震监测中心）</w:t>
      </w:r>
      <w:r>
        <w:rPr>
          <w:rFonts w:hint="eastAsia" w:ascii="宋体" w:hAnsi="宋体" w:eastAsia="宋体" w:cs="宋体"/>
          <w:color w:val="000000" w:themeColor="text1"/>
          <w:sz w:val="28"/>
          <w:szCs w:val="28"/>
          <w14:textFill>
            <w14:solidFill>
              <w14:schemeClr w14:val="tx1"/>
            </w14:solidFill>
          </w14:textFill>
        </w:rPr>
        <w:t>等部门（单位）专家构成。负责灾害性质、级别、危害程度等认定，分析、研判灾害动态趋势，组织专家开展险情排查，对地质灾害引发的环境污染问题进行应急监测，为地质灾害处置提供决策依据和建议，协助开展应急救援。</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医疗卫生组：</w:t>
      </w:r>
      <w:r>
        <w:rPr>
          <w:rFonts w:hint="eastAsia" w:ascii="宋体" w:hAnsi="宋体" w:eastAsia="宋体" w:cs="宋体"/>
          <w:color w:val="000000" w:themeColor="text1"/>
          <w:sz w:val="28"/>
          <w:szCs w:val="28"/>
          <w14:textFill>
            <w14:solidFill>
              <w14:schemeClr w14:val="tx1"/>
            </w14:solidFill>
          </w14:textFill>
        </w:rPr>
        <w:t>由</w:t>
      </w:r>
      <w:bookmarkStart w:id="585" w:name="OLE_LINK1"/>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卫生健康</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区农业农村局，受</w:t>
      </w:r>
      <w:r>
        <w:rPr>
          <w:rFonts w:hint="eastAsia" w:ascii="宋体" w:hAnsi="宋体" w:eastAsia="宋体" w:cs="宋体"/>
          <w:color w:val="000000" w:themeColor="text1"/>
          <w:sz w:val="28"/>
          <w:szCs w:val="28"/>
          <w14:textFill>
            <w14:solidFill>
              <w14:schemeClr w14:val="tx1"/>
            </w14:solidFill>
          </w14:textFill>
        </w:rPr>
        <w:t>灾</w:t>
      </w:r>
      <w:r>
        <w:rPr>
          <w:rFonts w:hint="eastAsia" w:ascii="宋体" w:hAnsi="宋体" w:eastAsia="宋体" w:cs="宋体"/>
          <w:color w:val="000000" w:themeColor="text1"/>
          <w:sz w:val="28"/>
          <w:szCs w:val="28"/>
          <w:lang w:val="en-US" w:eastAsia="zh-CN"/>
          <w14:textFill>
            <w14:solidFill>
              <w14:schemeClr w14:val="tx1"/>
            </w14:solidFill>
          </w14:textFill>
        </w:rPr>
        <w:t>镇（街）</w:t>
      </w:r>
      <w:r>
        <w:rPr>
          <w:rFonts w:hint="eastAsia" w:ascii="宋体" w:hAnsi="宋体" w:eastAsia="宋体" w:cs="宋体"/>
          <w:color w:val="000000" w:themeColor="text1"/>
          <w:sz w:val="28"/>
          <w:szCs w:val="28"/>
          <w14:textFill>
            <w14:solidFill>
              <w14:schemeClr w14:val="tx1"/>
            </w14:solidFill>
          </w14:textFill>
        </w:rPr>
        <w:t>卫生健康部门组成</w:t>
      </w:r>
      <w:bookmarkEnd w:id="585"/>
      <w:r>
        <w:rPr>
          <w:rFonts w:hint="eastAsia" w:ascii="宋体" w:hAnsi="宋体" w:eastAsia="宋体" w:cs="宋体"/>
          <w:color w:val="000000" w:themeColor="text1"/>
          <w:sz w:val="28"/>
          <w:szCs w:val="28"/>
          <w14:textFill>
            <w14:solidFill>
              <w14:schemeClr w14:val="tx1"/>
            </w14:solidFill>
          </w14:textFill>
        </w:rPr>
        <w:t>。负责调集医疗救援队伍和医疗器械、药品等物资，救治受伤人员；检查、监测灾区饮用水源，防范和控制传染病爆发，做好灾后卫生防疫，开展灾后心理援助。</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社会治安组：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公安</w:t>
      </w:r>
      <w:r>
        <w:rPr>
          <w:rFonts w:hint="eastAsia" w:ascii="宋体" w:hAnsi="宋体" w:eastAsia="宋体" w:cs="宋体"/>
          <w:color w:val="000000" w:themeColor="text1"/>
          <w:sz w:val="28"/>
          <w:szCs w:val="28"/>
          <w:lang w:val="en-US" w:eastAsia="zh-CN"/>
          <w14:textFill>
            <w14:solidFill>
              <w14:schemeClr w14:val="tx1"/>
            </w14:solidFill>
          </w14:textFill>
        </w:rPr>
        <w:t>分局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受灾镇（街道）人民</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办事处</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val="en-US" w:eastAsia="zh-CN"/>
          <w14:textFill>
            <w14:solidFill>
              <w14:schemeClr w14:val="tx1"/>
            </w14:solidFill>
          </w14:textFill>
        </w:rPr>
        <w:t>其属地派出所</w:t>
      </w:r>
      <w:r>
        <w:rPr>
          <w:rFonts w:hint="eastAsia" w:ascii="宋体" w:hAnsi="宋体" w:eastAsia="宋体" w:cs="宋体"/>
          <w:color w:val="000000" w:themeColor="text1"/>
          <w:sz w:val="28"/>
          <w:szCs w:val="28"/>
          <w14:textFill>
            <w14:solidFill>
              <w14:schemeClr w14:val="tx1"/>
            </w14:solidFill>
          </w14:textFill>
        </w:rPr>
        <w:t>组成。负责加强灾区社会治安管理，依法打击涉灾违法犯罪活动，妥善处置群体性事件；维护灾区道路交通秩序，保障救灾车辆畅通。</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宣传报道组：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委宣传部牵头，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lang w:val="en-US" w:eastAsia="zh-CN"/>
          <w14:textFill>
            <w14:solidFill>
              <w14:schemeClr w14:val="tx1"/>
            </w14:solidFill>
          </w14:textFill>
        </w:rPr>
        <w:t>区融媒体中心</w:t>
      </w:r>
      <w:r>
        <w:rPr>
          <w:rFonts w:hint="eastAsia" w:ascii="宋体" w:hAnsi="宋体" w:eastAsia="宋体" w:cs="宋体"/>
          <w:color w:val="000000" w:themeColor="text1"/>
          <w:sz w:val="28"/>
          <w:szCs w:val="28"/>
          <w14:textFill>
            <w14:solidFill>
              <w14:schemeClr w14:val="tx1"/>
            </w14:solidFill>
          </w14:textFill>
        </w:rPr>
        <w:t>组成。负责对外协调、信息报送、新闻宣传、舆论监督；发布险情、灾情等相关信息；承办新闻发布会，有效引导社会舆论，做好舆情应对。</w:t>
      </w:r>
    </w:p>
    <w:p>
      <w:pPr>
        <w:keepNext w:val="0"/>
        <w:keepLines w:val="0"/>
        <w:pageBreakBefore w:val="0"/>
        <w:widowControl w:val="0"/>
        <w:kinsoku/>
        <w:wordWrap/>
        <w:overflowPunct w:val="0"/>
        <w:topLinePunct w:val="0"/>
        <w:autoSpaceDE/>
        <w:autoSpaceDN/>
        <w:bidi w:val="0"/>
        <w:spacing w:line="540" w:lineRule="exact"/>
        <w:ind w:firstLine="552" w:firstLineChars="200"/>
        <w:jc w:val="lef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后勤保障组：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发展</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改革</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教育</w:t>
      </w:r>
      <w:r>
        <w:rPr>
          <w:rFonts w:hint="eastAsia" w:ascii="宋体" w:hAnsi="宋体" w:eastAsia="宋体" w:cs="宋体"/>
          <w:color w:val="000000" w:themeColor="text1"/>
          <w:sz w:val="28"/>
          <w:szCs w:val="28"/>
          <w:lang w:val="en-US" w:eastAsia="zh-CN"/>
          <w14:textFill>
            <w14:solidFill>
              <w14:schemeClr w14:val="tx1"/>
            </w14:solidFill>
          </w14:textFill>
        </w:rPr>
        <w:t>和体育局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财政</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商务</w:t>
      </w:r>
      <w:r>
        <w:rPr>
          <w:rFonts w:hint="eastAsia" w:ascii="宋体" w:hAnsi="宋体" w:eastAsia="宋体" w:cs="宋体"/>
          <w:color w:val="000000" w:themeColor="text1"/>
          <w:sz w:val="28"/>
          <w:szCs w:val="28"/>
          <w:lang w:val="en-US" w:eastAsia="zh-CN"/>
          <w14:textFill>
            <w14:solidFill>
              <w14:schemeClr w14:val="tx1"/>
            </w14:solidFill>
          </w14:textFill>
        </w:rPr>
        <w:t>和投资促进局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能源</w:t>
      </w:r>
      <w:r>
        <w:rPr>
          <w:rFonts w:hint="eastAsia" w:ascii="宋体" w:hAnsi="宋体" w:eastAsia="宋体" w:cs="宋体"/>
          <w:color w:val="000000" w:themeColor="text1"/>
          <w:sz w:val="28"/>
          <w:szCs w:val="28"/>
          <w:lang w:val="en-US" w:eastAsia="zh-CN"/>
          <w14:textFill>
            <w14:solidFill>
              <w14:schemeClr w14:val="tx1"/>
            </w14:solidFill>
          </w14:textFill>
        </w:rPr>
        <w:t>事务服务中心</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区粮食和物资储备中心、区</w:t>
      </w:r>
      <w:r>
        <w:rPr>
          <w:rFonts w:hint="eastAsia" w:ascii="宋体" w:hAnsi="宋体" w:eastAsia="宋体" w:cs="宋体"/>
          <w:color w:val="000000" w:themeColor="text1"/>
          <w:sz w:val="28"/>
          <w:szCs w:val="28"/>
          <w14:textFill>
            <w14:solidFill>
              <w14:schemeClr w14:val="tx1"/>
            </w14:solidFill>
          </w14:textFill>
        </w:rPr>
        <w:t>消防救援</w:t>
      </w:r>
      <w:r>
        <w:rPr>
          <w:rFonts w:hint="eastAsia" w:ascii="宋体" w:hAnsi="宋体" w:eastAsia="宋体" w:cs="宋体"/>
          <w:color w:val="000000" w:themeColor="text1"/>
          <w:sz w:val="28"/>
          <w:szCs w:val="28"/>
          <w:lang w:val="en-US" w:eastAsia="zh-CN"/>
          <w14:textFill>
            <w14:solidFill>
              <w14:schemeClr w14:val="tx1"/>
            </w14:solidFill>
          </w14:textFill>
        </w:rPr>
        <w:t>大</w:t>
      </w:r>
      <w:r>
        <w:rPr>
          <w:rFonts w:hint="eastAsia" w:ascii="宋体" w:hAnsi="宋体" w:eastAsia="宋体" w:cs="宋体"/>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lang w:val="en-US" w:eastAsia="zh-CN"/>
          <w14:textFill>
            <w14:solidFill>
              <w14:schemeClr w14:val="tx1"/>
            </w14:solidFill>
          </w14:textFill>
        </w:rPr>
        <w:t>区联通公司、区移动公司、区电信公司、区铁塔公司、山亭</w:t>
      </w:r>
      <w:r>
        <w:rPr>
          <w:rFonts w:hint="eastAsia" w:ascii="宋体" w:hAnsi="宋体" w:eastAsia="宋体" w:cs="宋体"/>
          <w:color w:val="000000" w:themeColor="text1"/>
          <w:sz w:val="28"/>
          <w:szCs w:val="28"/>
          <w14:textFill>
            <w14:solidFill>
              <w14:schemeClr w14:val="tx1"/>
            </w14:solidFill>
          </w14:textFill>
        </w:rPr>
        <w:t>供电</w:t>
      </w:r>
      <w:r>
        <w:rPr>
          <w:rFonts w:hint="eastAsia" w:ascii="宋体" w:hAnsi="宋体" w:eastAsia="宋体" w:cs="宋体"/>
          <w:color w:val="000000" w:themeColor="text1"/>
          <w:sz w:val="28"/>
          <w:szCs w:val="28"/>
          <w:lang w:val="en-US" w:eastAsia="zh-CN"/>
          <w14:textFill>
            <w14:solidFill>
              <w14:schemeClr w14:val="tx1"/>
            </w14:solidFill>
          </w14:textFill>
        </w:rPr>
        <w:t>中心</w:t>
      </w:r>
      <w:r>
        <w:rPr>
          <w:rFonts w:hint="eastAsia" w:ascii="宋体" w:hAnsi="宋体" w:eastAsia="宋体" w:cs="宋体"/>
          <w:color w:val="000000" w:themeColor="text1"/>
          <w:sz w:val="28"/>
          <w:szCs w:val="28"/>
          <w14:textFill>
            <w14:solidFill>
              <w14:schemeClr w14:val="tx1"/>
            </w14:solidFill>
          </w14:textFill>
        </w:rPr>
        <w:t>及</w:t>
      </w:r>
      <w:r>
        <w:rPr>
          <w:rFonts w:hint="eastAsia" w:ascii="宋体" w:hAnsi="宋体" w:eastAsia="宋体" w:cs="宋体"/>
          <w:color w:val="000000" w:themeColor="text1"/>
          <w:sz w:val="28"/>
          <w:szCs w:val="28"/>
          <w:lang w:val="en-US" w:eastAsia="zh-CN"/>
          <w14:textFill>
            <w14:solidFill>
              <w14:schemeClr w14:val="tx1"/>
            </w14:solidFill>
          </w14:textFill>
        </w:rPr>
        <w:t>受灾镇（街道）人民</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办事处</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管理办公室</w:t>
      </w:r>
      <w:r>
        <w:rPr>
          <w:rFonts w:hint="eastAsia" w:ascii="宋体" w:hAnsi="宋体" w:eastAsia="宋体" w:cs="宋体"/>
          <w:color w:val="000000" w:themeColor="text1"/>
          <w:sz w:val="28"/>
          <w:szCs w:val="28"/>
          <w14:textFill>
            <w14:solidFill>
              <w14:schemeClr w14:val="tx1"/>
            </w14:solidFill>
          </w14:textFill>
        </w:rPr>
        <w:t>相关人员组成。负责协调交通、电力、通讯等设施的抢险修复工作；负责救援人员、受灾群众的基本生活物资保障，开放应急避难场所，安置受灾群众；组织协调救灾物资的调拨和紧急配送；协调救灾资金、管理分配救灾款物并监督使用。适时组织学校复课，维持正常教学秩序。</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灾情评估组：</w:t>
      </w:r>
      <w:r>
        <w:rPr>
          <w:rFonts w:hint="eastAsia" w:ascii="宋体" w:hAnsi="宋体" w:eastAsia="宋体" w:cs="宋体"/>
          <w:color w:val="000000" w:themeColor="text1"/>
          <w:sz w:val="28"/>
          <w:szCs w:val="28"/>
          <w14:textFill>
            <w14:solidFill>
              <w14:schemeClr w14:val="tx1"/>
            </w14:solidFill>
          </w14:textFill>
        </w:rPr>
        <w:t>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牵头，</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发展</w:t>
      </w:r>
      <w:r>
        <w:rPr>
          <w:rFonts w:hint="eastAsia" w:ascii="宋体" w:hAnsi="宋体" w:eastAsia="宋体" w:cs="宋体"/>
          <w:color w:val="000000" w:themeColor="text1"/>
          <w:sz w:val="28"/>
          <w:szCs w:val="28"/>
          <w:lang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改革</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自然资源</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住房</w:t>
      </w:r>
      <w:r>
        <w:rPr>
          <w:rFonts w:hint="eastAsia" w:ascii="宋体" w:hAnsi="宋体" w:eastAsia="宋体" w:cs="宋体"/>
          <w:color w:val="000000" w:themeColor="text1"/>
          <w:sz w:val="28"/>
          <w:szCs w:val="28"/>
          <w:lang w:val="en-US" w:eastAsia="zh-CN"/>
          <w14:textFill>
            <w14:solidFill>
              <w14:schemeClr w14:val="tx1"/>
            </w14:solidFill>
          </w14:textFill>
        </w:rPr>
        <w:t>和</w:t>
      </w:r>
      <w:r>
        <w:rPr>
          <w:rFonts w:hint="eastAsia" w:ascii="宋体" w:hAnsi="宋体" w:eastAsia="宋体" w:cs="宋体"/>
          <w:color w:val="000000" w:themeColor="text1"/>
          <w:sz w:val="28"/>
          <w:szCs w:val="28"/>
          <w14:textFill>
            <w14:solidFill>
              <w14:schemeClr w14:val="tx1"/>
            </w14:solidFill>
          </w14:textFill>
        </w:rPr>
        <w:t>城乡建设</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交通运输</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区城乡水务局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农业农村</w:t>
      </w:r>
      <w:r>
        <w:rPr>
          <w:rFonts w:hint="eastAsia" w:ascii="宋体" w:hAnsi="宋体" w:eastAsia="宋体" w:cs="宋体"/>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和</w:t>
      </w:r>
      <w:r>
        <w:rPr>
          <w:rFonts w:hint="eastAsia" w:ascii="宋体" w:hAnsi="宋体" w:eastAsia="宋体" w:cs="宋体"/>
          <w:color w:val="000000" w:themeColor="text1"/>
          <w:sz w:val="28"/>
          <w:szCs w:val="28"/>
          <w:lang w:val="en-US" w:eastAsia="zh-CN"/>
          <w14:textFill>
            <w14:solidFill>
              <w14:schemeClr w14:val="tx1"/>
            </w14:solidFill>
          </w14:textFill>
        </w:rPr>
        <w:t>受灾镇（街道）人民</w:t>
      </w:r>
      <w:r>
        <w:rPr>
          <w:rFonts w:hint="eastAsia" w:ascii="宋体" w:hAnsi="宋体" w:eastAsia="宋体" w:cs="宋体"/>
          <w:color w:val="000000" w:themeColor="text1"/>
          <w:sz w:val="28"/>
          <w:szCs w:val="28"/>
          <w14:textFill>
            <w14:solidFill>
              <w14:schemeClr w14:val="tx1"/>
            </w14:solidFill>
          </w14:textFill>
        </w:rPr>
        <w:t>政府</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办事处</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相关部门组成。负责调查核查人员伤亡和财产损失情况，评估灾害对房屋、道路、桥梁等设施造成的直接经济损失。</w:t>
      </w:r>
    </w:p>
    <w:p>
      <w:pPr>
        <w:keepNext w:val="0"/>
        <w:keepLines w:val="0"/>
        <w:pageBreakBefore w:val="0"/>
        <w:widowControl w:val="0"/>
        <w:kinsoku/>
        <w:wordWrap/>
        <w:overflowPunct w:val="0"/>
        <w:topLinePunct w:val="0"/>
        <w:autoSpaceDE/>
        <w:autoSpaceDN/>
        <w:bidi w:val="0"/>
        <w:spacing w:line="540" w:lineRule="exact"/>
        <w:ind w:firstLine="552" w:firstLineChars="200"/>
        <w:rPr>
          <w:rStyle w:val="43"/>
          <w:rFonts w:hint="eastAsia" w:ascii="宋体" w:hAnsi="宋体" w:eastAsia="宋体" w:cs="宋体"/>
          <w:color w:val="000000" w:themeColor="text1"/>
          <w:sz w:val="28"/>
          <w:szCs w:val="28"/>
          <w14:textFill>
            <w14:solidFill>
              <w14:schemeClr w14:val="tx1"/>
            </w14:solidFill>
          </w14:textFill>
        </w:rPr>
      </w:pPr>
      <w:bookmarkStart w:id="586" w:name="_Toc40206120"/>
      <w:bookmarkStart w:id="587" w:name="_Toc26370829"/>
      <w:bookmarkStart w:id="588" w:name="_Toc42513196"/>
      <w:r>
        <w:rPr>
          <w:rStyle w:val="43"/>
          <w:rFonts w:hint="eastAsia" w:ascii="宋体" w:hAnsi="宋体" w:eastAsia="宋体" w:cs="宋体"/>
          <w:b w:val="0"/>
          <w:color w:val="000000" w:themeColor="text1"/>
          <w:sz w:val="28"/>
          <w:szCs w:val="28"/>
          <w:lang w:val="en-US"/>
          <w14:textFill>
            <w14:solidFill>
              <w14:schemeClr w14:val="tx1"/>
            </w14:solidFill>
          </w14:textFill>
        </w:rPr>
        <w:t>二、</w:t>
      </w:r>
      <w:r>
        <w:rPr>
          <w:rStyle w:val="43"/>
          <w:rFonts w:hint="eastAsia" w:ascii="宋体" w:hAnsi="宋体" w:eastAsia="宋体" w:cs="宋体"/>
          <w:b w:val="0"/>
          <w:color w:val="000000" w:themeColor="text1"/>
          <w:sz w:val="28"/>
          <w:szCs w:val="28"/>
          <w14:textFill>
            <w14:solidFill>
              <w14:schemeClr w14:val="tx1"/>
            </w14:solidFill>
          </w14:textFill>
        </w:rPr>
        <w:t>部门职责</w:t>
      </w:r>
      <w:bookmarkEnd w:id="586"/>
      <w:bookmarkEnd w:id="587"/>
      <w:bookmarkEnd w:id="588"/>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委宣传部、</w:t>
      </w: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委网信办：</w:t>
      </w:r>
      <w:r>
        <w:rPr>
          <w:rFonts w:hint="eastAsia" w:ascii="宋体" w:hAnsi="宋体" w:eastAsia="宋体" w:cs="宋体"/>
          <w:color w:val="000000" w:themeColor="text1"/>
          <w:sz w:val="28"/>
          <w:szCs w:val="28"/>
          <w14:textFill>
            <w14:solidFill>
              <w14:schemeClr w14:val="tx1"/>
            </w14:solidFill>
          </w14:textFill>
        </w:rPr>
        <w:t>负责组织协调突发地质灾害新闻宣传、舆情监测、舆论引导、信息发布和舆情处置工作。协调新闻媒体加强新闻宣传，滚动播报预警信息等。做好舆情引导，加强正面信息的宣传报道，及时处理不实信息。</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发展</w:t>
      </w:r>
      <w:r>
        <w:rPr>
          <w:rFonts w:hint="eastAsia" w:ascii="宋体" w:hAnsi="宋体" w:eastAsia="宋体" w:cs="宋体"/>
          <w:b/>
          <w:color w:val="000000" w:themeColor="text1"/>
          <w:sz w:val="28"/>
          <w:szCs w:val="28"/>
          <w:lang w:val="en-US" w:eastAsia="zh-CN"/>
          <w14:textFill>
            <w14:solidFill>
              <w14:schemeClr w14:val="tx1"/>
            </w14:solidFill>
          </w14:textFill>
        </w:rPr>
        <w:t>和</w:t>
      </w:r>
      <w:r>
        <w:rPr>
          <w:rFonts w:hint="eastAsia" w:ascii="宋体" w:hAnsi="宋体" w:eastAsia="宋体" w:cs="宋体"/>
          <w:b/>
          <w:color w:val="000000" w:themeColor="text1"/>
          <w:sz w:val="28"/>
          <w:szCs w:val="28"/>
          <w14:textFill>
            <w14:solidFill>
              <w14:schemeClr w14:val="tx1"/>
            </w14:solidFill>
          </w14:textFill>
        </w:rPr>
        <w:t>改革</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lang w:eastAsia="zh-CN"/>
          <w14:textFill>
            <w14:solidFill>
              <w14:schemeClr w14:val="tx1"/>
            </w14:solidFill>
          </w14:textFill>
        </w:rPr>
        <w:t>（</w:t>
      </w:r>
      <w:r>
        <w:rPr>
          <w:rFonts w:hint="eastAsia" w:ascii="宋体" w:hAnsi="宋体" w:eastAsia="宋体" w:cs="宋体"/>
          <w:b/>
          <w:color w:val="000000" w:themeColor="text1"/>
          <w:sz w:val="28"/>
          <w:szCs w:val="28"/>
          <w:lang w:val="en-US" w:eastAsia="zh-CN"/>
          <w14:textFill>
            <w14:solidFill>
              <w14:schemeClr w14:val="tx1"/>
            </w14:solidFill>
          </w14:textFill>
        </w:rPr>
        <w:t>区粮食和物资储备中心）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负责积极争取防灾减灾救灾中央预算内投资支持，统筹协调全</w:t>
      </w:r>
      <w:r>
        <w:rPr>
          <w:rFonts w:hint="eastAsia" w:ascii="宋体" w:hAnsi="宋体" w:eastAsia="宋体" w:cs="宋体"/>
          <w:color w:val="000000" w:themeColor="text1"/>
          <w:sz w:val="28"/>
          <w:szCs w:val="28"/>
          <w:lang w:val="en-US" w:eastAsia="zh-CN"/>
          <w14:textFill>
            <w14:solidFill>
              <w14:schemeClr w14:val="tx1"/>
            </w14:solidFill>
          </w14:textFill>
        </w:rPr>
        <w:t>市</w:t>
      </w:r>
      <w:r>
        <w:rPr>
          <w:rFonts w:hint="eastAsia" w:ascii="宋体" w:hAnsi="宋体" w:eastAsia="宋体" w:cs="宋体"/>
          <w:color w:val="000000" w:themeColor="text1"/>
          <w:sz w:val="28"/>
          <w:szCs w:val="28"/>
          <w14:textFill>
            <w14:solidFill>
              <w14:schemeClr w14:val="tx1"/>
            </w14:solidFill>
          </w14:textFill>
        </w:rPr>
        <w:t>煤电气保障工作，组织煤、电、油、气以及其它重要物资的紧急调度和交通运输综合协调</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根据灾害应急需求，会同有关部门适时投放储备粮油，保障粮油供应。负责</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级应急救灾储备物资管理，根据动用指令按照程序调出。</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教育</w:t>
      </w:r>
      <w:r>
        <w:rPr>
          <w:rFonts w:hint="eastAsia" w:ascii="宋体" w:hAnsi="宋体" w:eastAsia="宋体" w:cs="宋体"/>
          <w:b/>
          <w:color w:val="000000" w:themeColor="text1"/>
          <w:sz w:val="28"/>
          <w:szCs w:val="28"/>
          <w:lang w:val="en-US" w:eastAsia="zh-CN"/>
          <w14:textFill>
            <w14:solidFill>
              <w14:schemeClr w14:val="tx1"/>
            </w14:solidFill>
          </w14:textFill>
        </w:rPr>
        <w:t>和体育局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组织遭受破坏学校的学生转移和安置，协调因灾损毁校舍修复和教育、教学资源调配，妥善解决灾区学生就学问题。</w:t>
      </w:r>
    </w:p>
    <w:p>
      <w:pPr>
        <w:keepNext w:val="0"/>
        <w:keepLines w:val="0"/>
        <w:pageBreakBefore w:val="0"/>
        <w:widowControl w:val="0"/>
        <w:kinsoku/>
        <w:wordWrap/>
        <w:overflowPunct w:val="0"/>
        <w:topLinePunct w:val="0"/>
        <w:autoSpaceDE/>
        <w:autoSpaceDN/>
        <w:bidi w:val="0"/>
        <w:spacing w:line="540" w:lineRule="exact"/>
        <w:ind w:firstLine="528" w:firstLineChars="200"/>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lang w:val="en-US" w:eastAsia="zh-CN"/>
          <w14:textFill>
            <w14:solidFill>
              <w14:schemeClr w14:val="tx1"/>
            </w14:solidFill>
          </w14:textFill>
        </w:rPr>
        <w:t>区</w:t>
      </w:r>
      <w:r>
        <w:rPr>
          <w:rFonts w:hint="eastAsia" w:ascii="宋体" w:hAnsi="宋体" w:eastAsia="宋体" w:cs="宋体"/>
          <w:b/>
          <w:color w:val="000000" w:themeColor="text1"/>
          <w:spacing w:val="-6"/>
          <w:sz w:val="28"/>
          <w:szCs w:val="28"/>
          <w14:textFill>
            <w14:solidFill>
              <w14:schemeClr w14:val="tx1"/>
            </w14:solidFill>
          </w14:textFill>
        </w:rPr>
        <w:t>公安</w:t>
      </w:r>
      <w:r>
        <w:rPr>
          <w:rFonts w:hint="eastAsia" w:ascii="宋体" w:hAnsi="宋体" w:eastAsia="宋体" w:cs="宋体"/>
          <w:b/>
          <w:color w:val="000000" w:themeColor="text1"/>
          <w:spacing w:val="-6"/>
          <w:sz w:val="28"/>
          <w:szCs w:val="28"/>
          <w:lang w:val="en-US" w:eastAsia="zh-CN"/>
          <w14:textFill>
            <w14:solidFill>
              <w14:schemeClr w14:val="tx1"/>
            </w14:solidFill>
          </w14:textFill>
        </w:rPr>
        <w:t>分局</w:t>
      </w:r>
      <w:r>
        <w:rPr>
          <w:rFonts w:hint="eastAsia" w:ascii="宋体" w:hAnsi="宋体" w:eastAsia="宋体" w:cs="宋体"/>
          <w:b/>
          <w:color w:val="000000" w:themeColor="text1"/>
          <w:spacing w:val="-6"/>
          <w:sz w:val="28"/>
          <w:szCs w:val="28"/>
          <w14:textFill>
            <w14:solidFill>
              <w14:schemeClr w14:val="tx1"/>
            </w14:solidFill>
          </w14:textFill>
        </w:rPr>
        <w:t>：</w:t>
      </w:r>
      <w:r>
        <w:rPr>
          <w:rFonts w:hint="eastAsia" w:ascii="宋体" w:hAnsi="宋体" w:eastAsia="宋体" w:cs="宋体"/>
          <w:color w:val="000000" w:themeColor="text1"/>
          <w:spacing w:val="-6"/>
          <w:sz w:val="28"/>
          <w:szCs w:val="28"/>
          <w14:textFill>
            <w14:solidFill>
              <w14:schemeClr w14:val="tx1"/>
            </w14:solidFill>
          </w14:textFill>
        </w:rPr>
        <w:t>负责维护灾区社会治安秩序，依法查处涉灾网络舆情恶意炒作、造谣滋事等违法犯罪行为；必要时，对灾区和通往灾区的道路实行交通管制，优先保障应急抢险救援人员、救灾物资运输车辆、伤病人员的通行；指导涉灾群体性事件处置。</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财政</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按照事权与支出责任相匹配的原则，负责</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级地质灾害应急救援相关资金保障工作。</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自然资源</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组织指导地质灾害应急调查评价、专业监测和预警预报等工作，及时分析研判灾害动态，预测灾害发展趋势，承担地质灾害应急救援的技术支撑工作，会同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w:t>
      </w:r>
      <w:r>
        <w:rPr>
          <w:rFonts w:hint="eastAsia" w:ascii="宋体" w:hAnsi="宋体" w:eastAsia="宋体" w:cs="宋体"/>
          <w:color w:val="000000" w:themeColor="text1"/>
          <w:sz w:val="28"/>
          <w:szCs w:val="28"/>
          <w:lang w:val="en-US" w:eastAsia="zh-CN"/>
          <w14:textFill>
            <w14:solidFill>
              <w14:schemeClr w14:val="tx1"/>
            </w14:solidFill>
          </w14:textFill>
        </w:rPr>
        <w:t>管理局</w:t>
      </w:r>
      <w:r>
        <w:rPr>
          <w:rFonts w:hint="eastAsia" w:ascii="宋体" w:hAnsi="宋体" w:eastAsia="宋体" w:cs="宋体"/>
          <w:color w:val="000000" w:themeColor="text1"/>
          <w:sz w:val="28"/>
          <w:szCs w:val="28"/>
          <w14:textFill>
            <w14:solidFill>
              <w14:schemeClr w14:val="tx1"/>
            </w14:solidFill>
          </w14:textFill>
        </w:rPr>
        <w:t>提出应急救援技术措施。</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生态环境</w:t>
      </w:r>
      <w:r>
        <w:rPr>
          <w:rFonts w:hint="eastAsia" w:ascii="宋体" w:hAnsi="宋体" w:eastAsia="宋体" w:cs="宋体"/>
          <w:b/>
          <w:color w:val="000000" w:themeColor="text1"/>
          <w:sz w:val="28"/>
          <w:szCs w:val="28"/>
          <w:lang w:val="en-US" w:eastAsia="zh-CN"/>
          <w14:textFill>
            <w14:solidFill>
              <w14:schemeClr w14:val="tx1"/>
            </w14:solidFill>
          </w14:textFill>
        </w:rPr>
        <w:t>分局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负责加强灾区大气、饮用水、土壤、辐射环境质量等生态环境应急监测，指导处置地质灾害造成的突发环境事件等次生环境灾害，做好灾区环境风险隐患排查工作。</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b/>
          <w:color w:val="000000" w:themeColor="text1"/>
          <w:sz w:val="28"/>
          <w:szCs w:val="28"/>
          <w:lang w:val="en-US" w:eastAsia="zh-CN"/>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住房</w:t>
      </w:r>
      <w:r>
        <w:rPr>
          <w:rFonts w:hint="eastAsia" w:ascii="宋体" w:hAnsi="宋体" w:eastAsia="宋体" w:cs="宋体"/>
          <w:b/>
          <w:color w:val="000000" w:themeColor="text1"/>
          <w:sz w:val="28"/>
          <w:szCs w:val="28"/>
          <w:lang w:val="en-US" w:eastAsia="zh-CN"/>
          <w14:textFill>
            <w14:solidFill>
              <w14:schemeClr w14:val="tx1"/>
            </w14:solidFill>
          </w14:textFill>
        </w:rPr>
        <w:t>和</w:t>
      </w:r>
      <w:r>
        <w:rPr>
          <w:rFonts w:hint="eastAsia" w:ascii="宋体" w:hAnsi="宋体" w:eastAsia="宋体" w:cs="宋体"/>
          <w:b/>
          <w:color w:val="000000" w:themeColor="text1"/>
          <w:sz w:val="28"/>
          <w:szCs w:val="28"/>
          <w14:textFill>
            <w14:solidFill>
              <w14:schemeClr w14:val="tx1"/>
            </w14:solidFill>
          </w14:textFill>
        </w:rPr>
        <w:t>城乡建设</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指导因灾损毁房屋的安全性鉴定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指导灾区被毁坏的供气等基础设施的抢险、排险和恢复。</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b/>
          <w:color w:val="000000" w:themeColor="text1"/>
          <w:sz w:val="28"/>
          <w:szCs w:val="28"/>
          <w:lang w:val="en-US" w:eastAsia="zh-CN"/>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交通运输</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负责所辖交通基础设施的安全，组织抢修所辖交通损毁基础设施，组织协调救灾物资运输保障。</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区城乡水务局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负责受损毁水利工程和水利供水设施抢修、水情监测、地质灾害引发的次生洪涝灾害处置的技术支撑</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指导灾区被毁坏的市政供水等基础设施的抢险、排险和恢复。</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shd w:val="clear" w:color="auto" w:fill="FFFFFF"/>
          <w:lang w:eastAsia="zh-CN"/>
          <w14:textFill>
            <w14:solidFill>
              <w14:schemeClr w14:val="tx1"/>
            </w14:solidFill>
          </w14:textFill>
        </w:rPr>
      </w:pPr>
      <w:r>
        <w:rPr>
          <w:rFonts w:hint="eastAsia" w:ascii="宋体" w:hAnsi="宋体" w:eastAsia="宋体" w:cs="宋体"/>
          <w:b/>
          <w:color w:val="000000" w:themeColor="text1"/>
          <w:sz w:val="28"/>
          <w:szCs w:val="28"/>
          <w:shd w:val="clear" w:color="auto" w:fill="FFFFFF"/>
          <w:lang w:val="en-US" w:eastAsia="zh-CN"/>
          <w14:textFill>
            <w14:solidFill>
              <w14:schemeClr w14:val="tx1"/>
            </w14:solidFill>
          </w14:textFill>
        </w:rPr>
        <w:t>区</w:t>
      </w:r>
      <w:r>
        <w:rPr>
          <w:rFonts w:hint="eastAsia" w:ascii="宋体" w:hAnsi="宋体" w:eastAsia="宋体" w:cs="宋体"/>
          <w:b/>
          <w:color w:val="000000" w:themeColor="text1"/>
          <w:sz w:val="28"/>
          <w:szCs w:val="28"/>
          <w:shd w:val="clear" w:color="auto" w:fill="FFFFFF"/>
          <w14:textFill>
            <w14:solidFill>
              <w14:schemeClr w14:val="tx1"/>
            </w14:solidFill>
          </w14:textFill>
        </w:rPr>
        <w:t>农业农村</w:t>
      </w:r>
      <w:r>
        <w:rPr>
          <w:rFonts w:hint="eastAsia" w:ascii="宋体" w:hAnsi="宋体" w:eastAsia="宋体" w:cs="宋体"/>
          <w:b/>
          <w:color w:val="000000" w:themeColor="text1"/>
          <w:sz w:val="28"/>
          <w:szCs w:val="28"/>
          <w:shd w:val="clear" w:color="auto" w:fill="FFFFFF"/>
          <w:lang w:val="en-US" w:eastAsia="zh-CN"/>
          <w14:textFill>
            <w14:solidFill>
              <w14:schemeClr w14:val="tx1"/>
            </w14:solidFill>
          </w14:textFill>
        </w:rPr>
        <w:t>局</w:t>
      </w:r>
      <w:r>
        <w:rPr>
          <w:rFonts w:hint="eastAsia" w:ascii="宋体" w:hAnsi="宋体" w:eastAsia="宋体" w:cs="宋体"/>
          <w:b/>
          <w:color w:val="000000" w:themeColor="text1"/>
          <w:sz w:val="28"/>
          <w:szCs w:val="28"/>
          <w:shd w:val="clear" w:color="auto" w:fill="FFFFFF"/>
          <w14:textFill>
            <w14:solidFill>
              <w14:schemeClr w14:val="tx1"/>
            </w14:solidFill>
          </w14:textFill>
        </w:rPr>
        <w:t>：</w:t>
      </w:r>
      <w:r>
        <w:rPr>
          <w:rFonts w:hint="eastAsia" w:ascii="宋体" w:hAnsi="宋体" w:eastAsia="宋体" w:cs="宋体"/>
          <w:color w:val="000000" w:themeColor="text1"/>
          <w:sz w:val="28"/>
          <w:szCs w:val="28"/>
          <w:shd w:val="clear" w:color="auto" w:fill="FFFFFF"/>
          <w14:textFill>
            <w14:solidFill>
              <w14:schemeClr w14:val="tx1"/>
            </w14:solidFill>
          </w14:textFill>
        </w:rPr>
        <w:t>负责对地质灾害造成的农业资源损害进行调查评估</w:t>
      </w:r>
      <w:r>
        <w:rPr>
          <w:rFonts w:hint="eastAsia" w:ascii="宋体" w:hAnsi="宋体" w:eastAsia="宋体" w:cs="宋体"/>
          <w:color w:val="000000" w:themeColor="text1"/>
          <w:sz w:val="28"/>
          <w:szCs w:val="28"/>
          <w:shd w:val="clear" w:color="auto" w:fill="FFFFFF"/>
          <w:lang w:eastAsia="zh-CN"/>
          <w14:textFill>
            <w14:solidFill>
              <w14:schemeClr w14:val="tx1"/>
            </w14:solidFill>
          </w14:textFill>
        </w:rPr>
        <w:t>。</w:t>
      </w:r>
    </w:p>
    <w:p>
      <w:pPr>
        <w:keepNext w:val="0"/>
        <w:keepLines w:val="0"/>
        <w:pageBreakBefore w:val="0"/>
        <w:widowControl w:val="0"/>
        <w:kinsoku/>
        <w:wordWrap/>
        <w:overflowPunct w:val="0"/>
        <w:topLinePunct w:val="0"/>
        <w:autoSpaceDE/>
        <w:autoSpaceDN/>
        <w:bidi w:val="0"/>
        <w:spacing w:line="540" w:lineRule="exact"/>
        <w:ind w:firstLine="528" w:firstLineChars="200"/>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lang w:val="en-US" w:eastAsia="zh-CN"/>
          <w14:textFill>
            <w14:solidFill>
              <w14:schemeClr w14:val="tx1"/>
            </w14:solidFill>
          </w14:textFill>
        </w:rPr>
        <w:t>区</w:t>
      </w:r>
      <w:r>
        <w:rPr>
          <w:rFonts w:hint="eastAsia" w:ascii="宋体" w:hAnsi="宋体" w:eastAsia="宋体" w:cs="宋体"/>
          <w:b/>
          <w:color w:val="000000" w:themeColor="text1"/>
          <w:spacing w:val="-6"/>
          <w:sz w:val="28"/>
          <w:szCs w:val="28"/>
          <w14:textFill>
            <w14:solidFill>
              <w14:schemeClr w14:val="tx1"/>
            </w14:solidFill>
          </w14:textFill>
        </w:rPr>
        <w:t>商务</w:t>
      </w:r>
      <w:r>
        <w:rPr>
          <w:rFonts w:hint="eastAsia" w:ascii="宋体" w:hAnsi="宋体" w:eastAsia="宋体" w:cs="宋体"/>
          <w:b/>
          <w:color w:val="000000" w:themeColor="text1"/>
          <w:spacing w:val="-6"/>
          <w:sz w:val="28"/>
          <w:szCs w:val="28"/>
          <w:lang w:val="en-US" w:eastAsia="zh-CN"/>
          <w14:textFill>
            <w14:solidFill>
              <w14:schemeClr w14:val="tx1"/>
            </w14:solidFill>
          </w14:textFill>
        </w:rPr>
        <w:t>和投资促进局局</w:t>
      </w:r>
      <w:r>
        <w:rPr>
          <w:rFonts w:hint="eastAsia" w:ascii="宋体" w:hAnsi="宋体" w:eastAsia="宋体" w:cs="宋体"/>
          <w:b/>
          <w:color w:val="000000" w:themeColor="text1"/>
          <w:spacing w:val="-6"/>
          <w:sz w:val="28"/>
          <w:szCs w:val="28"/>
          <w14:textFill>
            <w14:solidFill>
              <w14:schemeClr w14:val="tx1"/>
            </w14:solidFill>
          </w14:textFill>
        </w:rPr>
        <w:t>：</w:t>
      </w:r>
      <w:r>
        <w:rPr>
          <w:rFonts w:hint="eastAsia" w:ascii="宋体" w:hAnsi="宋体" w:eastAsia="宋体" w:cs="宋体"/>
          <w:color w:val="000000" w:themeColor="text1"/>
          <w:spacing w:val="-6"/>
          <w:sz w:val="28"/>
          <w:szCs w:val="28"/>
          <w14:textFill>
            <w14:solidFill>
              <w14:schemeClr w14:val="tx1"/>
            </w14:solidFill>
          </w14:textFill>
        </w:rPr>
        <w:t>负责建立健全生活必需品市场供应应急管理机制。负责灾区生活必需品、重要消费品市场监测，保障市场供应。</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文化和旅游</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协调旅游服务设施的所有权单位和主管部门做好保护和排险，协调修复被损毁的旅游基础设施和旅游服务设施。</w:t>
      </w:r>
      <w:r>
        <w:rPr>
          <w:rFonts w:hint="eastAsia" w:ascii="宋体" w:hAnsi="宋体" w:eastAsia="宋体" w:cs="宋体"/>
          <w:color w:val="000000" w:themeColor="text1"/>
          <w:sz w:val="28"/>
          <w:szCs w:val="28"/>
          <w:lang w:val="en-US" w:eastAsia="zh-CN"/>
          <w14:textFill>
            <w14:solidFill>
              <w14:schemeClr w14:val="tx1"/>
            </w14:solidFill>
          </w14:textFill>
        </w:rPr>
        <w:t>会同区融媒体中心有序推进应急广播体系建设。</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卫生健康</w:t>
      </w:r>
      <w:r>
        <w:rPr>
          <w:rFonts w:hint="eastAsia" w:ascii="宋体" w:hAnsi="宋体" w:eastAsia="宋体" w:cs="宋体"/>
          <w:b/>
          <w:color w:val="000000" w:themeColor="text1"/>
          <w:sz w:val="28"/>
          <w:szCs w:val="28"/>
          <w:lang w:val="en-US" w:eastAsia="zh-CN"/>
          <w14:textFill>
            <w14:solidFill>
              <w14:schemeClr w14:val="tx1"/>
            </w14:solidFill>
          </w14:textFill>
        </w:rPr>
        <w:t>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医疗卫生机构积极开展伤病员救治工作，对灾区可能发生的疫情进行预警，采取有效措施防止和控制灾后疫情暴发流行，对灾区食品安全开展风险监测和评估、预警，对灾区饮用水安全进行监督检查，保障人民群众身体健康，并根据需要对基层卫生部门提供技术支持和业务指导。</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应急</w:t>
      </w:r>
      <w:r>
        <w:rPr>
          <w:rFonts w:hint="eastAsia" w:ascii="宋体" w:hAnsi="宋体" w:eastAsia="宋体" w:cs="宋体"/>
          <w:b/>
          <w:color w:val="000000" w:themeColor="text1"/>
          <w:sz w:val="28"/>
          <w:szCs w:val="28"/>
          <w:lang w:val="en-US" w:eastAsia="zh-CN"/>
          <w14:textFill>
            <w14:solidFill>
              <w14:schemeClr w14:val="tx1"/>
            </w14:solidFill>
          </w14:textFill>
        </w:rPr>
        <w:t>管理局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负责组织协调</w:t>
      </w:r>
      <w:r>
        <w:rPr>
          <w:rFonts w:hint="eastAsia" w:ascii="宋体" w:hAnsi="宋体" w:eastAsia="宋体" w:cs="宋体"/>
          <w:color w:val="000000" w:themeColor="text1"/>
          <w:sz w:val="28"/>
          <w:szCs w:val="28"/>
          <w:lang w:val="en-US" w:eastAsia="zh-CN"/>
          <w14:textFill>
            <w14:solidFill>
              <w14:schemeClr w14:val="tx1"/>
            </w14:solidFill>
          </w14:textFill>
        </w:rPr>
        <w:t>小型</w:t>
      </w:r>
      <w:r>
        <w:rPr>
          <w:rFonts w:hint="eastAsia" w:ascii="宋体" w:hAnsi="宋体" w:eastAsia="宋体" w:cs="宋体"/>
          <w:color w:val="000000" w:themeColor="text1"/>
          <w:sz w:val="28"/>
          <w:szCs w:val="28"/>
          <w14:textFill>
            <w14:solidFill>
              <w14:schemeClr w14:val="tx1"/>
            </w14:solidFill>
          </w14:textFill>
        </w:rPr>
        <w:t>地质灾害应急救援工作，协调消防救援队伍、</w:t>
      </w:r>
      <w:r>
        <w:rPr>
          <w:rFonts w:hint="eastAsia" w:ascii="宋体" w:hAnsi="宋体" w:eastAsia="宋体" w:cs="宋体"/>
          <w:color w:val="000000" w:themeColor="text1"/>
          <w:sz w:val="28"/>
          <w:szCs w:val="28"/>
          <w:lang w:val="en-US" w:eastAsia="zh-CN"/>
          <w14:textFill>
            <w14:solidFill>
              <w14:schemeClr w14:val="tx1"/>
            </w14:solidFill>
          </w14:textFill>
        </w:rPr>
        <w:t>人武部应急连、</w:t>
      </w:r>
      <w:r>
        <w:rPr>
          <w:rFonts w:hint="eastAsia" w:ascii="宋体" w:hAnsi="宋体" w:eastAsia="宋体" w:cs="宋体"/>
          <w:color w:val="000000" w:themeColor="text1"/>
          <w:sz w:val="28"/>
          <w:szCs w:val="28"/>
          <w14:textFill>
            <w14:solidFill>
              <w14:schemeClr w14:val="tx1"/>
            </w14:solidFill>
          </w14:textFill>
        </w:rPr>
        <w:t>社会力量等参与抢险救灾；协助灾区政府开展救援工作，妥善安排受灾群众衣、食、住等基本生活需求；组织协调救灾物资的调拨和紧急配送；协调救灾资金、管理分配救灾款物并监督使用；协调指导地质灾害调查评估。</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区综合行政执法局</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指导灾区被毁坏的市政道路、排水等基础设施的抢险、排险和恢复。</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区融媒体中心：</w:t>
      </w:r>
      <w:r>
        <w:rPr>
          <w:rFonts w:hint="eastAsia" w:ascii="宋体" w:hAnsi="宋体" w:eastAsia="宋体" w:cs="宋体"/>
          <w:color w:val="000000" w:themeColor="text1"/>
          <w:sz w:val="28"/>
          <w:szCs w:val="28"/>
          <w:lang w:val="en-US" w:eastAsia="zh-CN"/>
          <w14:textFill>
            <w14:solidFill>
              <w14:schemeClr w14:val="tx1"/>
            </w14:solidFill>
          </w14:textFill>
        </w:rPr>
        <w:t>配合区委宣传部做好</w:t>
      </w:r>
      <w:r>
        <w:rPr>
          <w:rFonts w:hint="eastAsia" w:ascii="宋体" w:hAnsi="宋体" w:eastAsia="宋体" w:cs="宋体"/>
          <w:color w:val="000000" w:themeColor="text1"/>
          <w:sz w:val="28"/>
          <w:szCs w:val="28"/>
          <w14:textFill>
            <w14:solidFill>
              <w14:schemeClr w14:val="tx1"/>
            </w14:solidFill>
          </w14:textFill>
        </w:rPr>
        <w:t>突发地质灾害新闻宣传、信息发布和滚动播报预警信息</w:t>
      </w:r>
      <w:r>
        <w:rPr>
          <w:rFonts w:hint="eastAsia" w:ascii="宋体" w:hAnsi="宋体" w:eastAsia="宋体" w:cs="宋体"/>
          <w:color w:val="000000" w:themeColor="text1"/>
          <w:sz w:val="28"/>
          <w:szCs w:val="28"/>
          <w:lang w:val="en-US" w:eastAsia="zh-CN"/>
          <w14:textFill>
            <w14:solidFill>
              <w14:schemeClr w14:val="tx1"/>
            </w14:solidFill>
          </w14:textFill>
        </w:rPr>
        <w:t>等</w:t>
      </w:r>
      <w:r>
        <w:rPr>
          <w:rFonts w:hint="eastAsia" w:ascii="宋体" w:hAnsi="宋体" w:eastAsia="宋体" w:cs="宋体"/>
          <w:color w:val="000000" w:themeColor="text1"/>
          <w:sz w:val="28"/>
          <w:szCs w:val="28"/>
          <w14:textFill>
            <w14:solidFill>
              <w14:schemeClr w14:val="tx1"/>
            </w14:solidFill>
          </w14:textFill>
        </w:rPr>
        <w:t>工作。</w:t>
      </w:r>
      <w:r>
        <w:rPr>
          <w:rFonts w:hint="eastAsia" w:ascii="宋体" w:hAnsi="宋体" w:eastAsia="宋体" w:cs="宋体"/>
          <w:color w:val="000000" w:themeColor="text1"/>
          <w:sz w:val="28"/>
          <w:szCs w:val="28"/>
          <w:lang w:val="en-US" w:eastAsia="zh-CN"/>
          <w14:textFill>
            <w14:solidFill>
              <w14:schemeClr w14:val="tx1"/>
            </w14:solidFill>
          </w14:textFill>
        </w:rPr>
        <w:t>会同区文化和旅游局有序推进</w:t>
      </w:r>
      <w:r>
        <w:rPr>
          <w:rFonts w:hint="eastAsia" w:ascii="宋体" w:hAnsi="宋体" w:eastAsia="宋体" w:cs="宋体"/>
          <w:color w:val="000000" w:themeColor="text1"/>
          <w:sz w:val="28"/>
          <w:szCs w:val="28"/>
          <w14:textFill>
            <w14:solidFill>
              <w14:schemeClr w14:val="tx1"/>
            </w14:solidFill>
          </w14:textFill>
        </w:rPr>
        <w:t>应急广播体系</w:t>
      </w:r>
      <w:r>
        <w:rPr>
          <w:rFonts w:hint="eastAsia" w:ascii="宋体" w:hAnsi="宋体" w:eastAsia="宋体" w:cs="宋体"/>
          <w:color w:val="000000" w:themeColor="text1"/>
          <w:sz w:val="28"/>
          <w:szCs w:val="28"/>
          <w:lang w:val="en-US" w:eastAsia="zh-CN"/>
          <w14:textFill>
            <w14:solidFill>
              <w14:schemeClr w14:val="tx1"/>
            </w14:solidFill>
          </w14:textFill>
        </w:rPr>
        <w:t>建设</w:t>
      </w:r>
      <w:r>
        <w:rPr>
          <w:rFonts w:hint="eastAsia" w:ascii="宋体" w:hAnsi="宋体" w:eastAsia="宋体" w:cs="宋体"/>
          <w:color w:val="000000" w:themeColor="text1"/>
          <w:sz w:val="28"/>
          <w:szCs w:val="28"/>
          <w14:textFill>
            <w14:solidFill>
              <w14:schemeClr w14:val="tx1"/>
            </w14:solidFill>
          </w14:textFill>
        </w:rPr>
        <w:t>，在广播电视传输覆盖设施遭到严重损毁且短时间难以修复的极端情况下，确保至少一种广播电视传输覆盖手段有效、畅通。</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气象</w:t>
      </w:r>
      <w:r>
        <w:rPr>
          <w:rFonts w:hint="eastAsia" w:ascii="宋体" w:hAnsi="宋体" w:eastAsia="宋体" w:cs="宋体"/>
          <w:b/>
          <w:color w:val="000000" w:themeColor="text1"/>
          <w:sz w:val="28"/>
          <w:szCs w:val="28"/>
          <w:lang w:val="en-US" w:eastAsia="zh-CN"/>
          <w14:textFill>
            <w14:solidFill>
              <w14:schemeClr w14:val="tx1"/>
            </w14:solidFill>
          </w14:textFill>
        </w:rPr>
        <w:t>服务中心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负责组织提供天气预报和地质灾害预警预报所需的气象资料信息，组织对灾区的气象条件进行监测预报。</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能源</w:t>
      </w:r>
      <w:r>
        <w:rPr>
          <w:rFonts w:hint="eastAsia" w:ascii="宋体" w:hAnsi="宋体" w:eastAsia="宋体" w:cs="宋体"/>
          <w:b/>
          <w:color w:val="000000" w:themeColor="text1"/>
          <w:sz w:val="28"/>
          <w:szCs w:val="28"/>
          <w:lang w:val="en-US" w:eastAsia="zh-CN"/>
          <w14:textFill>
            <w14:solidFill>
              <w14:schemeClr w14:val="tx1"/>
            </w14:solidFill>
          </w14:textFill>
        </w:rPr>
        <w:t>事务服务中心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参与能源运行调节，协调做好电力、油气等能源保障。承担全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石油天然气管道保护的监督管理职责。</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区应急救援保障中心（区地震监测中心）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pacing w:val="-6"/>
          <w:sz w:val="28"/>
          <w:szCs w:val="28"/>
          <w14:textFill>
            <w14:solidFill>
              <w14:schemeClr w14:val="tx1"/>
            </w14:solidFill>
          </w14:textFill>
        </w:rPr>
        <w:t>负责地震监测，及时通报与地质灾害相关的震情。</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区畜牧兽医服务中心：</w:t>
      </w:r>
      <w:r>
        <w:rPr>
          <w:rFonts w:hint="eastAsia" w:ascii="宋体" w:hAnsi="宋体" w:eastAsia="宋体" w:cs="宋体"/>
          <w:color w:val="000000" w:themeColor="text1"/>
          <w:sz w:val="28"/>
          <w:szCs w:val="28"/>
          <w14:textFill>
            <w14:solidFill>
              <w14:schemeClr w14:val="tx1"/>
            </w14:solidFill>
          </w14:textFill>
        </w:rPr>
        <w:t>负责组织指导灾区动物疫病的预防控制工作，加强动物疫情的监测，防止和控制动物疫病的暴发流行。</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联通公司、</w:t>
      </w: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移动公司、</w:t>
      </w: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电信公司、</w:t>
      </w: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铁塔公司：</w:t>
      </w:r>
      <w:r>
        <w:rPr>
          <w:rFonts w:hint="eastAsia" w:ascii="宋体" w:hAnsi="宋体" w:eastAsia="宋体" w:cs="宋体"/>
          <w:color w:val="000000" w:themeColor="text1"/>
          <w:sz w:val="28"/>
          <w:szCs w:val="28"/>
          <w14:textFill>
            <w14:solidFill>
              <w14:schemeClr w14:val="tx1"/>
            </w14:solidFill>
          </w14:textFill>
        </w:rPr>
        <w:t>负责为抢险救援工作做好通信服务保障，做好公共通信设施的应急抢修。</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山亭供</w:t>
      </w:r>
      <w:r>
        <w:rPr>
          <w:rFonts w:hint="eastAsia" w:ascii="宋体" w:hAnsi="宋体" w:eastAsia="宋体" w:cs="宋体"/>
          <w:b/>
          <w:color w:val="000000" w:themeColor="text1"/>
          <w:sz w:val="28"/>
          <w:szCs w:val="28"/>
          <w14:textFill>
            <w14:solidFill>
              <w14:schemeClr w14:val="tx1"/>
            </w14:solidFill>
          </w14:textFill>
        </w:rPr>
        <w:t>电</w:t>
      </w:r>
      <w:r>
        <w:rPr>
          <w:rFonts w:hint="eastAsia" w:ascii="宋体" w:hAnsi="宋体" w:eastAsia="宋体" w:cs="宋体"/>
          <w:b/>
          <w:color w:val="000000" w:themeColor="text1"/>
          <w:sz w:val="28"/>
          <w:szCs w:val="28"/>
          <w:lang w:val="en-US" w:eastAsia="zh-CN"/>
          <w14:textFill>
            <w14:solidFill>
              <w14:schemeClr w14:val="tx1"/>
            </w14:solidFill>
          </w14:textFill>
        </w:rPr>
        <w:t>中心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负责所辖电力设施的抢修恢复工作，协同做好突发灾害处置现场的电力供应。</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区人武部</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负责根据军地抢险救灾协调联动机制，协调驻鲁</w:t>
      </w:r>
      <w:r>
        <w:rPr>
          <w:rFonts w:hint="eastAsia" w:ascii="宋体" w:hAnsi="宋体" w:eastAsia="宋体" w:cs="宋体"/>
          <w:color w:val="000000" w:themeColor="text1"/>
          <w:sz w:val="28"/>
          <w:szCs w:val="28"/>
          <w:lang w:eastAsia="zh-CN"/>
          <w14:textFill>
            <w14:solidFill>
              <w14:schemeClr w14:val="tx1"/>
            </w14:solidFill>
          </w14:textFill>
        </w:rPr>
        <w:t>有关</w:t>
      </w:r>
      <w:r>
        <w:rPr>
          <w:rFonts w:hint="eastAsia" w:ascii="宋体" w:hAnsi="宋体" w:eastAsia="宋体" w:cs="宋体"/>
          <w:color w:val="000000" w:themeColor="text1"/>
          <w:sz w:val="28"/>
          <w:szCs w:val="28"/>
          <w14:textFill>
            <w14:solidFill>
              <w14:schemeClr w14:val="tx1"/>
            </w14:solidFill>
          </w14:textFill>
        </w:rPr>
        <w:t>部队、</w:t>
      </w:r>
      <w:r>
        <w:rPr>
          <w:rFonts w:hint="eastAsia" w:ascii="宋体" w:hAnsi="宋体" w:eastAsia="宋体" w:cs="宋体"/>
          <w:color w:val="000000" w:themeColor="text1"/>
          <w:sz w:val="28"/>
          <w:szCs w:val="28"/>
          <w:lang w:eastAsia="zh-CN"/>
          <w14:textFill>
            <w14:solidFill>
              <w14:schemeClr w14:val="tx1"/>
            </w14:solidFill>
          </w14:textFill>
        </w:rPr>
        <w:t>组织指挥</w:t>
      </w:r>
      <w:r>
        <w:rPr>
          <w:rFonts w:hint="eastAsia" w:ascii="宋体" w:hAnsi="宋体" w:eastAsia="宋体" w:cs="宋体"/>
          <w:color w:val="000000" w:themeColor="text1"/>
          <w:sz w:val="28"/>
          <w:szCs w:val="28"/>
          <w14:textFill>
            <w14:solidFill>
              <w14:schemeClr w14:val="tx1"/>
            </w14:solidFill>
          </w14:textFill>
        </w:rPr>
        <w:t>民兵参加抢险救灾，协助</w:t>
      </w:r>
      <w:r>
        <w:rPr>
          <w:rFonts w:hint="eastAsia" w:ascii="宋体" w:hAnsi="宋体" w:eastAsia="宋体" w:cs="宋体"/>
          <w:color w:val="000000" w:themeColor="text1"/>
          <w:sz w:val="28"/>
          <w:szCs w:val="28"/>
          <w:lang w:eastAsia="zh-CN"/>
          <w14:textFill>
            <w14:solidFill>
              <w14:schemeClr w14:val="tx1"/>
            </w14:solidFill>
          </w14:textFill>
        </w:rPr>
        <w:t>政府</w:t>
      </w:r>
      <w:r>
        <w:rPr>
          <w:rFonts w:hint="eastAsia" w:ascii="宋体" w:hAnsi="宋体" w:eastAsia="宋体" w:cs="宋体"/>
          <w:color w:val="000000" w:themeColor="text1"/>
          <w:sz w:val="28"/>
          <w:szCs w:val="28"/>
          <w14:textFill>
            <w14:solidFill>
              <w14:schemeClr w14:val="tx1"/>
            </w14:solidFill>
          </w14:textFill>
        </w:rPr>
        <w:t>转移和救援群众。</w:t>
      </w:r>
    </w:p>
    <w:p>
      <w:pPr>
        <w:keepNext w:val="0"/>
        <w:keepLines w:val="0"/>
        <w:pageBreakBefore w:val="0"/>
        <w:widowControl w:val="0"/>
        <w:kinsoku/>
        <w:wordWrap/>
        <w:overflowPunct w:val="0"/>
        <w:topLinePunct w:val="0"/>
        <w:autoSpaceDE/>
        <w:autoSpaceDN/>
        <w:bidi w:val="0"/>
        <w:spacing w:line="540" w:lineRule="exact"/>
        <w:ind w:firstLine="552" w:firstLineChars="200"/>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消防救援</w:t>
      </w:r>
      <w:r>
        <w:rPr>
          <w:rFonts w:hint="eastAsia" w:ascii="宋体" w:hAnsi="宋体" w:eastAsia="宋体" w:cs="宋体"/>
          <w:b/>
          <w:color w:val="000000" w:themeColor="text1"/>
          <w:sz w:val="28"/>
          <w:szCs w:val="28"/>
          <w:lang w:val="en-US" w:eastAsia="zh-CN"/>
          <w14:textFill>
            <w14:solidFill>
              <w14:schemeClr w14:val="tx1"/>
            </w14:solidFill>
          </w14:textFill>
        </w:rPr>
        <w:t>大</w:t>
      </w:r>
      <w:r>
        <w:rPr>
          <w:rFonts w:hint="eastAsia" w:ascii="宋体" w:hAnsi="宋体" w:eastAsia="宋体" w:cs="宋体"/>
          <w:b/>
          <w:color w:val="000000" w:themeColor="text1"/>
          <w:sz w:val="28"/>
          <w:szCs w:val="28"/>
          <w14:textFill>
            <w14:solidFill>
              <w14:schemeClr w14:val="tx1"/>
            </w14:solidFill>
          </w14:textFill>
        </w:rPr>
        <w:t>队：</w:t>
      </w:r>
      <w:r>
        <w:rPr>
          <w:rFonts w:hint="eastAsia" w:ascii="宋体" w:hAnsi="宋体" w:eastAsia="宋体" w:cs="宋体"/>
          <w:color w:val="000000" w:themeColor="text1"/>
          <w:sz w:val="28"/>
          <w:szCs w:val="28"/>
          <w14:textFill>
            <w14:solidFill>
              <w14:schemeClr w14:val="tx1"/>
            </w14:solidFill>
          </w14:textFill>
        </w:rPr>
        <w:t>负责组织指挥消防救援队伍参加应急抢险救援工作，按照</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政府联调联战机制规定，调度指挥全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应急救援力量开展现场抢险救援工作，协助</w:t>
      </w:r>
      <w:r>
        <w:rPr>
          <w:rFonts w:hint="eastAsia" w:ascii="宋体" w:hAnsi="宋体" w:eastAsia="宋体" w:cs="宋体"/>
          <w:color w:val="000000" w:themeColor="text1"/>
          <w:sz w:val="28"/>
          <w:szCs w:val="28"/>
          <w:lang w:eastAsia="zh-CN"/>
          <w14:textFill>
            <w14:solidFill>
              <w14:schemeClr w14:val="tx1"/>
            </w14:solidFill>
          </w14:textFill>
        </w:rPr>
        <w:t>政府</w:t>
      </w:r>
      <w:r>
        <w:rPr>
          <w:rFonts w:hint="eastAsia" w:ascii="宋体" w:hAnsi="宋体" w:eastAsia="宋体" w:cs="宋体"/>
          <w:color w:val="000000" w:themeColor="text1"/>
          <w:sz w:val="28"/>
          <w:szCs w:val="28"/>
          <w14:textFill>
            <w14:solidFill>
              <w14:schemeClr w14:val="tx1"/>
            </w14:solidFill>
          </w14:textFill>
        </w:rPr>
        <w:t>转移和救援群众。</w:t>
      </w:r>
    </w:p>
    <w:p>
      <w:pPr>
        <w:ind w:right="640"/>
        <w:jc w:val="left"/>
        <w:rPr>
          <w:rFonts w:hint="eastAsia" w:ascii="宋体" w:hAnsi="宋体" w:eastAsia="宋体" w:cs="宋体"/>
          <w:color w:val="000000" w:themeColor="text1"/>
          <w:sz w:val="28"/>
          <w:szCs w:val="28"/>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inline distT="0" distB="0" distL="114300" distR="114300">
            <wp:extent cx="5894705" cy="8622665"/>
            <wp:effectExtent l="0" t="0" r="10795" b="6985"/>
            <wp:docPr id="649" name="图片 649" descr="014山亭区突发地质灾害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014山亭区突发地质灾害应急预案评审意见"/>
                    <pic:cNvPicPr>
                      <a:picLocks noChangeAspect="1"/>
                    </pic:cNvPicPr>
                  </pic:nvPicPr>
                  <pic:blipFill>
                    <a:blip r:embed="rId95"/>
                    <a:srcRect l="10364" r="6721" b="11641"/>
                    <a:stretch>
                      <a:fillRect/>
                    </a:stretch>
                  </pic:blipFill>
                  <pic:spPr>
                    <a:xfrm>
                      <a:off x="0" y="0"/>
                      <a:ext cx="5894705" cy="8622665"/>
                    </a:xfrm>
                    <a:prstGeom prst="rect">
                      <a:avLst/>
                    </a:prstGeom>
                  </pic:spPr>
                </pic:pic>
              </a:graphicData>
            </a:graphic>
          </wp:inline>
        </w:drawing>
      </w:r>
    </w:p>
    <w:p>
      <w:pPr>
        <w:pStyle w:val="32"/>
        <w:rPr>
          <w:rFonts w:hint="eastAsia"/>
          <w:color w:val="000000" w:themeColor="text1"/>
          <w:lang w:val="en-US" w:eastAsia="zh-CN"/>
          <w14:textFill>
            <w14:solidFill>
              <w14:schemeClr w14:val="tx1"/>
            </w14:solidFill>
          </w14:textFill>
        </w:rPr>
      </w:pPr>
    </w:p>
    <w:p>
      <w:pPr>
        <w:pStyle w:val="32"/>
        <w:rPr>
          <w:rFonts w:hint="eastAsia"/>
          <w:color w:val="000000" w:themeColor="text1"/>
          <w:lang w:val="en-US" w:eastAsia="zh-CN"/>
          <w14:textFill>
            <w14:solidFill>
              <w14:schemeClr w14:val="tx1"/>
            </w14:solidFill>
          </w14:textFill>
        </w:rPr>
      </w:pPr>
    </w:p>
    <w:p>
      <w:pPr>
        <w:pStyle w:val="32"/>
        <w:rPr>
          <w:rFonts w:hint="eastAsia"/>
          <w:color w:val="000000" w:themeColor="text1"/>
          <w:lang w:val="en-US" w:eastAsia="zh-CN"/>
          <w14:textFill>
            <w14:solidFill>
              <w14:schemeClr w14:val="tx1"/>
            </w14:solidFill>
          </w14:textFill>
        </w:rPr>
      </w:pPr>
    </w:p>
    <w:p>
      <w:pPr>
        <w:pStyle w:val="32"/>
        <w:jc w:val="center"/>
        <w:rPr>
          <w:rFonts w:hint="eastAsia" w:ascii="方正小标宋简体" w:hAnsi="方正小标宋简体" w:eastAsia="方正小标宋简体" w:cs="方正小标宋简体"/>
          <w:color w:val="000000" w:themeColor="text1"/>
          <w:spacing w:val="20"/>
          <w:sz w:val="48"/>
          <w:szCs w:val="48"/>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pacing w:val="20"/>
          <w:sz w:val="48"/>
          <w:szCs w:val="48"/>
          <w:lang w:val="en-US" w:eastAsia="zh-CN"/>
          <w14:textFill>
            <w14:solidFill>
              <w14:schemeClr w14:val="tx1"/>
            </w14:solidFill>
          </w14:textFill>
        </w:rPr>
        <w:t>山亭区地震应急预案</w:t>
      </w:r>
    </w:p>
    <w:p>
      <w:pPr>
        <w:pStyle w:val="32"/>
        <w:ind w:firstLine="2616" w:firstLineChars="600"/>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pStyle w:val="32"/>
        <w:ind w:firstLine="2616" w:firstLineChars="600"/>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pStyle w:val="32"/>
        <w:ind w:firstLine="2616" w:firstLineChars="600"/>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pStyle w:val="32"/>
        <w:ind w:firstLine="2616" w:firstLineChars="600"/>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pStyle w:val="32"/>
        <w:ind w:firstLine="2616" w:firstLineChars="600"/>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pStyle w:val="32"/>
        <w:ind w:firstLine="2844" w:firstLineChars="9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pStyle w:val="32"/>
        <w:ind w:firstLine="2844" w:firstLineChars="9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pStyle w:val="32"/>
        <w:ind w:firstLine="2844" w:firstLineChars="9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pStyle w:val="32"/>
        <w:ind w:firstLine="2844" w:firstLineChars="9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pStyle w:val="32"/>
        <w:keepNext w:val="0"/>
        <w:keepLines w:val="0"/>
        <w:pageBreakBefore w:val="0"/>
        <w:widowControl w:val="0"/>
        <w:kinsoku/>
        <w:wordWrap/>
        <w:overflowPunct/>
        <w:topLinePunct w:val="0"/>
        <w:autoSpaceDE w:val="0"/>
        <w:autoSpaceDN w:val="0"/>
        <w:bidi w:val="0"/>
        <w:adjustRightInd w:val="0"/>
        <w:snapToGrid/>
        <w:spacing w:line="700" w:lineRule="exact"/>
        <w:jc w:val="center"/>
        <w:textAlignment w:val="auto"/>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t>编制单位：山亭区应急局</w:t>
      </w:r>
    </w:p>
    <w:p>
      <w:pPr>
        <w:pStyle w:val="32"/>
        <w:keepNext w:val="0"/>
        <w:keepLines w:val="0"/>
        <w:pageBreakBefore w:val="0"/>
        <w:widowControl w:val="0"/>
        <w:kinsoku/>
        <w:wordWrap/>
        <w:overflowPunct/>
        <w:topLinePunct w:val="0"/>
        <w:autoSpaceDE w:val="0"/>
        <w:autoSpaceDN w:val="0"/>
        <w:bidi w:val="0"/>
        <w:adjustRightInd w:val="0"/>
        <w:snapToGrid/>
        <w:spacing w:line="700" w:lineRule="exact"/>
        <w:jc w:val="center"/>
        <w:textAlignment w:val="auto"/>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t>二〇二二年十二月</w:t>
      </w:r>
    </w:p>
    <w:p>
      <w:pPr>
        <w:spacing w:before="85" w:line="221" w:lineRule="auto"/>
        <w:ind w:left="2212"/>
        <w:rPr>
          <w:rFonts w:hint="eastAsia" w:ascii="方正大标宋简体" w:hAnsi="方正大标宋简体" w:eastAsia="方正大标宋简体" w:cs="方正大标宋简体"/>
          <w:sz w:val="44"/>
          <w:szCs w:val="44"/>
        </w:rPr>
      </w:pPr>
      <w:r>
        <w:rPr>
          <w:rFonts w:hint="eastAsia" w:ascii="方正大标宋简体" w:hAnsi="方正大标宋简体" w:eastAsia="方正大标宋简体" w:cs="方正大标宋简体"/>
          <w:spacing w:val="7"/>
          <w:sz w:val="44"/>
          <w:szCs w:val="44"/>
        </w:rPr>
        <w:t>山亭区地震应急预案</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ascii="Arial"/>
          <w:sz w:val="21"/>
        </w:rPr>
      </w:pP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1 总则</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1.1</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编制目的</w:t>
      </w:r>
    </w:p>
    <w:p>
      <w:pPr>
        <w:keepNext w:val="0"/>
        <w:keepLines w:val="0"/>
        <w:pageBreakBefore w:val="0"/>
        <w:widowControl w:val="0"/>
        <w:kinsoku/>
        <w:wordWrap/>
        <w:overflowPunct/>
        <w:topLinePunct w:val="0"/>
        <w:autoSpaceDE/>
        <w:autoSpaceDN/>
        <w:bidi w:val="0"/>
        <w:adjustRightInd/>
        <w:snapToGrid/>
        <w:spacing w:line="460" w:lineRule="exact"/>
        <w:ind w:left="0" w:right="0" w:firstLine="602"/>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规范我区地震应急工作，合理配置救灾资源，确保全区地震应急工作协调、有序、高效开展，最大限度地减少人员伤亡、减轻经济损失，维护社会稳定。</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1.2</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编制依据</w:t>
      </w:r>
    </w:p>
    <w:p>
      <w:pPr>
        <w:keepNext w:val="0"/>
        <w:keepLines w:val="0"/>
        <w:pageBreakBefore w:val="0"/>
        <w:widowControl w:val="0"/>
        <w:kinsoku/>
        <w:wordWrap/>
        <w:overflowPunct/>
        <w:topLinePunct w:val="0"/>
        <w:autoSpaceDE/>
        <w:autoSpaceDN/>
        <w:bidi w:val="0"/>
        <w:adjustRightInd/>
        <w:snapToGrid/>
        <w:spacing w:line="460" w:lineRule="exact"/>
        <w:ind w:left="0" w:right="0" w:firstLine="6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《中华人民共和国突发事件应对法》《中华人民共和国防震 减灾法》《山东省防震减灾条例》《山东省地震应急与救援办法》、《山东省突发事件总体应急预案》《山东省地震应急预案》和《枣庄市地震应急预案》《山亭区突发事件总体应急预案》等。</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1.3</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适用范围</w:t>
      </w:r>
    </w:p>
    <w:p>
      <w:pPr>
        <w:keepNext w:val="0"/>
        <w:keepLines w:val="0"/>
        <w:pageBreakBefore w:val="0"/>
        <w:widowControl w:val="0"/>
        <w:kinsoku/>
        <w:wordWrap/>
        <w:overflowPunct/>
        <w:topLinePunct w:val="0"/>
        <w:autoSpaceDE/>
        <w:autoSpaceDN/>
        <w:bidi w:val="0"/>
        <w:adjustRightInd/>
        <w:snapToGrid/>
        <w:spacing w:line="460" w:lineRule="exact"/>
        <w:ind w:left="0" w:right="0" w:firstLine="602"/>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本预案适用于山亭区行政区域内处置地震灾害事件和其他地震灾害事件的应急与救援行动。</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1.4</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工作原则</w:t>
      </w:r>
    </w:p>
    <w:p>
      <w:pPr>
        <w:keepNext w:val="0"/>
        <w:keepLines w:val="0"/>
        <w:pageBreakBefore w:val="0"/>
        <w:widowControl w:val="0"/>
        <w:kinsoku/>
        <w:wordWrap/>
        <w:overflowPunct/>
        <w:topLinePunct w:val="0"/>
        <w:autoSpaceDE/>
        <w:autoSpaceDN/>
        <w:bidi w:val="0"/>
        <w:adjustRightInd/>
        <w:snapToGrid/>
        <w:spacing w:line="460" w:lineRule="exact"/>
        <w:ind w:left="0" w:right="0" w:firstLine="6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工作中要坚持以人为本，保护人民群众的生命和财产安全，最大限度地减轻地震灾害损失；坚持统一领导，分级管理，属地为主；坚持部门密切配合，协同联动、各司其职，资源共享。</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2 组织体系</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区防震减灾工作领导小组负责领导和调度全区防震减灾工作。辖区内发生M≥5.0 级破坏性地震灾害事件，并造成较大范 围内人员伤亡和一定经济损失时，区防震减灾工作领导小组在国 家、省、市抗震减灾指挥部的统一领导下，开展抗震救灾工作。 发生 4.0 ≤M＜ 5.0 级一般地震灾害事件，造成人员少量伤亡或建 筑物有一定损坏，造成较大范围群众恐慌时，区防震减灾工作领导小组即自动转为区抗震救灾指挥部，统一领导、组织、指挥和 协调全区抗震救灾工作。发生 M＜ 4.0 级一般地震灾害事件，造 成轻微经济损失，引发一定范围的群众恐慌时，由区防震减灾工 作领导小组办公室协调有关部门对灾区进行救援，指导开展地震 应急救援工作。其工作场所设在区应急局。</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2.1</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区抗震救灾指挥部组成及其主要职责。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2.1.1 区抗震救灾指挥部组成</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指挥长： 区政府指定负责同志</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副指挥长：区政府领导、区应急局局长、区人武部部长、区公安分局局长</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成员：区委宣传部、区人武部、区公安分局、区政府办公室、</w:t>
      </w:r>
    </w:p>
    <w:p>
      <w:pPr>
        <w:keepNext w:val="0"/>
        <w:keepLines w:val="0"/>
        <w:pageBreakBefore w:val="0"/>
        <w:widowControl w:val="0"/>
        <w:kinsoku/>
        <w:wordWrap/>
        <w:overflowPunct/>
        <w:topLinePunct w:val="0"/>
        <w:autoSpaceDE/>
        <w:autoSpaceDN/>
        <w:bidi w:val="0"/>
        <w:adjustRightInd/>
        <w:snapToGrid/>
        <w:spacing w:line="460" w:lineRule="exact"/>
        <w:ind w:left="0" w:right="0" w:firstLine="36"/>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区发改局、区工信局、 区教育和体育局、 区科技局、 区民政局、 区财政局、区住建局、区自然资源局、区交通运输局、区城乡水务局、区农业农村局、区文旅局、区卫健局、区应急管理局、团区委、区科协、区商务和投资促进局、区红十字会、山亭供电中心、区消防大队、区供销社、区综合行政执法局、区生态环境分局、区气象服务中心、区公路事业发展中心、区移动公司、区联通公司、区电信公司、区财险公司、区寿险公司等部门单位主要 负责人。</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区政府根据应急处置实际需要，对区抗震救灾指挥部领导小组成员进行调整。</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2.1.2  区抗震救灾指挥部主要职责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( 1 ) 向上级报告灾情和救灾应急方案及救灾中发生的重大问题。</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( 2 ) 确定和宣布震后应急或临时应急期的起止时间。</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( 3 ) 统一领导全区地震应急、抗震救灾工作，部署和监督地震应急预案的实施；派出地震灾区现场指挥人员，组建灾区现场指挥部；决定派出区地震灾害紧急救援队，协调驻军派遣抢险队伍。</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( 4 ) 指导抢险救灾，协调解决地震应急和抗震救灾中急需解决的重大问题。</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( 5 ) 根据地震灾害应急需要，决定在灾区实行和解除特别管制措施。</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( 6 ) 及时掌握灾情、震情及其发展趋势，请求市直有关部门实施对口紧急支援。</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( 7 ) 统一把握震情、灾情宣传报道口径。</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( 8 ) 协调跨区 (市) 、跨镇街抗震救灾工作和临时应急事</w:t>
      </w:r>
      <w:r>
        <w:rPr>
          <w:rFonts w:hint="eastAsia" w:ascii="宋体" w:hAnsi="宋体" w:eastAsia="宋体" w:cs="宋体"/>
          <w:spacing w:val="0"/>
          <w:sz w:val="28"/>
          <w:szCs w:val="28"/>
          <w:lang w:eastAsia="zh-CN"/>
        </w:rPr>
        <w:t>项</w:t>
      </w:r>
      <w:r>
        <w:rPr>
          <w:rFonts w:hint="eastAsia" w:ascii="宋体" w:hAnsi="宋体" w:eastAsia="宋体" w:cs="宋体"/>
          <w:spacing w:val="0"/>
          <w:position w:val="2"/>
          <w:sz w:val="28"/>
          <w:szCs w:val="28"/>
        </w:rPr>
        <w:t>。</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2.2</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区抗震救灾指挥部办公室组成及其主要职责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641"/>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区抗震救灾指挥部办公室设在区应急局，是区抗震救灾指挥部的办事机构。</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2.2.1 区抗震救灾指挥部办公室组成</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主任： 区应急局局长</w:t>
      </w:r>
    </w:p>
    <w:p>
      <w:pPr>
        <w:keepNext w:val="0"/>
        <w:keepLines w:val="0"/>
        <w:pageBreakBefore w:val="0"/>
        <w:widowControl w:val="0"/>
        <w:kinsoku/>
        <w:wordWrap/>
        <w:overflowPunct/>
        <w:topLinePunct w:val="0"/>
        <w:autoSpaceDE/>
        <w:autoSpaceDN/>
        <w:bidi w:val="0"/>
        <w:adjustRightInd/>
        <w:snapToGrid/>
        <w:spacing w:line="460" w:lineRule="exact"/>
        <w:ind w:left="0" w:right="0" w:firstLine="612"/>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成员： 区委宣传部、 区人武部、 区政府办公室、区发改局、 区工信局、区教育和体育局、区公安分局、区自然资源局、区财 政局、区住建局、区交通运输局、区城乡水务局、区卫生健康局、区应急局、 区综合行政执法局、区生态环境局、区消防大队、区供销社、山亭供电中心、区移动公司、联通公司、电信公司、区消防大队、各镇街等部门和单位的有关负责同志。</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2.2.2 区抗震救灾指挥部办公室主要职责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( 1 ) 了解、收集、汇总震情和灾情，及时向区抗震救灾指挥部报告。</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( 2 ) 提出抗震救灾意见和建议。</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( 3 )</w:t>
      </w:r>
      <w:r>
        <w:rPr>
          <w:rFonts w:hint="eastAsia" w:ascii="宋体" w:hAnsi="宋体" w:eastAsia="宋体" w:cs="宋体"/>
          <w:spacing w:val="0"/>
          <w:sz w:val="28"/>
          <w:szCs w:val="28"/>
          <w:lang w:val="en-US" w:eastAsia="zh-CN"/>
        </w:rPr>
        <w:t xml:space="preserve"> </w:t>
      </w:r>
      <w:r>
        <w:rPr>
          <w:rFonts w:hint="eastAsia" w:ascii="宋体" w:hAnsi="宋体" w:eastAsia="宋体" w:cs="宋体"/>
          <w:spacing w:val="0"/>
          <w:sz w:val="28"/>
          <w:szCs w:val="28"/>
        </w:rPr>
        <w:t>负责与现场抗震救灾指挥部和区直有关部门保持联系。</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( 4 ) 传达贯彻区抗震救灾指挥部的指示和工作部署，协调各部门地震应急工作。</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( 5 ) 协调区抗震救灾指挥部成员单位和所在灾区镇街之间的应急行动，并督促落实。</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( 6 ) 处理区内外支援、咨询等事宜。</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2.3</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区抗震救灾现场指挥部组成及其主要职责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631"/>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区抗震救灾现场指挥部由区抗震救灾指挥部派出，在区抗震 救灾指挥部的领导下组织指挥地震现场应急救援工作。</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2.3.1 区抗震救灾现场指挥部组成</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指挥长： 区政府分管区长</w:t>
      </w:r>
    </w:p>
    <w:p>
      <w:pPr>
        <w:keepNext w:val="0"/>
        <w:keepLines w:val="0"/>
        <w:pageBreakBefore w:val="0"/>
        <w:widowControl w:val="0"/>
        <w:kinsoku/>
        <w:wordWrap/>
        <w:overflowPunct/>
        <w:topLinePunct w:val="0"/>
        <w:autoSpaceDE/>
        <w:autoSpaceDN/>
        <w:bidi w:val="0"/>
        <w:adjustRightInd/>
        <w:snapToGrid/>
        <w:spacing w:line="460" w:lineRule="exact"/>
        <w:ind w:left="0" w:right="0" w:firstLine="625"/>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副指挥长：区人武部、区政府办公室、区应急管理局、灾区 镇街负责人。</w:t>
      </w:r>
    </w:p>
    <w:p>
      <w:pPr>
        <w:keepNext w:val="0"/>
        <w:keepLines w:val="0"/>
        <w:pageBreakBefore w:val="0"/>
        <w:widowControl w:val="0"/>
        <w:kinsoku/>
        <w:wordWrap/>
        <w:overflowPunct/>
        <w:topLinePunct w:val="0"/>
        <w:autoSpaceDE/>
        <w:autoSpaceDN/>
        <w:bidi w:val="0"/>
        <w:adjustRightInd/>
        <w:snapToGrid/>
        <w:spacing w:line="460" w:lineRule="exact"/>
        <w:ind w:left="0" w:right="0" w:firstLine="576"/>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成员：区委宣传部、区人武部、区政府办公室、区发改局、区工信局、区教育和体育局、区财政局、区住建局、区交通运输局、区城乡水务局、区卫生健康局、区生态环境局、区自然资源局、区应急管理局、区公安分局、区消防大队、区供销社、区气象服务中心、区公路事业发展中心、山亭供电中心、区移动公司、联通公司、 电信公司及灾区镇街分管负责人。</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2.3.2 区现场抗震救灾指挥部主要职责</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( 1 ) 组织、指挥和协调灾区抗震救灾工作。</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( 2 ) 传达、执行区抗震救灾指挥部指示，研究部署灾区抗震救灾行动，督促检查贯彻落实情况。</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( 3 ) 调查、研究、统计、评估灾区抗震减灾需求，以及存在的突出问题和困难，向区抗震救灾指挥部报告并提出紧急救援救助等意见、建议和措施。</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( 4 ) 组织指挥地震灾害紧急救援队、 医疗救护队、工程抢险抢修队和志愿者开展应急救援，搜救被压埋人员、工程抢险排险。</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( 5 ) 实施重点目标保护、实行交通管制、维护社会治安、保持社会稳定。</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( 6 ) 指导、协调和帮助灾区政府转移、安置和救济灾民，接收和调运救灾物资等工作，保障灾区群众基本生活条件。</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( 7 ) 组织开展现场震情监视、地震烈度调查和灾害损失评估，平息地震谣传和误传。</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2.4</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镇街抗震救灾指挥部</w:t>
      </w:r>
    </w:p>
    <w:p>
      <w:pPr>
        <w:keepNext w:val="0"/>
        <w:keepLines w:val="0"/>
        <w:pageBreakBefore w:val="0"/>
        <w:widowControl w:val="0"/>
        <w:kinsoku/>
        <w:wordWrap/>
        <w:overflowPunct/>
        <w:topLinePunct w:val="0"/>
        <w:autoSpaceDE/>
        <w:autoSpaceDN/>
        <w:bidi w:val="0"/>
        <w:adjustRightInd/>
        <w:snapToGrid/>
        <w:spacing w:line="460" w:lineRule="exact"/>
        <w:ind w:left="0" w:right="0" w:firstLine="584"/>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各镇街根据本级政府地震应急预案成立抗震救灾指挥部，领导、指挥和协调当地的抗震救灾工作，实施先期应急救援，贯彻落实区抗震救灾指挥部指示，配合和协助区抗震救灾现场指挥部的应急救援行动。</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2.5</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重要事项决策</w:t>
      </w:r>
    </w:p>
    <w:p>
      <w:pPr>
        <w:keepNext w:val="0"/>
        <w:keepLines w:val="0"/>
        <w:pageBreakBefore w:val="0"/>
        <w:widowControl w:val="0"/>
        <w:kinsoku/>
        <w:wordWrap/>
        <w:overflowPunct/>
        <w:topLinePunct w:val="0"/>
        <w:autoSpaceDE/>
        <w:autoSpaceDN/>
        <w:bidi w:val="0"/>
        <w:adjustRightInd/>
        <w:snapToGrid/>
        <w:spacing w:line="460" w:lineRule="exact"/>
        <w:ind w:left="0" w:right="0" w:firstLine="631"/>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区应急局根据初步掌握的震情、灾情，向区防震减灾工作领导小组主要负责同志汇报，建议启动本预案，确定响应级别。必要时，建议立即召开区抗震救灾指挥部会议。主要决策和处理下列事项：</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( 1 ) 通报震情、灾情，决定启动本预案。</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( 2 ) 宣布地震救灾进入应急期。</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( 3</w:t>
      </w:r>
      <w:r>
        <w:rPr>
          <w:rFonts w:hint="eastAsia" w:ascii="宋体" w:hAnsi="宋体" w:eastAsia="宋体" w:cs="宋体"/>
          <w:spacing w:val="0"/>
          <w:sz w:val="28"/>
          <w:szCs w:val="28"/>
          <w:lang w:val="en-US" w:eastAsia="zh-CN"/>
        </w:rPr>
        <w:t xml:space="preserve"> </w:t>
      </w:r>
      <w:r>
        <w:rPr>
          <w:rFonts w:hint="eastAsia" w:ascii="宋体" w:hAnsi="宋体" w:eastAsia="宋体" w:cs="宋体"/>
          <w:spacing w:val="0"/>
          <w:sz w:val="28"/>
          <w:szCs w:val="28"/>
        </w:rPr>
        <w:t>) 组织和启动区抗震救灾指挥部办公室和抗震救灾现场指挥部工作。</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( 4 ) 协调驻山部队参加抢险救灾。</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( 5 ) 分批组织并派遣抢险救灾先遣队、紧急救援队和医疗救护队。</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( 6 ) 组织紧急调运救灾物资。</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( 7 ) 决定实施重点目标保护和交通管制等应急措施。</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outlineLvl w:val="0"/>
        <w:rPr>
          <w:rFonts w:hint="eastAsia" w:ascii="宋体" w:hAnsi="宋体" w:eastAsia="宋体" w:cs="宋体"/>
          <w:spacing w:val="0"/>
          <w:sz w:val="28"/>
          <w:szCs w:val="28"/>
        </w:rPr>
      </w:pPr>
      <w:r>
        <w:rPr>
          <w:rFonts w:hint="eastAsia" w:ascii="宋体" w:hAnsi="宋体" w:eastAsia="宋体" w:cs="宋体"/>
          <w:spacing w:val="0"/>
          <w:sz w:val="28"/>
          <w:szCs w:val="28"/>
        </w:rPr>
        <w:t>( 8 ) 请求市政府派遣地震灾害紧急救援队伍支援和市有关部门进行对口支援。</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3 地震灾害分级及响应级别</w:t>
      </w:r>
    </w:p>
    <w:p>
      <w:pPr>
        <w:pStyle w:val="13"/>
        <w:keepNext w:val="0"/>
        <w:keepLines w:val="0"/>
        <w:pageBreakBefore w:val="0"/>
        <w:widowControl w:val="0"/>
        <w:kinsoku/>
        <w:wordWrap/>
        <w:overflowPunct/>
        <w:topLinePunct w:val="0"/>
        <w:autoSpaceDE/>
        <w:autoSpaceDN/>
        <w:bidi w:val="0"/>
        <w:adjustRightInd/>
        <w:snapToGrid/>
        <w:spacing w:line="460" w:lineRule="exact"/>
        <w:ind w:left="0" w:right="0"/>
        <w:textAlignment w:val="auto"/>
        <w:rPr>
          <w:rFonts w:hint="eastAsia" w:eastAsia="宋体"/>
          <w:lang w:eastAsia="zh-CN"/>
        </w:rPr>
      </w:pPr>
      <w:r>
        <w:rPr>
          <w:rFonts w:hint="eastAsia" w:ascii="宋体" w:hAnsi="宋体" w:eastAsia="宋体" w:cs="宋体"/>
          <w:spacing w:val="0"/>
          <w:sz w:val="28"/>
          <w:szCs w:val="28"/>
          <w:lang w:eastAsia="zh-CN"/>
        </w:rPr>
        <w:t>地震灾害事件分为特别重大、重大、较大和一般四个级别，与具</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rPr>
          <w:rFonts w:hint="eastAsia" w:ascii="宋体" w:hAnsi="宋体" w:eastAsia="宋体" w:cs="宋体"/>
          <w:spacing w:val="0"/>
          <w:sz w:val="28"/>
          <w:szCs w:val="28"/>
          <w:lang w:eastAsia="zh-CN"/>
        </w:rPr>
      </w:pPr>
      <w:r>
        <w:rPr>
          <w:rFonts w:hint="eastAsia" w:ascii="宋体" w:hAnsi="宋体" w:eastAsia="宋体" w:cs="宋体"/>
          <w:spacing w:val="0"/>
          <w:sz w:val="28"/>
          <w:szCs w:val="28"/>
        </w:rPr>
        <w:t>相应的响应级别为 Ⅰ、 Ⅱ、 Ⅲ、和Ⅳ级</w:t>
      </w:r>
      <w:r>
        <w:rPr>
          <w:rFonts w:hint="eastAsia" w:ascii="宋体" w:hAnsi="宋体" w:eastAsia="宋体" w:cs="宋体"/>
          <w:spacing w:val="0"/>
          <w:sz w:val="28"/>
          <w:szCs w:val="28"/>
          <w:lang w:eastAsia="zh-CN"/>
        </w:rPr>
        <w:t>。</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3.1</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特别重大地震灾害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应对特别重大地震灾害，启动 Ⅰ 级响应，区抗震救灾指挥部 在国务院、省、市抗震救灾总指挥部统一领导下，组织开展抗震救灾工作。特别重大地震灾害事件判据如下：</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( 1 ) 区域内发生 5.0 级以上地震，出现以下情况之一：造成300 人以上死亡，紧急转移安置 10 万人以上，倒塌和严重损坏 房屋 1 万间以上的，为特别重大地震灾害。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( 2 ) 区域内发生 7.0 级以上地震，可初判为特别重大地震灾</w:t>
      </w:r>
      <w:r>
        <w:rPr>
          <w:rFonts w:hint="eastAsia" w:ascii="宋体" w:hAnsi="宋体" w:eastAsia="宋体" w:cs="宋体"/>
          <w:spacing w:val="0"/>
          <w:sz w:val="28"/>
          <w:szCs w:val="28"/>
          <w:lang w:eastAsia="zh-CN"/>
        </w:rPr>
        <w:t>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3.2</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重大地震灾害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应对重大地震灾害事件，启动Ⅰ级响应，区抗震救灾指挥部在省市抗震救灾指挥部领导指挥下，协调抗震救灾工作。重大地震灾害事件判据如下：</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( 1 ) 区域内发生 5.0 级以上地震， 出现以下情况之一:造成 50 人以上、300 人以下死亡，紧急转移安置 0.5 万人以上、10 万人以下，倒塌和严重损坏房屋 0.3 万间以上、1 万间以下的，为重大地震灾害。</w:t>
      </w:r>
    </w:p>
    <w:p>
      <w:pPr>
        <w:pStyle w:val="13"/>
        <w:keepNext w:val="0"/>
        <w:keepLines w:val="0"/>
        <w:pageBreakBefore w:val="0"/>
        <w:widowControl w:val="0"/>
        <w:kinsoku/>
        <w:wordWrap/>
        <w:overflowPunct/>
        <w:topLinePunct w:val="0"/>
        <w:autoSpaceDE/>
        <w:autoSpaceDN/>
        <w:bidi w:val="0"/>
        <w:adjustRightInd/>
        <w:snapToGrid/>
        <w:spacing w:line="460" w:lineRule="exact"/>
        <w:ind w:left="0" w:leftChars="0" w:right="0" w:firstLine="552" w:firstLineChars="200"/>
        <w:textAlignment w:val="auto"/>
        <w:rPr>
          <w:rFonts w:hint="default" w:eastAsia="宋体"/>
          <w:lang w:val="en-US" w:eastAsia="zh-CN"/>
        </w:rPr>
      </w:pPr>
      <w:r>
        <w:rPr>
          <w:rFonts w:hint="eastAsia" w:ascii="宋体" w:hAnsi="宋体" w:eastAsia="宋体" w:cs="宋体"/>
          <w:spacing w:val="0"/>
          <w:sz w:val="28"/>
          <w:szCs w:val="28"/>
          <w:lang w:eastAsia="zh-CN"/>
        </w:rPr>
        <w:t>（</w:t>
      </w:r>
      <w:r>
        <w:rPr>
          <w:rFonts w:hint="eastAsia" w:ascii="宋体" w:hAnsi="宋体" w:eastAsia="宋体" w:cs="宋体"/>
          <w:spacing w:val="0"/>
          <w:sz w:val="28"/>
          <w:szCs w:val="28"/>
          <w:lang w:val="en-US" w:eastAsia="zh-CN"/>
        </w:rPr>
        <w:t>2</w:t>
      </w:r>
      <w:r>
        <w:rPr>
          <w:rFonts w:hint="eastAsia" w:ascii="宋体" w:hAnsi="宋体" w:eastAsia="宋体" w:cs="宋体"/>
          <w:spacing w:val="0"/>
          <w:sz w:val="28"/>
          <w:szCs w:val="28"/>
          <w:lang w:eastAsia="zh-CN"/>
        </w:rPr>
        <w:t>）区域内发生</w:t>
      </w:r>
      <w:r>
        <w:rPr>
          <w:rFonts w:hint="eastAsia" w:ascii="宋体" w:hAnsi="宋体" w:eastAsia="宋体" w:cs="宋体"/>
          <w:spacing w:val="0"/>
          <w:sz w:val="28"/>
          <w:szCs w:val="28"/>
          <w:lang w:val="en-US" w:eastAsia="zh-CN"/>
        </w:rPr>
        <w:t>6.0级以上、7.0级以下地震，可初判为重大地震灾害。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textAlignment w:val="auto"/>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3.3</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较大地震灾害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603"/>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应对较大地震灾害事件，启动Ⅰ级响应，区抗震救灾指挥部 在市抗震救灾指挥部的领导指挥下，协调本地区的抗震救灾工作，省抗震救灾指挥部组织对灾区进行支援。较大地震灾害事件判据 如下：</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( 1 ) 区域内发生 5.0 级以上地震，出现以下情况之一：造成 50 人以下死亡，紧急转移安置 0.5 万人以下，倒塌和严重损坏房屋 0.3 万间以下，为较大地震灾害。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lang w:eastAsia="zh-CN"/>
        </w:rPr>
        <w:t>（</w:t>
      </w:r>
      <w:r>
        <w:rPr>
          <w:rFonts w:hint="eastAsia" w:ascii="宋体" w:hAnsi="宋体" w:eastAsia="宋体" w:cs="宋体"/>
          <w:spacing w:val="0"/>
          <w:sz w:val="28"/>
          <w:szCs w:val="28"/>
          <w:lang w:val="en-US" w:eastAsia="zh-CN"/>
        </w:rPr>
        <w:t>2</w:t>
      </w:r>
      <w:r>
        <w:rPr>
          <w:rFonts w:hint="eastAsia" w:ascii="宋体" w:hAnsi="宋体" w:eastAsia="宋体" w:cs="宋体"/>
          <w:spacing w:val="0"/>
          <w:sz w:val="28"/>
          <w:szCs w:val="28"/>
          <w:lang w:eastAsia="zh-CN"/>
        </w:rPr>
        <w:t>）</w:t>
      </w:r>
      <w:r>
        <w:rPr>
          <w:rFonts w:hint="eastAsia" w:ascii="宋体" w:hAnsi="宋体" w:eastAsia="宋体" w:cs="宋体"/>
          <w:spacing w:val="0"/>
          <w:sz w:val="28"/>
          <w:szCs w:val="28"/>
        </w:rPr>
        <w:t>区域内发生 5.0 级以上、6.0 级以下地震，可初判为较大地震灾害。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14:textOutline w14:w="5793" w14:cap="sq" w14:cmpd="sng">
            <w14:solidFill>
              <w14:srgbClr w14:val="000000"/>
            </w14:solidFill>
            <w14:prstDash w14:val="solid"/>
            <w14:bevel/>
          </w14:textOutline>
        </w:rPr>
        <w:t>3.4</w:t>
      </w:r>
      <w:r>
        <w:rPr>
          <w:rFonts w:hint="eastAsia" w:ascii="宋体" w:hAnsi="宋体" w:eastAsia="宋体" w:cs="宋体"/>
          <w:spacing w:val="0"/>
          <w:sz w:val="28"/>
          <w:szCs w:val="28"/>
        </w:rPr>
        <w:t xml:space="preserve"> </w:t>
      </w:r>
      <w:r>
        <w:rPr>
          <w:rFonts w:hint="eastAsia" w:ascii="宋体" w:hAnsi="宋体" w:eastAsia="宋体" w:cs="宋体"/>
          <w:spacing w:val="0"/>
          <w:sz w:val="28"/>
          <w:szCs w:val="28"/>
          <w14:textOutline w14:w="5793" w14:cap="sq" w14:cmpd="sng">
            <w14:solidFill>
              <w14:srgbClr w14:val="000000"/>
            </w14:solidFill>
            <w14:prstDash w14:val="solid"/>
            <w14:bevel/>
          </w14:textOutline>
        </w:rPr>
        <w:t>一般地震灾害</w:t>
      </w:r>
    </w:p>
    <w:p>
      <w:pPr>
        <w:keepNext w:val="0"/>
        <w:keepLines w:val="0"/>
        <w:pageBreakBefore w:val="0"/>
        <w:widowControl w:val="0"/>
        <w:kinsoku/>
        <w:wordWrap/>
        <w:overflowPunct/>
        <w:topLinePunct w:val="0"/>
        <w:autoSpaceDE/>
        <w:autoSpaceDN/>
        <w:bidi w:val="0"/>
        <w:adjustRightInd/>
        <w:snapToGrid/>
        <w:spacing w:line="460" w:lineRule="exact"/>
        <w:ind w:left="0" w:right="0" w:firstLine="552" w:firstLineChars="200"/>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应对一般地震灾害事件，视情况分别启动 Ⅱ、Ⅲ、Ⅳ级响应，由区抗震救灾指挥部领导、指挥和协调本地区的抗震救灾工作，省、市抗震救灾指挥部组织对灾区进行支援。一般地震灾害事件判据如下：</w:t>
      </w:r>
    </w:p>
    <w:p>
      <w:pPr>
        <w:pStyle w:val="13"/>
        <w:keepNext w:val="0"/>
        <w:keepLines w:val="0"/>
        <w:pageBreakBefore w:val="0"/>
        <w:widowControl w:val="0"/>
        <w:kinsoku/>
        <w:wordWrap/>
        <w:overflowPunct/>
        <w:topLinePunct w:val="0"/>
        <w:autoSpaceDE/>
        <w:autoSpaceDN/>
        <w:bidi w:val="0"/>
        <w:adjustRightInd/>
        <w:snapToGrid/>
        <w:spacing w:line="460" w:lineRule="exact"/>
        <w:ind w:left="0" w:right="0"/>
        <w:textAlignment w:val="auto"/>
        <w:rPr>
          <w:rFonts w:hint="eastAsia" w:ascii="宋体" w:hAnsi="宋体" w:eastAsia="宋体" w:cs="宋体"/>
          <w:spacing w:val="0"/>
          <w:sz w:val="28"/>
          <w:szCs w:val="28"/>
        </w:rPr>
      </w:pPr>
      <w:r>
        <w:rPr>
          <w:rFonts w:hint="eastAsia" w:ascii="宋体" w:hAnsi="宋体" w:eastAsia="宋体" w:cs="宋体"/>
          <w:spacing w:val="0"/>
          <w:sz w:val="28"/>
          <w:szCs w:val="28"/>
          <w:lang w:eastAsia="zh-CN"/>
        </w:rPr>
        <w:t>地震灾害各项指标均明显小于较大地震灾害判别依据，但部分建筑物有一定</w:t>
      </w:r>
      <w:r>
        <w:rPr>
          <w:rFonts w:hint="eastAsia" w:ascii="宋体" w:hAnsi="宋体" w:eastAsia="宋体" w:cs="宋体"/>
          <w:spacing w:val="0"/>
          <w:sz w:val="28"/>
          <w:szCs w:val="28"/>
        </w:rPr>
        <w:t>损坏，造成较大范围人员恐慌，为一般地震灾害。</w:t>
      </w:r>
    </w:p>
    <w:p>
      <w:pPr>
        <w:spacing w:before="173" w:line="232" w:lineRule="auto"/>
        <w:ind w:left="766"/>
        <w:rPr>
          <w:rFonts w:ascii="楷体" w:hAnsi="楷体" w:eastAsia="楷体" w:cs="楷体"/>
          <w:sz w:val="31"/>
          <w:szCs w:val="31"/>
        </w:rPr>
      </w:pPr>
      <w:r>
        <w:rPr>
          <w:rFonts w:ascii="楷体" w:hAnsi="楷体" w:eastAsia="楷体" w:cs="楷体"/>
          <w:spacing w:val="12"/>
          <w:sz w:val="31"/>
          <w:szCs w:val="31"/>
          <w14:textOutline w14:w="5793" w14:cap="sq" w14:cmpd="sng">
            <w14:solidFill>
              <w14:srgbClr w14:val="000000"/>
            </w14:solidFill>
            <w14:prstDash w14:val="solid"/>
            <w14:bevel/>
          </w14:textOutline>
        </w:rPr>
        <w:t>3</w:t>
      </w:r>
      <w:r>
        <w:rPr>
          <w:rFonts w:ascii="楷体" w:hAnsi="楷体" w:eastAsia="楷体" w:cs="楷体"/>
          <w:spacing w:val="9"/>
          <w:sz w:val="31"/>
          <w:szCs w:val="31"/>
          <w14:textOutline w14:w="5793" w14:cap="sq" w14:cmpd="sng">
            <w14:solidFill>
              <w14:srgbClr w14:val="000000"/>
            </w14:solidFill>
            <w14:prstDash w14:val="solid"/>
            <w14:bevel/>
          </w14:textOutline>
        </w:rPr>
        <w:t>.5</w:t>
      </w:r>
      <w:r>
        <w:rPr>
          <w:rFonts w:ascii="楷体" w:hAnsi="楷体" w:eastAsia="楷体" w:cs="楷体"/>
          <w:spacing w:val="9"/>
          <w:sz w:val="31"/>
          <w:szCs w:val="31"/>
        </w:rPr>
        <w:t xml:space="preserve"> </w:t>
      </w:r>
      <w:r>
        <w:rPr>
          <w:rFonts w:ascii="楷体" w:hAnsi="楷体" w:eastAsia="楷体" w:cs="楷体"/>
          <w:spacing w:val="9"/>
          <w:sz w:val="31"/>
          <w:szCs w:val="31"/>
          <w14:textOutline w14:w="5793" w14:cap="sq" w14:cmpd="sng">
            <w14:solidFill>
              <w14:srgbClr w14:val="000000"/>
            </w14:solidFill>
            <w14:prstDash w14:val="solid"/>
            <w14:bevel/>
          </w14:textOutline>
        </w:rPr>
        <w:t>地震灾害分级标准及响应级别表</w:t>
      </w:r>
    </w:p>
    <w:p>
      <w:pPr>
        <w:spacing w:line="79" w:lineRule="exact"/>
      </w:pPr>
    </w:p>
    <w:tbl>
      <w:tblPr>
        <w:tblStyle w:val="37"/>
        <w:tblW w:w="9255" w:type="dxa"/>
        <w:tblInd w:w="-3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20"/>
        <w:gridCol w:w="1199"/>
        <w:gridCol w:w="1481"/>
        <w:gridCol w:w="1005"/>
        <w:gridCol w:w="1365"/>
        <w:gridCol w:w="1155"/>
        <w:gridCol w:w="153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0" w:hRule="atLeast"/>
        </w:trPr>
        <w:tc>
          <w:tcPr>
            <w:tcW w:w="1520" w:type="dxa"/>
            <w:vMerge w:val="restart"/>
            <w:tcBorders>
              <w:bottom w:val="nil"/>
            </w:tcBorders>
            <w:vAlign w:val="top"/>
          </w:tcPr>
          <w:p>
            <w:pPr>
              <w:spacing w:before="75" w:line="422" w:lineRule="auto"/>
              <w:ind w:left="377" w:right="118" w:hanging="253"/>
              <w:rPr>
                <w:rFonts w:hint="eastAsia" w:ascii="宋体" w:hAnsi="宋体" w:eastAsia="宋体" w:cs="宋体"/>
                <w:sz w:val="24"/>
                <w:szCs w:val="24"/>
              </w:rPr>
            </w:pPr>
            <w:r>
              <w:rPr>
                <w:rFonts w:hint="eastAsia" w:ascii="宋体" w:hAnsi="宋体" w:eastAsia="宋体" w:cs="宋体"/>
                <w:spacing w:val="10"/>
                <w:sz w:val="24"/>
                <w:szCs w:val="24"/>
                <w14:textOutline w14:w="4358" w14:cap="sq" w14:cmpd="sng">
                  <w14:solidFill>
                    <w14:srgbClr w14:val="000000"/>
                  </w14:solidFill>
                  <w14:prstDash w14:val="solid"/>
                  <w14:bevel/>
                </w14:textOutline>
              </w:rPr>
              <w:t>地</w:t>
            </w:r>
            <w:r>
              <w:rPr>
                <w:rFonts w:hint="eastAsia" w:ascii="宋体" w:hAnsi="宋体" w:eastAsia="宋体" w:cs="宋体"/>
                <w:spacing w:val="8"/>
                <w:sz w:val="24"/>
                <w:szCs w:val="24"/>
                <w14:textOutline w14:w="4358" w14:cap="sq" w14:cmpd="sng">
                  <w14:solidFill>
                    <w14:srgbClr w14:val="000000"/>
                  </w14:solidFill>
                  <w14:prstDash w14:val="solid"/>
                  <w14:bevel/>
                </w14:textOutline>
              </w:rPr>
              <w:t>震灾害</w:t>
            </w:r>
            <w:r>
              <w:rPr>
                <w:rFonts w:hint="eastAsia" w:ascii="宋体" w:hAnsi="宋体" w:eastAsia="宋体" w:cs="宋体"/>
                <w:sz w:val="24"/>
                <w:szCs w:val="24"/>
              </w:rPr>
              <w:t xml:space="preserve"> </w:t>
            </w:r>
            <w:r>
              <w:rPr>
                <w:rFonts w:hint="eastAsia" w:ascii="宋体" w:hAnsi="宋体" w:eastAsia="宋体" w:cs="宋体"/>
                <w:spacing w:val="-1"/>
                <w:sz w:val="24"/>
                <w:szCs w:val="24"/>
                <w14:textOutline w14:w="4358" w14:cap="sq" w14:cmpd="sng">
                  <w14:solidFill>
                    <w14:srgbClr w14:val="000000"/>
                  </w14:solidFill>
                  <w14:prstDash w14:val="solid"/>
                  <w14:bevel/>
                </w14:textOutline>
              </w:rPr>
              <w:t>等</w:t>
            </w:r>
            <w:r>
              <w:rPr>
                <w:rFonts w:hint="eastAsia" w:ascii="宋体" w:hAnsi="宋体" w:eastAsia="宋体" w:cs="宋体"/>
                <w:sz w:val="24"/>
                <w:szCs w:val="24"/>
                <w14:textOutline w14:w="4358" w14:cap="sq" w14:cmpd="sng">
                  <w14:solidFill>
                    <w14:srgbClr w14:val="000000"/>
                  </w14:solidFill>
                  <w14:prstDash w14:val="solid"/>
                  <w14:bevel/>
                </w14:textOutline>
              </w:rPr>
              <w:t>级</w:t>
            </w:r>
          </w:p>
        </w:tc>
        <w:tc>
          <w:tcPr>
            <w:tcW w:w="3685" w:type="dxa"/>
            <w:gridSpan w:val="3"/>
            <w:vAlign w:val="top"/>
          </w:tcPr>
          <w:p>
            <w:pPr>
              <w:spacing w:before="223" w:line="225" w:lineRule="auto"/>
              <w:ind w:left="1503"/>
              <w:rPr>
                <w:rFonts w:hint="eastAsia" w:ascii="宋体" w:hAnsi="宋体" w:eastAsia="宋体" w:cs="宋体"/>
                <w:sz w:val="24"/>
                <w:szCs w:val="24"/>
              </w:rPr>
            </w:pPr>
            <w:r>
              <w:rPr>
                <w:rFonts w:hint="eastAsia" w:ascii="宋体" w:hAnsi="宋体" w:eastAsia="宋体" w:cs="宋体"/>
                <w:spacing w:val="10"/>
                <w:sz w:val="24"/>
                <w:szCs w:val="24"/>
                <w14:textOutline w14:w="4358" w14:cap="sq" w14:cmpd="sng">
                  <w14:solidFill>
                    <w14:srgbClr w14:val="000000"/>
                  </w14:solidFill>
                  <w14:prstDash w14:val="solid"/>
                  <w14:bevel/>
                </w14:textOutline>
              </w:rPr>
              <w:t>分</w:t>
            </w:r>
            <w:r>
              <w:rPr>
                <w:rFonts w:hint="eastAsia" w:ascii="宋体" w:hAnsi="宋体" w:eastAsia="宋体" w:cs="宋体"/>
                <w:spacing w:val="7"/>
                <w:sz w:val="24"/>
                <w:szCs w:val="24"/>
                <w14:textOutline w14:w="4358" w14:cap="sq" w14:cmpd="sng">
                  <w14:solidFill>
                    <w14:srgbClr w14:val="000000"/>
                  </w14:solidFill>
                  <w14:prstDash w14:val="solid"/>
                  <w14:bevel/>
                </w14:textOutline>
              </w:rPr>
              <w:t>级标准</w:t>
            </w:r>
          </w:p>
        </w:tc>
        <w:tc>
          <w:tcPr>
            <w:tcW w:w="1365" w:type="dxa"/>
            <w:vMerge w:val="restart"/>
            <w:tcBorders>
              <w:bottom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before="75" w:line="360" w:lineRule="exact"/>
              <w:ind w:left="124" w:right="116" w:firstLine="5"/>
              <w:textAlignment w:val="auto"/>
              <w:rPr>
                <w:rFonts w:hint="eastAsia" w:ascii="宋体" w:hAnsi="宋体" w:eastAsia="宋体" w:cs="宋体"/>
                <w:sz w:val="24"/>
                <w:szCs w:val="24"/>
              </w:rPr>
            </w:pPr>
            <w:r>
              <w:rPr>
                <w:rFonts w:hint="eastAsia" w:ascii="宋体" w:hAnsi="宋体" w:eastAsia="宋体" w:cs="宋体"/>
                <w:spacing w:val="7"/>
                <w:sz w:val="24"/>
                <w:szCs w:val="24"/>
                <w14:textOutline w14:w="4358" w14:cap="sq" w14:cmpd="sng">
                  <w14:solidFill>
                    <w14:srgbClr w14:val="000000"/>
                  </w14:solidFill>
                  <w14:prstDash w14:val="solid"/>
                  <w14:bevel/>
                </w14:textOutline>
              </w:rPr>
              <w:t>应急响</w:t>
            </w:r>
            <w:r>
              <w:rPr>
                <w:rFonts w:hint="eastAsia" w:ascii="宋体" w:hAnsi="宋体" w:eastAsia="宋体" w:cs="宋体"/>
                <w:spacing w:val="6"/>
                <w:sz w:val="24"/>
                <w:szCs w:val="24"/>
                <w14:textOutline w14:w="4358" w14:cap="sq" w14:cmpd="sng">
                  <w14:solidFill>
                    <w14:srgbClr w14:val="000000"/>
                  </w14:solidFill>
                  <w14:prstDash w14:val="solid"/>
                  <w14:bevel/>
                </w14:textOutline>
              </w:rPr>
              <w:t>应</w:t>
            </w:r>
            <w:r>
              <w:rPr>
                <w:rFonts w:hint="eastAsia" w:ascii="宋体" w:hAnsi="宋体" w:eastAsia="宋体" w:cs="宋体"/>
                <w:sz w:val="24"/>
                <w:szCs w:val="24"/>
              </w:rPr>
              <w:t xml:space="preserve"> </w:t>
            </w:r>
            <w:r>
              <w:rPr>
                <w:rFonts w:hint="eastAsia" w:ascii="宋体" w:hAnsi="宋体" w:eastAsia="宋体" w:cs="宋体"/>
                <w:spacing w:val="9"/>
                <w:sz w:val="24"/>
                <w:szCs w:val="24"/>
                <w14:textOutline w14:w="4358" w14:cap="sq" w14:cmpd="sng">
                  <w14:solidFill>
                    <w14:srgbClr w14:val="000000"/>
                  </w14:solidFill>
                  <w14:prstDash w14:val="solid"/>
                  <w14:bevel/>
                </w14:textOutline>
              </w:rPr>
              <w:t>初</w:t>
            </w:r>
            <w:r>
              <w:rPr>
                <w:rFonts w:hint="eastAsia" w:ascii="宋体" w:hAnsi="宋体" w:eastAsia="宋体" w:cs="宋体"/>
                <w:spacing w:val="8"/>
                <w:sz w:val="24"/>
                <w:szCs w:val="24"/>
                <w14:textOutline w14:w="4358" w14:cap="sq" w14:cmpd="sng">
                  <w14:solidFill>
                    <w14:srgbClr w14:val="000000"/>
                  </w14:solidFill>
                  <w14:prstDash w14:val="solid"/>
                  <w14:bevel/>
                </w14:textOutline>
              </w:rPr>
              <w:t>判标准</w:t>
            </w:r>
          </w:p>
        </w:tc>
        <w:tc>
          <w:tcPr>
            <w:tcW w:w="1155" w:type="dxa"/>
            <w:vMerge w:val="restart"/>
            <w:tcBorders>
              <w:bottom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ind w:left="295" w:right="0" w:hanging="295"/>
              <w:jc w:val="center"/>
              <w:textAlignment w:val="auto"/>
              <w:rPr>
                <w:rFonts w:hint="eastAsia" w:ascii="宋体" w:hAnsi="宋体" w:eastAsia="宋体" w:cs="宋体"/>
                <w:sz w:val="24"/>
                <w:szCs w:val="24"/>
              </w:rPr>
            </w:pPr>
            <w:r>
              <w:rPr>
                <w:rFonts w:hint="eastAsia" w:ascii="宋体" w:hAnsi="宋体" w:eastAsia="宋体" w:cs="宋体"/>
                <w:spacing w:val="5"/>
                <w:sz w:val="24"/>
                <w:szCs w:val="24"/>
                <w14:textOutline w14:w="4358" w14:cap="sq" w14:cmpd="sng">
                  <w14:solidFill>
                    <w14:srgbClr w14:val="000000"/>
                  </w14:solidFill>
                  <w14:prstDash w14:val="solid"/>
                  <w14:bevel/>
                </w14:textOutline>
              </w:rPr>
              <w:t>响应级</w:t>
            </w:r>
            <w:r>
              <w:rPr>
                <w:rFonts w:hint="eastAsia" w:ascii="宋体" w:hAnsi="宋体" w:eastAsia="宋体" w:cs="宋体"/>
                <w:spacing w:val="1"/>
                <w:sz w:val="24"/>
                <w:szCs w:val="24"/>
                <w14:textOutline w14:w="4358" w14:cap="sq" w14:cmpd="sng">
                  <w14:solidFill>
                    <w14:srgbClr w14:val="000000"/>
                  </w14:solidFill>
                  <w14:prstDash w14:val="solid"/>
                  <w14:bevel/>
                </w14:textOutline>
              </w:rPr>
              <w:t>别</w:t>
            </w:r>
          </w:p>
        </w:tc>
        <w:tc>
          <w:tcPr>
            <w:tcW w:w="1530" w:type="dxa"/>
            <w:vMerge w:val="restart"/>
            <w:tcBorders>
              <w:bottom w:val="nil"/>
            </w:tcBorders>
            <w:vAlign w:val="top"/>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before="75" w:line="360" w:lineRule="exact"/>
              <w:ind w:left="132" w:right="119"/>
              <w:textAlignment w:val="auto"/>
              <w:rPr>
                <w:rFonts w:hint="eastAsia" w:ascii="宋体" w:hAnsi="宋体" w:eastAsia="宋体" w:cs="宋体"/>
                <w:sz w:val="24"/>
                <w:szCs w:val="24"/>
              </w:rPr>
            </w:pPr>
            <w:r>
              <w:rPr>
                <w:rFonts w:hint="eastAsia" w:ascii="宋体" w:hAnsi="宋体" w:eastAsia="宋体" w:cs="宋体"/>
                <w:spacing w:val="7"/>
                <w:sz w:val="24"/>
                <w:szCs w:val="24"/>
                <w14:textOutline w14:w="4358" w14:cap="sq" w14:cmpd="sng">
                  <w14:solidFill>
                    <w14:srgbClr w14:val="000000"/>
                  </w14:solidFill>
                  <w14:prstDash w14:val="solid"/>
                  <w14:bevel/>
                </w14:textOutline>
              </w:rPr>
              <w:t>应急处</w:t>
            </w:r>
            <w:r>
              <w:rPr>
                <w:rFonts w:hint="eastAsia" w:ascii="宋体" w:hAnsi="宋体" w:eastAsia="宋体" w:cs="宋体"/>
                <w:spacing w:val="6"/>
                <w:sz w:val="24"/>
                <w:szCs w:val="24"/>
                <w14:textOutline w14:w="4358" w14:cap="sq" w14:cmpd="sng">
                  <w14:solidFill>
                    <w14:srgbClr w14:val="000000"/>
                  </w14:solidFill>
                  <w14:prstDash w14:val="solid"/>
                  <w14:bevel/>
                </w14:textOutline>
              </w:rPr>
              <w:t>置</w:t>
            </w:r>
            <w:r>
              <w:rPr>
                <w:rFonts w:hint="eastAsia" w:ascii="宋体" w:hAnsi="宋体" w:eastAsia="宋体" w:cs="宋体"/>
                <w:sz w:val="24"/>
                <w:szCs w:val="24"/>
              </w:rPr>
              <w:t xml:space="preserve"> </w:t>
            </w:r>
            <w:r>
              <w:rPr>
                <w:rFonts w:hint="eastAsia" w:ascii="宋体" w:hAnsi="宋体" w:eastAsia="宋体" w:cs="宋体"/>
                <w:spacing w:val="7"/>
                <w:sz w:val="24"/>
                <w:szCs w:val="24"/>
                <w14:textOutline w14:w="4358" w14:cap="sq" w14:cmpd="sng">
                  <w14:solidFill>
                    <w14:srgbClr w14:val="000000"/>
                  </w14:solidFill>
                  <w14:prstDash w14:val="solid"/>
                  <w14:bevel/>
                </w14:textOutline>
              </w:rPr>
              <w:t>工作主</w:t>
            </w:r>
            <w:r>
              <w:rPr>
                <w:rFonts w:hint="eastAsia" w:ascii="宋体" w:hAnsi="宋体" w:eastAsia="宋体" w:cs="宋体"/>
                <w:spacing w:val="6"/>
                <w:sz w:val="24"/>
                <w:szCs w:val="24"/>
                <w14:textOutline w14:w="4358" w14:cap="sq" w14:cmpd="sng">
                  <w14:solidFill>
                    <w14:srgbClr w14:val="000000"/>
                  </w14:solidFill>
                  <w14:prstDash w14:val="solid"/>
                  <w14:bevel/>
                </w14:textOutline>
              </w:rPr>
              <w:t>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86" w:hRule="atLeast"/>
        </w:trPr>
        <w:tc>
          <w:tcPr>
            <w:tcW w:w="1520" w:type="dxa"/>
            <w:vMerge w:val="continue"/>
            <w:tcBorders>
              <w:top w:val="nil"/>
            </w:tcBorders>
            <w:vAlign w:val="top"/>
          </w:tcPr>
          <w:p>
            <w:pPr>
              <w:rPr>
                <w:rFonts w:hint="eastAsia" w:ascii="宋体" w:hAnsi="宋体" w:eastAsia="宋体" w:cs="宋体"/>
                <w:sz w:val="24"/>
                <w:szCs w:val="24"/>
              </w:rPr>
            </w:pP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60" w:lineRule="exact"/>
              <w:ind w:left="0" w:right="0" w:firstLine="6"/>
              <w:jc w:val="center"/>
              <w:textAlignment w:val="auto"/>
              <w:rPr>
                <w:rFonts w:hint="eastAsia" w:ascii="宋体" w:hAnsi="宋体" w:eastAsia="宋体" w:cs="宋体"/>
                <w:sz w:val="24"/>
                <w:szCs w:val="24"/>
              </w:rPr>
            </w:pPr>
            <w:r>
              <w:rPr>
                <w:rFonts w:hint="eastAsia" w:ascii="宋体" w:hAnsi="宋体" w:eastAsia="宋体" w:cs="宋体"/>
                <w:spacing w:val="14"/>
                <w:sz w:val="24"/>
                <w:szCs w:val="24"/>
                <w14:textOutline w14:w="4358" w14:cap="sq" w14:cmpd="sng">
                  <w14:solidFill>
                    <w14:srgbClr w14:val="000000"/>
                  </w14:solidFill>
                  <w14:prstDash w14:val="solid"/>
                  <w14:bevel/>
                </w14:textOutline>
              </w:rPr>
              <w:t>人</w:t>
            </w:r>
            <w:r>
              <w:rPr>
                <w:rFonts w:hint="eastAsia" w:ascii="宋体" w:hAnsi="宋体" w:eastAsia="宋体" w:cs="宋体"/>
                <w:spacing w:val="12"/>
                <w:sz w:val="24"/>
                <w:szCs w:val="24"/>
                <w14:textOutline w14:w="4358" w14:cap="sq" w14:cmpd="sng">
                  <w14:solidFill>
                    <w14:srgbClr w14:val="000000"/>
                  </w14:solidFill>
                  <w14:prstDash w14:val="solid"/>
                  <w14:bevel/>
                </w14:textOutline>
              </w:rPr>
              <w:t>员伤亡</w:t>
            </w:r>
            <w:r>
              <w:rPr>
                <w:rFonts w:hint="eastAsia" w:ascii="宋体" w:hAnsi="宋体" w:eastAsia="宋体" w:cs="宋体"/>
                <w:spacing w:val="35"/>
                <w:sz w:val="24"/>
                <w:szCs w:val="24"/>
                <w14:textOutline w14:w="4358" w14:cap="sq" w14:cmpd="sng">
                  <w14:solidFill>
                    <w14:srgbClr w14:val="000000"/>
                  </w14:solidFill>
                  <w14:prstDash w14:val="solid"/>
                  <w14:bevel/>
                </w14:textOutline>
              </w:rPr>
              <w:t>(</w:t>
            </w:r>
            <w:r>
              <w:rPr>
                <w:rFonts w:hint="eastAsia" w:ascii="宋体" w:hAnsi="宋体" w:eastAsia="宋体" w:cs="宋体"/>
                <w:spacing w:val="34"/>
                <w:sz w:val="24"/>
                <w:szCs w:val="24"/>
                <w14:textOutline w14:w="4358" w14:cap="sq" w14:cmpd="sng">
                  <w14:solidFill>
                    <w14:srgbClr w14:val="000000"/>
                  </w14:solidFill>
                  <w14:prstDash w14:val="solid"/>
                  <w14:bevel/>
                </w14:textOutline>
              </w:rPr>
              <w:t>含失</w:t>
            </w:r>
            <w:r>
              <w:rPr>
                <w:rFonts w:hint="eastAsia" w:ascii="宋体" w:hAnsi="宋体" w:eastAsia="宋体" w:cs="宋体"/>
                <w:spacing w:val="43"/>
                <w:sz w:val="24"/>
                <w:szCs w:val="24"/>
                <w14:textOutline w14:w="4358" w14:cap="sq" w14:cmpd="sng">
                  <w14:solidFill>
                    <w14:srgbClr w14:val="000000"/>
                  </w14:solidFill>
                  <w14:prstDash w14:val="solid"/>
                  <w14:bevel/>
                </w14:textOutline>
              </w:rPr>
              <w:t>踪)</w:t>
            </w:r>
            <w:r>
              <w:rPr>
                <w:rFonts w:hint="eastAsia" w:ascii="宋体" w:hAnsi="宋体" w:eastAsia="宋体" w:cs="宋体"/>
                <w:sz w:val="24"/>
                <w:szCs w:val="24"/>
                <w14:textOutline w14:w="4358" w14:cap="sq" w14:cmpd="sng">
                  <w14:solidFill>
                    <w14:srgbClr w14:val="000000"/>
                  </w14:solidFill>
                  <w14:prstDash w14:val="solid"/>
                  <w14:bevel/>
                </w14:textOutline>
              </w:rPr>
              <w:t>N</w:t>
            </w:r>
            <w:r>
              <w:rPr>
                <w:rFonts w:hint="eastAsia" w:ascii="宋体" w:hAnsi="宋体" w:eastAsia="宋体" w:cs="宋体"/>
                <w:spacing w:val="43"/>
                <w:sz w:val="24"/>
                <w:szCs w:val="24"/>
                <w14:textOutline w14:w="4358" w14:cap="sq" w14:cmpd="sng">
                  <w14:solidFill>
                    <w14:srgbClr w14:val="000000"/>
                  </w14:solidFill>
                  <w14:prstDash w14:val="solid"/>
                  <w14:bevel/>
                </w14:textOutline>
              </w:rPr>
              <w:t>(</w:t>
            </w:r>
            <w:r>
              <w:rPr>
                <w:rFonts w:hint="eastAsia" w:ascii="宋体" w:hAnsi="宋体" w:eastAsia="宋体" w:cs="宋体"/>
                <w:spacing w:val="42"/>
                <w:sz w:val="24"/>
                <w:szCs w:val="24"/>
                <w14:textOutline w14:w="4358" w14:cap="sq" w14:cmpd="sng">
                  <w14:solidFill>
                    <w14:srgbClr w14:val="000000"/>
                  </w14:solidFill>
                  <w14:prstDash w14:val="solid"/>
                  <w14:bevel/>
                </w14:textOutline>
              </w:rPr>
              <w:t>单</w:t>
            </w:r>
            <w:r>
              <w:rPr>
                <w:rFonts w:hint="eastAsia" w:ascii="宋体" w:hAnsi="宋体" w:eastAsia="宋体" w:cs="宋体"/>
                <w:spacing w:val="8"/>
                <w:sz w:val="24"/>
                <w:szCs w:val="24"/>
                <w14:textOutline w14:w="4358" w14:cap="sq" w14:cmpd="sng">
                  <w14:solidFill>
                    <w14:srgbClr w14:val="000000"/>
                  </w14:solidFill>
                  <w14:prstDash w14:val="solid"/>
                  <w14:bevel/>
                </w14:textOutline>
              </w:rPr>
              <w:t>位：人</w:t>
            </w:r>
            <w:r>
              <w:rPr>
                <w:rFonts w:hint="eastAsia" w:ascii="宋体" w:hAnsi="宋体" w:eastAsia="宋体" w:cs="宋体"/>
                <w:spacing w:val="7"/>
                <w:sz w:val="24"/>
                <w:szCs w:val="24"/>
                <w14:textOutline w14:w="4358" w14:cap="sq" w14:cmpd="sng">
                  <w14:solidFill>
                    <w14:srgbClr w14:val="000000"/>
                  </w14:solidFill>
                  <w14:prstDash w14:val="solid"/>
                  <w14:bevel/>
                </w14:textOutline>
              </w:rPr>
              <w:t>)</w:t>
            </w:r>
          </w:p>
        </w:tc>
        <w:tc>
          <w:tcPr>
            <w:tcW w:w="1481" w:type="dxa"/>
            <w:vAlign w:val="top"/>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before="75" w:line="360" w:lineRule="exact"/>
              <w:ind w:left="366" w:right="118" w:hanging="226"/>
              <w:textAlignment w:val="auto"/>
              <w:rPr>
                <w:rFonts w:hint="eastAsia" w:ascii="宋体" w:hAnsi="宋体" w:eastAsia="宋体" w:cs="宋体"/>
                <w:sz w:val="24"/>
                <w:szCs w:val="24"/>
              </w:rPr>
            </w:pPr>
            <w:r>
              <w:rPr>
                <w:rFonts w:hint="eastAsia" w:ascii="宋体" w:hAnsi="宋体" w:eastAsia="宋体" w:cs="宋体"/>
                <w:spacing w:val="4"/>
                <w:sz w:val="24"/>
                <w:szCs w:val="24"/>
                <w14:textOutline w14:w="4358" w14:cap="sq" w14:cmpd="sng">
                  <w14:solidFill>
                    <w14:srgbClr w14:val="000000"/>
                  </w14:solidFill>
                  <w14:prstDash w14:val="solid"/>
                  <w14:bevel/>
                </w14:textOutline>
              </w:rPr>
              <w:t>紧急安</w:t>
            </w:r>
            <w:r>
              <w:rPr>
                <w:rFonts w:hint="eastAsia" w:ascii="宋体" w:hAnsi="宋体" w:eastAsia="宋体" w:cs="宋体"/>
                <w:spacing w:val="3"/>
                <w:sz w:val="24"/>
                <w:szCs w:val="24"/>
                <w14:textOutline w14:w="4358" w14:cap="sq" w14:cmpd="sng">
                  <w14:solidFill>
                    <w14:srgbClr w14:val="000000"/>
                  </w14:solidFill>
                  <w14:prstDash w14:val="solid"/>
                  <w14:bevel/>
                </w14:textOutline>
              </w:rPr>
              <w:t>置</w:t>
            </w:r>
            <w:r>
              <w:rPr>
                <w:rFonts w:hint="eastAsia" w:ascii="宋体" w:hAnsi="宋体" w:eastAsia="宋体" w:cs="宋体"/>
                <w:sz w:val="24"/>
                <w:szCs w:val="24"/>
              </w:rPr>
              <w:t xml:space="preserve"> </w:t>
            </w:r>
            <w:r>
              <w:rPr>
                <w:rFonts w:hint="eastAsia" w:ascii="宋体" w:hAnsi="宋体" w:eastAsia="宋体" w:cs="宋体"/>
                <w:spacing w:val="4"/>
                <w:sz w:val="24"/>
                <w:szCs w:val="24"/>
                <w14:textOutline w14:w="4358" w14:cap="sq" w14:cmpd="sng">
                  <w14:solidFill>
                    <w14:srgbClr w14:val="000000"/>
                  </w14:solidFill>
                  <w14:prstDash w14:val="solid"/>
                  <w14:bevel/>
                </w14:textOutline>
              </w:rPr>
              <w:t>人员</w:t>
            </w:r>
          </w:p>
        </w:tc>
        <w:tc>
          <w:tcPr>
            <w:tcW w:w="1005" w:type="dxa"/>
            <w:vAlign w:val="top"/>
          </w:tcPr>
          <w:p>
            <w:pPr>
              <w:keepNext w:val="0"/>
              <w:keepLines w:val="0"/>
              <w:pageBreakBefore w:val="0"/>
              <w:widowControl w:val="0"/>
              <w:kinsoku/>
              <w:wordWrap/>
              <w:overflowPunct/>
              <w:topLinePunct w:val="0"/>
              <w:autoSpaceDE/>
              <w:autoSpaceDN/>
              <w:bidi w:val="0"/>
              <w:adjustRightInd/>
              <w:snapToGrid/>
              <w:spacing w:line="360" w:lineRule="exact"/>
              <w:ind w:left="0" w:right="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360" w:lineRule="exact"/>
              <w:ind w:left="0" w:right="0" w:hanging="243"/>
              <w:jc w:val="center"/>
              <w:textAlignment w:val="auto"/>
              <w:rPr>
                <w:rFonts w:hint="eastAsia" w:ascii="宋体" w:hAnsi="宋体" w:eastAsia="宋体" w:cs="宋体"/>
                <w:spacing w:val="8"/>
                <w:sz w:val="24"/>
                <w:szCs w:val="24"/>
                <w14:textOutline w14:w="4358" w14:cap="sq" w14:cmpd="sng">
                  <w14:solidFill>
                    <w14:srgbClr w14:val="000000"/>
                  </w14:solidFill>
                  <w14:prstDash w14:val="solid"/>
                  <w14:bevel/>
                </w14:textOutline>
              </w:rPr>
            </w:pPr>
            <w:r>
              <w:rPr>
                <w:rFonts w:hint="eastAsia" w:ascii="宋体" w:hAnsi="宋体" w:eastAsia="宋体" w:cs="宋体"/>
                <w:spacing w:val="8"/>
                <w:sz w:val="24"/>
                <w:szCs w:val="24"/>
                <w:lang w:eastAsia="zh-CN"/>
                <w14:textOutline w14:w="4358" w14:cap="sq" w14:cmpd="sng">
                  <w14:solidFill>
                    <w14:srgbClr w14:val="000000"/>
                  </w14:solidFill>
                  <w14:prstDash w14:val="solid"/>
                  <w14:bevel/>
                </w14:textOutline>
              </w:rPr>
              <w:t>地</w:t>
            </w:r>
            <w:r>
              <w:rPr>
                <w:rFonts w:hint="eastAsia" w:ascii="宋体" w:hAnsi="宋体" w:eastAsia="宋体" w:cs="宋体"/>
                <w:spacing w:val="8"/>
                <w:sz w:val="24"/>
                <w:szCs w:val="24"/>
                <w14:textOutline w14:w="4358" w14:cap="sq" w14:cmpd="sng">
                  <w14:solidFill>
                    <w14:srgbClr w14:val="000000"/>
                  </w14:solidFill>
                  <w14:prstDash w14:val="solid"/>
                  <w14:bevel/>
                </w14:textOutline>
              </w:rPr>
              <w:t>震</w:t>
            </w:r>
          </w:p>
          <w:p>
            <w:pPr>
              <w:keepNext w:val="0"/>
              <w:keepLines w:val="0"/>
              <w:pageBreakBefore w:val="0"/>
              <w:widowControl w:val="0"/>
              <w:kinsoku/>
              <w:wordWrap/>
              <w:overflowPunct/>
              <w:topLinePunct w:val="0"/>
              <w:autoSpaceDE/>
              <w:autoSpaceDN/>
              <w:bidi w:val="0"/>
              <w:adjustRightInd/>
              <w:snapToGrid/>
              <w:spacing w:line="360" w:lineRule="exact"/>
              <w:ind w:left="0" w:right="0" w:hanging="243"/>
              <w:jc w:val="center"/>
              <w:textAlignment w:val="auto"/>
              <w:rPr>
                <w:rFonts w:hint="eastAsia" w:ascii="宋体" w:hAnsi="宋体" w:eastAsia="宋体" w:cs="宋体"/>
                <w:sz w:val="24"/>
                <w:szCs w:val="24"/>
              </w:rPr>
            </w:pPr>
            <w:r>
              <w:rPr>
                <w:rFonts w:hint="eastAsia" w:ascii="宋体" w:hAnsi="宋体" w:eastAsia="宋体" w:cs="宋体"/>
                <w:spacing w:val="8"/>
                <w:sz w:val="24"/>
                <w:szCs w:val="24"/>
                <w14:textOutline w14:w="4358" w14:cap="sq" w14:cmpd="sng">
                  <w14:solidFill>
                    <w14:srgbClr w14:val="000000"/>
                  </w14:solidFill>
                  <w14:prstDash w14:val="solid"/>
                  <w14:bevel/>
                </w14:textOutline>
              </w:rPr>
              <w:t>烈</w:t>
            </w:r>
            <w:r>
              <w:rPr>
                <w:rFonts w:hint="eastAsia" w:ascii="宋体" w:hAnsi="宋体" w:eastAsia="宋体" w:cs="宋体"/>
                <w:spacing w:val="1"/>
                <w:sz w:val="24"/>
                <w:szCs w:val="24"/>
                <w14:textOutline w14:w="4358" w14:cap="sq" w14:cmpd="sng">
                  <w14:solidFill>
                    <w14:srgbClr w14:val="000000"/>
                  </w14:solidFill>
                  <w14:prstDash w14:val="solid"/>
                  <w14:bevel/>
                </w14:textOutline>
              </w:rPr>
              <w:t>度</w:t>
            </w:r>
          </w:p>
        </w:tc>
        <w:tc>
          <w:tcPr>
            <w:tcW w:w="1365" w:type="dxa"/>
            <w:vMerge w:val="continue"/>
            <w:tcBorders>
              <w:top w:val="nil"/>
            </w:tcBorders>
            <w:vAlign w:val="top"/>
          </w:tcPr>
          <w:p>
            <w:pPr>
              <w:rPr>
                <w:rFonts w:hint="eastAsia" w:ascii="宋体" w:hAnsi="宋体" w:eastAsia="宋体" w:cs="宋体"/>
                <w:sz w:val="24"/>
                <w:szCs w:val="24"/>
              </w:rPr>
            </w:pPr>
          </w:p>
        </w:tc>
        <w:tc>
          <w:tcPr>
            <w:tcW w:w="1155" w:type="dxa"/>
            <w:vMerge w:val="continue"/>
            <w:tcBorders>
              <w:top w:val="nil"/>
            </w:tcBorders>
            <w:vAlign w:val="top"/>
          </w:tcPr>
          <w:p>
            <w:pPr>
              <w:rPr>
                <w:rFonts w:hint="eastAsia" w:ascii="宋体" w:hAnsi="宋体" w:eastAsia="宋体" w:cs="宋体"/>
                <w:sz w:val="24"/>
                <w:szCs w:val="24"/>
              </w:rPr>
            </w:pPr>
          </w:p>
        </w:tc>
        <w:tc>
          <w:tcPr>
            <w:tcW w:w="1530" w:type="dxa"/>
            <w:vMerge w:val="continue"/>
            <w:tcBorders>
              <w:top w:val="nil"/>
            </w:tcBorders>
            <w:vAlign w:val="top"/>
          </w:tcPr>
          <w:p>
            <w:pPr>
              <w:rPr>
                <w:rFonts w:hint="eastAsia" w:ascii="宋体" w:hAnsi="宋体" w:eastAsia="宋体" w:cs="宋体"/>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8"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before="281" w:line="320" w:lineRule="exact"/>
              <w:ind w:left="132"/>
              <w:jc w:val="center"/>
              <w:textAlignment w:val="auto"/>
              <w:rPr>
                <w:rFonts w:hint="eastAsia" w:ascii="宋体" w:hAnsi="宋体" w:eastAsia="宋体" w:cs="宋体"/>
                <w:sz w:val="21"/>
                <w:szCs w:val="21"/>
              </w:rPr>
            </w:pPr>
            <w:r>
              <w:rPr>
                <w:rFonts w:hint="eastAsia" w:ascii="宋体" w:hAnsi="宋体" w:eastAsia="宋体" w:cs="宋体"/>
                <w:spacing w:val="7"/>
                <w:position w:val="21"/>
                <w:sz w:val="21"/>
                <w:szCs w:val="21"/>
              </w:rPr>
              <w:t>特别重</w:t>
            </w:r>
            <w:r>
              <w:rPr>
                <w:rFonts w:hint="eastAsia" w:ascii="宋体" w:hAnsi="宋体" w:eastAsia="宋体" w:cs="宋体"/>
                <w:spacing w:val="6"/>
                <w:position w:val="21"/>
                <w:sz w:val="21"/>
                <w:szCs w:val="21"/>
              </w:rPr>
              <w:t>大</w:t>
            </w:r>
          </w:p>
          <w:p>
            <w:pPr>
              <w:keepNext w:val="0"/>
              <w:keepLines w:val="0"/>
              <w:pageBreakBefore w:val="0"/>
              <w:widowControl w:val="0"/>
              <w:kinsoku/>
              <w:wordWrap/>
              <w:overflowPunct/>
              <w:topLinePunct w:val="0"/>
              <w:autoSpaceDE/>
              <w:autoSpaceDN/>
              <w:bidi w:val="0"/>
              <w:adjustRightInd/>
              <w:snapToGrid/>
              <w:spacing w:before="1" w:line="320" w:lineRule="exact"/>
              <w:ind w:left="127"/>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地震灾害</w:t>
            </w: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243"/>
              <w:textAlignment w:val="auto"/>
              <w:rPr>
                <w:rFonts w:hint="eastAsia" w:ascii="宋体" w:hAnsi="宋体" w:eastAsia="宋体" w:cs="宋体"/>
                <w:sz w:val="21"/>
                <w:szCs w:val="21"/>
              </w:rPr>
            </w:pPr>
            <w:r>
              <w:rPr>
                <w:rFonts w:hint="eastAsia" w:ascii="宋体" w:hAnsi="宋体" w:eastAsia="宋体" w:cs="宋体"/>
                <w:spacing w:val="-11"/>
                <w:w w:val="98"/>
                <w:position w:val="1"/>
                <w:sz w:val="21"/>
                <w:szCs w:val="21"/>
              </w:rPr>
              <w:t>N</w:t>
            </w:r>
            <w:r>
              <w:rPr>
                <w:rFonts w:hint="eastAsia" w:ascii="宋体" w:hAnsi="宋体" w:eastAsia="宋体" w:cs="宋体"/>
                <w:spacing w:val="-54"/>
                <w:position w:val="1"/>
                <w:sz w:val="21"/>
                <w:szCs w:val="21"/>
              </w:rPr>
              <w:t xml:space="preserve"> </w:t>
            </w:r>
            <w:r>
              <w:rPr>
                <w:rFonts w:hint="eastAsia" w:ascii="宋体" w:hAnsi="宋体" w:eastAsia="宋体" w:cs="宋体"/>
                <w:spacing w:val="-11"/>
                <w:w w:val="98"/>
                <w:position w:val="1"/>
                <w:sz w:val="21"/>
                <w:szCs w:val="21"/>
              </w:rPr>
              <w:t>≥</w:t>
            </w:r>
            <w:r>
              <w:rPr>
                <w:rFonts w:hint="eastAsia" w:ascii="宋体" w:hAnsi="宋体" w:eastAsia="宋体" w:cs="宋体"/>
                <w:spacing w:val="-87"/>
                <w:position w:val="1"/>
                <w:sz w:val="21"/>
                <w:szCs w:val="21"/>
              </w:rPr>
              <w:t xml:space="preserve"> </w:t>
            </w:r>
            <w:r>
              <w:rPr>
                <w:rFonts w:hint="eastAsia" w:ascii="宋体" w:hAnsi="宋体" w:eastAsia="宋体" w:cs="宋体"/>
                <w:spacing w:val="-11"/>
                <w:w w:val="98"/>
                <w:position w:val="1"/>
                <w:sz w:val="21"/>
                <w:szCs w:val="21"/>
              </w:rPr>
              <w:t>300</w:t>
            </w:r>
          </w:p>
        </w:tc>
        <w:tc>
          <w:tcPr>
            <w:tcW w:w="1481" w:type="dxa"/>
            <w:vAlign w:val="top"/>
          </w:tcPr>
          <w:p>
            <w:pPr>
              <w:keepNext w:val="0"/>
              <w:keepLines w:val="0"/>
              <w:pageBreakBefore w:val="0"/>
              <w:widowControl w:val="0"/>
              <w:kinsoku/>
              <w:wordWrap/>
              <w:overflowPunct/>
              <w:topLinePunct w:val="0"/>
              <w:autoSpaceDE/>
              <w:autoSpaceDN/>
              <w:bidi w:val="0"/>
              <w:adjustRightInd/>
              <w:snapToGrid/>
              <w:spacing w:before="281" w:line="320" w:lineRule="exact"/>
              <w:ind w:left="231"/>
              <w:textAlignment w:val="auto"/>
              <w:rPr>
                <w:rFonts w:hint="eastAsia" w:ascii="宋体" w:hAnsi="宋体" w:eastAsia="宋体" w:cs="宋体"/>
                <w:sz w:val="21"/>
                <w:szCs w:val="21"/>
              </w:rPr>
            </w:pPr>
            <w:r>
              <w:rPr>
                <w:rFonts w:hint="eastAsia" w:ascii="宋体" w:hAnsi="宋体" w:eastAsia="宋体" w:cs="宋体"/>
                <w:spacing w:val="-10"/>
                <w:position w:val="22"/>
                <w:sz w:val="21"/>
                <w:szCs w:val="21"/>
              </w:rPr>
              <w:t>10 万人</w:t>
            </w:r>
          </w:p>
          <w:p>
            <w:pPr>
              <w:keepNext w:val="0"/>
              <w:keepLines w:val="0"/>
              <w:pageBreakBefore w:val="0"/>
              <w:widowControl w:val="0"/>
              <w:kinsoku/>
              <w:wordWrap/>
              <w:overflowPunct/>
              <w:topLinePunct w:val="0"/>
              <w:autoSpaceDE/>
              <w:autoSpaceDN/>
              <w:bidi w:val="0"/>
              <w:adjustRightInd/>
              <w:snapToGrid/>
              <w:spacing w:line="320" w:lineRule="exact"/>
              <w:ind w:left="397"/>
              <w:textAlignment w:val="auto"/>
              <w:rPr>
                <w:rFonts w:hint="eastAsia" w:ascii="宋体" w:hAnsi="宋体" w:eastAsia="宋体" w:cs="宋体"/>
                <w:sz w:val="21"/>
                <w:szCs w:val="21"/>
              </w:rPr>
            </w:pPr>
            <w:r>
              <w:rPr>
                <w:rFonts w:hint="eastAsia" w:ascii="宋体" w:hAnsi="宋体" w:eastAsia="宋体" w:cs="宋体"/>
                <w:spacing w:val="-12"/>
                <w:sz w:val="21"/>
                <w:szCs w:val="21"/>
              </w:rPr>
              <w:t>以</w:t>
            </w:r>
            <w:r>
              <w:rPr>
                <w:rFonts w:hint="eastAsia" w:ascii="宋体" w:hAnsi="宋体" w:eastAsia="宋体" w:cs="宋体"/>
                <w:spacing w:val="-11"/>
                <w:sz w:val="21"/>
                <w:szCs w:val="21"/>
              </w:rPr>
              <w:t>上</w:t>
            </w:r>
          </w:p>
        </w:tc>
        <w:tc>
          <w:tcPr>
            <w:tcW w:w="100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417"/>
              <w:textAlignment w:val="auto"/>
              <w:rPr>
                <w:rFonts w:hint="eastAsia" w:ascii="宋体" w:hAnsi="宋体" w:eastAsia="宋体" w:cs="宋体"/>
                <w:sz w:val="21"/>
                <w:szCs w:val="21"/>
              </w:rPr>
            </w:pPr>
            <w:r>
              <w:rPr>
                <w:rFonts w:hint="eastAsia" w:ascii="宋体" w:hAnsi="宋体" w:eastAsia="宋体" w:cs="宋体"/>
                <w:spacing w:val="-18"/>
                <w:position w:val="1"/>
                <w:sz w:val="21"/>
                <w:szCs w:val="21"/>
              </w:rPr>
              <w:t>≥</w:t>
            </w:r>
            <w:r>
              <w:rPr>
                <w:rFonts w:hint="eastAsia" w:ascii="宋体" w:hAnsi="宋体" w:eastAsia="宋体" w:cs="宋体"/>
                <w:spacing w:val="-17"/>
                <w:position w:val="1"/>
                <w:sz w:val="21"/>
                <w:szCs w:val="21"/>
              </w:rPr>
              <w:t>Ⅸ</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before="281" w:line="320" w:lineRule="exact"/>
              <w:ind w:left="238"/>
              <w:textAlignment w:val="auto"/>
              <w:rPr>
                <w:rFonts w:hint="eastAsia" w:ascii="宋体" w:hAnsi="宋体" w:eastAsia="宋体" w:cs="宋体"/>
                <w:sz w:val="21"/>
                <w:szCs w:val="21"/>
              </w:rPr>
            </w:pPr>
            <w:r>
              <w:rPr>
                <w:rFonts w:hint="eastAsia" w:ascii="宋体" w:hAnsi="宋体" w:eastAsia="宋体" w:cs="宋体"/>
                <w:position w:val="21"/>
                <w:sz w:val="21"/>
                <w:szCs w:val="21"/>
              </w:rPr>
              <w:t>M</w:t>
            </w:r>
            <w:r>
              <w:rPr>
                <w:rFonts w:hint="eastAsia" w:ascii="宋体" w:hAnsi="宋体" w:eastAsia="宋体" w:cs="宋体"/>
                <w:spacing w:val="14"/>
                <w:position w:val="21"/>
                <w:sz w:val="21"/>
                <w:szCs w:val="21"/>
              </w:rPr>
              <w:t>≥</w:t>
            </w:r>
            <w:r>
              <w:rPr>
                <w:rFonts w:hint="eastAsia" w:ascii="宋体" w:hAnsi="宋体" w:eastAsia="宋体" w:cs="宋体"/>
                <w:spacing w:val="12"/>
                <w:position w:val="21"/>
                <w:sz w:val="21"/>
                <w:szCs w:val="21"/>
              </w:rPr>
              <w:t>7.0</w:t>
            </w:r>
          </w:p>
          <w:p>
            <w:pPr>
              <w:keepNext w:val="0"/>
              <w:keepLines w:val="0"/>
              <w:pageBreakBefore w:val="0"/>
              <w:widowControl w:val="0"/>
              <w:kinsoku/>
              <w:wordWrap/>
              <w:overflowPunct/>
              <w:topLinePunct w:val="0"/>
              <w:autoSpaceDE/>
              <w:autoSpaceDN/>
              <w:bidi w:val="0"/>
              <w:adjustRightInd/>
              <w:snapToGrid/>
              <w:spacing w:line="320" w:lineRule="exact"/>
              <w:ind w:left="497"/>
              <w:textAlignment w:val="auto"/>
              <w:rPr>
                <w:rFonts w:hint="eastAsia" w:ascii="宋体" w:hAnsi="宋体" w:eastAsia="宋体" w:cs="宋体"/>
                <w:sz w:val="21"/>
                <w:szCs w:val="21"/>
              </w:rPr>
            </w:pPr>
            <w:r>
              <w:rPr>
                <w:rFonts w:hint="eastAsia" w:ascii="宋体" w:hAnsi="宋体" w:eastAsia="宋体" w:cs="宋体"/>
                <w:sz w:val="21"/>
                <w:szCs w:val="21"/>
              </w:rPr>
              <w:t>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pacing w:val="0"/>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93"/>
              <w:textAlignment w:val="auto"/>
              <w:rPr>
                <w:rFonts w:hint="eastAsia" w:ascii="宋体" w:hAnsi="宋体" w:eastAsia="宋体" w:cs="宋体"/>
                <w:spacing w:val="0"/>
                <w:sz w:val="21"/>
                <w:szCs w:val="21"/>
              </w:rPr>
            </w:pPr>
            <w:r>
              <w:rPr>
                <w:rFonts w:hint="eastAsia" w:ascii="宋体" w:hAnsi="宋体" w:eastAsia="宋体" w:cs="宋体"/>
                <w:spacing w:val="0"/>
                <w:sz w:val="21"/>
                <w:szCs w:val="21"/>
              </w:rPr>
              <w:t>Ⅰ级响应</w:t>
            </w:r>
          </w:p>
        </w:tc>
        <w:tc>
          <w:tcPr>
            <w:tcW w:w="1530" w:type="dxa"/>
            <w:vAlign w:val="top"/>
          </w:tcPr>
          <w:p>
            <w:pPr>
              <w:keepNext w:val="0"/>
              <w:keepLines w:val="0"/>
              <w:pageBreakBefore w:val="0"/>
              <w:widowControl w:val="0"/>
              <w:kinsoku/>
              <w:wordWrap/>
              <w:overflowPunct/>
              <w:topLinePunct w:val="0"/>
              <w:autoSpaceDE/>
              <w:autoSpaceDN/>
              <w:bidi w:val="0"/>
              <w:adjustRightInd/>
              <w:snapToGrid/>
              <w:spacing w:before="281" w:line="320" w:lineRule="exact"/>
              <w:ind w:left="124"/>
              <w:jc w:val="center"/>
              <w:textAlignment w:val="auto"/>
              <w:rPr>
                <w:rFonts w:hint="eastAsia" w:ascii="宋体" w:hAnsi="宋体" w:eastAsia="宋体" w:cs="宋体"/>
                <w:sz w:val="21"/>
                <w:szCs w:val="21"/>
              </w:rPr>
            </w:pPr>
            <w:r>
              <w:rPr>
                <w:rFonts w:hint="eastAsia" w:ascii="宋体" w:hAnsi="宋体" w:eastAsia="宋体" w:cs="宋体"/>
                <w:spacing w:val="14"/>
                <w:position w:val="21"/>
                <w:sz w:val="21"/>
                <w:szCs w:val="21"/>
              </w:rPr>
              <w:t>省</w:t>
            </w:r>
            <w:r>
              <w:rPr>
                <w:rFonts w:hint="eastAsia" w:ascii="宋体" w:hAnsi="宋体" w:eastAsia="宋体" w:cs="宋体"/>
                <w:spacing w:val="11"/>
                <w:position w:val="21"/>
                <w:sz w:val="21"/>
                <w:szCs w:val="21"/>
              </w:rPr>
              <w:t>抗震救</w:t>
            </w:r>
          </w:p>
          <w:p>
            <w:pPr>
              <w:keepNext w:val="0"/>
              <w:keepLines w:val="0"/>
              <w:pageBreakBefore w:val="0"/>
              <w:widowControl w:val="0"/>
              <w:kinsoku/>
              <w:wordWrap/>
              <w:overflowPunct/>
              <w:topLinePunct w:val="0"/>
              <w:autoSpaceDE/>
              <w:autoSpaceDN/>
              <w:bidi w:val="0"/>
              <w:adjustRightInd/>
              <w:snapToGrid/>
              <w:spacing w:line="320" w:lineRule="exact"/>
              <w:ind w:left="135"/>
              <w:jc w:val="center"/>
              <w:textAlignment w:val="auto"/>
              <w:rPr>
                <w:rFonts w:hint="eastAsia" w:ascii="宋体" w:hAnsi="宋体" w:eastAsia="宋体" w:cs="宋体"/>
                <w:sz w:val="21"/>
                <w:szCs w:val="21"/>
              </w:rPr>
            </w:pP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2"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4" w:line="320" w:lineRule="exact"/>
              <w:ind w:left="245" w:right="178" w:hanging="46"/>
              <w:jc w:val="center"/>
              <w:textAlignment w:val="auto"/>
              <w:rPr>
                <w:rFonts w:hint="eastAsia" w:ascii="宋体" w:hAnsi="宋体" w:eastAsia="宋体" w:cs="宋体"/>
                <w:spacing w:val="8"/>
                <w:sz w:val="21"/>
                <w:szCs w:val="21"/>
              </w:rPr>
            </w:pPr>
            <w:r>
              <w:rPr>
                <w:rFonts w:hint="eastAsia" w:ascii="宋体" w:hAnsi="宋体" w:eastAsia="宋体" w:cs="宋体"/>
                <w:spacing w:val="4"/>
                <w:sz w:val="21"/>
                <w:szCs w:val="21"/>
              </w:rPr>
              <w:t>重大</w:t>
            </w:r>
            <w:r>
              <w:rPr>
                <w:rFonts w:hint="eastAsia" w:ascii="宋体" w:hAnsi="宋体" w:eastAsia="宋体" w:cs="宋体"/>
                <w:spacing w:val="3"/>
                <w:sz w:val="21"/>
                <w:szCs w:val="21"/>
              </w:rPr>
              <w:t>地</w:t>
            </w:r>
            <w:r>
              <w:rPr>
                <w:rFonts w:hint="eastAsia" w:ascii="宋体" w:hAnsi="宋体" w:eastAsia="宋体" w:cs="宋体"/>
                <w:spacing w:val="8"/>
                <w:sz w:val="21"/>
                <w:szCs w:val="21"/>
              </w:rPr>
              <w:t>震</w:t>
            </w:r>
          </w:p>
          <w:p>
            <w:pPr>
              <w:keepNext w:val="0"/>
              <w:keepLines w:val="0"/>
              <w:pageBreakBefore w:val="0"/>
              <w:widowControl w:val="0"/>
              <w:kinsoku/>
              <w:wordWrap/>
              <w:overflowPunct/>
              <w:topLinePunct w:val="0"/>
              <w:autoSpaceDE/>
              <w:autoSpaceDN/>
              <w:bidi w:val="0"/>
              <w:adjustRightInd/>
              <w:snapToGrid/>
              <w:spacing w:before="74" w:line="320" w:lineRule="exact"/>
              <w:ind w:left="245" w:right="178" w:hanging="46"/>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灾</w:t>
            </w:r>
            <w:r>
              <w:rPr>
                <w:rFonts w:hint="eastAsia" w:ascii="宋体" w:hAnsi="宋体" w:eastAsia="宋体" w:cs="宋体"/>
                <w:spacing w:val="7"/>
                <w:sz w:val="21"/>
                <w:szCs w:val="21"/>
              </w:rPr>
              <w:t>害</w:t>
            </w: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95"/>
              <w:textAlignment w:val="auto"/>
              <w:rPr>
                <w:rFonts w:hint="eastAsia" w:ascii="宋体" w:hAnsi="宋体" w:eastAsia="宋体" w:cs="宋体"/>
                <w:sz w:val="21"/>
                <w:szCs w:val="21"/>
              </w:rPr>
            </w:pPr>
            <w:r>
              <w:rPr>
                <w:rFonts w:hint="eastAsia" w:ascii="宋体" w:hAnsi="宋体" w:eastAsia="宋体" w:cs="宋体"/>
                <w:spacing w:val="-17"/>
                <w:position w:val="24"/>
                <w:sz w:val="21"/>
                <w:szCs w:val="21"/>
              </w:rPr>
              <w:t>5</w:t>
            </w:r>
            <w:r>
              <w:rPr>
                <w:rFonts w:hint="eastAsia" w:ascii="宋体" w:hAnsi="宋体" w:eastAsia="宋体" w:cs="宋体"/>
                <w:spacing w:val="-12"/>
                <w:position w:val="24"/>
                <w:sz w:val="21"/>
                <w:szCs w:val="21"/>
              </w:rPr>
              <w:t>0 ≤N＜</w:t>
            </w:r>
          </w:p>
          <w:p>
            <w:pPr>
              <w:keepNext w:val="0"/>
              <w:keepLines w:val="0"/>
              <w:pageBreakBefore w:val="0"/>
              <w:widowControl w:val="0"/>
              <w:kinsoku/>
              <w:wordWrap/>
              <w:overflowPunct/>
              <w:topLinePunct w:val="0"/>
              <w:autoSpaceDE/>
              <w:autoSpaceDN/>
              <w:bidi w:val="0"/>
              <w:adjustRightInd/>
              <w:snapToGrid/>
              <w:spacing w:line="320" w:lineRule="exact"/>
              <w:ind w:left="442"/>
              <w:textAlignment w:val="auto"/>
              <w:rPr>
                <w:rFonts w:hint="eastAsia" w:ascii="宋体" w:hAnsi="宋体" w:eastAsia="宋体" w:cs="宋体"/>
                <w:sz w:val="21"/>
                <w:szCs w:val="21"/>
              </w:rPr>
            </w:pPr>
            <w:r>
              <w:rPr>
                <w:rFonts w:hint="eastAsia" w:ascii="宋体" w:hAnsi="宋体" w:eastAsia="宋体" w:cs="宋体"/>
                <w:spacing w:val="-6"/>
                <w:sz w:val="21"/>
                <w:szCs w:val="21"/>
              </w:rPr>
              <w:t>3</w:t>
            </w:r>
            <w:r>
              <w:rPr>
                <w:rFonts w:hint="eastAsia" w:ascii="宋体" w:hAnsi="宋体" w:eastAsia="宋体" w:cs="宋体"/>
                <w:spacing w:val="-4"/>
                <w:sz w:val="21"/>
                <w:szCs w:val="21"/>
              </w:rPr>
              <w:t>00</w:t>
            </w:r>
          </w:p>
        </w:tc>
        <w:tc>
          <w:tcPr>
            <w:tcW w:w="1481" w:type="dxa"/>
            <w:vAlign w:val="top"/>
          </w:tcPr>
          <w:p>
            <w:pPr>
              <w:keepNext w:val="0"/>
              <w:keepLines w:val="0"/>
              <w:pageBreakBefore w:val="0"/>
              <w:widowControl w:val="0"/>
              <w:kinsoku/>
              <w:wordWrap/>
              <w:overflowPunct/>
              <w:topLinePunct w:val="0"/>
              <w:autoSpaceDE/>
              <w:autoSpaceDN/>
              <w:bidi w:val="0"/>
              <w:adjustRightInd/>
              <w:snapToGrid/>
              <w:spacing w:before="224" w:line="320" w:lineRule="exact"/>
              <w:ind w:left="145" w:right="106" w:firstLine="85"/>
              <w:textAlignment w:val="auto"/>
              <w:rPr>
                <w:rFonts w:hint="eastAsia" w:ascii="宋体" w:hAnsi="宋体" w:eastAsia="宋体" w:cs="宋体"/>
                <w:sz w:val="21"/>
                <w:szCs w:val="21"/>
              </w:rPr>
            </w:pPr>
            <w:r>
              <w:rPr>
                <w:rFonts w:hint="eastAsia" w:ascii="宋体" w:hAnsi="宋体" w:eastAsia="宋体" w:cs="宋体"/>
                <w:spacing w:val="-10"/>
                <w:sz w:val="21"/>
                <w:szCs w:val="21"/>
              </w:rPr>
              <w:t>10 万人</w:t>
            </w:r>
            <w:r>
              <w:rPr>
                <w:rFonts w:hint="eastAsia" w:ascii="宋体" w:hAnsi="宋体" w:eastAsia="宋体" w:cs="宋体"/>
                <w:sz w:val="21"/>
                <w:szCs w:val="21"/>
              </w:rPr>
              <w:t xml:space="preserve"> </w:t>
            </w:r>
            <w:r>
              <w:rPr>
                <w:rFonts w:hint="eastAsia" w:ascii="宋体" w:hAnsi="宋体" w:eastAsia="宋体" w:cs="宋体"/>
                <w:spacing w:val="-19"/>
                <w:sz w:val="21"/>
                <w:szCs w:val="21"/>
              </w:rPr>
              <w:t>以</w:t>
            </w:r>
            <w:r>
              <w:rPr>
                <w:rFonts w:hint="eastAsia" w:ascii="宋体" w:hAnsi="宋体" w:eastAsia="宋体" w:cs="宋体"/>
                <w:spacing w:val="-15"/>
                <w:sz w:val="21"/>
                <w:szCs w:val="21"/>
              </w:rPr>
              <w:t>下，0.5</w:t>
            </w:r>
            <w:r>
              <w:rPr>
                <w:rFonts w:hint="eastAsia" w:ascii="宋体" w:hAnsi="宋体" w:eastAsia="宋体" w:cs="宋体"/>
                <w:spacing w:val="5"/>
                <w:sz w:val="21"/>
                <w:szCs w:val="21"/>
              </w:rPr>
              <w:t>万</w:t>
            </w:r>
            <w:r>
              <w:rPr>
                <w:rFonts w:hint="eastAsia" w:ascii="宋体" w:hAnsi="宋体" w:eastAsia="宋体" w:cs="宋体"/>
                <w:spacing w:val="4"/>
                <w:sz w:val="21"/>
                <w:szCs w:val="21"/>
              </w:rPr>
              <w:t>人以上</w:t>
            </w:r>
          </w:p>
        </w:tc>
        <w:tc>
          <w:tcPr>
            <w:tcW w:w="100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65" w:line="320" w:lineRule="exact"/>
              <w:ind w:left="109"/>
              <w:jc w:val="center"/>
              <w:textAlignment w:val="auto"/>
              <w:rPr>
                <w:rFonts w:hint="eastAsia" w:ascii="宋体" w:hAnsi="宋体" w:eastAsia="宋体" w:cs="宋体"/>
                <w:sz w:val="21"/>
                <w:szCs w:val="21"/>
              </w:rPr>
            </w:pPr>
            <w:r>
              <w:rPr>
                <w:rFonts w:hint="eastAsia" w:ascii="宋体" w:hAnsi="宋体" w:eastAsia="宋体" w:cs="宋体"/>
                <w:spacing w:val="-17"/>
                <w:w w:val="87"/>
                <w:position w:val="1"/>
                <w:sz w:val="21"/>
                <w:szCs w:val="21"/>
              </w:rPr>
              <w:t>Ⅶ</w:t>
            </w:r>
            <w:r>
              <w:rPr>
                <w:rFonts w:hint="eastAsia" w:ascii="宋体" w:hAnsi="宋体" w:eastAsia="宋体" w:cs="宋体"/>
                <w:spacing w:val="-25"/>
                <w:position w:val="1"/>
                <w:sz w:val="21"/>
                <w:szCs w:val="21"/>
              </w:rPr>
              <w:t xml:space="preserve"> </w:t>
            </w:r>
            <w:r>
              <w:rPr>
                <w:rFonts w:hint="eastAsia" w:ascii="宋体" w:hAnsi="宋体" w:eastAsia="宋体" w:cs="宋体"/>
                <w:spacing w:val="-17"/>
                <w:w w:val="87"/>
                <w:position w:val="1"/>
                <w:sz w:val="21"/>
                <w:szCs w:val="21"/>
              </w:rPr>
              <w:t>﹣</w:t>
            </w:r>
            <w:r>
              <w:rPr>
                <w:rFonts w:hint="eastAsia" w:ascii="宋体" w:hAnsi="宋体" w:eastAsia="宋体" w:cs="宋体"/>
                <w:spacing w:val="-22"/>
                <w:position w:val="1"/>
                <w:sz w:val="21"/>
                <w:szCs w:val="21"/>
              </w:rPr>
              <w:t xml:space="preserve"> </w:t>
            </w:r>
            <w:r>
              <w:rPr>
                <w:rFonts w:hint="eastAsia" w:ascii="宋体" w:hAnsi="宋体" w:eastAsia="宋体" w:cs="宋体"/>
                <w:spacing w:val="-17"/>
                <w:w w:val="87"/>
                <w:position w:val="1"/>
                <w:sz w:val="21"/>
                <w:szCs w:val="21"/>
              </w:rPr>
              <w:t>Ⅷ</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4" w:line="320" w:lineRule="exact"/>
              <w:ind w:left="289" w:right="176" w:hanging="151"/>
              <w:textAlignment w:val="auto"/>
              <w:rPr>
                <w:rFonts w:hint="eastAsia" w:ascii="宋体" w:hAnsi="宋体" w:eastAsia="宋体" w:cs="宋体"/>
                <w:sz w:val="21"/>
                <w:szCs w:val="21"/>
              </w:rPr>
            </w:pPr>
            <w:r>
              <w:rPr>
                <w:rFonts w:hint="eastAsia" w:ascii="宋体" w:hAnsi="宋体" w:eastAsia="宋体" w:cs="宋体"/>
                <w:spacing w:val="-24"/>
                <w:sz w:val="21"/>
                <w:szCs w:val="21"/>
              </w:rPr>
              <w:t>6</w:t>
            </w:r>
            <w:r>
              <w:rPr>
                <w:rFonts w:hint="eastAsia" w:ascii="宋体" w:hAnsi="宋体" w:eastAsia="宋体" w:cs="宋体"/>
                <w:spacing w:val="-22"/>
                <w:sz w:val="21"/>
                <w:szCs w:val="21"/>
              </w:rPr>
              <w:t>.0 ≤M＜</w:t>
            </w:r>
            <w:r>
              <w:rPr>
                <w:rFonts w:hint="eastAsia" w:ascii="宋体" w:hAnsi="宋体" w:eastAsia="宋体" w:cs="宋体"/>
                <w:sz w:val="21"/>
                <w:szCs w:val="21"/>
              </w:rPr>
              <w:t xml:space="preserve"> </w:t>
            </w:r>
            <w:r>
              <w:rPr>
                <w:rFonts w:hint="eastAsia" w:ascii="宋体" w:hAnsi="宋体" w:eastAsia="宋体" w:cs="宋体"/>
                <w:spacing w:val="-9"/>
                <w:sz w:val="21"/>
                <w:szCs w:val="21"/>
              </w:rPr>
              <w:t>7</w:t>
            </w:r>
            <w:r>
              <w:rPr>
                <w:rFonts w:hint="eastAsia" w:ascii="宋体" w:hAnsi="宋体" w:eastAsia="宋体" w:cs="宋体"/>
                <w:spacing w:val="-8"/>
                <w:sz w:val="21"/>
                <w:szCs w:val="21"/>
              </w:rPr>
              <w:t>.0 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pacing w:val="0"/>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pacing w:val="0"/>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93"/>
              <w:textAlignment w:val="auto"/>
              <w:rPr>
                <w:rFonts w:hint="eastAsia" w:ascii="宋体" w:hAnsi="宋体" w:eastAsia="宋体" w:cs="宋体"/>
                <w:spacing w:val="0"/>
                <w:sz w:val="21"/>
                <w:szCs w:val="21"/>
              </w:rPr>
            </w:pPr>
            <w:r>
              <w:rPr>
                <w:rFonts w:hint="eastAsia" w:ascii="宋体" w:hAnsi="宋体" w:eastAsia="宋体" w:cs="宋体"/>
                <w:spacing w:val="0"/>
                <w:sz w:val="21"/>
                <w:szCs w:val="21"/>
              </w:rPr>
              <w:t>Ⅰ级响应</w:t>
            </w:r>
          </w:p>
        </w:tc>
        <w:tc>
          <w:tcPr>
            <w:tcW w:w="153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35" w:right="107" w:hanging="11"/>
              <w:jc w:val="center"/>
              <w:textAlignment w:val="auto"/>
              <w:rPr>
                <w:rFonts w:hint="eastAsia" w:ascii="宋体" w:hAnsi="宋体" w:eastAsia="宋体" w:cs="宋体"/>
                <w:spacing w:val="11"/>
                <w:sz w:val="21"/>
                <w:szCs w:val="21"/>
              </w:rPr>
            </w:pPr>
            <w:r>
              <w:rPr>
                <w:rFonts w:hint="eastAsia" w:ascii="宋体" w:hAnsi="宋体" w:eastAsia="宋体" w:cs="宋体"/>
                <w:spacing w:val="14"/>
                <w:sz w:val="21"/>
                <w:szCs w:val="21"/>
              </w:rPr>
              <w:t>省</w:t>
            </w:r>
            <w:r>
              <w:rPr>
                <w:rFonts w:hint="eastAsia" w:ascii="宋体" w:hAnsi="宋体" w:eastAsia="宋体" w:cs="宋体"/>
                <w:spacing w:val="11"/>
                <w:sz w:val="21"/>
                <w:szCs w:val="21"/>
              </w:rPr>
              <w:t>抗震救</w:t>
            </w:r>
          </w:p>
          <w:p>
            <w:pPr>
              <w:keepNext w:val="0"/>
              <w:keepLines w:val="0"/>
              <w:pageBreakBefore w:val="0"/>
              <w:widowControl w:val="0"/>
              <w:kinsoku/>
              <w:wordWrap/>
              <w:overflowPunct/>
              <w:topLinePunct w:val="0"/>
              <w:autoSpaceDE/>
              <w:autoSpaceDN/>
              <w:bidi w:val="0"/>
              <w:adjustRightInd/>
              <w:snapToGrid/>
              <w:spacing w:before="75" w:line="320" w:lineRule="exact"/>
              <w:ind w:left="135" w:right="107" w:hanging="11"/>
              <w:jc w:val="center"/>
              <w:textAlignment w:val="auto"/>
              <w:rPr>
                <w:rFonts w:hint="eastAsia" w:ascii="宋体" w:hAnsi="宋体" w:eastAsia="宋体" w:cs="宋体"/>
                <w:sz w:val="21"/>
                <w:szCs w:val="21"/>
              </w:rPr>
            </w:pP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50"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4" w:line="320" w:lineRule="exact"/>
              <w:ind w:left="387" w:right="118" w:hanging="251"/>
              <w:jc w:val="center"/>
              <w:textAlignment w:val="auto"/>
              <w:rPr>
                <w:rFonts w:hint="eastAsia" w:ascii="宋体" w:hAnsi="宋体" w:eastAsia="宋体" w:cs="宋体"/>
                <w:sz w:val="21"/>
                <w:szCs w:val="21"/>
              </w:rPr>
            </w:pPr>
            <w:r>
              <w:rPr>
                <w:rFonts w:hint="eastAsia" w:ascii="宋体" w:hAnsi="宋体" w:eastAsia="宋体" w:cs="宋体"/>
                <w:spacing w:val="8"/>
                <w:sz w:val="21"/>
                <w:szCs w:val="21"/>
              </w:rPr>
              <w:t>较</w:t>
            </w:r>
            <w:r>
              <w:rPr>
                <w:rFonts w:hint="eastAsia" w:ascii="宋体" w:hAnsi="宋体" w:eastAsia="宋体" w:cs="宋体"/>
                <w:spacing w:val="5"/>
                <w:sz w:val="21"/>
                <w:szCs w:val="21"/>
              </w:rPr>
              <w:t>大地震</w:t>
            </w:r>
          </w:p>
          <w:p>
            <w:pPr>
              <w:keepNext w:val="0"/>
              <w:keepLines w:val="0"/>
              <w:pageBreakBefore w:val="0"/>
              <w:widowControl w:val="0"/>
              <w:kinsoku/>
              <w:wordWrap/>
              <w:overflowPunct/>
              <w:topLinePunct w:val="0"/>
              <w:autoSpaceDE/>
              <w:autoSpaceDN/>
              <w:bidi w:val="0"/>
              <w:adjustRightInd/>
              <w:snapToGrid/>
              <w:spacing w:before="74" w:line="320" w:lineRule="exact"/>
              <w:ind w:left="387" w:right="118" w:hanging="251"/>
              <w:jc w:val="center"/>
              <w:textAlignment w:val="auto"/>
              <w:rPr>
                <w:rFonts w:hint="eastAsia" w:ascii="宋体" w:hAnsi="宋体" w:eastAsia="宋体" w:cs="宋体"/>
                <w:sz w:val="21"/>
                <w:szCs w:val="21"/>
              </w:rPr>
            </w:pPr>
            <w:r>
              <w:rPr>
                <w:rFonts w:hint="eastAsia" w:ascii="宋体" w:hAnsi="宋体" w:eastAsia="宋体" w:cs="宋体"/>
                <w:spacing w:val="-5"/>
                <w:sz w:val="21"/>
                <w:szCs w:val="21"/>
              </w:rPr>
              <w:t>灾</w:t>
            </w:r>
            <w:r>
              <w:rPr>
                <w:rFonts w:hint="eastAsia" w:ascii="宋体" w:hAnsi="宋体" w:eastAsia="宋体" w:cs="宋体"/>
                <w:spacing w:val="-4"/>
                <w:sz w:val="21"/>
                <w:szCs w:val="21"/>
              </w:rPr>
              <w:t>害</w:t>
            </w: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98"/>
              <w:textAlignment w:val="auto"/>
              <w:rPr>
                <w:rFonts w:hint="eastAsia" w:ascii="宋体" w:hAnsi="宋体" w:eastAsia="宋体" w:cs="宋体"/>
                <w:sz w:val="21"/>
                <w:szCs w:val="21"/>
              </w:rPr>
            </w:pPr>
            <w:r>
              <w:rPr>
                <w:rFonts w:hint="eastAsia" w:ascii="宋体" w:hAnsi="宋体" w:eastAsia="宋体" w:cs="宋体"/>
                <w:spacing w:val="-15"/>
                <w:position w:val="24"/>
                <w:sz w:val="21"/>
                <w:szCs w:val="21"/>
              </w:rPr>
              <w:t>1</w:t>
            </w:r>
            <w:r>
              <w:rPr>
                <w:rFonts w:hint="eastAsia" w:ascii="宋体" w:hAnsi="宋体" w:eastAsia="宋体" w:cs="宋体"/>
                <w:spacing w:val="-13"/>
                <w:position w:val="24"/>
                <w:sz w:val="21"/>
                <w:szCs w:val="21"/>
              </w:rPr>
              <w:t>0 ≤N＜</w:t>
            </w:r>
          </w:p>
          <w:p>
            <w:pPr>
              <w:keepNext w:val="0"/>
              <w:keepLines w:val="0"/>
              <w:pageBreakBefore w:val="0"/>
              <w:widowControl w:val="0"/>
              <w:kinsoku/>
              <w:wordWrap/>
              <w:overflowPunct/>
              <w:topLinePunct w:val="0"/>
              <w:autoSpaceDE/>
              <w:autoSpaceDN/>
              <w:bidi w:val="0"/>
              <w:adjustRightInd/>
              <w:snapToGrid/>
              <w:spacing w:line="320" w:lineRule="exact"/>
              <w:ind w:left="495"/>
              <w:textAlignment w:val="auto"/>
              <w:rPr>
                <w:rFonts w:hint="eastAsia" w:ascii="宋体" w:hAnsi="宋体" w:eastAsia="宋体" w:cs="宋体"/>
                <w:sz w:val="21"/>
                <w:szCs w:val="21"/>
              </w:rPr>
            </w:pPr>
            <w:r>
              <w:rPr>
                <w:rFonts w:hint="eastAsia" w:ascii="宋体" w:hAnsi="宋体" w:eastAsia="宋体" w:cs="宋体"/>
                <w:spacing w:val="-6"/>
                <w:sz w:val="21"/>
                <w:szCs w:val="21"/>
              </w:rPr>
              <w:t>50</w:t>
            </w:r>
          </w:p>
        </w:tc>
        <w:tc>
          <w:tcPr>
            <w:tcW w:w="1481" w:type="dxa"/>
            <w:vAlign w:val="top"/>
          </w:tcPr>
          <w:p>
            <w:pPr>
              <w:keepNext w:val="0"/>
              <w:keepLines w:val="0"/>
              <w:pageBreakBefore w:val="0"/>
              <w:widowControl w:val="0"/>
              <w:kinsoku/>
              <w:wordWrap/>
              <w:overflowPunct/>
              <w:topLinePunct w:val="0"/>
              <w:autoSpaceDE/>
              <w:autoSpaceDN/>
              <w:bidi w:val="0"/>
              <w:adjustRightInd/>
              <w:snapToGrid/>
              <w:spacing w:before="280" w:line="320" w:lineRule="exact"/>
              <w:ind w:left="172"/>
              <w:textAlignment w:val="auto"/>
              <w:rPr>
                <w:rFonts w:hint="eastAsia" w:ascii="宋体" w:hAnsi="宋体" w:eastAsia="宋体" w:cs="宋体"/>
                <w:sz w:val="21"/>
                <w:szCs w:val="21"/>
              </w:rPr>
            </w:pPr>
            <w:r>
              <w:rPr>
                <w:rFonts w:hint="eastAsia" w:ascii="宋体" w:hAnsi="宋体" w:eastAsia="宋体" w:cs="宋体"/>
                <w:spacing w:val="-12"/>
                <w:sz w:val="21"/>
                <w:szCs w:val="21"/>
              </w:rPr>
              <w:t>0</w:t>
            </w:r>
            <w:r>
              <w:rPr>
                <w:rFonts w:hint="eastAsia" w:ascii="宋体" w:hAnsi="宋体" w:eastAsia="宋体" w:cs="宋体"/>
                <w:spacing w:val="-7"/>
                <w:sz w:val="21"/>
                <w:szCs w:val="21"/>
              </w:rPr>
              <w:t>.5 万人</w:t>
            </w:r>
            <w:r>
              <w:rPr>
                <w:rFonts w:hint="eastAsia" w:ascii="宋体" w:hAnsi="宋体" w:eastAsia="宋体" w:cs="宋体"/>
                <w:spacing w:val="-8"/>
                <w:sz w:val="21"/>
                <w:szCs w:val="21"/>
              </w:rPr>
              <w:t>以</w:t>
            </w:r>
            <w:r>
              <w:rPr>
                <w:rFonts w:hint="eastAsia" w:ascii="宋体" w:hAnsi="宋体" w:eastAsia="宋体" w:cs="宋体"/>
                <w:spacing w:val="-7"/>
                <w:sz w:val="21"/>
                <w:szCs w:val="21"/>
              </w:rPr>
              <w:t>下 0.1</w:t>
            </w:r>
            <w:r>
              <w:rPr>
                <w:rFonts w:hint="eastAsia" w:ascii="宋体" w:hAnsi="宋体" w:eastAsia="宋体" w:cs="宋体"/>
                <w:spacing w:val="5"/>
                <w:sz w:val="21"/>
                <w:szCs w:val="21"/>
              </w:rPr>
              <w:t>万</w:t>
            </w:r>
            <w:r>
              <w:rPr>
                <w:rFonts w:hint="eastAsia" w:ascii="宋体" w:hAnsi="宋体" w:eastAsia="宋体" w:cs="宋体"/>
                <w:spacing w:val="4"/>
                <w:sz w:val="21"/>
                <w:szCs w:val="21"/>
              </w:rPr>
              <w:t>人以上</w:t>
            </w:r>
          </w:p>
        </w:tc>
        <w:tc>
          <w:tcPr>
            <w:tcW w:w="100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497"/>
              <w:textAlignment w:val="auto"/>
              <w:rPr>
                <w:rFonts w:hint="eastAsia" w:ascii="宋体" w:hAnsi="宋体" w:eastAsia="宋体" w:cs="宋体"/>
                <w:sz w:val="21"/>
                <w:szCs w:val="21"/>
              </w:rPr>
            </w:pPr>
            <w:r>
              <w:rPr>
                <w:rFonts w:hint="eastAsia" w:ascii="宋体" w:hAnsi="宋体" w:eastAsia="宋体" w:cs="宋体"/>
                <w:sz w:val="21"/>
                <w:szCs w:val="21"/>
              </w:rPr>
              <w:t>Ⅵ</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288" w:right="176" w:hanging="150"/>
              <w:textAlignment w:val="auto"/>
              <w:rPr>
                <w:rFonts w:hint="eastAsia" w:ascii="宋体" w:hAnsi="宋体" w:eastAsia="宋体" w:cs="宋体"/>
                <w:sz w:val="21"/>
                <w:szCs w:val="21"/>
              </w:rPr>
            </w:pPr>
            <w:r>
              <w:rPr>
                <w:rFonts w:hint="eastAsia" w:ascii="宋体" w:hAnsi="宋体" w:eastAsia="宋体" w:cs="宋体"/>
                <w:spacing w:val="-25"/>
                <w:sz w:val="21"/>
                <w:szCs w:val="21"/>
              </w:rPr>
              <w:t>5</w:t>
            </w:r>
            <w:r>
              <w:rPr>
                <w:rFonts w:hint="eastAsia" w:ascii="宋体" w:hAnsi="宋体" w:eastAsia="宋体" w:cs="宋体"/>
                <w:spacing w:val="-22"/>
                <w:sz w:val="21"/>
                <w:szCs w:val="21"/>
              </w:rPr>
              <w:t>.0 ≤M＜</w:t>
            </w:r>
            <w:r>
              <w:rPr>
                <w:rFonts w:hint="eastAsia" w:ascii="宋体" w:hAnsi="宋体" w:eastAsia="宋体" w:cs="宋体"/>
                <w:sz w:val="21"/>
                <w:szCs w:val="21"/>
              </w:rPr>
              <w:t xml:space="preserve"> </w:t>
            </w:r>
            <w:r>
              <w:rPr>
                <w:rFonts w:hint="eastAsia" w:ascii="宋体" w:hAnsi="宋体" w:eastAsia="宋体" w:cs="宋体"/>
                <w:spacing w:val="-9"/>
                <w:sz w:val="21"/>
                <w:szCs w:val="21"/>
              </w:rPr>
              <w:t>6</w:t>
            </w:r>
            <w:r>
              <w:rPr>
                <w:rFonts w:hint="eastAsia" w:ascii="宋体" w:hAnsi="宋体" w:eastAsia="宋体" w:cs="宋体"/>
                <w:spacing w:val="-8"/>
                <w:sz w:val="21"/>
                <w:szCs w:val="21"/>
              </w:rPr>
              <w:t>.0 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pacing w:val="0"/>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pacing w:val="0"/>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93"/>
              <w:textAlignment w:val="auto"/>
              <w:rPr>
                <w:rFonts w:hint="eastAsia" w:ascii="宋体" w:hAnsi="宋体" w:eastAsia="宋体" w:cs="宋体"/>
                <w:spacing w:val="0"/>
                <w:sz w:val="21"/>
                <w:szCs w:val="21"/>
              </w:rPr>
            </w:pPr>
            <w:r>
              <w:rPr>
                <w:rFonts w:hint="eastAsia" w:ascii="宋体" w:hAnsi="宋体" w:eastAsia="宋体" w:cs="宋体"/>
                <w:spacing w:val="0"/>
                <w:sz w:val="21"/>
                <w:szCs w:val="21"/>
              </w:rPr>
              <w:t>Ⅰ级响应</w:t>
            </w:r>
          </w:p>
        </w:tc>
        <w:tc>
          <w:tcPr>
            <w:tcW w:w="1530" w:type="dxa"/>
            <w:vAlign w:val="top"/>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35" w:right="107" w:hanging="8"/>
              <w:jc w:val="center"/>
              <w:textAlignment w:val="auto"/>
              <w:rPr>
                <w:rFonts w:hint="eastAsia" w:ascii="宋体" w:hAnsi="宋体" w:eastAsia="宋体" w:cs="宋体"/>
                <w:spacing w:val="11"/>
                <w:sz w:val="21"/>
                <w:szCs w:val="21"/>
              </w:rPr>
            </w:pPr>
            <w:r>
              <w:rPr>
                <w:rFonts w:hint="eastAsia" w:ascii="宋体" w:hAnsi="宋体" w:eastAsia="宋体" w:cs="宋体"/>
                <w:spacing w:val="11"/>
                <w:sz w:val="21"/>
                <w:szCs w:val="21"/>
              </w:rPr>
              <w:t>市抗震救</w:t>
            </w:r>
          </w:p>
          <w:p>
            <w:pPr>
              <w:keepNext w:val="0"/>
              <w:keepLines w:val="0"/>
              <w:pageBreakBefore w:val="0"/>
              <w:widowControl w:val="0"/>
              <w:kinsoku/>
              <w:wordWrap/>
              <w:overflowPunct/>
              <w:topLinePunct w:val="0"/>
              <w:autoSpaceDE/>
              <w:autoSpaceDN/>
              <w:bidi w:val="0"/>
              <w:adjustRightInd/>
              <w:snapToGrid/>
              <w:spacing w:before="75" w:line="320" w:lineRule="exact"/>
              <w:ind w:left="135" w:right="107" w:hanging="8"/>
              <w:jc w:val="center"/>
              <w:textAlignment w:val="auto"/>
              <w:rPr>
                <w:rFonts w:hint="eastAsia" w:ascii="宋体" w:hAnsi="宋体" w:eastAsia="宋体" w:cs="宋体"/>
                <w:sz w:val="21"/>
                <w:szCs w:val="21"/>
              </w:rPr>
            </w:pP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bl>
    <w:p>
      <w:pPr>
        <w:spacing w:line="91" w:lineRule="auto"/>
        <w:rPr>
          <w:rFonts w:ascii="Arial"/>
          <w:sz w:val="2"/>
        </w:rPr>
      </w:pPr>
    </w:p>
    <w:tbl>
      <w:tblPr>
        <w:tblStyle w:val="37"/>
        <w:tblW w:w="9270" w:type="dxa"/>
        <w:tblInd w:w="-3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20"/>
        <w:gridCol w:w="1199"/>
        <w:gridCol w:w="1466"/>
        <w:gridCol w:w="1020"/>
        <w:gridCol w:w="1365"/>
        <w:gridCol w:w="1155"/>
        <w:gridCol w:w="15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29"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267" w:right="118" w:hanging="123"/>
              <w:textAlignment w:val="auto"/>
              <w:rPr>
                <w:rFonts w:hint="eastAsia" w:ascii="宋体" w:hAnsi="宋体" w:eastAsia="宋体" w:cs="宋体"/>
                <w:sz w:val="21"/>
                <w:szCs w:val="21"/>
              </w:rPr>
            </w:pPr>
            <w:r>
              <w:rPr>
                <w:rFonts w:hint="eastAsia" w:ascii="宋体" w:hAnsi="宋体" w:eastAsia="宋体" w:cs="宋体"/>
                <w:spacing w:val="4"/>
                <w:sz w:val="21"/>
                <w:szCs w:val="21"/>
              </w:rPr>
              <w:t>一般地</w:t>
            </w:r>
            <w:r>
              <w:rPr>
                <w:rFonts w:hint="eastAsia" w:ascii="宋体" w:hAnsi="宋体" w:eastAsia="宋体" w:cs="宋体"/>
                <w:spacing w:val="3"/>
                <w:sz w:val="21"/>
                <w:szCs w:val="21"/>
              </w:rPr>
              <w:t>震</w:t>
            </w:r>
            <w:r>
              <w:rPr>
                <w:rFonts w:hint="eastAsia" w:ascii="宋体" w:hAnsi="宋体" w:eastAsia="宋体" w:cs="宋体"/>
                <w:sz w:val="21"/>
                <w:szCs w:val="21"/>
              </w:rPr>
              <w:t xml:space="preserve"> </w:t>
            </w:r>
            <w:r>
              <w:rPr>
                <w:rFonts w:hint="eastAsia" w:ascii="宋体" w:hAnsi="宋体" w:eastAsia="宋体" w:cs="宋体"/>
                <w:spacing w:val="-9"/>
                <w:sz w:val="21"/>
                <w:szCs w:val="21"/>
              </w:rPr>
              <w:t>灾害 Ⅰ</w:t>
            </w: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4" w:line="320" w:lineRule="exact"/>
              <w:ind w:left="303"/>
              <w:textAlignment w:val="auto"/>
              <w:rPr>
                <w:rFonts w:hint="eastAsia" w:ascii="宋体" w:hAnsi="宋体" w:eastAsia="宋体" w:cs="宋体"/>
                <w:sz w:val="21"/>
                <w:szCs w:val="21"/>
              </w:rPr>
            </w:pPr>
            <w:r>
              <w:rPr>
                <w:rFonts w:hint="eastAsia" w:ascii="宋体" w:hAnsi="宋体" w:eastAsia="宋体" w:cs="宋体"/>
                <w:spacing w:val="-20"/>
                <w:position w:val="1"/>
                <w:sz w:val="21"/>
                <w:szCs w:val="21"/>
              </w:rPr>
              <w:t>N＜ 10</w:t>
            </w:r>
          </w:p>
        </w:tc>
        <w:tc>
          <w:tcPr>
            <w:tcW w:w="1466" w:type="dxa"/>
            <w:vAlign w:val="top"/>
          </w:tcPr>
          <w:p>
            <w:pPr>
              <w:keepNext w:val="0"/>
              <w:keepLines w:val="0"/>
              <w:pageBreakBefore w:val="0"/>
              <w:widowControl w:val="0"/>
              <w:kinsoku/>
              <w:wordWrap/>
              <w:overflowPunct/>
              <w:topLinePunct w:val="0"/>
              <w:autoSpaceDE/>
              <w:autoSpaceDN/>
              <w:bidi w:val="0"/>
              <w:adjustRightInd/>
              <w:snapToGrid/>
              <w:spacing w:before="227" w:line="300" w:lineRule="exact"/>
              <w:ind w:left="172"/>
              <w:textAlignment w:val="auto"/>
              <w:rPr>
                <w:rFonts w:hint="eastAsia" w:ascii="宋体" w:hAnsi="宋体" w:eastAsia="宋体" w:cs="宋体"/>
                <w:sz w:val="21"/>
                <w:szCs w:val="21"/>
              </w:rPr>
            </w:pPr>
            <w:r>
              <w:rPr>
                <w:rFonts w:hint="eastAsia" w:ascii="宋体" w:hAnsi="宋体" w:eastAsia="宋体" w:cs="宋体"/>
                <w:spacing w:val="-12"/>
                <w:sz w:val="21"/>
                <w:szCs w:val="21"/>
              </w:rPr>
              <w:t>0</w:t>
            </w:r>
            <w:r>
              <w:rPr>
                <w:rFonts w:hint="eastAsia" w:ascii="宋体" w:hAnsi="宋体" w:eastAsia="宋体" w:cs="宋体"/>
                <w:spacing w:val="-7"/>
                <w:sz w:val="21"/>
                <w:szCs w:val="21"/>
              </w:rPr>
              <w:t>.1 万人</w:t>
            </w:r>
            <w:r>
              <w:rPr>
                <w:rFonts w:hint="eastAsia" w:ascii="宋体" w:hAnsi="宋体" w:eastAsia="宋体" w:cs="宋体"/>
                <w:spacing w:val="-12"/>
                <w:sz w:val="21"/>
                <w:szCs w:val="21"/>
              </w:rPr>
              <w:t>以</w:t>
            </w:r>
            <w:r>
              <w:rPr>
                <w:rFonts w:hint="eastAsia" w:ascii="宋体" w:hAnsi="宋体" w:eastAsia="宋体" w:cs="宋体"/>
                <w:spacing w:val="-11"/>
                <w:sz w:val="21"/>
                <w:szCs w:val="21"/>
              </w:rPr>
              <w:t>下</w:t>
            </w:r>
          </w:p>
          <w:p>
            <w:pPr>
              <w:keepNext w:val="0"/>
              <w:keepLines w:val="0"/>
              <w:pageBreakBefore w:val="0"/>
              <w:widowControl w:val="0"/>
              <w:kinsoku/>
              <w:wordWrap/>
              <w:overflowPunct/>
              <w:topLinePunct w:val="0"/>
              <w:autoSpaceDE/>
              <w:autoSpaceDN/>
              <w:bidi w:val="0"/>
              <w:adjustRightInd/>
              <w:snapToGrid/>
              <w:spacing w:before="240" w:line="300" w:lineRule="exact"/>
              <w:ind w:left="232"/>
              <w:textAlignment w:val="auto"/>
              <w:rPr>
                <w:rFonts w:hint="eastAsia" w:ascii="宋体" w:hAnsi="宋体" w:eastAsia="宋体" w:cs="宋体"/>
                <w:sz w:val="21"/>
                <w:szCs w:val="21"/>
              </w:rPr>
            </w:pPr>
            <w:r>
              <w:rPr>
                <w:rFonts w:hint="eastAsia" w:ascii="宋体" w:hAnsi="宋体" w:eastAsia="宋体" w:cs="宋体"/>
                <w:spacing w:val="-9"/>
                <w:sz w:val="21"/>
                <w:szCs w:val="21"/>
              </w:rPr>
              <w:t>0</w:t>
            </w:r>
            <w:r>
              <w:rPr>
                <w:rFonts w:hint="eastAsia" w:ascii="宋体" w:hAnsi="宋体" w:eastAsia="宋体" w:cs="宋体"/>
                <w:spacing w:val="-6"/>
                <w:sz w:val="21"/>
                <w:szCs w:val="21"/>
              </w:rPr>
              <w:t>.03 万</w:t>
            </w:r>
            <w:r>
              <w:rPr>
                <w:rFonts w:hint="eastAsia" w:ascii="宋体" w:hAnsi="宋体" w:eastAsia="宋体" w:cs="宋体"/>
                <w:spacing w:val="6"/>
                <w:sz w:val="21"/>
                <w:szCs w:val="21"/>
              </w:rPr>
              <w:t>人以上</w:t>
            </w:r>
          </w:p>
        </w:tc>
        <w:tc>
          <w:tcPr>
            <w:tcW w:w="1020"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514"/>
              <w:textAlignment w:val="auto"/>
              <w:rPr>
                <w:rFonts w:hint="eastAsia" w:ascii="宋体" w:hAnsi="宋体" w:eastAsia="宋体" w:cs="宋体"/>
                <w:sz w:val="21"/>
                <w:szCs w:val="21"/>
              </w:rPr>
            </w:pPr>
            <w:r>
              <w:rPr>
                <w:rFonts w:hint="eastAsia" w:ascii="宋体" w:hAnsi="宋体" w:eastAsia="宋体" w:cs="宋体"/>
                <w:sz w:val="21"/>
                <w:szCs w:val="21"/>
              </w:rPr>
              <w:t>Ⅴ</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290" w:right="176" w:hanging="155"/>
              <w:textAlignment w:val="auto"/>
              <w:rPr>
                <w:rFonts w:hint="eastAsia" w:ascii="宋体" w:hAnsi="宋体" w:eastAsia="宋体" w:cs="宋体"/>
                <w:sz w:val="21"/>
                <w:szCs w:val="21"/>
              </w:rPr>
            </w:pPr>
            <w:r>
              <w:rPr>
                <w:rFonts w:hint="eastAsia" w:ascii="宋体" w:hAnsi="宋体" w:eastAsia="宋体" w:cs="宋体"/>
                <w:spacing w:val="-22"/>
                <w:sz w:val="21"/>
                <w:szCs w:val="21"/>
              </w:rPr>
              <w:t>4.5 ≤</w:t>
            </w:r>
            <w:r>
              <w:rPr>
                <w:rFonts w:hint="eastAsia" w:ascii="宋体" w:hAnsi="宋体" w:eastAsia="宋体" w:cs="宋体"/>
                <w:spacing w:val="-21"/>
                <w:sz w:val="21"/>
                <w:szCs w:val="21"/>
              </w:rPr>
              <w:t>M</w:t>
            </w:r>
            <w:r>
              <w:rPr>
                <w:rFonts w:hint="eastAsia" w:ascii="宋体" w:hAnsi="宋体" w:eastAsia="宋体" w:cs="宋体"/>
                <w:spacing w:val="-22"/>
                <w:sz w:val="21"/>
                <w:szCs w:val="21"/>
              </w:rPr>
              <w:t>＜</w:t>
            </w:r>
            <w:r>
              <w:rPr>
                <w:rFonts w:hint="eastAsia" w:ascii="宋体" w:hAnsi="宋体" w:eastAsia="宋体" w:cs="宋体"/>
                <w:sz w:val="21"/>
                <w:szCs w:val="21"/>
              </w:rPr>
              <w:t xml:space="preserve"> </w:t>
            </w:r>
            <w:r>
              <w:rPr>
                <w:rFonts w:hint="eastAsia" w:ascii="宋体" w:hAnsi="宋体" w:eastAsia="宋体" w:cs="宋体"/>
                <w:spacing w:val="-10"/>
                <w:sz w:val="21"/>
                <w:szCs w:val="21"/>
              </w:rPr>
              <w:t>5</w:t>
            </w:r>
            <w:r>
              <w:rPr>
                <w:rFonts w:hint="eastAsia" w:ascii="宋体" w:hAnsi="宋体" w:eastAsia="宋体" w:cs="宋体"/>
                <w:spacing w:val="-8"/>
                <w:sz w:val="21"/>
                <w:szCs w:val="21"/>
              </w:rPr>
              <w:t>.0 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64"/>
              <w:textAlignment w:val="auto"/>
              <w:rPr>
                <w:rFonts w:hint="eastAsia" w:ascii="宋体" w:hAnsi="宋体" w:eastAsia="宋体" w:cs="宋体"/>
                <w:sz w:val="21"/>
                <w:szCs w:val="21"/>
              </w:rPr>
            </w:pPr>
            <w:r>
              <w:rPr>
                <w:rFonts w:hint="eastAsia" w:ascii="宋体" w:hAnsi="宋体" w:eastAsia="宋体" w:cs="宋体"/>
                <w:spacing w:val="-7"/>
                <w:sz w:val="21"/>
                <w:szCs w:val="21"/>
              </w:rPr>
              <w:t>Ⅱ</w:t>
            </w:r>
            <w:r>
              <w:rPr>
                <w:rFonts w:hint="eastAsia" w:ascii="宋体" w:hAnsi="宋体" w:eastAsia="宋体" w:cs="宋体"/>
                <w:spacing w:val="-4"/>
                <w:sz w:val="21"/>
                <w:szCs w:val="21"/>
              </w:rPr>
              <w:t>级响应</w:t>
            </w:r>
          </w:p>
        </w:tc>
        <w:tc>
          <w:tcPr>
            <w:tcW w:w="154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35" w:right="107" w:firstLine="14"/>
              <w:textAlignment w:val="auto"/>
              <w:rPr>
                <w:rFonts w:hint="eastAsia" w:ascii="宋体" w:hAnsi="宋体" w:eastAsia="宋体" w:cs="宋体"/>
                <w:sz w:val="21"/>
                <w:szCs w:val="21"/>
              </w:rPr>
            </w:pPr>
            <w:r>
              <w:rPr>
                <w:rFonts w:hint="eastAsia" w:ascii="宋体" w:hAnsi="宋体" w:eastAsia="宋体" w:cs="宋体"/>
                <w:spacing w:val="6"/>
                <w:sz w:val="21"/>
                <w:szCs w:val="21"/>
              </w:rPr>
              <w:t>区</w:t>
            </w:r>
            <w:r>
              <w:rPr>
                <w:rFonts w:hint="eastAsia" w:ascii="宋体" w:hAnsi="宋体" w:eastAsia="宋体" w:cs="宋体"/>
                <w:spacing w:val="5"/>
                <w:sz w:val="21"/>
                <w:szCs w:val="21"/>
              </w:rPr>
              <w:t>抗震救</w:t>
            </w:r>
            <w:r>
              <w:rPr>
                <w:rFonts w:hint="eastAsia" w:ascii="宋体" w:hAnsi="宋体" w:eastAsia="宋体" w:cs="宋体"/>
                <w:sz w:val="21"/>
                <w:szCs w:val="21"/>
              </w:rPr>
              <w:t xml:space="preserve"> </w:t>
            </w: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34"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before="309" w:line="320" w:lineRule="exact"/>
              <w:ind w:left="144"/>
              <w:textAlignment w:val="auto"/>
              <w:rPr>
                <w:rFonts w:hint="eastAsia" w:ascii="宋体" w:hAnsi="宋体" w:eastAsia="宋体" w:cs="宋体"/>
                <w:sz w:val="21"/>
                <w:szCs w:val="21"/>
              </w:rPr>
            </w:pPr>
            <w:r>
              <w:rPr>
                <w:rFonts w:hint="eastAsia" w:ascii="宋体" w:hAnsi="宋体" w:eastAsia="宋体" w:cs="宋体"/>
                <w:spacing w:val="4"/>
                <w:position w:val="20"/>
                <w:sz w:val="21"/>
                <w:szCs w:val="21"/>
              </w:rPr>
              <w:t>一般地</w:t>
            </w:r>
            <w:r>
              <w:rPr>
                <w:rFonts w:hint="eastAsia" w:ascii="宋体" w:hAnsi="宋体" w:eastAsia="宋体" w:cs="宋体"/>
                <w:spacing w:val="3"/>
                <w:position w:val="20"/>
                <w:sz w:val="21"/>
                <w:szCs w:val="21"/>
              </w:rPr>
              <w:t>震</w:t>
            </w:r>
          </w:p>
          <w:p>
            <w:pPr>
              <w:keepNext w:val="0"/>
              <w:keepLines w:val="0"/>
              <w:pageBreakBefore w:val="0"/>
              <w:widowControl w:val="0"/>
              <w:kinsoku/>
              <w:wordWrap/>
              <w:overflowPunct/>
              <w:topLinePunct w:val="0"/>
              <w:autoSpaceDE/>
              <w:autoSpaceDN/>
              <w:bidi w:val="0"/>
              <w:adjustRightInd/>
              <w:snapToGrid/>
              <w:spacing w:before="1" w:line="320" w:lineRule="exact"/>
              <w:ind w:left="267"/>
              <w:textAlignment w:val="auto"/>
              <w:rPr>
                <w:rFonts w:hint="eastAsia" w:ascii="宋体" w:hAnsi="宋体" w:eastAsia="宋体" w:cs="宋体"/>
                <w:sz w:val="21"/>
                <w:szCs w:val="21"/>
              </w:rPr>
            </w:pPr>
            <w:r>
              <w:rPr>
                <w:rFonts w:hint="eastAsia" w:ascii="宋体" w:hAnsi="宋体" w:eastAsia="宋体" w:cs="宋体"/>
                <w:spacing w:val="-18"/>
                <w:sz w:val="21"/>
                <w:szCs w:val="21"/>
              </w:rPr>
              <w:t>灾</w:t>
            </w:r>
            <w:r>
              <w:rPr>
                <w:rFonts w:hint="eastAsia" w:ascii="宋体" w:hAnsi="宋体" w:eastAsia="宋体" w:cs="宋体"/>
                <w:spacing w:val="-16"/>
                <w:sz w:val="21"/>
                <w:szCs w:val="21"/>
              </w:rPr>
              <w:t>害 Ⅱ</w:t>
            </w:r>
          </w:p>
        </w:tc>
        <w:tc>
          <w:tcPr>
            <w:tcW w:w="1199"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4" w:line="320" w:lineRule="exact"/>
              <w:ind w:left="129"/>
              <w:textAlignment w:val="auto"/>
              <w:rPr>
                <w:rFonts w:hint="eastAsia" w:ascii="宋体" w:hAnsi="宋体" w:eastAsia="宋体" w:cs="宋体"/>
                <w:sz w:val="21"/>
                <w:szCs w:val="21"/>
              </w:rPr>
            </w:pPr>
            <w:r>
              <w:rPr>
                <w:rFonts w:hint="eastAsia" w:ascii="宋体" w:hAnsi="宋体" w:eastAsia="宋体" w:cs="宋体"/>
                <w:spacing w:val="6"/>
                <w:sz w:val="21"/>
                <w:szCs w:val="21"/>
              </w:rPr>
              <w:t>有伤无亡</w:t>
            </w:r>
          </w:p>
        </w:tc>
        <w:tc>
          <w:tcPr>
            <w:tcW w:w="1466" w:type="dxa"/>
            <w:vAlign w:val="top"/>
          </w:tcPr>
          <w:p>
            <w:pPr>
              <w:keepNext w:val="0"/>
              <w:keepLines w:val="0"/>
              <w:pageBreakBefore w:val="0"/>
              <w:widowControl w:val="0"/>
              <w:kinsoku/>
              <w:wordWrap/>
              <w:overflowPunct/>
              <w:topLinePunct w:val="0"/>
              <w:autoSpaceDE/>
              <w:autoSpaceDN/>
              <w:bidi w:val="0"/>
              <w:adjustRightInd/>
              <w:snapToGrid/>
              <w:spacing w:before="309" w:line="320" w:lineRule="exact"/>
              <w:ind w:left="232"/>
              <w:textAlignment w:val="auto"/>
              <w:rPr>
                <w:rFonts w:hint="eastAsia" w:ascii="宋体" w:hAnsi="宋体" w:eastAsia="宋体" w:cs="宋体"/>
                <w:sz w:val="21"/>
                <w:szCs w:val="21"/>
              </w:rPr>
            </w:pPr>
            <w:r>
              <w:rPr>
                <w:rFonts w:hint="eastAsia" w:ascii="宋体" w:hAnsi="宋体" w:eastAsia="宋体" w:cs="宋体"/>
                <w:spacing w:val="-9"/>
                <w:position w:val="22"/>
                <w:sz w:val="21"/>
                <w:szCs w:val="21"/>
              </w:rPr>
              <w:t>0</w:t>
            </w:r>
            <w:r>
              <w:rPr>
                <w:rFonts w:hint="eastAsia" w:ascii="宋体" w:hAnsi="宋体" w:eastAsia="宋体" w:cs="宋体"/>
                <w:spacing w:val="-6"/>
                <w:position w:val="22"/>
                <w:sz w:val="21"/>
                <w:szCs w:val="21"/>
              </w:rPr>
              <w:t>.03 万</w:t>
            </w:r>
          </w:p>
          <w:p>
            <w:pPr>
              <w:keepNext w:val="0"/>
              <w:keepLines w:val="0"/>
              <w:pageBreakBefore w:val="0"/>
              <w:widowControl w:val="0"/>
              <w:kinsoku/>
              <w:wordWrap/>
              <w:overflowPunct/>
              <w:topLinePunct w:val="0"/>
              <w:autoSpaceDE/>
              <w:autoSpaceDN/>
              <w:bidi w:val="0"/>
              <w:adjustRightInd/>
              <w:snapToGrid/>
              <w:spacing w:line="320" w:lineRule="exact"/>
              <w:ind w:left="246"/>
              <w:textAlignment w:val="auto"/>
              <w:rPr>
                <w:rFonts w:hint="eastAsia" w:ascii="宋体" w:hAnsi="宋体" w:eastAsia="宋体" w:cs="宋体"/>
                <w:sz w:val="21"/>
                <w:szCs w:val="21"/>
              </w:rPr>
            </w:pPr>
            <w:r>
              <w:rPr>
                <w:rFonts w:hint="eastAsia" w:ascii="宋体" w:hAnsi="宋体" w:eastAsia="宋体" w:cs="宋体"/>
                <w:spacing w:val="6"/>
                <w:sz w:val="21"/>
                <w:szCs w:val="21"/>
              </w:rPr>
              <w:t>人以下</w:t>
            </w:r>
          </w:p>
        </w:tc>
        <w:tc>
          <w:tcPr>
            <w:tcW w:w="1020"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504"/>
              <w:textAlignment w:val="auto"/>
              <w:rPr>
                <w:rFonts w:hint="eastAsia" w:ascii="宋体" w:hAnsi="宋体" w:eastAsia="宋体" w:cs="宋体"/>
                <w:sz w:val="21"/>
                <w:szCs w:val="21"/>
              </w:rPr>
            </w:pPr>
            <w:r>
              <w:rPr>
                <w:rFonts w:hint="eastAsia" w:ascii="宋体" w:hAnsi="宋体" w:eastAsia="宋体" w:cs="宋体"/>
                <w:sz w:val="21"/>
                <w:szCs w:val="21"/>
              </w:rPr>
              <w:t>Ⅳ</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before="309" w:line="320" w:lineRule="exact"/>
              <w:ind w:left="135"/>
              <w:textAlignment w:val="auto"/>
              <w:rPr>
                <w:rFonts w:hint="eastAsia" w:ascii="宋体" w:hAnsi="宋体" w:eastAsia="宋体" w:cs="宋体"/>
                <w:sz w:val="21"/>
                <w:szCs w:val="21"/>
              </w:rPr>
            </w:pPr>
            <w:r>
              <w:rPr>
                <w:rFonts w:hint="eastAsia" w:ascii="宋体" w:hAnsi="宋体" w:eastAsia="宋体" w:cs="宋体"/>
                <w:spacing w:val="-14"/>
                <w:position w:val="21"/>
                <w:sz w:val="21"/>
                <w:szCs w:val="21"/>
              </w:rPr>
              <w:t>4</w:t>
            </w:r>
            <w:r>
              <w:rPr>
                <w:rFonts w:hint="eastAsia" w:ascii="宋体" w:hAnsi="宋体" w:eastAsia="宋体" w:cs="宋体"/>
                <w:spacing w:val="-9"/>
                <w:position w:val="21"/>
                <w:sz w:val="21"/>
                <w:szCs w:val="21"/>
              </w:rPr>
              <w:t>.0 ≤M＜</w:t>
            </w:r>
          </w:p>
          <w:p>
            <w:pPr>
              <w:keepNext w:val="0"/>
              <w:keepLines w:val="0"/>
              <w:pageBreakBefore w:val="0"/>
              <w:widowControl w:val="0"/>
              <w:kinsoku/>
              <w:wordWrap/>
              <w:overflowPunct/>
              <w:topLinePunct w:val="0"/>
              <w:autoSpaceDE/>
              <w:autoSpaceDN/>
              <w:bidi w:val="0"/>
              <w:adjustRightInd/>
              <w:snapToGrid/>
              <w:spacing w:line="320" w:lineRule="exact"/>
              <w:ind w:left="286"/>
              <w:textAlignment w:val="auto"/>
              <w:rPr>
                <w:rFonts w:hint="eastAsia" w:ascii="宋体" w:hAnsi="宋体" w:eastAsia="宋体" w:cs="宋体"/>
                <w:sz w:val="21"/>
                <w:szCs w:val="21"/>
              </w:rPr>
            </w:pPr>
            <w:r>
              <w:rPr>
                <w:rFonts w:hint="eastAsia" w:ascii="宋体" w:hAnsi="宋体" w:eastAsia="宋体" w:cs="宋体"/>
                <w:spacing w:val="-11"/>
                <w:sz w:val="21"/>
                <w:szCs w:val="21"/>
              </w:rPr>
              <w:t>4</w:t>
            </w:r>
            <w:r>
              <w:rPr>
                <w:rFonts w:hint="eastAsia" w:ascii="宋体" w:hAnsi="宋体" w:eastAsia="宋体" w:cs="宋体"/>
                <w:spacing w:val="-7"/>
                <w:sz w:val="21"/>
                <w:szCs w:val="21"/>
              </w:rPr>
              <w:t>.5 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36"/>
              <w:textAlignment w:val="auto"/>
              <w:rPr>
                <w:rFonts w:hint="eastAsia" w:ascii="宋体" w:hAnsi="宋体" w:eastAsia="宋体" w:cs="宋体"/>
                <w:sz w:val="21"/>
                <w:szCs w:val="21"/>
              </w:rPr>
            </w:pPr>
            <w:r>
              <w:rPr>
                <w:rFonts w:hint="eastAsia" w:ascii="宋体" w:hAnsi="宋体" w:eastAsia="宋体" w:cs="宋体"/>
                <w:spacing w:val="4"/>
                <w:sz w:val="21"/>
                <w:szCs w:val="21"/>
              </w:rPr>
              <w:t>Ⅲ</w:t>
            </w:r>
            <w:r>
              <w:rPr>
                <w:rFonts w:hint="eastAsia" w:ascii="宋体" w:hAnsi="宋体" w:eastAsia="宋体" w:cs="宋体"/>
                <w:spacing w:val="2"/>
                <w:sz w:val="21"/>
                <w:szCs w:val="21"/>
              </w:rPr>
              <w:t>级响应</w:t>
            </w:r>
          </w:p>
        </w:tc>
        <w:tc>
          <w:tcPr>
            <w:tcW w:w="1545" w:type="dxa"/>
            <w:vAlign w:val="top"/>
          </w:tcPr>
          <w:p>
            <w:pPr>
              <w:keepNext w:val="0"/>
              <w:keepLines w:val="0"/>
              <w:pageBreakBefore w:val="0"/>
              <w:widowControl w:val="0"/>
              <w:kinsoku/>
              <w:wordWrap/>
              <w:overflowPunct/>
              <w:topLinePunct w:val="0"/>
              <w:autoSpaceDE/>
              <w:autoSpaceDN/>
              <w:bidi w:val="0"/>
              <w:adjustRightInd/>
              <w:snapToGrid/>
              <w:spacing w:before="309" w:line="320" w:lineRule="exact"/>
              <w:ind w:left="149"/>
              <w:textAlignment w:val="auto"/>
              <w:rPr>
                <w:rFonts w:hint="eastAsia" w:ascii="宋体" w:hAnsi="宋体" w:eastAsia="宋体" w:cs="宋体"/>
                <w:sz w:val="21"/>
                <w:szCs w:val="21"/>
              </w:rPr>
            </w:pPr>
            <w:r>
              <w:rPr>
                <w:rFonts w:hint="eastAsia" w:ascii="宋体" w:hAnsi="宋体" w:eastAsia="宋体" w:cs="宋体"/>
                <w:spacing w:val="6"/>
                <w:position w:val="21"/>
                <w:sz w:val="21"/>
                <w:szCs w:val="21"/>
              </w:rPr>
              <w:t>区</w:t>
            </w:r>
            <w:r>
              <w:rPr>
                <w:rFonts w:hint="eastAsia" w:ascii="宋体" w:hAnsi="宋体" w:eastAsia="宋体" w:cs="宋体"/>
                <w:spacing w:val="5"/>
                <w:position w:val="21"/>
                <w:sz w:val="21"/>
                <w:szCs w:val="21"/>
              </w:rPr>
              <w:t>抗震救</w:t>
            </w:r>
          </w:p>
          <w:p>
            <w:pPr>
              <w:keepNext w:val="0"/>
              <w:keepLines w:val="0"/>
              <w:pageBreakBefore w:val="0"/>
              <w:widowControl w:val="0"/>
              <w:kinsoku/>
              <w:wordWrap/>
              <w:overflowPunct/>
              <w:topLinePunct w:val="0"/>
              <w:autoSpaceDE/>
              <w:autoSpaceDN/>
              <w:bidi w:val="0"/>
              <w:adjustRightInd/>
              <w:snapToGrid/>
              <w:spacing w:line="320" w:lineRule="exact"/>
              <w:ind w:left="135"/>
              <w:textAlignment w:val="auto"/>
              <w:rPr>
                <w:rFonts w:hint="eastAsia" w:ascii="宋体" w:hAnsi="宋体" w:eastAsia="宋体" w:cs="宋体"/>
                <w:sz w:val="21"/>
                <w:szCs w:val="21"/>
              </w:rPr>
            </w:pP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7" w:hRule="atLeast"/>
        </w:trPr>
        <w:tc>
          <w:tcPr>
            <w:tcW w:w="1520" w:type="dxa"/>
            <w:vAlign w:val="top"/>
          </w:tcPr>
          <w:p>
            <w:pPr>
              <w:keepNext w:val="0"/>
              <w:keepLines w:val="0"/>
              <w:pageBreakBefore w:val="0"/>
              <w:widowControl w:val="0"/>
              <w:kinsoku/>
              <w:wordWrap/>
              <w:overflowPunct/>
              <w:topLinePunct w:val="0"/>
              <w:autoSpaceDE/>
              <w:autoSpaceDN/>
              <w:bidi w:val="0"/>
              <w:adjustRightInd/>
              <w:snapToGrid/>
              <w:spacing w:before="289" w:line="320" w:lineRule="exact"/>
              <w:ind w:left="144"/>
              <w:textAlignment w:val="auto"/>
              <w:rPr>
                <w:rFonts w:hint="eastAsia" w:ascii="宋体" w:hAnsi="宋体" w:eastAsia="宋体" w:cs="宋体"/>
                <w:sz w:val="21"/>
                <w:szCs w:val="21"/>
              </w:rPr>
            </w:pPr>
            <w:r>
              <w:rPr>
                <w:rFonts w:hint="eastAsia" w:ascii="宋体" w:hAnsi="宋体" w:eastAsia="宋体" w:cs="宋体"/>
                <w:spacing w:val="4"/>
                <w:position w:val="21"/>
                <w:sz w:val="21"/>
                <w:szCs w:val="21"/>
              </w:rPr>
              <w:t>一般地</w:t>
            </w:r>
            <w:r>
              <w:rPr>
                <w:rFonts w:hint="eastAsia" w:ascii="宋体" w:hAnsi="宋体" w:eastAsia="宋体" w:cs="宋体"/>
                <w:spacing w:val="3"/>
                <w:position w:val="21"/>
                <w:sz w:val="21"/>
                <w:szCs w:val="21"/>
              </w:rPr>
              <w:t>震</w:t>
            </w:r>
          </w:p>
          <w:p>
            <w:pPr>
              <w:keepNext w:val="0"/>
              <w:keepLines w:val="0"/>
              <w:pageBreakBefore w:val="0"/>
              <w:widowControl w:val="0"/>
              <w:kinsoku/>
              <w:wordWrap/>
              <w:overflowPunct/>
              <w:topLinePunct w:val="0"/>
              <w:autoSpaceDE/>
              <w:autoSpaceDN/>
              <w:bidi w:val="0"/>
              <w:adjustRightInd/>
              <w:snapToGrid/>
              <w:spacing w:before="1" w:line="320" w:lineRule="exact"/>
              <w:ind w:left="267"/>
              <w:textAlignment w:val="auto"/>
              <w:rPr>
                <w:rFonts w:hint="eastAsia" w:ascii="宋体" w:hAnsi="宋体" w:eastAsia="宋体" w:cs="宋体"/>
                <w:sz w:val="21"/>
                <w:szCs w:val="21"/>
              </w:rPr>
            </w:pPr>
            <w:r>
              <w:rPr>
                <w:rFonts w:hint="eastAsia" w:ascii="宋体" w:hAnsi="宋体" w:eastAsia="宋体" w:cs="宋体"/>
                <w:spacing w:val="1"/>
                <w:sz w:val="21"/>
                <w:szCs w:val="21"/>
              </w:rPr>
              <w:t>灾</w:t>
            </w:r>
            <w:r>
              <w:rPr>
                <w:rFonts w:hint="eastAsia" w:ascii="宋体" w:hAnsi="宋体" w:eastAsia="宋体" w:cs="宋体"/>
                <w:sz w:val="21"/>
                <w:szCs w:val="21"/>
              </w:rPr>
              <w:t>害Ⅲ</w:t>
            </w:r>
          </w:p>
        </w:tc>
        <w:tc>
          <w:tcPr>
            <w:tcW w:w="3685" w:type="dxa"/>
            <w:gridSpan w:val="3"/>
            <w:vAlign w:val="top"/>
          </w:tcPr>
          <w:p>
            <w:pPr>
              <w:keepNext w:val="0"/>
              <w:keepLines w:val="0"/>
              <w:pageBreakBefore w:val="0"/>
              <w:widowControl w:val="0"/>
              <w:kinsoku/>
              <w:wordWrap/>
              <w:overflowPunct/>
              <w:topLinePunct w:val="0"/>
              <w:autoSpaceDE/>
              <w:autoSpaceDN/>
              <w:bidi w:val="0"/>
              <w:adjustRightInd/>
              <w:snapToGrid/>
              <w:spacing w:before="289" w:line="320" w:lineRule="exact"/>
              <w:ind w:left="474"/>
              <w:textAlignment w:val="auto"/>
              <w:rPr>
                <w:rFonts w:hint="eastAsia" w:ascii="宋体" w:hAnsi="宋体" w:eastAsia="宋体" w:cs="宋体"/>
                <w:sz w:val="21"/>
                <w:szCs w:val="21"/>
              </w:rPr>
            </w:pPr>
            <w:r>
              <w:rPr>
                <w:rFonts w:hint="eastAsia" w:ascii="宋体" w:hAnsi="宋体" w:eastAsia="宋体" w:cs="宋体"/>
                <w:spacing w:val="2"/>
                <w:position w:val="22"/>
                <w:sz w:val="21"/>
                <w:szCs w:val="21"/>
              </w:rPr>
              <w:t>部分建筑物有一定损</w:t>
            </w:r>
            <w:r>
              <w:rPr>
                <w:rFonts w:hint="eastAsia" w:ascii="宋体" w:hAnsi="宋体" w:eastAsia="宋体" w:cs="宋体"/>
                <w:spacing w:val="1"/>
                <w:position w:val="22"/>
                <w:sz w:val="21"/>
                <w:szCs w:val="21"/>
              </w:rPr>
              <w:t>坏，造成</w:t>
            </w:r>
          </w:p>
          <w:p>
            <w:pPr>
              <w:keepNext w:val="0"/>
              <w:keepLines w:val="0"/>
              <w:pageBreakBefore w:val="0"/>
              <w:widowControl w:val="0"/>
              <w:kinsoku/>
              <w:wordWrap/>
              <w:overflowPunct/>
              <w:topLinePunct w:val="0"/>
              <w:autoSpaceDE/>
              <w:autoSpaceDN/>
              <w:bidi w:val="0"/>
              <w:adjustRightInd/>
              <w:snapToGrid/>
              <w:spacing w:line="320" w:lineRule="exact"/>
              <w:ind w:left="731"/>
              <w:textAlignment w:val="auto"/>
              <w:rPr>
                <w:rFonts w:hint="eastAsia" w:ascii="宋体" w:hAnsi="宋体" w:eastAsia="宋体" w:cs="宋体"/>
                <w:sz w:val="21"/>
                <w:szCs w:val="21"/>
              </w:rPr>
            </w:pPr>
            <w:r>
              <w:rPr>
                <w:rFonts w:hint="eastAsia" w:ascii="宋体" w:hAnsi="宋体" w:eastAsia="宋体" w:cs="宋体"/>
                <w:spacing w:val="7"/>
                <w:sz w:val="21"/>
                <w:szCs w:val="21"/>
              </w:rPr>
              <w:t>较大范围群众恐慌。</w:t>
            </w:r>
          </w:p>
        </w:tc>
        <w:tc>
          <w:tcPr>
            <w:tcW w:w="1365" w:type="dxa"/>
            <w:vAlign w:val="top"/>
          </w:tcPr>
          <w:p>
            <w:pPr>
              <w:keepNext w:val="0"/>
              <w:keepLines w:val="0"/>
              <w:pageBreakBefore w:val="0"/>
              <w:widowControl w:val="0"/>
              <w:kinsoku/>
              <w:wordWrap/>
              <w:overflowPunct/>
              <w:topLinePunct w:val="0"/>
              <w:autoSpaceDE/>
              <w:autoSpaceDN/>
              <w:bidi w:val="0"/>
              <w:adjustRightInd/>
              <w:snapToGrid/>
              <w:spacing w:before="289" w:line="320" w:lineRule="exact"/>
              <w:ind w:left="238"/>
              <w:textAlignment w:val="auto"/>
              <w:rPr>
                <w:rFonts w:hint="eastAsia" w:ascii="宋体" w:hAnsi="宋体" w:eastAsia="宋体" w:cs="宋体"/>
                <w:sz w:val="21"/>
                <w:szCs w:val="21"/>
              </w:rPr>
            </w:pPr>
            <w:r>
              <w:rPr>
                <w:rFonts w:hint="eastAsia" w:ascii="宋体" w:hAnsi="宋体" w:eastAsia="宋体" w:cs="宋体"/>
                <w:spacing w:val="-10"/>
                <w:position w:val="22"/>
                <w:sz w:val="21"/>
                <w:szCs w:val="21"/>
              </w:rPr>
              <w:t>M</w:t>
            </w:r>
            <w:r>
              <w:rPr>
                <w:rFonts w:hint="eastAsia" w:ascii="宋体" w:hAnsi="宋体" w:eastAsia="宋体" w:cs="宋体"/>
                <w:spacing w:val="-15"/>
                <w:position w:val="22"/>
                <w:sz w:val="21"/>
                <w:szCs w:val="21"/>
              </w:rPr>
              <w:t>＜</w:t>
            </w:r>
            <w:r>
              <w:rPr>
                <w:rFonts w:hint="eastAsia" w:ascii="宋体" w:hAnsi="宋体" w:eastAsia="宋体" w:cs="宋体"/>
                <w:spacing w:val="-10"/>
                <w:position w:val="22"/>
                <w:sz w:val="21"/>
                <w:szCs w:val="21"/>
              </w:rPr>
              <w:t xml:space="preserve"> 4.0</w:t>
            </w:r>
          </w:p>
          <w:p>
            <w:pPr>
              <w:keepNext w:val="0"/>
              <w:keepLines w:val="0"/>
              <w:pageBreakBefore w:val="0"/>
              <w:widowControl w:val="0"/>
              <w:kinsoku/>
              <w:wordWrap/>
              <w:overflowPunct/>
              <w:topLinePunct w:val="0"/>
              <w:autoSpaceDE/>
              <w:autoSpaceDN/>
              <w:bidi w:val="0"/>
              <w:adjustRightInd/>
              <w:snapToGrid/>
              <w:spacing w:line="320" w:lineRule="exact"/>
              <w:ind w:left="497"/>
              <w:textAlignment w:val="auto"/>
              <w:rPr>
                <w:rFonts w:hint="eastAsia" w:ascii="宋体" w:hAnsi="宋体" w:eastAsia="宋体" w:cs="宋体"/>
                <w:sz w:val="21"/>
                <w:szCs w:val="21"/>
              </w:rPr>
            </w:pPr>
            <w:r>
              <w:rPr>
                <w:rFonts w:hint="eastAsia" w:ascii="宋体" w:hAnsi="宋体" w:eastAsia="宋体" w:cs="宋体"/>
                <w:sz w:val="21"/>
                <w:szCs w:val="21"/>
              </w:rPr>
              <w:t>级</w:t>
            </w:r>
          </w:p>
        </w:tc>
        <w:tc>
          <w:tcPr>
            <w:tcW w:w="1155" w:type="dxa"/>
            <w:vAlign w:val="top"/>
          </w:tcPr>
          <w:p>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before="75" w:line="320" w:lineRule="exact"/>
              <w:ind w:left="134"/>
              <w:textAlignment w:val="auto"/>
              <w:rPr>
                <w:rFonts w:hint="eastAsia" w:ascii="宋体" w:hAnsi="宋体" w:eastAsia="宋体" w:cs="宋体"/>
                <w:sz w:val="21"/>
                <w:szCs w:val="21"/>
              </w:rPr>
            </w:pPr>
            <w:r>
              <w:rPr>
                <w:rFonts w:hint="eastAsia" w:ascii="宋体" w:hAnsi="宋体" w:eastAsia="宋体" w:cs="宋体"/>
                <w:spacing w:val="3"/>
                <w:sz w:val="21"/>
                <w:szCs w:val="21"/>
              </w:rPr>
              <w:t>Ⅳ级响</w:t>
            </w:r>
            <w:r>
              <w:rPr>
                <w:rFonts w:hint="eastAsia" w:ascii="宋体" w:hAnsi="宋体" w:eastAsia="宋体" w:cs="宋体"/>
                <w:spacing w:val="2"/>
                <w:sz w:val="21"/>
                <w:szCs w:val="21"/>
              </w:rPr>
              <w:t>应</w:t>
            </w:r>
          </w:p>
        </w:tc>
        <w:tc>
          <w:tcPr>
            <w:tcW w:w="1545" w:type="dxa"/>
            <w:vAlign w:val="top"/>
          </w:tcPr>
          <w:p>
            <w:pPr>
              <w:keepNext w:val="0"/>
              <w:keepLines w:val="0"/>
              <w:pageBreakBefore w:val="0"/>
              <w:widowControl w:val="0"/>
              <w:kinsoku/>
              <w:wordWrap/>
              <w:overflowPunct/>
              <w:topLinePunct w:val="0"/>
              <w:autoSpaceDE/>
              <w:autoSpaceDN/>
              <w:bidi w:val="0"/>
              <w:adjustRightInd/>
              <w:snapToGrid/>
              <w:spacing w:before="289" w:line="320" w:lineRule="exact"/>
              <w:ind w:left="149"/>
              <w:textAlignment w:val="auto"/>
              <w:rPr>
                <w:rFonts w:hint="eastAsia" w:ascii="宋体" w:hAnsi="宋体" w:eastAsia="宋体" w:cs="宋体"/>
                <w:sz w:val="21"/>
                <w:szCs w:val="21"/>
              </w:rPr>
            </w:pPr>
            <w:r>
              <w:rPr>
                <w:rFonts w:hint="eastAsia" w:ascii="宋体" w:hAnsi="宋体" w:eastAsia="宋体" w:cs="宋体"/>
                <w:spacing w:val="6"/>
                <w:position w:val="21"/>
                <w:sz w:val="21"/>
                <w:szCs w:val="21"/>
              </w:rPr>
              <w:t>区</w:t>
            </w:r>
            <w:r>
              <w:rPr>
                <w:rFonts w:hint="eastAsia" w:ascii="宋体" w:hAnsi="宋体" w:eastAsia="宋体" w:cs="宋体"/>
                <w:spacing w:val="5"/>
                <w:position w:val="21"/>
                <w:sz w:val="21"/>
                <w:szCs w:val="21"/>
              </w:rPr>
              <w:t>抗震救</w:t>
            </w:r>
          </w:p>
          <w:p>
            <w:pPr>
              <w:keepNext w:val="0"/>
              <w:keepLines w:val="0"/>
              <w:pageBreakBefore w:val="0"/>
              <w:widowControl w:val="0"/>
              <w:kinsoku/>
              <w:wordWrap/>
              <w:overflowPunct/>
              <w:topLinePunct w:val="0"/>
              <w:autoSpaceDE/>
              <w:autoSpaceDN/>
              <w:bidi w:val="0"/>
              <w:adjustRightInd/>
              <w:snapToGrid/>
              <w:spacing w:line="320" w:lineRule="exact"/>
              <w:ind w:left="135"/>
              <w:textAlignment w:val="auto"/>
              <w:rPr>
                <w:rFonts w:hint="eastAsia" w:ascii="宋体" w:hAnsi="宋体" w:eastAsia="宋体" w:cs="宋体"/>
                <w:sz w:val="21"/>
                <w:szCs w:val="21"/>
              </w:rPr>
            </w:pPr>
            <w:r>
              <w:rPr>
                <w:rFonts w:hint="eastAsia" w:ascii="宋体" w:hAnsi="宋体" w:eastAsia="宋体" w:cs="宋体"/>
                <w:spacing w:val="3"/>
                <w:sz w:val="21"/>
                <w:szCs w:val="21"/>
              </w:rPr>
              <w:t>灾指挥</w:t>
            </w:r>
            <w:r>
              <w:rPr>
                <w:rFonts w:hint="eastAsia" w:ascii="宋体" w:hAnsi="宋体" w:eastAsia="宋体" w:cs="宋体"/>
                <w:spacing w:val="2"/>
                <w:sz w:val="21"/>
                <w:szCs w:val="21"/>
              </w:rPr>
              <w:t>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8" w:hRule="atLeast"/>
        </w:trPr>
        <w:tc>
          <w:tcPr>
            <w:tcW w:w="9270" w:type="dxa"/>
            <w:gridSpan w:val="7"/>
            <w:vAlign w:val="top"/>
          </w:tcPr>
          <w:p>
            <w:pPr>
              <w:keepNext w:val="0"/>
              <w:keepLines w:val="0"/>
              <w:pageBreakBefore w:val="0"/>
              <w:widowControl w:val="0"/>
              <w:kinsoku/>
              <w:wordWrap/>
              <w:overflowPunct/>
              <w:topLinePunct w:val="0"/>
              <w:autoSpaceDE/>
              <w:autoSpaceDN/>
              <w:bidi w:val="0"/>
              <w:adjustRightInd/>
              <w:snapToGrid/>
              <w:spacing w:before="242" w:line="320" w:lineRule="exact"/>
              <w:ind w:left="115"/>
              <w:textAlignment w:val="auto"/>
              <w:rPr>
                <w:rFonts w:hint="eastAsia" w:ascii="宋体" w:hAnsi="宋体" w:eastAsia="宋体" w:cs="宋体"/>
                <w:sz w:val="21"/>
                <w:szCs w:val="21"/>
              </w:rPr>
            </w:pPr>
            <w:r>
              <w:rPr>
                <w:rFonts w:hint="eastAsia" w:ascii="宋体" w:hAnsi="宋体" w:eastAsia="宋体" w:cs="宋体"/>
                <w:spacing w:val="9"/>
                <w:sz w:val="21"/>
                <w:szCs w:val="21"/>
              </w:rPr>
              <w:t>说明：1、分级标准中，达到其中之一即达到相应等级</w:t>
            </w:r>
            <w:r>
              <w:rPr>
                <w:rFonts w:hint="eastAsia" w:ascii="宋体" w:hAnsi="宋体" w:eastAsia="宋体" w:cs="宋体"/>
                <w:spacing w:val="7"/>
                <w:sz w:val="21"/>
                <w:szCs w:val="21"/>
              </w:rPr>
              <w:t>。</w:t>
            </w:r>
          </w:p>
          <w:p>
            <w:pPr>
              <w:keepNext w:val="0"/>
              <w:keepLines w:val="0"/>
              <w:pageBreakBefore w:val="0"/>
              <w:widowControl w:val="0"/>
              <w:kinsoku/>
              <w:wordWrap/>
              <w:overflowPunct/>
              <w:topLinePunct w:val="0"/>
              <w:autoSpaceDE/>
              <w:autoSpaceDN/>
              <w:bidi w:val="0"/>
              <w:adjustRightInd/>
              <w:snapToGrid/>
              <w:spacing w:before="272" w:line="320" w:lineRule="exact"/>
              <w:ind w:left="752"/>
              <w:textAlignment w:val="auto"/>
              <w:rPr>
                <w:rFonts w:hint="eastAsia" w:ascii="宋体" w:hAnsi="宋体" w:eastAsia="宋体" w:cs="宋体"/>
                <w:sz w:val="21"/>
                <w:szCs w:val="21"/>
              </w:rPr>
            </w:pPr>
            <w:r>
              <w:rPr>
                <w:rFonts w:hint="eastAsia" w:ascii="宋体" w:hAnsi="宋体" w:eastAsia="宋体" w:cs="宋体"/>
                <w:spacing w:val="9"/>
                <w:position w:val="1"/>
                <w:sz w:val="21"/>
                <w:szCs w:val="21"/>
              </w:rPr>
              <w:t>2、地震发生后，按照初判标准启动响应，后期根据分级标准，适时调整响应等级</w:t>
            </w:r>
            <w:r>
              <w:rPr>
                <w:rFonts w:hint="eastAsia" w:ascii="宋体" w:hAnsi="宋体" w:eastAsia="宋体" w:cs="宋体"/>
                <w:spacing w:val="4"/>
                <w:position w:val="1"/>
                <w:sz w:val="21"/>
                <w:szCs w:val="21"/>
              </w:rPr>
              <w:t>。</w:t>
            </w:r>
          </w:p>
        </w:tc>
      </w:tr>
    </w:tbl>
    <w:p>
      <w:pPr>
        <w:keepNext w:val="0"/>
        <w:keepLines w:val="0"/>
        <w:pageBreakBefore w:val="0"/>
        <w:widowControl w:val="0"/>
        <w:kinsoku/>
        <w:wordWrap/>
        <w:overflowPunct/>
        <w:topLinePunct w:val="0"/>
        <w:autoSpaceDE/>
        <w:autoSpaceDN/>
        <w:bidi w:val="0"/>
        <w:adjustRightInd/>
        <w:snapToGrid/>
        <w:spacing w:line="440" w:lineRule="exact"/>
        <w:ind w:left="0" w:leftChars="0" w:right="0"/>
        <w:textAlignment w:val="auto"/>
        <w:rPr>
          <w:rFonts w:hint="eastAsia" w:ascii="宋体" w:hAnsi="宋体" w:eastAsia="宋体" w:cs="宋体"/>
          <w:sz w:val="28"/>
          <w:szCs w:val="28"/>
        </w:rPr>
      </w:pPr>
      <w:r>
        <w:rPr>
          <w:rFonts w:hint="eastAsia" w:ascii="宋体" w:hAnsi="宋体" w:eastAsia="宋体" w:cs="宋体"/>
          <w:spacing w:val="9"/>
          <w:sz w:val="28"/>
          <w:szCs w:val="28"/>
        </w:rPr>
        <w:t>4</w:t>
      </w:r>
      <w:r>
        <w:rPr>
          <w:rFonts w:hint="eastAsia" w:ascii="宋体" w:hAnsi="宋体" w:eastAsia="宋体" w:cs="宋体"/>
          <w:spacing w:val="7"/>
          <w:sz w:val="28"/>
          <w:szCs w:val="28"/>
        </w:rPr>
        <w:t xml:space="preserve"> 应急响应</w:t>
      </w:r>
    </w:p>
    <w:p>
      <w:pPr>
        <w:keepNext w:val="0"/>
        <w:keepLines w:val="0"/>
        <w:pageBreakBefore w:val="0"/>
        <w:widowControl w:val="0"/>
        <w:kinsoku/>
        <w:wordWrap/>
        <w:overflowPunct/>
        <w:topLinePunct w:val="0"/>
        <w:autoSpaceDE/>
        <w:autoSpaceDN/>
        <w:bidi w:val="0"/>
        <w:adjustRightInd/>
        <w:snapToGrid/>
        <w:spacing w:line="440" w:lineRule="exact"/>
        <w:ind w:left="0" w:leftChars="0" w:right="0" w:firstLine="590"/>
        <w:textAlignment w:val="auto"/>
        <w:rPr>
          <w:rFonts w:hint="eastAsia" w:ascii="宋体" w:hAnsi="宋体" w:eastAsia="宋体" w:cs="宋体"/>
          <w:sz w:val="28"/>
          <w:szCs w:val="28"/>
        </w:rPr>
      </w:pPr>
      <w:r>
        <w:rPr>
          <w:rFonts w:hint="eastAsia" w:ascii="宋体" w:hAnsi="宋体" w:eastAsia="宋体" w:cs="宋体"/>
          <w:spacing w:val="-18"/>
          <w:sz w:val="28"/>
          <w:szCs w:val="28"/>
        </w:rPr>
        <w:t>地</w:t>
      </w:r>
      <w:r>
        <w:rPr>
          <w:rFonts w:hint="eastAsia" w:ascii="宋体" w:hAnsi="宋体" w:eastAsia="宋体" w:cs="宋体"/>
          <w:spacing w:val="-17"/>
          <w:sz w:val="28"/>
          <w:szCs w:val="28"/>
        </w:rPr>
        <w:t>震</w:t>
      </w:r>
      <w:r>
        <w:rPr>
          <w:rFonts w:hint="eastAsia" w:ascii="宋体" w:hAnsi="宋体" w:eastAsia="宋体" w:cs="宋体"/>
          <w:spacing w:val="-9"/>
          <w:sz w:val="28"/>
          <w:szCs w:val="28"/>
        </w:rPr>
        <w:t>应急响应分为 Ⅰ 级响应、 Ⅱ级响应、Ⅲ级响应、Ⅳ级响</w:t>
      </w:r>
      <w:r>
        <w:rPr>
          <w:rFonts w:hint="eastAsia" w:ascii="宋体" w:hAnsi="宋体" w:eastAsia="宋体" w:cs="宋体"/>
          <w:spacing w:val="-7"/>
          <w:sz w:val="28"/>
          <w:szCs w:val="28"/>
        </w:rPr>
        <w:t>应</w:t>
      </w:r>
      <w:r>
        <w:rPr>
          <w:rFonts w:hint="eastAsia" w:ascii="宋体" w:hAnsi="宋体" w:eastAsia="宋体" w:cs="宋体"/>
          <w:spacing w:val="-4"/>
          <w:sz w:val="28"/>
          <w:szCs w:val="28"/>
        </w:rPr>
        <w:t>。Ⅰ 级响应启动条件是发生特别重大地震灾害事件、重大地震</w:t>
      </w:r>
      <w:r>
        <w:rPr>
          <w:rFonts w:hint="eastAsia" w:ascii="宋体" w:hAnsi="宋体" w:eastAsia="宋体" w:cs="宋体"/>
          <w:sz w:val="28"/>
          <w:szCs w:val="28"/>
        </w:rPr>
        <w:t xml:space="preserve"> </w:t>
      </w:r>
      <w:r>
        <w:rPr>
          <w:rFonts w:hint="eastAsia" w:ascii="宋体" w:hAnsi="宋体" w:eastAsia="宋体" w:cs="宋体"/>
          <w:spacing w:val="1"/>
          <w:sz w:val="28"/>
          <w:szCs w:val="28"/>
        </w:rPr>
        <w:t>灾害事件、较大地震灾害事件；Ⅱ级响应条件是</w:t>
      </w:r>
      <w:r>
        <w:rPr>
          <w:rFonts w:hint="eastAsia" w:ascii="宋体" w:hAnsi="宋体" w:eastAsia="宋体" w:cs="宋体"/>
          <w:sz w:val="28"/>
          <w:szCs w:val="28"/>
        </w:rPr>
        <w:t>发生一般地震灾</w:t>
      </w:r>
      <w:r>
        <w:rPr>
          <w:rFonts w:hint="eastAsia" w:ascii="宋体" w:hAnsi="宋体" w:eastAsia="宋体" w:cs="宋体"/>
          <w:spacing w:val="-16"/>
          <w:sz w:val="28"/>
          <w:szCs w:val="28"/>
        </w:rPr>
        <w:t>害事</w:t>
      </w:r>
      <w:r>
        <w:rPr>
          <w:rFonts w:hint="eastAsia" w:ascii="宋体" w:hAnsi="宋体" w:eastAsia="宋体" w:cs="宋体"/>
          <w:spacing w:val="-12"/>
          <w:sz w:val="28"/>
          <w:szCs w:val="28"/>
        </w:rPr>
        <w:t>件</w:t>
      </w:r>
      <w:r>
        <w:rPr>
          <w:rFonts w:hint="eastAsia" w:ascii="宋体" w:hAnsi="宋体" w:eastAsia="宋体" w:cs="宋体"/>
          <w:spacing w:val="-8"/>
          <w:sz w:val="28"/>
          <w:szCs w:val="28"/>
        </w:rPr>
        <w:t xml:space="preserve"> Ⅰ ；Ⅲ级响应条件是发生一般地震灾害事件 Ⅱ；Ⅳ级响应</w:t>
      </w:r>
      <w:r>
        <w:rPr>
          <w:rFonts w:hint="eastAsia" w:ascii="宋体" w:hAnsi="宋体" w:eastAsia="宋体" w:cs="宋体"/>
          <w:spacing w:val="12"/>
          <w:sz w:val="28"/>
          <w:szCs w:val="28"/>
        </w:rPr>
        <w:t>条</w:t>
      </w:r>
      <w:r>
        <w:rPr>
          <w:rFonts w:hint="eastAsia" w:ascii="宋体" w:hAnsi="宋体" w:eastAsia="宋体" w:cs="宋体"/>
          <w:spacing w:val="8"/>
          <w:sz w:val="28"/>
          <w:szCs w:val="28"/>
        </w:rPr>
        <w:t>件是发生一般地震灾害事件Ⅲ。</w:t>
      </w:r>
    </w:p>
    <w:p>
      <w:pPr>
        <w:keepNext w:val="0"/>
        <w:keepLines w:val="0"/>
        <w:pageBreakBefore w:val="0"/>
        <w:widowControl w:val="0"/>
        <w:kinsoku/>
        <w:wordWrap/>
        <w:overflowPunct/>
        <w:topLinePunct w:val="0"/>
        <w:autoSpaceDE/>
        <w:autoSpaceDN/>
        <w:bidi w:val="0"/>
        <w:adjustRightInd/>
        <w:snapToGrid/>
        <w:spacing w:line="440" w:lineRule="exact"/>
        <w:ind w:left="0" w:leftChars="0" w:right="0"/>
        <w:textAlignment w:val="auto"/>
        <w:outlineLvl w:val="0"/>
        <w:rPr>
          <w:rFonts w:hint="eastAsia" w:ascii="宋体" w:hAnsi="宋体" w:eastAsia="宋体" w:cs="宋体"/>
          <w:sz w:val="28"/>
          <w:szCs w:val="28"/>
        </w:rPr>
      </w:pPr>
      <w:r>
        <w:rPr>
          <w:rFonts w:hint="eastAsia" w:ascii="宋体" w:hAnsi="宋体" w:eastAsia="宋体" w:cs="宋体"/>
          <w:spacing w:val="11"/>
          <w:sz w:val="28"/>
          <w:szCs w:val="28"/>
          <w14:textOutline w14:w="5793" w14:cap="sq" w14:cmpd="sng">
            <w14:solidFill>
              <w14:srgbClr w14:val="000000"/>
            </w14:solidFill>
            <w14:prstDash w14:val="solid"/>
            <w14:bevel/>
          </w14:textOutline>
        </w:rPr>
        <w:t>4</w:t>
      </w:r>
      <w:r>
        <w:rPr>
          <w:rFonts w:hint="eastAsia" w:ascii="宋体" w:hAnsi="宋体" w:eastAsia="宋体" w:cs="宋体"/>
          <w:spacing w:val="8"/>
          <w:sz w:val="28"/>
          <w:szCs w:val="28"/>
          <w14:textOutline w14:w="5793" w14:cap="sq" w14:cmpd="sng">
            <w14:solidFill>
              <w14:srgbClr w14:val="000000"/>
            </w14:solidFill>
            <w14:prstDash w14:val="solid"/>
            <w14:bevel/>
          </w14:textOutline>
        </w:rPr>
        <w:t>.1</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应急相应启动</w:t>
      </w:r>
    </w:p>
    <w:p>
      <w:pPr>
        <w:keepNext w:val="0"/>
        <w:keepLines w:val="0"/>
        <w:pageBreakBefore w:val="0"/>
        <w:widowControl w:val="0"/>
        <w:kinsoku/>
        <w:wordWrap/>
        <w:overflowPunct/>
        <w:topLinePunct w:val="0"/>
        <w:autoSpaceDE/>
        <w:autoSpaceDN/>
        <w:bidi w:val="0"/>
        <w:adjustRightInd/>
        <w:snapToGrid/>
        <w:spacing w:line="440" w:lineRule="exact"/>
        <w:ind w:left="0" w:leftChars="0" w:right="0" w:firstLine="444"/>
        <w:textAlignment w:val="auto"/>
        <w:rPr>
          <w:rFonts w:hint="eastAsia" w:ascii="宋体" w:hAnsi="宋体" w:eastAsia="宋体" w:cs="宋体"/>
          <w:sz w:val="28"/>
          <w:szCs w:val="28"/>
        </w:rPr>
      </w:pPr>
      <w:r>
        <w:rPr>
          <w:rFonts w:hint="eastAsia" w:ascii="宋体" w:hAnsi="宋体" w:eastAsia="宋体" w:cs="宋体"/>
          <w:spacing w:val="1"/>
          <w:sz w:val="28"/>
          <w:szCs w:val="28"/>
          <w:lang w:eastAsia="zh-CN"/>
        </w:rPr>
        <w:t>（</w:t>
      </w:r>
      <w:r>
        <w:rPr>
          <w:rFonts w:hint="eastAsia" w:ascii="宋体" w:hAnsi="宋体" w:eastAsia="宋体" w:cs="宋体"/>
          <w:spacing w:val="1"/>
          <w:sz w:val="28"/>
          <w:szCs w:val="28"/>
          <w:lang w:val="en-US" w:eastAsia="zh-CN"/>
        </w:rPr>
        <w:t>1</w:t>
      </w:r>
      <w:r>
        <w:rPr>
          <w:rFonts w:hint="eastAsia" w:ascii="宋体" w:hAnsi="宋体" w:eastAsia="宋体" w:cs="宋体"/>
          <w:spacing w:val="1"/>
          <w:sz w:val="28"/>
          <w:szCs w:val="28"/>
          <w:lang w:eastAsia="zh-CN"/>
        </w:rPr>
        <w:t>）</w:t>
      </w:r>
      <w:r>
        <w:rPr>
          <w:rFonts w:hint="eastAsia" w:ascii="宋体" w:hAnsi="宋体" w:eastAsia="宋体" w:cs="宋体"/>
          <w:spacing w:val="1"/>
          <w:sz w:val="28"/>
          <w:szCs w:val="28"/>
        </w:rPr>
        <w:t>特别重大、重大地震灾害、较大地震</w:t>
      </w:r>
      <w:r>
        <w:rPr>
          <w:rFonts w:hint="eastAsia" w:ascii="宋体" w:hAnsi="宋体" w:eastAsia="宋体" w:cs="宋体"/>
          <w:sz w:val="28"/>
          <w:szCs w:val="28"/>
        </w:rPr>
        <w:t>灾害、一般地震灾</w:t>
      </w:r>
      <w:r>
        <w:rPr>
          <w:rFonts w:hint="eastAsia" w:ascii="宋体" w:hAnsi="宋体" w:eastAsia="宋体" w:cs="宋体"/>
          <w:spacing w:val="12"/>
          <w:sz w:val="28"/>
          <w:szCs w:val="28"/>
        </w:rPr>
        <w:t>害</w:t>
      </w:r>
      <w:r>
        <w:rPr>
          <w:rFonts w:hint="eastAsia" w:ascii="宋体" w:hAnsi="宋体" w:eastAsia="宋体" w:cs="宋体"/>
          <w:spacing w:val="9"/>
          <w:sz w:val="28"/>
          <w:szCs w:val="28"/>
        </w:rPr>
        <w:t>发</w:t>
      </w:r>
      <w:r>
        <w:rPr>
          <w:rFonts w:hint="eastAsia" w:ascii="宋体" w:hAnsi="宋体" w:eastAsia="宋体" w:cs="宋体"/>
          <w:spacing w:val="6"/>
          <w:sz w:val="28"/>
          <w:szCs w:val="28"/>
        </w:rPr>
        <w:t>生后，依据国家、省、市地震台网监测数据，区应急局迅速</w:t>
      </w:r>
      <w:r>
        <w:rPr>
          <w:rFonts w:hint="eastAsia" w:ascii="宋体" w:hAnsi="宋体" w:eastAsia="宋体" w:cs="宋体"/>
          <w:spacing w:val="12"/>
          <w:sz w:val="28"/>
          <w:szCs w:val="28"/>
        </w:rPr>
        <w:t>将</w:t>
      </w:r>
      <w:r>
        <w:rPr>
          <w:rFonts w:hint="eastAsia" w:ascii="宋体" w:hAnsi="宋体" w:eastAsia="宋体" w:cs="宋体"/>
          <w:spacing w:val="9"/>
          <w:sz w:val="28"/>
          <w:szCs w:val="28"/>
        </w:rPr>
        <w:t>震</w:t>
      </w:r>
      <w:r>
        <w:rPr>
          <w:rFonts w:hint="eastAsia" w:ascii="宋体" w:hAnsi="宋体" w:eastAsia="宋体" w:cs="宋体"/>
          <w:spacing w:val="6"/>
          <w:sz w:val="28"/>
          <w:szCs w:val="28"/>
        </w:rPr>
        <w:t>情上报区政府和市应急局，同时通报区武装部、区消防救援</w:t>
      </w:r>
      <w:r>
        <w:rPr>
          <w:rFonts w:hint="eastAsia" w:ascii="宋体" w:hAnsi="宋体" w:eastAsia="宋体" w:cs="宋体"/>
          <w:spacing w:val="12"/>
          <w:sz w:val="28"/>
          <w:szCs w:val="28"/>
        </w:rPr>
        <w:t>支</w:t>
      </w:r>
      <w:r>
        <w:rPr>
          <w:rFonts w:hint="eastAsia" w:ascii="宋体" w:hAnsi="宋体" w:eastAsia="宋体" w:cs="宋体"/>
          <w:spacing w:val="9"/>
          <w:sz w:val="28"/>
          <w:szCs w:val="28"/>
        </w:rPr>
        <w:t>队</w:t>
      </w:r>
      <w:r>
        <w:rPr>
          <w:rFonts w:hint="eastAsia" w:ascii="宋体" w:hAnsi="宋体" w:eastAsia="宋体" w:cs="宋体"/>
          <w:spacing w:val="6"/>
          <w:sz w:val="28"/>
          <w:szCs w:val="28"/>
        </w:rPr>
        <w:t>，向宣传部门提供地震信息。区防震救灾指挥部办公室根据</w:t>
      </w:r>
      <w:r>
        <w:rPr>
          <w:rFonts w:hint="eastAsia" w:ascii="宋体" w:hAnsi="宋体" w:eastAsia="宋体" w:cs="宋体"/>
          <w:sz w:val="28"/>
          <w:szCs w:val="28"/>
        </w:rPr>
        <w:t xml:space="preserve"> </w:t>
      </w:r>
      <w:r>
        <w:rPr>
          <w:rFonts w:hint="eastAsia" w:ascii="宋体" w:hAnsi="宋体" w:eastAsia="宋体" w:cs="宋体"/>
          <w:spacing w:val="12"/>
          <w:sz w:val="28"/>
          <w:szCs w:val="28"/>
        </w:rPr>
        <w:t>国</w:t>
      </w:r>
      <w:r>
        <w:rPr>
          <w:rFonts w:hint="eastAsia" w:ascii="宋体" w:hAnsi="宋体" w:eastAsia="宋体" w:cs="宋体"/>
          <w:spacing w:val="9"/>
          <w:sz w:val="28"/>
          <w:szCs w:val="28"/>
        </w:rPr>
        <w:t>家</w:t>
      </w:r>
      <w:r>
        <w:rPr>
          <w:rFonts w:hint="eastAsia" w:ascii="宋体" w:hAnsi="宋体" w:eastAsia="宋体" w:cs="宋体"/>
          <w:spacing w:val="6"/>
          <w:sz w:val="28"/>
          <w:szCs w:val="28"/>
        </w:rPr>
        <w:t>、省、市防震救灾指挥部启动的响应等级或者结合本区实际</w:t>
      </w:r>
      <w:r>
        <w:rPr>
          <w:rFonts w:hint="eastAsia" w:ascii="宋体" w:hAnsi="宋体" w:eastAsia="宋体" w:cs="宋体"/>
          <w:spacing w:val="16"/>
          <w:sz w:val="28"/>
          <w:szCs w:val="28"/>
        </w:rPr>
        <w:t>提</w:t>
      </w:r>
      <w:r>
        <w:rPr>
          <w:rFonts w:hint="eastAsia" w:ascii="宋体" w:hAnsi="宋体" w:eastAsia="宋体" w:cs="宋体"/>
          <w:spacing w:val="8"/>
          <w:sz w:val="28"/>
          <w:szCs w:val="28"/>
        </w:rPr>
        <w:t>出启动相应等级响应的建议。</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44" w:firstLineChars="200"/>
        <w:textAlignment w:val="auto"/>
        <w:rPr>
          <w:rFonts w:hint="eastAsia" w:ascii="宋体" w:hAnsi="宋体" w:eastAsia="宋体" w:cs="宋体"/>
          <w:sz w:val="28"/>
          <w:szCs w:val="28"/>
        </w:rPr>
      </w:pPr>
      <w:r>
        <w:rPr>
          <w:rFonts w:hint="eastAsia" w:ascii="宋体" w:hAnsi="宋体" w:eastAsia="宋体" w:cs="宋体"/>
          <w:spacing w:val="-2"/>
          <w:sz w:val="28"/>
          <w:szCs w:val="28"/>
          <w:lang w:eastAsia="zh-CN"/>
        </w:rPr>
        <w:t>（</w:t>
      </w:r>
      <w:r>
        <w:rPr>
          <w:rFonts w:hint="eastAsia" w:ascii="宋体" w:hAnsi="宋体" w:eastAsia="宋体" w:cs="宋体"/>
          <w:spacing w:val="-2"/>
          <w:sz w:val="28"/>
          <w:szCs w:val="28"/>
          <w:lang w:val="en-US" w:eastAsia="zh-CN"/>
        </w:rPr>
        <w:t>2</w:t>
      </w:r>
      <w:r>
        <w:rPr>
          <w:rFonts w:hint="eastAsia" w:ascii="宋体" w:hAnsi="宋体" w:eastAsia="宋体" w:cs="宋体"/>
          <w:spacing w:val="-2"/>
          <w:sz w:val="28"/>
          <w:szCs w:val="28"/>
          <w:lang w:eastAsia="zh-CN"/>
        </w:rPr>
        <w:t>）</w:t>
      </w:r>
      <w:r>
        <w:rPr>
          <w:rFonts w:hint="eastAsia" w:ascii="宋体" w:hAnsi="宋体" w:eastAsia="宋体" w:cs="宋体"/>
          <w:spacing w:val="-2"/>
          <w:sz w:val="28"/>
          <w:szCs w:val="28"/>
        </w:rPr>
        <w:t>报</w:t>
      </w:r>
      <w:r>
        <w:rPr>
          <w:rFonts w:hint="eastAsia" w:ascii="宋体" w:hAnsi="宋体" w:eastAsia="宋体" w:cs="宋体"/>
          <w:spacing w:val="-1"/>
          <w:sz w:val="28"/>
          <w:szCs w:val="28"/>
        </w:rPr>
        <w:t>区政府同意后，由区防震救灾指挥部启动 Ⅰ 级、Ⅱ级、</w:t>
      </w:r>
      <w:r>
        <w:rPr>
          <w:rFonts w:hint="eastAsia" w:ascii="宋体" w:hAnsi="宋体" w:eastAsia="宋体" w:cs="宋体"/>
          <w:spacing w:val="2"/>
          <w:sz w:val="28"/>
          <w:szCs w:val="28"/>
        </w:rPr>
        <w:t>Ⅲ级、Ⅳ级响应，领</w:t>
      </w:r>
      <w:r>
        <w:rPr>
          <w:rFonts w:hint="eastAsia" w:ascii="宋体" w:hAnsi="宋体" w:eastAsia="宋体" w:cs="宋体"/>
          <w:spacing w:val="1"/>
          <w:sz w:val="28"/>
          <w:szCs w:val="28"/>
        </w:rPr>
        <w:t>导全区抗震救灾工作。</w:t>
      </w:r>
      <w:r>
        <w:rPr>
          <w:rFonts w:hint="eastAsia" w:ascii="宋体" w:hAnsi="宋体" w:eastAsia="宋体" w:cs="宋体"/>
          <w:sz w:val="28"/>
          <w:szCs w:val="28"/>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612" w:firstLineChars="200"/>
        <w:textAlignment w:val="auto"/>
        <w:rPr>
          <w:rFonts w:hint="eastAsia" w:ascii="宋体" w:hAnsi="宋体" w:eastAsia="宋体" w:cs="宋体"/>
          <w:sz w:val="28"/>
          <w:szCs w:val="28"/>
        </w:rPr>
      </w:pPr>
      <w:r>
        <w:rPr>
          <w:rFonts w:hint="eastAsia" w:ascii="宋体" w:hAnsi="宋体" w:eastAsia="宋体" w:cs="宋体"/>
          <w:spacing w:val="15"/>
          <w:sz w:val="28"/>
          <w:szCs w:val="28"/>
        </w:rPr>
        <w:t>(</w:t>
      </w:r>
      <w:r>
        <w:rPr>
          <w:rFonts w:hint="eastAsia" w:ascii="宋体" w:hAnsi="宋体" w:eastAsia="宋体" w:cs="宋体"/>
          <w:spacing w:val="11"/>
          <w:sz w:val="28"/>
          <w:szCs w:val="28"/>
        </w:rPr>
        <w:t>3)区抗震救灾指挥部成员单位和受灾镇街迅速采取必要的</w:t>
      </w:r>
      <w:r>
        <w:rPr>
          <w:rFonts w:hint="eastAsia" w:ascii="宋体" w:hAnsi="宋体" w:eastAsia="宋体" w:cs="宋体"/>
          <w:spacing w:val="12"/>
          <w:sz w:val="28"/>
          <w:szCs w:val="28"/>
        </w:rPr>
        <w:t>先期</w:t>
      </w:r>
      <w:r>
        <w:rPr>
          <w:rFonts w:hint="eastAsia" w:ascii="宋体" w:hAnsi="宋体" w:eastAsia="宋体" w:cs="宋体"/>
          <w:spacing w:val="9"/>
          <w:sz w:val="28"/>
          <w:szCs w:val="28"/>
        </w:rPr>
        <w:t>处</w:t>
      </w:r>
      <w:r>
        <w:rPr>
          <w:rFonts w:hint="eastAsia" w:ascii="宋体" w:hAnsi="宋体" w:eastAsia="宋体" w:cs="宋体"/>
          <w:spacing w:val="6"/>
          <w:sz w:val="28"/>
          <w:szCs w:val="28"/>
        </w:rPr>
        <w:t>置措施，防止灾情进一步扩大，防范二次或次生灾害。情</w:t>
      </w:r>
      <w:r>
        <w:rPr>
          <w:rFonts w:hint="eastAsia" w:ascii="宋体" w:hAnsi="宋体" w:eastAsia="宋体" w:cs="宋体"/>
          <w:spacing w:val="8"/>
          <w:sz w:val="28"/>
          <w:szCs w:val="28"/>
        </w:rPr>
        <w:t>况紧急时，可先组织搜救被困人员。</w:t>
      </w:r>
    </w:p>
    <w:p>
      <w:pPr>
        <w:keepNext w:val="0"/>
        <w:keepLines w:val="0"/>
        <w:pageBreakBefore w:val="0"/>
        <w:widowControl w:val="0"/>
        <w:kinsoku/>
        <w:wordWrap/>
        <w:overflowPunct/>
        <w:topLinePunct w:val="0"/>
        <w:autoSpaceDE/>
        <w:autoSpaceDN/>
        <w:bidi w:val="0"/>
        <w:adjustRightInd/>
        <w:snapToGrid/>
        <w:spacing w:line="440" w:lineRule="exact"/>
        <w:ind w:left="0" w:leftChars="0" w:right="0"/>
        <w:textAlignment w:val="auto"/>
        <w:outlineLvl w:val="0"/>
        <w:rPr>
          <w:rFonts w:hint="eastAsia" w:ascii="宋体" w:hAnsi="宋体" w:eastAsia="宋体" w:cs="宋体"/>
          <w:sz w:val="28"/>
          <w:szCs w:val="28"/>
        </w:rPr>
      </w:pPr>
      <w:r>
        <w:rPr>
          <w:rFonts w:hint="eastAsia" w:ascii="宋体" w:hAnsi="宋体" w:eastAsia="宋体" w:cs="宋体"/>
          <w:spacing w:val="15"/>
          <w:sz w:val="28"/>
          <w:szCs w:val="28"/>
          <w14:textOutline w14:w="5793" w14:cap="sq" w14:cmpd="sng">
            <w14:solidFill>
              <w14:srgbClr w14:val="000000"/>
            </w14:solidFill>
            <w14:prstDash w14:val="solid"/>
            <w14:bevel/>
          </w14:textOutline>
        </w:rPr>
        <w:t>4</w:t>
      </w:r>
      <w:r>
        <w:rPr>
          <w:rFonts w:hint="eastAsia" w:ascii="宋体" w:hAnsi="宋体" w:eastAsia="宋体" w:cs="宋体"/>
          <w:spacing w:val="8"/>
          <w:sz w:val="28"/>
          <w:szCs w:val="28"/>
          <w14:textOutline w14:w="5793" w14:cap="sq" w14:cmpd="sng">
            <w14:solidFill>
              <w14:srgbClr w14:val="000000"/>
            </w14:solidFill>
            <w14:prstDash w14:val="solid"/>
            <w14:bevel/>
          </w14:textOutline>
        </w:rPr>
        <w:t>.2</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灾情搜集和报送</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( 1 ) 地震灾区镇 (街) 应当及时向区</w:t>
      </w:r>
      <w:r>
        <w:rPr>
          <w:rFonts w:hint="eastAsia" w:ascii="宋体" w:hAnsi="宋体" w:eastAsia="宋体" w:cs="宋体"/>
          <w:sz w:val="28"/>
          <w:szCs w:val="28"/>
        </w:rPr>
        <w:t>政府及应急管理等部门</w:t>
      </w:r>
      <w:r>
        <w:rPr>
          <w:rFonts w:hint="eastAsia" w:ascii="宋体" w:hAnsi="宋体" w:eastAsia="宋体" w:cs="宋体"/>
          <w:spacing w:val="16"/>
          <w:sz w:val="28"/>
          <w:szCs w:val="28"/>
        </w:rPr>
        <w:t>报</w:t>
      </w:r>
      <w:r>
        <w:rPr>
          <w:rFonts w:hint="eastAsia" w:ascii="宋体" w:hAnsi="宋体" w:eastAsia="宋体" w:cs="宋体"/>
          <w:spacing w:val="14"/>
          <w:sz w:val="28"/>
          <w:szCs w:val="28"/>
        </w:rPr>
        <w:t>告</w:t>
      </w:r>
      <w:r>
        <w:rPr>
          <w:rFonts w:hint="eastAsia" w:ascii="宋体" w:hAnsi="宋体" w:eastAsia="宋体" w:cs="宋体"/>
          <w:spacing w:val="8"/>
          <w:sz w:val="28"/>
          <w:szCs w:val="28"/>
        </w:rPr>
        <w:t>震情、灾情等信息，情况紧急时也可越级上报。</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( 2 ) 区抗震救灾成员单位应及时了解、收</w:t>
      </w:r>
      <w:r>
        <w:rPr>
          <w:rFonts w:hint="eastAsia" w:ascii="宋体" w:hAnsi="宋体" w:eastAsia="宋体" w:cs="宋体"/>
          <w:sz w:val="28"/>
          <w:szCs w:val="28"/>
        </w:rPr>
        <w:t>集和汇总本行业灾</w:t>
      </w:r>
      <w:r>
        <w:rPr>
          <w:rFonts w:hint="eastAsia" w:ascii="宋体" w:hAnsi="宋体" w:eastAsia="宋体" w:cs="宋体"/>
          <w:spacing w:val="12"/>
          <w:sz w:val="28"/>
          <w:szCs w:val="28"/>
        </w:rPr>
        <w:t>情</w:t>
      </w:r>
      <w:r>
        <w:rPr>
          <w:rFonts w:hint="eastAsia" w:ascii="宋体" w:hAnsi="宋体" w:eastAsia="宋体" w:cs="宋体"/>
          <w:spacing w:val="10"/>
          <w:sz w:val="28"/>
          <w:szCs w:val="28"/>
        </w:rPr>
        <w:t>信</w:t>
      </w:r>
      <w:r>
        <w:rPr>
          <w:rFonts w:hint="eastAsia" w:ascii="宋体" w:hAnsi="宋体" w:eastAsia="宋体" w:cs="宋体"/>
          <w:spacing w:val="6"/>
          <w:sz w:val="28"/>
          <w:szCs w:val="28"/>
        </w:rPr>
        <w:t>息，分析评估救灾需求，并及时报送区政府和区抗震救灾指</w:t>
      </w:r>
      <w:r>
        <w:rPr>
          <w:rFonts w:hint="eastAsia" w:ascii="宋体" w:hAnsi="宋体" w:eastAsia="宋体" w:cs="宋体"/>
          <w:spacing w:val="7"/>
          <w:sz w:val="28"/>
          <w:szCs w:val="28"/>
        </w:rPr>
        <w:t>挥部办公室</w:t>
      </w:r>
      <w:r>
        <w:rPr>
          <w:rFonts w:hint="eastAsia" w:ascii="宋体" w:hAnsi="宋体" w:eastAsia="宋体" w:cs="宋体"/>
          <w:spacing w:val="6"/>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right="0" w:firstLine="592" w:firstLineChars="200"/>
        <w:textAlignment w:val="auto"/>
        <w:rPr>
          <w:rFonts w:hint="eastAsia" w:ascii="宋体" w:hAnsi="宋体" w:eastAsia="宋体" w:cs="宋体"/>
          <w:sz w:val="28"/>
          <w:szCs w:val="28"/>
        </w:rPr>
      </w:pPr>
      <w:r>
        <w:rPr>
          <w:rFonts w:hint="eastAsia" w:ascii="宋体" w:hAnsi="宋体" w:eastAsia="宋体" w:cs="宋体"/>
          <w:spacing w:val="10"/>
          <w:sz w:val="28"/>
          <w:szCs w:val="28"/>
        </w:rPr>
        <w:t>( 3</w:t>
      </w:r>
      <w:r>
        <w:rPr>
          <w:rFonts w:hint="eastAsia" w:ascii="宋体" w:hAnsi="宋体" w:eastAsia="宋体" w:cs="宋体"/>
          <w:spacing w:val="6"/>
          <w:sz w:val="28"/>
          <w:szCs w:val="28"/>
        </w:rPr>
        <w:t xml:space="preserve"> </w:t>
      </w:r>
      <w:r>
        <w:rPr>
          <w:rFonts w:hint="eastAsia" w:ascii="宋体" w:hAnsi="宋体" w:eastAsia="宋体" w:cs="宋体"/>
          <w:spacing w:val="5"/>
          <w:sz w:val="28"/>
          <w:szCs w:val="28"/>
        </w:rPr>
        <w:t>) 区抗震救灾指挥部办公室汇总人员伤亡、经济损失、</w:t>
      </w:r>
      <w:r>
        <w:rPr>
          <w:rFonts w:hint="eastAsia" w:ascii="宋体" w:hAnsi="宋体" w:eastAsia="宋体" w:cs="宋体"/>
          <w:spacing w:val="12"/>
          <w:sz w:val="28"/>
          <w:szCs w:val="28"/>
        </w:rPr>
        <w:t>建</w:t>
      </w:r>
      <w:r>
        <w:rPr>
          <w:rFonts w:hint="eastAsia" w:ascii="宋体" w:hAnsi="宋体" w:eastAsia="宋体" w:cs="宋体"/>
          <w:spacing w:val="9"/>
          <w:sz w:val="28"/>
          <w:szCs w:val="28"/>
        </w:rPr>
        <w:t>筑</w:t>
      </w:r>
      <w:r>
        <w:rPr>
          <w:rFonts w:hint="eastAsia" w:ascii="宋体" w:hAnsi="宋体" w:eastAsia="宋体" w:cs="宋体"/>
          <w:spacing w:val="6"/>
          <w:sz w:val="28"/>
          <w:szCs w:val="28"/>
        </w:rPr>
        <w:t>物损坏和社会影响等情况，收到特别重大和重大地震灾害信</w:t>
      </w:r>
      <w:r>
        <w:rPr>
          <w:rFonts w:hint="eastAsia" w:ascii="宋体" w:hAnsi="宋体" w:eastAsia="宋体" w:cs="宋体"/>
          <w:spacing w:val="12"/>
          <w:sz w:val="28"/>
          <w:szCs w:val="28"/>
        </w:rPr>
        <w:t>息</w:t>
      </w:r>
      <w:r>
        <w:rPr>
          <w:rFonts w:hint="eastAsia" w:ascii="宋体" w:hAnsi="宋体" w:eastAsia="宋体" w:cs="宋体"/>
          <w:spacing w:val="9"/>
          <w:sz w:val="28"/>
          <w:szCs w:val="28"/>
        </w:rPr>
        <w:t>后</w:t>
      </w:r>
      <w:r>
        <w:rPr>
          <w:rFonts w:hint="eastAsia" w:ascii="宋体" w:hAnsi="宋体" w:eastAsia="宋体" w:cs="宋体"/>
          <w:spacing w:val="6"/>
          <w:sz w:val="28"/>
          <w:szCs w:val="28"/>
        </w:rPr>
        <w:t>，及时将初步掌握的初步震情、灾情上报区政府和市抗震救</w:t>
      </w:r>
      <w:r>
        <w:rPr>
          <w:rFonts w:hint="eastAsia" w:ascii="宋体" w:hAnsi="宋体" w:eastAsia="宋体" w:cs="宋体"/>
          <w:spacing w:val="1"/>
          <w:sz w:val="28"/>
          <w:szCs w:val="28"/>
        </w:rPr>
        <w:t>灾指挥部</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8"/>
          <w:sz w:val="28"/>
          <w:szCs w:val="28"/>
          <w14:textOutline w14:w="5793" w14:cap="sq" w14:cmpd="sng">
            <w14:solidFill>
              <w14:srgbClr w14:val="000000"/>
            </w14:solidFill>
            <w14:prstDash w14:val="solid"/>
            <w14:bevel/>
          </w14:textOutline>
        </w:rPr>
        <w:t>4.3</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应急部</w:t>
      </w:r>
      <w:r>
        <w:rPr>
          <w:rFonts w:hint="eastAsia" w:ascii="宋体" w:hAnsi="宋体" w:eastAsia="宋体" w:cs="宋体"/>
          <w:spacing w:val="7"/>
          <w:sz w:val="28"/>
          <w:szCs w:val="28"/>
          <w14:textOutline w14:w="5793" w14:cap="sq" w14:cmpd="sng">
            <w14:solidFill>
              <w14:srgbClr w14:val="000000"/>
            </w14:solidFill>
            <w14:prstDash w14:val="solid"/>
            <w14:bevel/>
          </w14:textOutline>
        </w:rPr>
        <w:t>署</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( 1 ) 分析、判断地震趋势，了解、掌握灾</w:t>
      </w:r>
      <w:r>
        <w:rPr>
          <w:rFonts w:hint="eastAsia" w:ascii="宋体" w:hAnsi="宋体" w:eastAsia="宋体" w:cs="宋体"/>
          <w:sz w:val="28"/>
          <w:szCs w:val="28"/>
        </w:rPr>
        <w:t>情并确定抗震救灾</w:t>
      </w:r>
      <w:r>
        <w:rPr>
          <w:rFonts w:hint="eastAsia" w:ascii="宋体" w:hAnsi="宋体" w:eastAsia="宋体" w:cs="宋体"/>
          <w:spacing w:val="12"/>
          <w:sz w:val="28"/>
          <w:szCs w:val="28"/>
        </w:rPr>
        <w:t>方</w:t>
      </w:r>
      <w:r>
        <w:rPr>
          <w:rFonts w:hint="eastAsia" w:ascii="宋体" w:hAnsi="宋体" w:eastAsia="宋体" w:cs="宋体"/>
          <w:spacing w:val="6"/>
          <w:sz w:val="28"/>
          <w:szCs w:val="28"/>
        </w:rPr>
        <w:t>案，派出现场工作队。迅速开展地震现场震情监测、受损监测</w:t>
      </w:r>
      <w:r>
        <w:rPr>
          <w:rFonts w:hint="eastAsia" w:ascii="宋体" w:hAnsi="宋体" w:eastAsia="宋体" w:cs="宋体"/>
          <w:spacing w:val="16"/>
          <w:sz w:val="28"/>
          <w:szCs w:val="28"/>
        </w:rPr>
        <w:t>设</w:t>
      </w:r>
      <w:r>
        <w:rPr>
          <w:rFonts w:hint="eastAsia" w:ascii="宋体" w:hAnsi="宋体" w:eastAsia="宋体" w:cs="宋体"/>
          <w:spacing w:val="8"/>
          <w:sz w:val="28"/>
          <w:szCs w:val="28"/>
        </w:rPr>
        <w:t>施抢修、地震烈度调查等工作。</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( 2 ) 协调驻军和民兵预备役参加抢险救灾</w:t>
      </w:r>
      <w:r>
        <w:rPr>
          <w:rFonts w:hint="eastAsia" w:ascii="宋体" w:hAnsi="宋体" w:eastAsia="宋体" w:cs="宋体"/>
          <w:sz w:val="28"/>
          <w:szCs w:val="28"/>
        </w:rPr>
        <w:t>，派出地震灾害救</w:t>
      </w:r>
      <w:r>
        <w:rPr>
          <w:rFonts w:hint="eastAsia" w:ascii="宋体" w:hAnsi="宋体" w:eastAsia="宋体" w:cs="宋体"/>
          <w:spacing w:val="12"/>
          <w:sz w:val="28"/>
          <w:szCs w:val="28"/>
        </w:rPr>
        <w:t>援</w:t>
      </w:r>
      <w:r>
        <w:rPr>
          <w:rFonts w:hint="eastAsia" w:ascii="宋体" w:hAnsi="宋体" w:eastAsia="宋体" w:cs="宋体"/>
          <w:spacing w:val="6"/>
          <w:sz w:val="28"/>
          <w:szCs w:val="28"/>
        </w:rPr>
        <w:t>队等专业救援队伍。迅速组织抢险人员，组织有关单位和人员</w:t>
      </w:r>
      <w:r>
        <w:rPr>
          <w:rFonts w:hint="eastAsia" w:ascii="宋体" w:hAnsi="宋体" w:eastAsia="宋体" w:cs="宋体"/>
          <w:spacing w:val="7"/>
          <w:sz w:val="28"/>
          <w:szCs w:val="28"/>
        </w:rPr>
        <w:t>开展自救互助</w:t>
      </w:r>
      <w:r>
        <w:rPr>
          <w:rFonts w:hint="eastAsia" w:ascii="宋体" w:hAnsi="宋体" w:eastAsia="宋体" w:cs="宋体"/>
          <w:spacing w:val="6"/>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( 3 ) 迅速组织实施紧急医疗救护，组织伤</w:t>
      </w:r>
      <w:r>
        <w:rPr>
          <w:rFonts w:hint="eastAsia" w:ascii="宋体" w:hAnsi="宋体" w:eastAsia="宋体" w:cs="宋体"/>
          <w:sz w:val="28"/>
          <w:szCs w:val="28"/>
        </w:rPr>
        <w:t>员转移、接收与救</w:t>
      </w:r>
      <w:r>
        <w:rPr>
          <w:rFonts w:hint="eastAsia" w:ascii="宋体" w:hAnsi="宋体" w:eastAsia="宋体" w:cs="宋体"/>
          <w:spacing w:val="10"/>
          <w:sz w:val="28"/>
          <w:szCs w:val="28"/>
        </w:rPr>
        <w:t>治</w:t>
      </w:r>
      <w:r>
        <w:rPr>
          <w:rFonts w:hint="eastAsia" w:ascii="宋体" w:hAnsi="宋体" w:eastAsia="宋体" w:cs="宋体"/>
          <w:spacing w:val="7"/>
          <w:sz w:val="28"/>
          <w:szCs w:val="28"/>
        </w:rPr>
        <w:t>；开展卫生防疫和疫情防范。</w:t>
      </w:r>
    </w:p>
    <w:p>
      <w:pPr>
        <w:keepNext w:val="0"/>
        <w:keepLines w:val="0"/>
        <w:pageBreakBefore w:val="0"/>
        <w:widowControl w:val="0"/>
        <w:kinsoku/>
        <w:wordWrap/>
        <w:overflowPunct/>
        <w:topLinePunct w:val="0"/>
        <w:autoSpaceDE/>
        <w:autoSpaceDN/>
        <w:bidi w:val="0"/>
        <w:adjustRightInd/>
        <w:snapToGrid/>
        <w:spacing w:line="440" w:lineRule="exact"/>
        <w:ind w:right="0" w:firstLine="512" w:firstLineChars="200"/>
        <w:textAlignment w:val="auto"/>
        <w:rPr>
          <w:rFonts w:hint="eastAsia" w:ascii="宋体" w:hAnsi="宋体" w:eastAsia="宋体" w:cs="宋体"/>
          <w:sz w:val="28"/>
          <w:szCs w:val="28"/>
        </w:rPr>
      </w:pPr>
      <w:r>
        <w:rPr>
          <w:rFonts w:hint="eastAsia" w:ascii="宋体" w:hAnsi="宋体" w:eastAsia="宋体" w:cs="宋体"/>
          <w:spacing w:val="-10"/>
          <w:sz w:val="28"/>
          <w:szCs w:val="28"/>
        </w:rPr>
        <w:t xml:space="preserve">( 4 </w:t>
      </w:r>
      <w:r>
        <w:rPr>
          <w:rFonts w:hint="eastAsia" w:ascii="宋体" w:hAnsi="宋体" w:eastAsia="宋体" w:cs="宋体"/>
          <w:spacing w:val="-9"/>
          <w:sz w:val="28"/>
          <w:szCs w:val="28"/>
        </w:rPr>
        <w:t>)</w:t>
      </w:r>
      <w:r>
        <w:rPr>
          <w:rFonts w:hint="eastAsia" w:ascii="宋体" w:hAnsi="宋体" w:eastAsia="宋体" w:cs="宋体"/>
          <w:spacing w:val="-5"/>
          <w:sz w:val="28"/>
          <w:szCs w:val="28"/>
        </w:rPr>
        <w:t xml:space="preserve"> 组织抢修损毁的公路、水利、供水、供电、供热、燃气、</w:t>
      </w:r>
      <w:r>
        <w:rPr>
          <w:rFonts w:hint="eastAsia" w:ascii="宋体" w:hAnsi="宋体" w:eastAsia="宋体" w:cs="宋体"/>
          <w:sz w:val="28"/>
          <w:szCs w:val="28"/>
        </w:rPr>
        <w:t xml:space="preserve"> </w:t>
      </w:r>
      <w:r>
        <w:rPr>
          <w:rFonts w:hint="eastAsia" w:ascii="宋体" w:hAnsi="宋体" w:eastAsia="宋体" w:cs="宋体"/>
          <w:spacing w:val="9"/>
          <w:sz w:val="28"/>
          <w:szCs w:val="28"/>
        </w:rPr>
        <w:t>通</w:t>
      </w:r>
      <w:r>
        <w:rPr>
          <w:rFonts w:hint="eastAsia" w:ascii="宋体" w:hAnsi="宋体" w:eastAsia="宋体" w:cs="宋体"/>
          <w:spacing w:val="6"/>
          <w:sz w:val="28"/>
          <w:szCs w:val="28"/>
        </w:rPr>
        <w:t>信等基础设施。</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( 5 ) 启用地震应急避难场所，设置临时避</w:t>
      </w:r>
      <w:r>
        <w:rPr>
          <w:rFonts w:hint="eastAsia" w:ascii="宋体" w:hAnsi="宋体" w:eastAsia="宋体" w:cs="宋体"/>
          <w:sz w:val="28"/>
          <w:szCs w:val="28"/>
        </w:rPr>
        <w:t>难场所和救济物资</w:t>
      </w:r>
      <w:r>
        <w:rPr>
          <w:rFonts w:hint="eastAsia" w:ascii="宋体" w:hAnsi="宋体" w:eastAsia="宋体" w:cs="宋体"/>
          <w:spacing w:val="11"/>
          <w:sz w:val="28"/>
          <w:szCs w:val="28"/>
        </w:rPr>
        <w:t>供</w:t>
      </w:r>
      <w:r>
        <w:rPr>
          <w:rFonts w:hint="eastAsia" w:ascii="宋体" w:hAnsi="宋体" w:eastAsia="宋体" w:cs="宋体"/>
          <w:spacing w:val="7"/>
          <w:sz w:val="28"/>
          <w:szCs w:val="28"/>
        </w:rPr>
        <w:t>应点，提供救济物品、临时住所，及时转移和安置受灾群众，</w:t>
      </w:r>
      <w:r>
        <w:rPr>
          <w:rFonts w:hint="eastAsia" w:ascii="宋体" w:hAnsi="宋体" w:eastAsia="宋体" w:cs="宋体"/>
          <w:spacing w:val="12"/>
          <w:sz w:val="28"/>
          <w:szCs w:val="28"/>
        </w:rPr>
        <w:t>保障</w:t>
      </w:r>
      <w:r>
        <w:rPr>
          <w:rFonts w:hint="eastAsia" w:ascii="宋体" w:hAnsi="宋体" w:eastAsia="宋体" w:cs="宋体"/>
          <w:spacing w:val="6"/>
          <w:sz w:val="28"/>
          <w:szCs w:val="28"/>
        </w:rPr>
        <w:t>灾民食品、饮用水等基本生活必需品；根据震情、灾情变化</w:t>
      </w:r>
      <w:r>
        <w:rPr>
          <w:rFonts w:hint="eastAsia" w:ascii="宋体" w:hAnsi="宋体" w:eastAsia="宋体" w:cs="宋体"/>
          <w:spacing w:val="9"/>
          <w:sz w:val="28"/>
          <w:szCs w:val="28"/>
        </w:rPr>
        <w:t>适时向社会征用救援物资和装备</w:t>
      </w:r>
      <w:r>
        <w:rPr>
          <w:rFonts w:hint="eastAsia" w:ascii="宋体" w:hAnsi="宋体" w:eastAsia="宋体" w:cs="宋体"/>
          <w:spacing w:val="7"/>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right="0" w:firstLine="560" w:firstLineChars="200"/>
        <w:textAlignment w:val="auto"/>
        <w:rPr>
          <w:rFonts w:hint="eastAsia" w:ascii="宋体" w:hAnsi="宋体" w:eastAsia="宋体" w:cs="宋体"/>
          <w:sz w:val="28"/>
          <w:szCs w:val="28"/>
        </w:rPr>
      </w:pPr>
      <w:r>
        <w:rPr>
          <w:rFonts w:hint="eastAsia" w:ascii="宋体" w:hAnsi="宋体" w:eastAsia="宋体" w:cs="宋体"/>
          <w:spacing w:val="2"/>
          <w:sz w:val="28"/>
          <w:szCs w:val="28"/>
        </w:rPr>
        <w:t>( 6 ) 迅速控制危险源</w:t>
      </w:r>
      <w:r>
        <w:rPr>
          <w:rFonts w:hint="eastAsia" w:ascii="宋体" w:hAnsi="宋体" w:eastAsia="宋体" w:cs="宋体"/>
          <w:spacing w:val="1"/>
          <w:sz w:val="28"/>
          <w:szCs w:val="28"/>
        </w:rPr>
        <w:t>，封锁危险场所，关闭人员密集场所</w:t>
      </w:r>
      <w:r>
        <w:rPr>
          <w:rFonts w:hint="eastAsia" w:ascii="宋体" w:hAnsi="宋体" w:eastAsia="宋体" w:cs="宋体"/>
          <w:spacing w:val="12"/>
          <w:sz w:val="28"/>
          <w:szCs w:val="28"/>
        </w:rPr>
        <w:t>停止</w:t>
      </w:r>
      <w:r>
        <w:rPr>
          <w:rFonts w:hint="eastAsia" w:ascii="宋体" w:hAnsi="宋体" w:eastAsia="宋体" w:cs="宋体"/>
          <w:spacing w:val="8"/>
          <w:sz w:val="28"/>
          <w:szCs w:val="28"/>
        </w:rPr>
        <w:t>可</w:t>
      </w:r>
      <w:r>
        <w:rPr>
          <w:rFonts w:hint="eastAsia" w:ascii="宋体" w:hAnsi="宋体" w:eastAsia="宋体" w:cs="宋体"/>
          <w:spacing w:val="6"/>
          <w:sz w:val="28"/>
          <w:szCs w:val="28"/>
        </w:rPr>
        <w:t>能发生严重次生灾害的生产经营活动，划定可能引发次生</w:t>
      </w:r>
      <w:r>
        <w:rPr>
          <w:rFonts w:hint="eastAsia" w:ascii="宋体" w:hAnsi="宋体" w:eastAsia="宋体" w:cs="宋体"/>
          <w:spacing w:val="12"/>
          <w:sz w:val="28"/>
          <w:szCs w:val="28"/>
        </w:rPr>
        <w:t>灾害</w:t>
      </w:r>
      <w:r>
        <w:rPr>
          <w:rFonts w:hint="eastAsia" w:ascii="宋体" w:hAnsi="宋体" w:eastAsia="宋体" w:cs="宋体"/>
          <w:spacing w:val="8"/>
          <w:sz w:val="28"/>
          <w:szCs w:val="28"/>
        </w:rPr>
        <w:t>的</w:t>
      </w:r>
      <w:r>
        <w:rPr>
          <w:rFonts w:hint="eastAsia" w:ascii="宋体" w:hAnsi="宋体" w:eastAsia="宋体" w:cs="宋体"/>
          <w:spacing w:val="6"/>
          <w:sz w:val="28"/>
          <w:szCs w:val="28"/>
        </w:rPr>
        <w:t>危险区域和警戒区域，设置警戒标志，并采取紧急防控措</w:t>
      </w:r>
      <w:r>
        <w:rPr>
          <w:rFonts w:hint="eastAsia" w:ascii="宋体" w:hAnsi="宋体" w:eastAsia="宋体" w:cs="宋体"/>
          <w:spacing w:val="3"/>
          <w:sz w:val="28"/>
          <w:szCs w:val="28"/>
        </w:rPr>
        <w:t>施。</w:t>
      </w:r>
    </w:p>
    <w:p>
      <w:pPr>
        <w:keepNext w:val="0"/>
        <w:keepLines w:val="0"/>
        <w:pageBreakBefore w:val="0"/>
        <w:widowControl w:val="0"/>
        <w:kinsoku/>
        <w:wordWrap/>
        <w:overflowPunct/>
        <w:topLinePunct w:val="0"/>
        <w:autoSpaceDE/>
        <w:autoSpaceDN/>
        <w:bidi w:val="0"/>
        <w:adjustRightInd/>
        <w:snapToGrid/>
        <w:spacing w:line="440" w:lineRule="exact"/>
        <w:ind w:right="0" w:firstLine="576" w:firstLineChars="200"/>
        <w:textAlignment w:val="auto"/>
        <w:rPr>
          <w:rFonts w:hint="eastAsia" w:ascii="宋体" w:hAnsi="宋体" w:eastAsia="宋体" w:cs="宋体"/>
          <w:sz w:val="28"/>
          <w:szCs w:val="28"/>
        </w:rPr>
      </w:pPr>
      <w:r>
        <w:rPr>
          <w:rFonts w:hint="eastAsia" w:ascii="宋体" w:hAnsi="宋体" w:eastAsia="宋体" w:cs="宋体"/>
          <w:spacing w:val="6"/>
          <w:sz w:val="28"/>
          <w:szCs w:val="28"/>
        </w:rPr>
        <w:t>( 7</w:t>
      </w:r>
      <w:r>
        <w:rPr>
          <w:rFonts w:hint="eastAsia" w:ascii="宋体" w:hAnsi="宋体" w:eastAsia="宋体" w:cs="宋体"/>
          <w:spacing w:val="3"/>
          <w:sz w:val="28"/>
          <w:szCs w:val="28"/>
        </w:rPr>
        <w:t xml:space="preserve"> ) 依法采取维持社会秩序、维护社会治安的紧急措施。</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( 8 ) 组织动员社会组织、志愿者及社会公</w:t>
      </w:r>
      <w:r>
        <w:rPr>
          <w:rFonts w:hint="eastAsia" w:ascii="宋体" w:hAnsi="宋体" w:eastAsia="宋体" w:cs="宋体"/>
          <w:sz w:val="28"/>
          <w:szCs w:val="28"/>
        </w:rPr>
        <w:t>众有序参与地震应</w:t>
      </w:r>
      <w:r>
        <w:rPr>
          <w:rFonts w:hint="eastAsia" w:ascii="宋体" w:hAnsi="宋体" w:eastAsia="宋体" w:cs="宋体"/>
          <w:spacing w:val="14"/>
          <w:sz w:val="28"/>
          <w:szCs w:val="28"/>
        </w:rPr>
        <w:t>急救</w:t>
      </w:r>
      <w:r>
        <w:rPr>
          <w:rFonts w:hint="eastAsia" w:ascii="宋体" w:hAnsi="宋体" w:eastAsia="宋体" w:cs="宋体"/>
          <w:spacing w:val="8"/>
          <w:sz w:val="28"/>
          <w:szCs w:val="28"/>
        </w:rPr>
        <w:t>援</w:t>
      </w:r>
      <w:r>
        <w:rPr>
          <w:rFonts w:hint="eastAsia" w:ascii="宋体" w:hAnsi="宋体" w:eastAsia="宋体" w:cs="宋体"/>
          <w:spacing w:val="7"/>
          <w:sz w:val="28"/>
          <w:szCs w:val="28"/>
        </w:rPr>
        <w:t>行动，开展灾后救助、心理援助等工作。</w:t>
      </w:r>
    </w:p>
    <w:p>
      <w:pPr>
        <w:keepNext w:val="0"/>
        <w:keepLines w:val="0"/>
        <w:pageBreakBefore w:val="0"/>
        <w:widowControl w:val="0"/>
        <w:kinsoku/>
        <w:wordWrap/>
        <w:overflowPunct/>
        <w:topLinePunct w:val="0"/>
        <w:autoSpaceDE/>
        <w:autoSpaceDN/>
        <w:bidi w:val="0"/>
        <w:adjustRightInd/>
        <w:snapToGrid/>
        <w:spacing w:line="440" w:lineRule="exact"/>
        <w:ind w:right="0" w:firstLine="564" w:firstLineChars="200"/>
        <w:textAlignment w:val="auto"/>
        <w:rPr>
          <w:rFonts w:hint="eastAsia" w:ascii="宋体" w:hAnsi="宋体" w:eastAsia="宋体" w:cs="宋体"/>
          <w:sz w:val="28"/>
          <w:szCs w:val="28"/>
        </w:rPr>
      </w:pPr>
      <w:r>
        <w:rPr>
          <w:rFonts w:hint="eastAsia" w:ascii="宋体" w:hAnsi="宋体" w:eastAsia="宋体" w:cs="宋体"/>
          <w:spacing w:val="3"/>
          <w:sz w:val="28"/>
          <w:szCs w:val="28"/>
        </w:rPr>
        <w:t>( 9 ) 向上级指挥部报告震情、灾情和救灾工作进</w:t>
      </w:r>
      <w:r>
        <w:rPr>
          <w:rFonts w:hint="eastAsia" w:ascii="宋体" w:hAnsi="宋体" w:eastAsia="宋体" w:cs="宋体"/>
          <w:spacing w:val="1"/>
          <w:sz w:val="28"/>
          <w:szCs w:val="28"/>
        </w:rPr>
        <w:t>展</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right="0" w:firstLine="576" w:firstLineChars="200"/>
        <w:textAlignment w:val="auto"/>
        <w:rPr>
          <w:rFonts w:hint="eastAsia" w:ascii="宋体" w:hAnsi="宋体" w:eastAsia="宋体" w:cs="宋体"/>
          <w:sz w:val="28"/>
          <w:szCs w:val="28"/>
        </w:rPr>
      </w:pPr>
      <w:r>
        <w:rPr>
          <w:rFonts w:hint="eastAsia" w:ascii="宋体" w:hAnsi="宋体" w:eastAsia="宋体" w:cs="宋体"/>
          <w:spacing w:val="6"/>
          <w:sz w:val="28"/>
          <w:szCs w:val="28"/>
        </w:rPr>
        <w:t>( 10</w:t>
      </w:r>
      <w:r>
        <w:rPr>
          <w:rFonts w:hint="eastAsia" w:ascii="宋体" w:hAnsi="宋体" w:eastAsia="宋体" w:cs="宋体"/>
          <w:spacing w:val="6"/>
          <w:sz w:val="28"/>
          <w:szCs w:val="28"/>
          <w:lang w:val="en-US" w:eastAsia="zh-CN"/>
        </w:rPr>
        <w:t xml:space="preserve"> </w:t>
      </w:r>
      <w:r>
        <w:rPr>
          <w:rFonts w:hint="eastAsia" w:ascii="宋体" w:hAnsi="宋体" w:eastAsia="宋体" w:cs="宋体"/>
          <w:spacing w:val="6"/>
          <w:sz w:val="28"/>
          <w:szCs w:val="28"/>
        </w:rPr>
        <w:t xml:space="preserve">) </w:t>
      </w:r>
      <w:r>
        <w:rPr>
          <w:rFonts w:hint="eastAsia" w:ascii="宋体" w:hAnsi="宋体" w:eastAsia="宋体" w:cs="宋体"/>
          <w:spacing w:val="4"/>
          <w:sz w:val="28"/>
          <w:szCs w:val="28"/>
        </w:rPr>
        <w:t>适</w:t>
      </w:r>
      <w:r>
        <w:rPr>
          <w:rFonts w:hint="eastAsia" w:ascii="宋体" w:hAnsi="宋体" w:eastAsia="宋体" w:cs="宋体"/>
          <w:spacing w:val="3"/>
          <w:sz w:val="28"/>
          <w:szCs w:val="28"/>
        </w:rPr>
        <w:t>时召开新闻发布会，向社会公告震情、灾情以及地</w:t>
      </w:r>
      <w:r>
        <w:rPr>
          <w:rFonts w:hint="eastAsia" w:ascii="宋体" w:hAnsi="宋体" w:eastAsia="宋体" w:cs="宋体"/>
          <w:spacing w:val="13"/>
          <w:sz w:val="28"/>
          <w:szCs w:val="28"/>
        </w:rPr>
        <w:t>震</w:t>
      </w:r>
      <w:r>
        <w:rPr>
          <w:rFonts w:hint="eastAsia" w:ascii="宋体" w:hAnsi="宋体" w:eastAsia="宋体" w:cs="宋体"/>
          <w:spacing w:val="8"/>
          <w:sz w:val="28"/>
          <w:szCs w:val="28"/>
        </w:rPr>
        <w:t>应急与救援的动态信息。</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8"/>
          <w:sz w:val="28"/>
          <w:szCs w:val="28"/>
          <w14:textOutline w14:w="5793" w14:cap="sq" w14:cmpd="sng">
            <w14:solidFill>
              <w14:srgbClr w14:val="000000"/>
            </w14:solidFill>
            <w14:prstDash w14:val="solid"/>
            <w14:bevel/>
          </w14:textOutline>
        </w:rPr>
        <w:t>4.4</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应急处</w:t>
      </w:r>
      <w:r>
        <w:rPr>
          <w:rFonts w:hint="eastAsia" w:ascii="宋体" w:hAnsi="宋体" w:eastAsia="宋体" w:cs="宋体"/>
          <w:spacing w:val="7"/>
          <w:sz w:val="28"/>
          <w:szCs w:val="28"/>
          <w14:textOutline w14:w="5793" w14:cap="sq" w14:cmpd="sng">
            <w14:solidFill>
              <w14:srgbClr w14:val="000000"/>
            </w14:solidFill>
            <w14:prstDash w14:val="solid"/>
            <w14:bevel/>
          </w14:textOutline>
        </w:rPr>
        <w:t>置</w:t>
      </w:r>
    </w:p>
    <w:p>
      <w:pPr>
        <w:keepNext w:val="0"/>
        <w:keepLines w:val="0"/>
        <w:pageBreakBefore w:val="0"/>
        <w:widowControl w:val="0"/>
        <w:kinsoku/>
        <w:wordWrap/>
        <w:overflowPunct/>
        <w:topLinePunct w:val="0"/>
        <w:autoSpaceDE/>
        <w:autoSpaceDN/>
        <w:bidi w:val="0"/>
        <w:adjustRightInd/>
        <w:snapToGrid/>
        <w:spacing w:line="440" w:lineRule="exact"/>
        <w:ind w:left="0" w:right="0" w:firstLine="429"/>
        <w:textAlignment w:val="auto"/>
        <w:rPr>
          <w:rFonts w:hint="eastAsia" w:ascii="宋体" w:hAnsi="宋体" w:eastAsia="宋体" w:cs="宋体"/>
          <w:sz w:val="28"/>
          <w:szCs w:val="28"/>
        </w:rPr>
      </w:pPr>
      <w:r>
        <w:rPr>
          <w:rFonts w:hint="eastAsia" w:ascii="宋体" w:hAnsi="宋体" w:eastAsia="宋体" w:cs="宋体"/>
          <w:spacing w:val="-10"/>
          <w:sz w:val="28"/>
          <w:szCs w:val="28"/>
        </w:rPr>
        <w:t xml:space="preserve">( </w:t>
      </w:r>
      <w:r>
        <w:rPr>
          <w:rFonts w:hint="eastAsia" w:ascii="宋体" w:hAnsi="宋体" w:eastAsia="宋体" w:cs="宋体"/>
          <w:spacing w:val="-9"/>
          <w:sz w:val="28"/>
          <w:szCs w:val="28"/>
        </w:rPr>
        <w:t>1</w:t>
      </w:r>
      <w:r>
        <w:rPr>
          <w:rFonts w:hint="eastAsia" w:ascii="宋体" w:hAnsi="宋体" w:eastAsia="宋体" w:cs="宋体"/>
          <w:spacing w:val="-5"/>
          <w:sz w:val="28"/>
          <w:szCs w:val="28"/>
        </w:rPr>
        <w:t xml:space="preserve"> ) 紧急救援。 区应急局、 区消防救援大队等部门 (单位)</w:t>
      </w:r>
      <w:r>
        <w:rPr>
          <w:rFonts w:hint="eastAsia" w:ascii="宋体" w:hAnsi="宋体" w:eastAsia="宋体" w:cs="宋体"/>
          <w:spacing w:val="10"/>
          <w:sz w:val="28"/>
          <w:szCs w:val="28"/>
        </w:rPr>
        <w:t>立即组织</w:t>
      </w:r>
      <w:r>
        <w:rPr>
          <w:rFonts w:hint="eastAsia" w:ascii="宋体" w:hAnsi="宋体" w:eastAsia="宋体" w:cs="宋体"/>
          <w:spacing w:val="6"/>
          <w:sz w:val="28"/>
          <w:szCs w:val="28"/>
        </w:rPr>
        <w:t>地</w:t>
      </w:r>
      <w:r>
        <w:rPr>
          <w:rFonts w:hint="eastAsia" w:ascii="宋体" w:hAnsi="宋体" w:eastAsia="宋体" w:cs="宋体"/>
          <w:spacing w:val="5"/>
          <w:sz w:val="28"/>
          <w:szCs w:val="28"/>
        </w:rPr>
        <w:t>震灾害救援队伍赶赴灾区开展生命搜救、组织抢救被</w:t>
      </w:r>
      <w:r>
        <w:rPr>
          <w:rFonts w:hint="eastAsia" w:ascii="宋体" w:hAnsi="宋体" w:eastAsia="宋体" w:cs="宋体"/>
          <w:spacing w:val="16"/>
          <w:sz w:val="28"/>
          <w:szCs w:val="28"/>
        </w:rPr>
        <w:t>困人</w:t>
      </w:r>
      <w:r>
        <w:rPr>
          <w:rFonts w:hint="eastAsia" w:ascii="宋体" w:hAnsi="宋体" w:eastAsia="宋体" w:cs="宋体"/>
          <w:spacing w:val="11"/>
          <w:sz w:val="28"/>
          <w:szCs w:val="28"/>
        </w:rPr>
        <w:t>员</w:t>
      </w:r>
      <w:r>
        <w:rPr>
          <w:rFonts w:hint="eastAsia" w:ascii="宋体" w:hAnsi="宋体" w:eastAsia="宋体" w:cs="宋体"/>
          <w:spacing w:val="8"/>
          <w:sz w:val="28"/>
          <w:szCs w:val="28"/>
        </w:rPr>
        <w:t>。协调驻地部队以及其他支援部队参与抢险救援工作。</w:t>
      </w:r>
    </w:p>
    <w:p>
      <w:pPr>
        <w:keepNext w:val="0"/>
        <w:keepLines w:val="0"/>
        <w:pageBreakBefore w:val="0"/>
        <w:widowControl w:val="0"/>
        <w:kinsoku/>
        <w:wordWrap/>
        <w:overflowPunct/>
        <w:topLinePunct w:val="0"/>
        <w:autoSpaceDE/>
        <w:autoSpaceDN/>
        <w:bidi w:val="0"/>
        <w:adjustRightInd/>
        <w:snapToGrid/>
        <w:spacing w:line="440" w:lineRule="exact"/>
        <w:ind w:left="0" w:right="0" w:firstLine="444"/>
        <w:textAlignment w:val="auto"/>
        <w:rPr>
          <w:rFonts w:hint="eastAsia" w:ascii="宋体" w:hAnsi="宋体" w:eastAsia="宋体" w:cs="宋体"/>
          <w:sz w:val="28"/>
          <w:szCs w:val="28"/>
        </w:rPr>
      </w:pPr>
      <w:r>
        <w:rPr>
          <w:rFonts w:hint="eastAsia" w:ascii="宋体" w:hAnsi="宋体" w:eastAsia="宋体" w:cs="宋体"/>
          <w:spacing w:val="1"/>
          <w:sz w:val="28"/>
          <w:szCs w:val="28"/>
        </w:rPr>
        <w:t>( 2 ) 医疗救援。区卫健局负责立即组织医</w:t>
      </w:r>
      <w:r>
        <w:rPr>
          <w:rFonts w:hint="eastAsia" w:ascii="宋体" w:hAnsi="宋体" w:eastAsia="宋体" w:cs="宋体"/>
          <w:sz w:val="28"/>
          <w:szCs w:val="28"/>
        </w:rPr>
        <w:t>疗救护队伍和卫生</w:t>
      </w:r>
      <w:r>
        <w:rPr>
          <w:rFonts w:hint="eastAsia" w:ascii="宋体" w:hAnsi="宋体" w:eastAsia="宋体" w:cs="宋体"/>
          <w:spacing w:val="12"/>
          <w:sz w:val="28"/>
          <w:szCs w:val="28"/>
        </w:rPr>
        <w:t>防</w:t>
      </w:r>
      <w:r>
        <w:rPr>
          <w:rFonts w:hint="eastAsia" w:ascii="宋体" w:hAnsi="宋体" w:eastAsia="宋体" w:cs="宋体"/>
          <w:spacing w:val="9"/>
          <w:sz w:val="28"/>
          <w:szCs w:val="28"/>
        </w:rPr>
        <w:t>疫</w:t>
      </w:r>
      <w:r>
        <w:rPr>
          <w:rFonts w:hint="eastAsia" w:ascii="宋体" w:hAnsi="宋体" w:eastAsia="宋体" w:cs="宋体"/>
          <w:spacing w:val="6"/>
          <w:sz w:val="28"/>
          <w:szCs w:val="28"/>
        </w:rPr>
        <w:t>队伍赶赴灾区开展伤员救治、心理疏导、卫生防疫、卫生监</w:t>
      </w:r>
      <w:r>
        <w:rPr>
          <w:rFonts w:hint="eastAsia" w:ascii="宋体" w:hAnsi="宋体" w:eastAsia="宋体" w:cs="宋体"/>
          <w:spacing w:val="12"/>
          <w:sz w:val="28"/>
          <w:szCs w:val="28"/>
        </w:rPr>
        <w:t>督</w:t>
      </w:r>
      <w:r>
        <w:rPr>
          <w:rFonts w:hint="eastAsia" w:ascii="宋体" w:hAnsi="宋体" w:eastAsia="宋体" w:cs="宋体"/>
          <w:spacing w:val="9"/>
          <w:sz w:val="28"/>
          <w:szCs w:val="28"/>
        </w:rPr>
        <w:t>等</w:t>
      </w:r>
      <w:r>
        <w:rPr>
          <w:rFonts w:hint="eastAsia" w:ascii="宋体" w:hAnsi="宋体" w:eastAsia="宋体" w:cs="宋体"/>
          <w:spacing w:val="6"/>
          <w:sz w:val="28"/>
          <w:szCs w:val="28"/>
        </w:rPr>
        <w:t>医疗卫生救援工作。配合有关部门做好灾区医疗仪器安装保</w:t>
      </w:r>
      <w:r>
        <w:rPr>
          <w:rFonts w:hint="eastAsia" w:ascii="宋体" w:hAnsi="宋体" w:eastAsia="宋体" w:cs="宋体"/>
          <w:spacing w:val="12"/>
          <w:sz w:val="28"/>
          <w:szCs w:val="28"/>
        </w:rPr>
        <w:t>障</w:t>
      </w:r>
      <w:r>
        <w:rPr>
          <w:rFonts w:hint="eastAsia" w:ascii="宋体" w:hAnsi="宋体" w:eastAsia="宋体" w:cs="宋体"/>
          <w:spacing w:val="9"/>
          <w:sz w:val="28"/>
          <w:szCs w:val="28"/>
        </w:rPr>
        <w:t>。</w:t>
      </w:r>
      <w:r>
        <w:rPr>
          <w:rFonts w:hint="eastAsia" w:ascii="宋体" w:hAnsi="宋体" w:eastAsia="宋体" w:cs="宋体"/>
          <w:spacing w:val="6"/>
          <w:sz w:val="28"/>
          <w:szCs w:val="28"/>
        </w:rPr>
        <w:t>对现场状况和风险源进行卫生学评估、现场卫生学处置，接</w:t>
      </w:r>
      <w:r>
        <w:rPr>
          <w:rFonts w:hint="eastAsia" w:ascii="宋体" w:hAnsi="宋体" w:eastAsia="宋体" w:cs="宋体"/>
          <w:spacing w:val="12"/>
          <w:sz w:val="28"/>
          <w:szCs w:val="28"/>
        </w:rPr>
        <w:t>待</w:t>
      </w:r>
      <w:r>
        <w:rPr>
          <w:rFonts w:hint="eastAsia" w:ascii="宋体" w:hAnsi="宋体" w:eastAsia="宋体" w:cs="宋体"/>
          <w:spacing w:val="9"/>
          <w:sz w:val="28"/>
          <w:szCs w:val="28"/>
        </w:rPr>
        <w:t>和</w:t>
      </w:r>
      <w:r>
        <w:rPr>
          <w:rFonts w:hint="eastAsia" w:ascii="宋体" w:hAnsi="宋体" w:eastAsia="宋体" w:cs="宋体"/>
          <w:spacing w:val="6"/>
          <w:sz w:val="28"/>
          <w:szCs w:val="28"/>
        </w:rPr>
        <w:t>协调区外卫生救援队伍和医疗机构开展伤员救治、接收危重</w:t>
      </w:r>
      <w:r>
        <w:rPr>
          <w:rFonts w:hint="eastAsia" w:ascii="宋体" w:hAnsi="宋体" w:eastAsia="宋体" w:cs="宋体"/>
          <w:spacing w:val="12"/>
          <w:sz w:val="28"/>
          <w:szCs w:val="28"/>
        </w:rPr>
        <w:t>伤</w:t>
      </w:r>
      <w:r>
        <w:rPr>
          <w:rFonts w:hint="eastAsia" w:ascii="宋体" w:hAnsi="宋体" w:eastAsia="宋体" w:cs="宋体"/>
          <w:spacing w:val="9"/>
          <w:sz w:val="28"/>
          <w:szCs w:val="28"/>
        </w:rPr>
        <w:t>员</w:t>
      </w:r>
      <w:r>
        <w:rPr>
          <w:rFonts w:hint="eastAsia" w:ascii="宋体" w:hAnsi="宋体" w:eastAsia="宋体" w:cs="宋体"/>
          <w:spacing w:val="6"/>
          <w:sz w:val="28"/>
          <w:szCs w:val="28"/>
        </w:rPr>
        <w:t>。有关部门迅速筹集和运送灾区急需药品药械，必要时，启</w:t>
      </w:r>
      <w:r>
        <w:rPr>
          <w:rFonts w:hint="eastAsia" w:ascii="宋体" w:hAnsi="宋体" w:eastAsia="宋体" w:cs="宋体"/>
          <w:spacing w:val="16"/>
          <w:sz w:val="28"/>
          <w:szCs w:val="28"/>
        </w:rPr>
        <w:t>动</w:t>
      </w:r>
      <w:r>
        <w:rPr>
          <w:rFonts w:hint="eastAsia" w:ascii="宋体" w:hAnsi="宋体" w:eastAsia="宋体" w:cs="宋体"/>
          <w:spacing w:val="8"/>
          <w:sz w:val="28"/>
          <w:szCs w:val="28"/>
        </w:rPr>
        <w:t>区外调拨救灾药品工作机制。</w:t>
      </w:r>
    </w:p>
    <w:p>
      <w:pPr>
        <w:keepNext w:val="0"/>
        <w:keepLines w:val="0"/>
        <w:pageBreakBefore w:val="0"/>
        <w:widowControl w:val="0"/>
        <w:kinsoku/>
        <w:wordWrap/>
        <w:overflowPunct/>
        <w:topLinePunct w:val="0"/>
        <w:autoSpaceDE/>
        <w:autoSpaceDN/>
        <w:bidi w:val="0"/>
        <w:adjustRightInd/>
        <w:snapToGrid/>
        <w:spacing w:line="440" w:lineRule="exact"/>
        <w:ind w:left="0" w:right="0" w:firstLine="437"/>
        <w:textAlignment w:val="auto"/>
        <w:rPr>
          <w:rFonts w:hint="eastAsia" w:ascii="宋体" w:hAnsi="宋体" w:eastAsia="宋体" w:cs="宋体"/>
          <w:sz w:val="28"/>
          <w:szCs w:val="28"/>
        </w:rPr>
      </w:pPr>
      <w:r>
        <w:rPr>
          <w:rFonts w:hint="eastAsia" w:ascii="宋体" w:hAnsi="宋体" w:eastAsia="宋体" w:cs="宋体"/>
          <w:spacing w:val="1"/>
          <w:sz w:val="28"/>
          <w:szCs w:val="28"/>
        </w:rPr>
        <w:t>( 3 ) 人员安置。区应急局负责制定和实施</w:t>
      </w:r>
      <w:r>
        <w:rPr>
          <w:rFonts w:hint="eastAsia" w:ascii="宋体" w:hAnsi="宋体" w:eastAsia="宋体" w:cs="宋体"/>
          <w:sz w:val="28"/>
          <w:szCs w:val="28"/>
        </w:rPr>
        <w:t>受灾群众救助工作</w:t>
      </w:r>
      <w:r>
        <w:rPr>
          <w:rFonts w:hint="eastAsia" w:ascii="宋体" w:hAnsi="宋体" w:eastAsia="宋体" w:cs="宋体"/>
          <w:spacing w:val="7"/>
          <w:sz w:val="28"/>
          <w:szCs w:val="28"/>
        </w:rPr>
        <w:t>方</w:t>
      </w:r>
      <w:r>
        <w:rPr>
          <w:rFonts w:hint="eastAsia" w:ascii="宋体" w:hAnsi="宋体" w:eastAsia="宋体" w:cs="宋体"/>
          <w:spacing w:val="6"/>
          <w:sz w:val="28"/>
          <w:szCs w:val="28"/>
        </w:rPr>
        <w:t>案，迅速调配帐篷、衣被、食品等救灾物品，协助当地政府转</w:t>
      </w:r>
      <w:r>
        <w:rPr>
          <w:rFonts w:hint="eastAsia" w:ascii="宋体" w:hAnsi="宋体" w:eastAsia="宋体" w:cs="宋体"/>
          <w:spacing w:val="7"/>
          <w:sz w:val="28"/>
          <w:szCs w:val="28"/>
        </w:rPr>
        <w:t>移</w:t>
      </w:r>
      <w:r>
        <w:rPr>
          <w:rFonts w:hint="eastAsia" w:ascii="宋体" w:hAnsi="宋体" w:eastAsia="宋体" w:cs="宋体"/>
          <w:spacing w:val="6"/>
          <w:sz w:val="28"/>
          <w:szCs w:val="28"/>
        </w:rPr>
        <w:t>和安置灾民。</w:t>
      </w:r>
    </w:p>
    <w:p>
      <w:pPr>
        <w:keepNext w:val="0"/>
        <w:keepLines w:val="0"/>
        <w:pageBreakBefore w:val="0"/>
        <w:widowControl w:val="0"/>
        <w:kinsoku/>
        <w:wordWrap/>
        <w:overflowPunct/>
        <w:topLinePunct w:val="0"/>
        <w:autoSpaceDE/>
        <w:autoSpaceDN/>
        <w:bidi w:val="0"/>
        <w:adjustRightInd/>
        <w:snapToGrid/>
        <w:spacing w:line="440" w:lineRule="exact"/>
        <w:ind w:left="0" w:right="0" w:firstLine="624"/>
        <w:textAlignment w:val="auto"/>
        <w:rPr>
          <w:rFonts w:hint="eastAsia" w:ascii="宋体" w:hAnsi="宋体" w:eastAsia="宋体" w:cs="宋体"/>
          <w:sz w:val="28"/>
          <w:szCs w:val="28"/>
        </w:rPr>
      </w:pPr>
      <w:r>
        <w:rPr>
          <w:rFonts w:hint="eastAsia" w:ascii="宋体" w:hAnsi="宋体" w:eastAsia="宋体" w:cs="宋体"/>
          <w:spacing w:val="8"/>
          <w:sz w:val="28"/>
          <w:szCs w:val="28"/>
        </w:rPr>
        <w:t>区教</w:t>
      </w:r>
      <w:r>
        <w:rPr>
          <w:rFonts w:hint="eastAsia" w:ascii="宋体" w:hAnsi="宋体" w:eastAsia="宋体" w:cs="宋体"/>
          <w:spacing w:val="5"/>
          <w:sz w:val="28"/>
          <w:szCs w:val="28"/>
        </w:rPr>
        <w:t>体</w:t>
      </w:r>
      <w:r>
        <w:rPr>
          <w:rFonts w:hint="eastAsia" w:ascii="宋体" w:hAnsi="宋体" w:eastAsia="宋体" w:cs="宋体"/>
          <w:spacing w:val="4"/>
          <w:sz w:val="28"/>
          <w:szCs w:val="28"/>
        </w:rPr>
        <w:t>局负责组织遭受破坏学校的学生转移和安置，适时组</w:t>
      </w:r>
      <w:r>
        <w:rPr>
          <w:rFonts w:hint="eastAsia" w:ascii="宋体" w:hAnsi="宋体" w:eastAsia="宋体" w:cs="宋体"/>
          <w:spacing w:val="13"/>
          <w:sz w:val="28"/>
          <w:szCs w:val="28"/>
        </w:rPr>
        <w:t>织</w:t>
      </w:r>
      <w:r>
        <w:rPr>
          <w:rFonts w:hint="eastAsia" w:ascii="宋体" w:hAnsi="宋体" w:eastAsia="宋体" w:cs="宋体"/>
          <w:spacing w:val="7"/>
          <w:sz w:val="28"/>
          <w:szCs w:val="28"/>
        </w:rPr>
        <w:t>学生复课，维持正常教学秩序。</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8"/>
          <w:sz w:val="28"/>
          <w:szCs w:val="28"/>
        </w:rPr>
        <w:t>区</w:t>
      </w:r>
      <w:r>
        <w:rPr>
          <w:rFonts w:hint="eastAsia" w:ascii="宋体" w:hAnsi="宋体" w:eastAsia="宋体" w:cs="宋体"/>
          <w:spacing w:val="5"/>
          <w:sz w:val="28"/>
          <w:szCs w:val="28"/>
        </w:rPr>
        <w:t>发</w:t>
      </w:r>
      <w:r>
        <w:rPr>
          <w:rFonts w:hint="eastAsia" w:ascii="宋体" w:hAnsi="宋体" w:eastAsia="宋体" w:cs="宋体"/>
          <w:spacing w:val="4"/>
          <w:sz w:val="28"/>
          <w:szCs w:val="28"/>
        </w:rPr>
        <w:t>改局、区应急局、区商投局、区供销社等有关部门 (单</w:t>
      </w:r>
      <w:r>
        <w:rPr>
          <w:rFonts w:hint="eastAsia" w:ascii="宋体" w:hAnsi="宋体" w:eastAsia="宋体" w:cs="宋体"/>
          <w:spacing w:val="1"/>
          <w:sz w:val="28"/>
          <w:szCs w:val="28"/>
        </w:rPr>
        <w:t>位 ) 负责灾区</w:t>
      </w:r>
      <w:r>
        <w:rPr>
          <w:rFonts w:hint="eastAsia" w:ascii="宋体" w:hAnsi="宋体" w:eastAsia="宋体" w:cs="宋体"/>
          <w:sz w:val="28"/>
          <w:szCs w:val="28"/>
        </w:rPr>
        <w:t>群众基本生活物资供应。</w:t>
      </w:r>
    </w:p>
    <w:p>
      <w:pPr>
        <w:keepNext w:val="0"/>
        <w:keepLines w:val="0"/>
        <w:pageBreakBefore w:val="0"/>
        <w:widowControl w:val="0"/>
        <w:kinsoku/>
        <w:wordWrap/>
        <w:overflowPunct/>
        <w:topLinePunct w:val="0"/>
        <w:autoSpaceDE/>
        <w:autoSpaceDN/>
        <w:bidi w:val="0"/>
        <w:adjustRightInd/>
        <w:snapToGrid/>
        <w:spacing w:line="440" w:lineRule="exact"/>
        <w:ind w:left="0" w:right="0" w:firstLine="642"/>
        <w:textAlignment w:val="auto"/>
        <w:rPr>
          <w:rFonts w:hint="eastAsia" w:ascii="宋体" w:hAnsi="宋体" w:eastAsia="宋体" w:cs="宋体"/>
          <w:sz w:val="28"/>
          <w:szCs w:val="28"/>
        </w:rPr>
      </w:pPr>
      <w:r>
        <w:rPr>
          <w:rFonts w:hint="eastAsia" w:ascii="宋体" w:hAnsi="宋体" w:eastAsia="宋体" w:cs="宋体"/>
          <w:spacing w:val="8"/>
          <w:sz w:val="28"/>
          <w:szCs w:val="28"/>
        </w:rPr>
        <w:t>区住</w:t>
      </w:r>
      <w:r>
        <w:rPr>
          <w:rFonts w:hint="eastAsia" w:ascii="宋体" w:hAnsi="宋体" w:eastAsia="宋体" w:cs="宋体"/>
          <w:spacing w:val="5"/>
          <w:sz w:val="28"/>
          <w:szCs w:val="28"/>
        </w:rPr>
        <w:t>建</w:t>
      </w:r>
      <w:r>
        <w:rPr>
          <w:rFonts w:hint="eastAsia" w:ascii="宋体" w:hAnsi="宋体" w:eastAsia="宋体" w:cs="宋体"/>
          <w:spacing w:val="4"/>
          <w:sz w:val="28"/>
          <w:szCs w:val="28"/>
        </w:rPr>
        <w:t>局负责组织力量对灾区民用住房和学校、医院等公共</w:t>
      </w:r>
      <w:r>
        <w:rPr>
          <w:rFonts w:hint="eastAsia" w:ascii="宋体" w:hAnsi="宋体" w:eastAsia="宋体" w:cs="宋体"/>
          <w:spacing w:val="12"/>
          <w:sz w:val="28"/>
          <w:szCs w:val="28"/>
        </w:rPr>
        <w:t>场</w:t>
      </w:r>
      <w:r>
        <w:rPr>
          <w:rFonts w:hint="eastAsia" w:ascii="宋体" w:hAnsi="宋体" w:eastAsia="宋体" w:cs="宋体"/>
          <w:spacing w:val="7"/>
          <w:sz w:val="28"/>
          <w:szCs w:val="28"/>
        </w:rPr>
        <w:t>所</w:t>
      </w:r>
      <w:r>
        <w:rPr>
          <w:rFonts w:hint="eastAsia" w:ascii="宋体" w:hAnsi="宋体" w:eastAsia="宋体" w:cs="宋体"/>
          <w:spacing w:val="6"/>
          <w:sz w:val="28"/>
          <w:szCs w:val="28"/>
        </w:rPr>
        <w:t>被震损的建设工程开展应急评估、鉴定，对建筑安全情况进</w:t>
      </w:r>
      <w:r>
        <w:rPr>
          <w:rFonts w:hint="eastAsia" w:ascii="宋体" w:hAnsi="宋体" w:eastAsia="宋体" w:cs="宋体"/>
          <w:spacing w:val="11"/>
          <w:sz w:val="28"/>
          <w:szCs w:val="28"/>
        </w:rPr>
        <w:t>行</w:t>
      </w:r>
      <w:r>
        <w:rPr>
          <w:rFonts w:hint="eastAsia" w:ascii="宋体" w:hAnsi="宋体" w:eastAsia="宋体" w:cs="宋体"/>
          <w:spacing w:val="8"/>
          <w:sz w:val="28"/>
          <w:szCs w:val="28"/>
        </w:rPr>
        <w:t>分类，并设置明显标识。</w:t>
      </w:r>
    </w:p>
    <w:p>
      <w:pPr>
        <w:keepNext w:val="0"/>
        <w:keepLines w:val="0"/>
        <w:pageBreakBefore w:val="0"/>
        <w:widowControl w:val="0"/>
        <w:kinsoku/>
        <w:wordWrap/>
        <w:overflowPunct/>
        <w:topLinePunct w:val="0"/>
        <w:autoSpaceDE/>
        <w:autoSpaceDN/>
        <w:bidi w:val="0"/>
        <w:adjustRightInd/>
        <w:snapToGrid/>
        <w:spacing w:line="440" w:lineRule="exact"/>
        <w:ind w:left="0" w:right="0" w:firstLine="623"/>
        <w:textAlignment w:val="auto"/>
        <w:rPr>
          <w:rFonts w:hint="eastAsia" w:ascii="宋体" w:hAnsi="宋体" w:eastAsia="宋体" w:cs="宋体"/>
          <w:sz w:val="28"/>
          <w:szCs w:val="28"/>
        </w:rPr>
      </w:pPr>
      <w:r>
        <w:rPr>
          <w:rFonts w:hint="eastAsia" w:ascii="宋体" w:hAnsi="宋体" w:eastAsia="宋体" w:cs="宋体"/>
          <w:spacing w:val="6"/>
          <w:sz w:val="28"/>
          <w:szCs w:val="28"/>
        </w:rPr>
        <w:t>灾</w:t>
      </w:r>
      <w:r>
        <w:rPr>
          <w:rFonts w:hint="eastAsia" w:ascii="宋体" w:hAnsi="宋体" w:eastAsia="宋体" w:cs="宋体"/>
          <w:spacing w:val="5"/>
          <w:sz w:val="28"/>
          <w:szCs w:val="28"/>
        </w:rPr>
        <w:t>区所在政府负责启用地震应急避难场所，设置临时住所和</w:t>
      </w:r>
      <w:r>
        <w:rPr>
          <w:rFonts w:hint="eastAsia" w:ascii="宋体" w:hAnsi="宋体" w:eastAsia="宋体" w:cs="宋体"/>
          <w:spacing w:val="12"/>
          <w:sz w:val="28"/>
          <w:szCs w:val="28"/>
        </w:rPr>
        <w:t>救</w:t>
      </w:r>
      <w:r>
        <w:rPr>
          <w:rFonts w:hint="eastAsia" w:ascii="宋体" w:hAnsi="宋体" w:eastAsia="宋体" w:cs="宋体"/>
          <w:spacing w:val="6"/>
          <w:sz w:val="28"/>
          <w:szCs w:val="28"/>
        </w:rPr>
        <w:t>济物资供应点，及时转移和安置受灾群众，保障灾民食品、饮</w:t>
      </w:r>
      <w:r>
        <w:rPr>
          <w:rFonts w:hint="eastAsia" w:ascii="宋体" w:hAnsi="宋体" w:eastAsia="宋体" w:cs="宋体"/>
          <w:spacing w:val="8"/>
          <w:sz w:val="28"/>
          <w:szCs w:val="28"/>
        </w:rPr>
        <w:t>用水等基本生活需求</w:t>
      </w:r>
      <w:r>
        <w:rPr>
          <w:rFonts w:hint="eastAsia" w:ascii="宋体" w:hAnsi="宋体" w:eastAsia="宋体" w:cs="宋体"/>
          <w:spacing w:val="6"/>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firstLine="447"/>
        <w:textAlignment w:val="auto"/>
        <w:rPr>
          <w:rFonts w:hint="eastAsia" w:ascii="宋体" w:hAnsi="宋体" w:eastAsia="宋体" w:cs="宋体"/>
          <w:sz w:val="28"/>
          <w:szCs w:val="28"/>
        </w:rPr>
      </w:pPr>
      <w:r>
        <w:rPr>
          <w:rFonts w:hint="eastAsia" w:ascii="宋体" w:hAnsi="宋体" w:eastAsia="宋体" w:cs="宋体"/>
          <w:spacing w:val="1"/>
          <w:sz w:val="28"/>
          <w:szCs w:val="28"/>
        </w:rPr>
        <w:t>( 4 ) 应急通信。区工信局组织协调各通信</w:t>
      </w:r>
      <w:r>
        <w:rPr>
          <w:rFonts w:hint="eastAsia" w:ascii="宋体" w:hAnsi="宋体" w:eastAsia="宋体" w:cs="宋体"/>
          <w:sz w:val="28"/>
          <w:szCs w:val="28"/>
        </w:rPr>
        <w:t>运营企业，负责修</w:t>
      </w:r>
      <w:r>
        <w:rPr>
          <w:rFonts w:hint="eastAsia" w:ascii="宋体" w:hAnsi="宋体" w:eastAsia="宋体" w:cs="宋体"/>
          <w:spacing w:val="12"/>
          <w:sz w:val="28"/>
          <w:szCs w:val="28"/>
        </w:rPr>
        <w:t>复被</w:t>
      </w:r>
      <w:r>
        <w:rPr>
          <w:rFonts w:hint="eastAsia" w:ascii="宋体" w:hAnsi="宋体" w:eastAsia="宋体" w:cs="宋体"/>
          <w:spacing w:val="6"/>
          <w:sz w:val="28"/>
          <w:szCs w:val="28"/>
        </w:rPr>
        <w:t>损毁的通信设施，启动应急通信保障，优先保障抗震救灾指</w:t>
      </w:r>
      <w:r>
        <w:rPr>
          <w:rFonts w:hint="eastAsia" w:ascii="宋体" w:hAnsi="宋体" w:eastAsia="宋体" w:cs="宋体"/>
          <w:spacing w:val="12"/>
          <w:sz w:val="28"/>
          <w:szCs w:val="28"/>
        </w:rPr>
        <w:t>挥通</w:t>
      </w:r>
      <w:r>
        <w:rPr>
          <w:rFonts w:hint="eastAsia" w:ascii="宋体" w:hAnsi="宋体" w:eastAsia="宋体" w:cs="宋体"/>
          <w:spacing w:val="6"/>
          <w:sz w:val="28"/>
          <w:szCs w:val="28"/>
        </w:rPr>
        <w:t>信畅通。同时，协调上级部门为灾区应急救援活动提供无线</w:t>
      </w:r>
      <w:r>
        <w:rPr>
          <w:rFonts w:hint="eastAsia" w:ascii="宋体" w:hAnsi="宋体" w:eastAsia="宋体" w:cs="宋体"/>
          <w:spacing w:val="12"/>
          <w:sz w:val="28"/>
          <w:szCs w:val="28"/>
        </w:rPr>
        <w:t>电频</w:t>
      </w:r>
      <w:r>
        <w:rPr>
          <w:rFonts w:hint="eastAsia" w:ascii="宋体" w:hAnsi="宋体" w:eastAsia="宋体" w:cs="宋体"/>
          <w:spacing w:val="6"/>
          <w:sz w:val="28"/>
          <w:szCs w:val="28"/>
        </w:rPr>
        <w:t>率保障，组织机动指挥车赶赴灾区现场，为抗震救灾指挥提</w:t>
      </w:r>
      <w:r>
        <w:rPr>
          <w:rFonts w:hint="eastAsia" w:ascii="宋体" w:hAnsi="宋体" w:eastAsia="宋体" w:cs="宋体"/>
          <w:spacing w:val="8"/>
          <w:sz w:val="28"/>
          <w:szCs w:val="28"/>
        </w:rPr>
        <w:t>供</w:t>
      </w:r>
      <w:r>
        <w:rPr>
          <w:rFonts w:hint="eastAsia" w:ascii="宋体" w:hAnsi="宋体" w:eastAsia="宋体" w:cs="宋体"/>
          <w:spacing w:val="7"/>
          <w:sz w:val="28"/>
          <w:szCs w:val="28"/>
        </w:rPr>
        <w:t>通信保障。</w:t>
      </w:r>
    </w:p>
    <w:p>
      <w:pPr>
        <w:keepNext w:val="0"/>
        <w:keepLines w:val="0"/>
        <w:pageBreakBefore w:val="0"/>
        <w:widowControl w:val="0"/>
        <w:kinsoku/>
        <w:wordWrap/>
        <w:overflowPunct/>
        <w:topLinePunct w:val="0"/>
        <w:autoSpaceDE/>
        <w:autoSpaceDN/>
        <w:bidi w:val="0"/>
        <w:adjustRightInd/>
        <w:snapToGrid/>
        <w:spacing w:line="440" w:lineRule="exact"/>
        <w:ind w:left="0" w:right="0" w:firstLine="600"/>
        <w:textAlignment w:val="auto"/>
        <w:rPr>
          <w:rFonts w:hint="eastAsia" w:ascii="宋体" w:hAnsi="宋体" w:eastAsia="宋体" w:cs="宋体"/>
          <w:sz w:val="28"/>
          <w:szCs w:val="28"/>
        </w:rPr>
      </w:pPr>
      <w:r>
        <w:rPr>
          <w:rFonts w:hint="eastAsia" w:ascii="宋体" w:hAnsi="宋体" w:eastAsia="宋体" w:cs="宋体"/>
          <w:spacing w:val="1"/>
          <w:sz w:val="28"/>
          <w:szCs w:val="28"/>
        </w:rPr>
        <w:t>( 5 ) 交通运输。区交通运输局、区公路事</w:t>
      </w:r>
      <w:r>
        <w:rPr>
          <w:rFonts w:hint="eastAsia" w:ascii="宋体" w:hAnsi="宋体" w:eastAsia="宋体" w:cs="宋体"/>
          <w:sz w:val="28"/>
          <w:szCs w:val="28"/>
        </w:rPr>
        <w:t xml:space="preserve">业发展中心等部门 </w:t>
      </w:r>
      <w:r>
        <w:rPr>
          <w:rFonts w:hint="eastAsia" w:ascii="宋体" w:hAnsi="宋体" w:eastAsia="宋体" w:cs="宋体"/>
          <w:spacing w:val="27"/>
          <w:sz w:val="28"/>
          <w:szCs w:val="28"/>
        </w:rPr>
        <w:t>(</w:t>
      </w:r>
      <w:r>
        <w:rPr>
          <w:rFonts w:hint="eastAsia" w:ascii="宋体" w:hAnsi="宋体" w:eastAsia="宋体" w:cs="宋体"/>
          <w:spacing w:val="14"/>
          <w:sz w:val="28"/>
          <w:szCs w:val="28"/>
        </w:rPr>
        <w:t>单位) 负责查明交通中断情况，修复被损毁交通设施。开辟绿</w:t>
      </w:r>
      <w:r>
        <w:rPr>
          <w:rFonts w:hint="eastAsia" w:ascii="宋体" w:hAnsi="宋体" w:eastAsia="宋体" w:cs="宋体"/>
          <w:spacing w:val="6"/>
          <w:sz w:val="28"/>
          <w:szCs w:val="28"/>
        </w:rPr>
        <w:t>色</w:t>
      </w:r>
      <w:r>
        <w:rPr>
          <w:rFonts w:hint="eastAsia" w:ascii="宋体" w:hAnsi="宋体" w:eastAsia="宋体" w:cs="宋体"/>
          <w:spacing w:val="4"/>
          <w:sz w:val="28"/>
          <w:szCs w:val="28"/>
        </w:rPr>
        <w:t>通道，保证救灾队伍、救灾车辆通行；协调组织应急救援运力，</w:t>
      </w:r>
      <w:r>
        <w:rPr>
          <w:rFonts w:hint="eastAsia" w:ascii="宋体" w:hAnsi="宋体" w:eastAsia="宋体" w:cs="宋体"/>
          <w:spacing w:val="21"/>
          <w:sz w:val="28"/>
          <w:szCs w:val="28"/>
        </w:rPr>
        <w:t>确</w:t>
      </w:r>
      <w:r>
        <w:rPr>
          <w:rFonts w:hint="eastAsia" w:ascii="宋体" w:hAnsi="宋体" w:eastAsia="宋体" w:cs="宋体"/>
          <w:spacing w:val="15"/>
          <w:sz w:val="28"/>
          <w:szCs w:val="28"/>
        </w:rPr>
        <w:t>保应急救援装备物资及时运达，保障灾民转移运输需求。</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7"/>
          <w:sz w:val="28"/>
          <w:szCs w:val="28"/>
        </w:rPr>
        <w:t>区公安分局立即实施交通管制，确保交通畅通。</w:t>
      </w:r>
    </w:p>
    <w:p>
      <w:pPr>
        <w:keepNext w:val="0"/>
        <w:keepLines w:val="0"/>
        <w:pageBreakBefore w:val="0"/>
        <w:widowControl w:val="0"/>
        <w:kinsoku/>
        <w:wordWrap/>
        <w:overflowPunct/>
        <w:topLinePunct w:val="0"/>
        <w:autoSpaceDE/>
        <w:autoSpaceDN/>
        <w:bidi w:val="0"/>
        <w:adjustRightInd/>
        <w:snapToGrid/>
        <w:spacing w:line="440" w:lineRule="exact"/>
        <w:ind w:right="0" w:firstLine="556" w:firstLineChars="200"/>
        <w:textAlignment w:val="auto"/>
        <w:rPr>
          <w:rFonts w:hint="eastAsia" w:ascii="宋体" w:hAnsi="宋体" w:eastAsia="宋体" w:cs="宋体"/>
          <w:sz w:val="28"/>
          <w:szCs w:val="28"/>
        </w:rPr>
      </w:pPr>
      <w:r>
        <w:rPr>
          <w:rFonts w:hint="eastAsia" w:ascii="宋体" w:hAnsi="宋体" w:eastAsia="宋体" w:cs="宋体"/>
          <w:spacing w:val="1"/>
          <w:sz w:val="28"/>
          <w:szCs w:val="28"/>
        </w:rPr>
        <w:t>( 6 ) 电力保障。山亭供电中心负责调集抢</w:t>
      </w:r>
      <w:r>
        <w:rPr>
          <w:rFonts w:hint="eastAsia" w:ascii="宋体" w:hAnsi="宋体" w:eastAsia="宋体" w:cs="宋体"/>
          <w:sz w:val="28"/>
          <w:szCs w:val="28"/>
        </w:rPr>
        <w:t>修队伍，组织灾区</w:t>
      </w:r>
      <w:r>
        <w:rPr>
          <w:rFonts w:hint="eastAsia" w:ascii="宋体" w:hAnsi="宋体" w:eastAsia="宋体" w:cs="宋体"/>
          <w:spacing w:val="5"/>
          <w:sz w:val="28"/>
          <w:szCs w:val="28"/>
        </w:rPr>
        <w:t>电力部门迅速修复被损毁的电力设施和调度系统，优先抢修、</w:t>
      </w:r>
      <w:r>
        <w:rPr>
          <w:rFonts w:hint="eastAsia" w:ascii="宋体" w:hAnsi="宋体" w:eastAsia="宋体" w:cs="宋体"/>
          <w:spacing w:val="4"/>
          <w:sz w:val="28"/>
          <w:szCs w:val="28"/>
        </w:rPr>
        <w:t>恢</w:t>
      </w:r>
      <w:r>
        <w:rPr>
          <w:rFonts w:hint="eastAsia" w:ascii="宋体" w:hAnsi="宋体" w:eastAsia="宋体" w:cs="宋体"/>
          <w:spacing w:val="16"/>
          <w:sz w:val="28"/>
          <w:szCs w:val="28"/>
        </w:rPr>
        <w:t>复城</w:t>
      </w:r>
      <w:r>
        <w:rPr>
          <w:rFonts w:hint="eastAsia" w:ascii="宋体" w:hAnsi="宋体" w:eastAsia="宋体" w:cs="宋体"/>
          <w:spacing w:val="8"/>
          <w:sz w:val="28"/>
          <w:szCs w:val="28"/>
        </w:rPr>
        <w:t>市供电；启用应急发电设备，确保应急救援用电需求。</w:t>
      </w:r>
    </w:p>
    <w:p>
      <w:pPr>
        <w:keepNext w:val="0"/>
        <w:keepLines w:val="0"/>
        <w:pageBreakBefore w:val="0"/>
        <w:widowControl w:val="0"/>
        <w:kinsoku/>
        <w:wordWrap/>
        <w:overflowPunct/>
        <w:topLinePunct w:val="0"/>
        <w:autoSpaceDE/>
        <w:autoSpaceDN/>
        <w:bidi w:val="0"/>
        <w:adjustRightInd/>
        <w:snapToGrid/>
        <w:spacing w:line="440" w:lineRule="exact"/>
        <w:ind w:left="0" w:right="0" w:firstLine="442"/>
        <w:textAlignment w:val="auto"/>
        <w:rPr>
          <w:rFonts w:hint="eastAsia" w:ascii="宋体" w:hAnsi="宋体" w:eastAsia="宋体" w:cs="宋体"/>
          <w:sz w:val="28"/>
          <w:szCs w:val="28"/>
        </w:rPr>
      </w:pPr>
      <w:r>
        <w:rPr>
          <w:rFonts w:hint="eastAsia" w:ascii="宋体" w:hAnsi="宋体" w:eastAsia="宋体" w:cs="宋体"/>
          <w:spacing w:val="18"/>
          <w:sz w:val="28"/>
          <w:szCs w:val="28"/>
        </w:rPr>
        <w:t>(</w:t>
      </w:r>
      <w:r>
        <w:rPr>
          <w:rFonts w:hint="eastAsia" w:ascii="宋体" w:hAnsi="宋体" w:eastAsia="宋体" w:cs="宋体"/>
          <w:spacing w:val="18"/>
          <w:sz w:val="28"/>
          <w:szCs w:val="28"/>
          <w:lang w:val="en-US" w:eastAsia="zh-CN"/>
        </w:rPr>
        <w:t xml:space="preserve"> </w:t>
      </w:r>
      <w:r>
        <w:rPr>
          <w:rFonts w:hint="eastAsia" w:ascii="宋体" w:hAnsi="宋体" w:eastAsia="宋体" w:cs="宋体"/>
          <w:spacing w:val="12"/>
          <w:sz w:val="28"/>
          <w:szCs w:val="28"/>
        </w:rPr>
        <w:t>7</w:t>
      </w:r>
      <w:r>
        <w:rPr>
          <w:rFonts w:hint="eastAsia" w:ascii="宋体" w:hAnsi="宋体" w:eastAsia="宋体" w:cs="宋体"/>
          <w:spacing w:val="12"/>
          <w:sz w:val="28"/>
          <w:szCs w:val="28"/>
          <w:lang w:val="en-US" w:eastAsia="zh-CN"/>
        </w:rPr>
        <w:t xml:space="preserve"> </w:t>
      </w:r>
      <w:r>
        <w:rPr>
          <w:rFonts w:hint="eastAsia" w:ascii="宋体" w:hAnsi="宋体" w:eastAsia="宋体" w:cs="宋体"/>
          <w:spacing w:val="12"/>
          <w:sz w:val="28"/>
          <w:szCs w:val="28"/>
        </w:rPr>
        <w:t>)基础设施。区住建局组织力量对灾区城镇供排水、燃气、</w:t>
      </w:r>
      <w:r>
        <w:rPr>
          <w:rFonts w:hint="eastAsia" w:ascii="宋体" w:hAnsi="宋体" w:eastAsia="宋体" w:cs="宋体"/>
          <w:sz w:val="28"/>
          <w:szCs w:val="28"/>
        </w:rPr>
        <w:t xml:space="preserve"> </w:t>
      </w:r>
      <w:r>
        <w:rPr>
          <w:rFonts w:hint="eastAsia" w:ascii="宋体" w:hAnsi="宋体" w:eastAsia="宋体" w:cs="宋体"/>
          <w:spacing w:val="16"/>
          <w:sz w:val="28"/>
          <w:szCs w:val="28"/>
        </w:rPr>
        <w:t>热</w:t>
      </w:r>
      <w:r>
        <w:rPr>
          <w:rFonts w:hint="eastAsia" w:ascii="宋体" w:hAnsi="宋体" w:eastAsia="宋体" w:cs="宋体"/>
          <w:spacing w:val="9"/>
          <w:sz w:val="28"/>
          <w:szCs w:val="28"/>
        </w:rPr>
        <w:t>力、道路等重要基础设施进行抢险抢修，尽快恢复 “生命线”</w:t>
      </w:r>
      <w:r>
        <w:rPr>
          <w:rFonts w:hint="eastAsia" w:ascii="宋体" w:hAnsi="宋体" w:eastAsia="宋体" w:cs="宋体"/>
          <w:sz w:val="28"/>
          <w:szCs w:val="28"/>
        </w:rPr>
        <w:t xml:space="preserve"> </w:t>
      </w:r>
      <w:r>
        <w:rPr>
          <w:rFonts w:hint="eastAsia" w:ascii="宋体" w:hAnsi="宋体" w:eastAsia="宋体" w:cs="宋体"/>
          <w:spacing w:val="8"/>
          <w:sz w:val="28"/>
          <w:szCs w:val="28"/>
        </w:rPr>
        <w:t>设施和基础设施功能</w:t>
      </w:r>
      <w:r>
        <w:rPr>
          <w:rFonts w:hint="eastAsia" w:ascii="宋体" w:hAnsi="宋体" w:eastAsia="宋体" w:cs="宋体"/>
          <w:spacing w:val="6"/>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firstLine="442"/>
        <w:textAlignment w:val="auto"/>
        <w:rPr>
          <w:rFonts w:hint="eastAsia" w:ascii="宋体" w:hAnsi="宋体" w:eastAsia="宋体" w:cs="宋体"/>
          <w:sz w:val="28"/>
          <w:szCs w:val="28"/>
        </w:rPr>
      </w:pPr>
      <w:r>
        <w:rPr>
          <w:rFonts w:hint="eastAsia" w:ascii="宋体" w:hAnsi="宋体" w:eastAsia="宋体" w:cs="宋体"/>
          <w:spacing w:val="1"/>
          <w:sz w:val="28"/>
          <w:szCs w:val="28"/>
        </w:rPr>
        <w:t>( 8 ) 灾害监测与防范。区应急局负责组织</w:t>
      </w:r>
      <w:r>
        <w:rPr>
          <w:rFonts w:hint="eastAsia" w:ascii="宋体" w:hAnsi="宋体" w:eastAsia="宋体" w:cs="宋体"/>
          <w:sz w:val="28"/>
          <w:szCs w:val="28"/>
        </w:rPr>
        <w:t>震情监视，恢复监</w:t>
      </w:r>
      <w:r>
        <w:rPr>
          <w:rFonts w:hint="eastAsia" w:ascii="宋体" w:hAnsi="宋体" w:eastAsia="宋体" w:cs="宋体"/>
          <w:spacing w:val="-2"/>
          <w:sz w:val="28"/>
          <w:szCs w:val="28"/>
        </w:rPr>
        <w:t>测设施、</w:t>
      </w:r>
      <w:r>
        <w:rPr>
          <w:rFonts w:hint="eastAsia" w:ascii="宋体" w:hAnsi="宋体" w:eastAsia="宋体" w:cs="宋体"/>
          <w:spacing w:val="-1"/>
          <w:sz w:val="28"/>
          <w:szCs w:val="28"/>
        </w:rPr>
        <w:t>布设流动监测台网，强化地震监测，实时通报余震信息。</w:t>
      </w:r>
      <w:r>
        <w:rPr>
          <w:rFonts w:hint="eastAsia" w:ascii="宋体" w:hAnsi="宋体" w:eastAsia="宋体" w:cs="宋体"/>
          <w:spacing w:val="13"/>
          <w:sz w:val="28"/>
          <w:szCs w:val="28"/>
        </w:rPr>
        <w:t>加</w:t>
      </w:r>
      <w:r>
        <w:rPr>
          <w:rFonts w:hint="eastAsia" w:ascii="宋体" w:hAnsi="宋体" w:eastAsia="宋体" w:cs="宋体"/>
          <w:spacing w:val="7"/>
          <w:sz w:val="28"/>
          <w:szCs w:val="28"/>
        </w:rPr>
        <w:t>密震情会商，及时提供地震趋势判定意见和强余震防范建议。</w:t>
      </w:r>
    </w:p>
    <w:p>
      <w:pPr>
        <w:keepNext w:val="0"/>
        <w:keepLines w:val="0"/>
        <w:pageBreakBefore w:val="0"/>
        <w:widowControl w:val="0"/>
        <w:kinsoku/>
        <w:wordWrap/>
        <w:overflowPunct/>
        <w:topLinePunct w:val="0"/>
        <w:autoSpaceDE/>
        <w:autoSpaceDN/>
        <w:bidi w:val="0"/>
        <w:adjustRightInd/>
        <w:snapToGrid/>
        <w:spacing w:line="440" w:lineRule="exact"/>
        <w:ind w:left="0" w:right="0" w:firstLine="628"/>
        <w:textAlignment w:val="auto"/>
        <w:rPr>
          <w:rFonts w:hint="eastAsia" w:ascii="宋体" w:hAnsi="宋体" w:eastAsia="宋体" w:cs="宋体"/>
          <w:sz w:val="28"/>
          <w:szCs w:val="28"/>
        </w:rPr>
      </w:pPr>
      <w:r>
        <w:rPr>
          <w:rFonts w:hint="eastAsia" w:ascii="宋体" w:hAnsi="宋体" w:eastAsia="宋体" w:cs="宋体"/>
          <w:spacing w:val="8"/>
          <w:sz w:val="28"/>
          <w:szCs w:val="28"/>
        </w:rPr>
        <w:t>区气</w:t>
      </w:r>
      <w:r>
        <w:rPr>
          <w:rFonts w:hint="eastAsia" w:ascii="宋体" w:hAnsi="宋体" w:eastAsia="宋体" w:cs="宋体"/>
          <w:spacing w:val="5"/>
          <w:sz w:val="28"/>
          <w:szCs w:val="28"/>
        </w:rPr>
        <w:t>象</w:t>
      </w:r>
      <w:r>
        <w:rPr>
          <w:rFonts w:hint="eastAsia" w:ascii="宋体" w:hAnsi="宋体" w:eastAsia="宋体" w:cs="宋体"/>
          <w:spacing w:val="4"/>
          <w:sz w:val="28"/>
          <w:szCs w:val="28"/>
        </w:rPr>
        <w:t>服务中心负责组织气象实时监测工作，及时通报重大</w:t>
      </w:r>
      <w:r>
        <w:rPr>
          <w:rFonts w:hint="eastAsia" w:ascii="宋体" w:hAnsi="宋体" w:eastAsia="宋体" w:cs="宋体"/>
          <w:spacing w:val="16"/>
          <w:sz w:val="28"/>
          <w:szCs w:val="28"/>
        </w:rPr>
        <w:t>气象</w:t>
      </w:r>
      <w:r>
        <w:rPr>
          <w:rFonts w:hint="eastAsia" w:ascii="宋体" w:hAnsi="宋体" w:eastAsia="宋体" w:cs="宋体"/>
          <w:spacing w:val="9"/>
          <w:sz w:val="28"/>
          <w:szCs w:val="28"/>
        </w:rPr>
        <w:t>变</w:t>
      </w:r>
      <w:r>
        <w:rPr>
          <w:rFonts w:hint="eastAsia" w:ascii="宋体" w:hAnsi="宋体" w:eastAsia="宋体" w:cs="宋体"/>
          <w:spacing w:val="8"/>
          <w:sz w:val="28"/>
          <w:szCs w:val="28"/>
        </w:rPr>
        <w:t>化，为地震现场应急处置和救援工作提供气象服务。</w:t>
      </w:r>
    </w:p>
    <w:p>
      <w:pPr>
        <w:keepNext w:val="0"/>
        <w:keepLines w:val="0"/>
        <w:pageBreakBefore w:val="0"/>
        <w:widowControl w:val="0"/>
        <w:kinsoku/>
        <w:wordWrap/>
        <w:overflowPunct/>
        <w:topLinePunct w:val="0"/>
        <w:autoSpaceDE/>
        <w:autoSpaceDN/>
        <w:bidi w:val="0"/>
        <w:adjustRightInd/>
        <w:snapToGrid/>
        <w:spacing w:line="440" w:lineRule="exact"/>
        <w:ind w:left="0" w:right="0" w:firstLine="641"/>
        <w:textAlignment w:val="auto"/>
        <w:rPr>
          <w:rFonts w:hint="eastAsia" w:ascii="宋体" w:hAnsi="宋体" w:eastAsia="宋体" w:cs="宋体"/>
          <w:sz w:val="28"/>
          <w:szCs w:val="28"/>
        </w:rPr>
      </w:pPr>
      <w:r>
        <w:rPr>
          <w:rFonts w:hint="eastAsia" w:ascii="宋体" w:hAnsi="宋体" w:eastAsia="宋体" w:cs="宋体"/>
          <w:spacing w:val="8"/>
          <w:sz w:val="28"/>
          <w:szCs w:val="28"/>
        </w:rPr>
        <w:t>区生</w:t>
      </w:r>
      <w:r>
        <w:rPr>
          <w:rFonts w:hint="eastAsia" w:ascii="宋体" w:hAnsi="宋体" w:eastAsia="宋体" w:cs="宋体"/>
          <w:spacing w:val="5"/>
          <w:sz w:val="28"/>
          <w:szCs w:val="28"/>
        </w:rPr>
        <w:t>态</w:t>
      </w:r>
      <w:r>
        <w:rPr>
          <w:rFonts w:hint="eastAsia" w:ascii="宋体" w:hAnsi="宋体" w:eastAsia="宋体" w:cs="宋体"/>
          <w:spacing w:val="4"/>
          <w:sz w:val="28"/>
          <w:szCs w:val="28"/>
        </w:rPr>
        <w:t>环境分局负责组织灾区现场的大气、饮用水、土壤等</w:t>
      </w:r>
      <w:r>
        <w:rPr>
          <w:rFonts w:hint="eastAsia" w:ascii="宋体" w:hAnsi="宋体" w:eastAsia="宋体" w:cs="宋体"/>
          <w:spacing w:val="13"/>
          <w:sz w:val="28"/>
          <w:szCs w:val="28"/>
        </w:rPr>
        <w:t>环</w:t>
      </w:r>
      <w:r>
        <w:rPr>
          <w:rFonts w:hint="eastAsia" w:ascii="宋体" w:hAnsi="宋体" w:eastAsia="宋体" w:cs="宋体"/>
          <w:spacing w:val="7"/>
          <w:sz w:val="28"/>
          <w:szCs w:val="28"/>
        </w:rPr>
        <w:t>境质量的监测，指导处置因地震次生、衍生的突发环境事件。</w:t>
      </w:r>
    </w:p>
    <w:p>
      <w:pPr>
        <w:keepNext w:val="0"/>
        <w:keepLines w:val="0"/>
        <w:pageBreakBefore w:val="0"/>
        <w:widowControl w:val="0"/>
        <w:kinsoku/>
        <w:wordWrap/>
        <w:overflowPunct/>
        <w:topLinePunct w:val="0"/>
        <w:autoSpaceDE/>
        <w:autoSpaceDN/>
        <w:bidi w:val="0"/>
        <w:adjustRightInd/>
        <w:snapToGrid/>
        <w:spacing w:line="440" w:lineRule="exact"/>
        <w:ind w:left="0" w:right="0" w:firstLine="641"/>
        <w:textAlignment w:val="auto"/>
        <w:rPr>
          <w:rFonts w:hint="eastAsia" w:ascii="宋体" w:hAnsi="宋体" w:eastAsia="宋体" w:cs="宋体"/>
          <w:sz w:val="28"/>
          <w:szCs w:val="28"/>
        </w:rPr>
      </w:pPr>
      <w:r>
        <w:rPr>
          <w:rFonts w:hint="eastAsia" w:ascii="宋体" w:hAnsi="宋体" w:eastAsia="宋体" w:cs="宋体"/>
          <w:spacing w:val="5"/>
          <w:sz w:val="28"/>
          <w:szCs w:val="28"/>
        </w:rPr>
        <w:t>区</w:t>
      </w:r>
      <w:r>
        <w:rPr>
          <w:rFonts w:hint="eastAsia" w:ascii="宋体" w:hAnsi="宋体" w:eastAsia="宋体" w:cs="宋体"/>
          <w:spacing w:val="4"/>
          <w:sz w:val="28"/>
          <w:szCs w:val="28"/>
        </w:rPr>
        <w:t>发改局、区应急局、区生态环境分局等部门 (单位) 按照</w:t>
      </w:r>
      <w:r>
        <w:rPr>
          <w:rFonts w:hint="eastAsia" w:ascii="宋体" w:hAnsi="宋体" w:eastAsia="宋体" w:cs="宋体"/>
          <w:spacing w:val="12"/>
          <w:sz w:val="28"/>
          <w:szCs w:val="28"/>
        </w:rPr>
        <w:t>职</w:t>
      </w:r>
      <w:r>
        <w:rPr>
          <w:rFonts w:hint="eastAsia" w:ascii="宋体" w:hAnsi="宋体" w:eastAsia="宋体" w:cs="宋体"/>
          <w:spacing w:val="6"/>
          <w:sz w:val="28"/>
          <w:szCs w:val="28"/>
        </w:rPr>
        <w:t>责加强对可能造成次生灾害的危险化学品设施、油气管线的检查、监测，防控和处置可能引发的爆炸、有毒有害物质泄漏 (核</w:t>
      </w:r>
      <w:r>
        <w:rPr>
          <w:rFonts w:hint="eastAsia" w:ascii="宋体" w:hAnsi="宋体" w:eastAsia="宋体" w:cs="宋体"/>
          <w:spacing w:val="10"/>
          <w:sz w:val="28"/>
          <w:szCs w:val="28"/>
        </w:rPr>
        <w:t>设</w:t>
      </w:r>
      <w:r>
        <w:rPr>
          <w:rFonts w:hint="eastAsia" w:ascii="宋体" w:hAnsi="宋体" w:eastAsia="宋体" w:cs="宋体"/>
          <w:spacing w:val="6"/>
          <w:sz w:val="28"/>
          <w:szCs w:val="28"/>
        </w:rPr>
        <w:t>施除外) 事件。</w:t>
      </w:r>
    </w:p>
    <w:p>
      <w:pPr>
        <w:keepNext w:val="0"/>
        <w:keepLines w:val="0"/>
        <w:pageBreakBefore w:val="0"/>
        <w:widowControl w:val="0"/>
        <w:kinsoku/>
        <w:wordWrap/>
        <w:overflowPunct/>
        <w:topLinePunct w:val="0"/>
        <w:autoSpaceDE/>
        <w:autoSpaceDN/>
        <w:bidi w:val="0"/>
        <w:adjustRightInd/>
        <w:snapToGrid/>
        <w:spacing w:line="440" w:lineRule="exact"/>
        <w:ind w:left="0" w:right="0" w:firstLine="618"/>
        <w:textAlignment w:val="auto"/>
        <w:rPr>
          <w:rFonts w:hint="eastAsia" w:ascii="宋体" w:hAnsi="宋体" w:eastAsia="宋体" w:cs="宋体"/>
          <w:sz w:val="28"/>
          <w:szCs w:val="28"/>
        </w:rPr>
      </w:pPr>
      <w:r>
        <w:rPr>
          <w:rFonts w:hint="eastAsia" w:ascii="宋体" w:hAnsi="宋体" w:eastAsia="宋体" w:cs="宋体"/>
          <w:spacing w:val="8"/>
          <w:sz w:val="28"/>
          <w:szCs w:val="28"/>
        </w:rPr>
        <w:t>区城</w:t>
      </w:r>
      <w:r>
        <w:rPr>
          <w:rFonts w:hint="eastAsia" w:ascii="宋体" w:hAnsi="宋体" w:eastAsia="宋体" w:cs="宋体"/>
          <w:spacing w:val="5"/>
          <w:sz w:val="28"/>
          <w:szCs w:val="28"/>
        </w:rPr>
        <w:t>乡</w:t>
      </w:r>
      <w:r>
        <w:rPr>
          <w:rFonts w:hint="eastAsia" w:ascii="宋体" w:hAnsi="宋体" w:eastAsia="宋体" w:cs="宋体"/>
          <w:spacing w:val="4"/>
          <w:sz w:val="28"/>
          <w:szCs w:val="28"/>
        </w:rPr>
        <w:t>水务局严密监视地震引发的水库垮坝等次生灾害，按</w:t>
      </w:r>
      <w:r>
        <w:rPr>
          <w:rFonts w:hint="eastAsia" w:ascii="宋体" w:hAnsi="宋体" w:eastAsia="宋体" w:cs="宋体"/>
          <w:sz w:val="28"/>
          <w:szCs w:val="28"/>
        </w:rPr>
        <w:t xml:space="preserve"> </w:t>
      </w:r>
      <w:r>
        <w:rPr>
          <w:rFonts w:hint="eastAsia" w:ascii="宋体" w:hAnsi="宋体" w:eastAsia="宋体" w:cs="宋体"/>
          <w:spacing w:val="7"/>
          <w:sz w:val="28"/>
          <w:szCs w:val="28"/>
        </w:rPr>
        <w:t>照职责及时采取紧急处置措施</w:t>
      </w:r>
      <w:r>
        <w:rPr>
          <w:rFonts w:hint="eastAsia" w:ascii="宋体" w:hAnsi="宋体" w:eastAsia="宋体" w:cs="宋体"/>
          <w:spacing w:val="5"/>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8"/>
          <w:sz w:val="28"/>
          <w:szCs w:val="28"/>
        </w:rPr>
        <w:t>区自然资源局组织做好对地质灾害的排查和监测、预警</w:t>
      </w:r>
      <w:r>
        <w:rPr>
          <w:rFonts w:hint="eastAsia" w:ascii="宋体" w:hAnsi="宋体" w:eastAsia="宋体" w:cs="宋体"/>
          <w:spacing w:val="5"/>
          <w:sz w:val="28"/>
          <w:szCs w:val="28"/>
        </w:rPr>
        <w:t>工</w:t>
      </w:r>
      <w:r>
        <w:rPr>
          <w:rFonts w:hint="eastAsia" w:ascii="宋体" w:hAnsi="宋体" w:eastAsia="宋体" w:cs="宋体"/>
          <w:spacing w:val="9"/>
          <w:sz w:val="28"/>
          <w:szCs w:val="28"/>
        </w:rPr>
        <w:t>作</w:t>
      </w:r>
      <w:r>
        <w:rPr>
          <w:rFonts w:hint="eastAsia" w:ascii="宋体" w:hAnsi="宋体" w:eastAsia="宋体" w:cs="宋体"/>
          <w:spacing w:val="6"/>
          <w:sz w:val="28"/>
          <w:szCs w:val="28"/>
        </w:rPr>
        <w:t>，对地震引发的山体滑坡、崩塌、泥石流、地面塌陷等次生地</w:t>
      </w:r>
      <w:r>
        <w:rPr>
          <w:rFonts w:hint="eastAsia" w:ascii="宋体" w:hAnsi="宋体" w:eastAsia="宋体" w:cs="宋体"/>
          <w:spacing w:val="16"/>
          <w:sz w:val="28"/>
          <w:szCs w:val="28"/>
        </w:rPr>
        <w:t>质</w:t>
      </w:r>
      <w:r>
        <w:rPr>
          <w:rFonts w:hint="eastAsia" w:ascii="宋体" w:hAnsi="宋体" w:eastAsia="宋体" w:cs="宋体"/>
          <w:spacing w:val="9"/>
          <w:sz w:val="28"/>
          <w:szCs w:val="28"/>
        </w:rPr>
        <w:t>灾</w:t>
      </w:r>
      <w:r>
        <w:rPr>
          <w:rFonts w:hint="eastAsia" w:ascii="宋体" w:hAnsi="宋体" w:eastAsia="宋体" w:cs="宋体"/>
          <w:spacing w:val="8"/>
          <w:sz w:val="28"/>
          <w:szCs w:val="28"/>
        </w:rPr>
        <w:t>害及险情，采取应急处置措施。</w:t>
      </w:r>
    </w:p>
    <w:p>
      <w:pPr>
        <w:keepNext w:val="0"/>
        <w:keepLines w:val="0"/>
        <w:pageBreakBefore w:val="0"/>
        <w:widowControl w:val="0"/>
        <w:kinsoku/>
        <w:wordWrap/>
        <w:overflowPunct/>
        <w:topLinePunct w:val="0"/>
        <w:autoSpaceDE/>
        <w:autoSpaceDN/>
        <w:bidi w:val="0"/>
        <w:adjustRightInd/>
        <w:snapToGrid/>
        <w:spacing w:line="440" w:lineRule="exact"/>
        <w:ind w:left="0" w:right="0" w:firstLine="636"/>
        <w:textAlignment w:val="auto"/>
        <w:rPr>
          <w:rFonts w:hint="eastAsia" w:ascii="宋体" w:hAnsi="宋体" w:eastAsia="宋体" w:cs="宋体"/>
          <w:spacing w:val="-3"/>
          <w:sz w:val="28"/>
          <w:szCs w:val="28"/>
        </w:rPr>
      </w:pPr>
      <w:r>
        <w:rPr>
          <w:rFonts w:hint="eastAsia" w:ascii="宋体" w:hAnsi="宋体" w:eastAsia="宋体" w:cs="宋体"/>
          <w:spacing w:val="2"/>
          <w:sz w:val="28"/>
          <w:szCs w:val="28"/>
        </w:rPr>
        <w:t>区应急局、区消防救援大队严密监视和预防地震引发的火</w:t>
      </w:r>
      <w:r>
        <w:rPr>
          <w:rFonts w:hint="eastAsia" w:ascii="宋体" w:hAnsi="宋体" w:eastAsia="宋体" w:cs="宋体"/>
          <w:spacing w:val="7"/>
          <w:sz w:val="28"/>
          <w:szCs w:val="28"/>
        </w:rPr>
        <w:t>灾</w:t>
      </w:r>
      <w:r>
        <w:rPr>
          <w:rFonts w:hint="eastAsia" w:ascii="宋体" w:hAnsi="宋体" w:eastAsia="宋体" w:cs="宋体"/>
          <w:spacing w:val="6"/>
          <w:sz w:val="28"/>
          <w:szCs w:val="28"/>
        </w:rPr>
        <w:t>、毒气泄漏等次生灾害，及时扑灭火灾、排除有毒有害气体泄</w:t>
      </w:r>
      <w:r>
        <w:rPr>
          <w:rFonts w:hint="eastAsia" w:ascii="宋体" w:hAnsi="宋体" w:eastAsia="宋体" w:cs="宋体"/>
          <w:spacing w:val="-4"/>
          <w:sz w:val="28"/>
          <w:szCs w:val="28"/>
        </w:rPr>
        <w:t>漏</w:t>
      </w:r>
      <w:r>
        <w:rPr>
          <w:rFonts w:hint="eastAsia" w:ascii="宋体" w:hAnsi="宋体" w:eastAsia="宋体" w:cs="宋体"/>
          <w:spacing w:val="-3"/>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firstLine="636"/>
        <w:textAlignment w:val="auto"/>
        <w:rPr>
          <w:rFonts w:hint="eastAsia" w:ascii="宋体" w:hAnsi="宋体" w:eastAsia="宋体" w:cs="宋体"/>
          <w:sz w:val="28"/>
          <w:szCs w:val="28"/>
        </w:rPr>
      </w:pPr>
      <w:r>
        <w:rPr>
          <w:rFonts w:hint="eastAsia" w:ascii="宋体" w:hAnsi="宋体" w:eastAsia="宋体" w:cs="宋体"/>
          <w:spacing w:val="1"/>
          <w:sz w:val="28"/>
          <w:szCs w:val="28"/>
        </w:rPr>
        <w:t>( 9 ) 治安维护。区公安分局负责灾区治安</w:t>
      </w:r>
      <w:r>
        <w:rPr>
          <w:rFonts w:hint="eastAsia" w:ascii="宋体" w:hAnsi="宋体" w:eastAsia="宋体" w:cs="宋体"/>
          <w:sz w:val="28"/>
          <w:szCs w:val="28"/>
        </w:rPr>
        <w:t>管理和安全保卫工</w:t>
      </w:r>
      <w:r>
        <w:rPr>
          <w:rFonts w:hint="eastAsia" w:ascii="宋体" w:hAnsi="宋体" w:eastAsia="宋体" w:cs="宋体"/>
          <w:spacing w:val="9"/>
          <w:sz w:val="28"/>
          <w:szCs w:val="28"/>
        </w:rPr>
        <w:t>作</w:t>
      </w:r>
      <w:r>
        <w:rPr>
          <w:rFonts w:hint="eastAsia" w:ascii="宋体" w:hAnsi="宋体" w:eastAsia="宋体" w:cs="宋体"/>
          <w:spacing w:val="6"/>
          <w:sz w:val="28"/>
          <w:szCs w:val="28"/>
        </w:rPr>
        <w:t>，加强对党政机关等要害部门和金融单位、储备仓库、救灾物</w:t>
      </w:r>
      <w:r>
        <w:rPr>
          <w:rFonts w:hint="eastAsia" w:ascii="宋体" w:hAnsi="宋体" w:eastAsia="宋体" w:cs="宋体"/>
          <w:spacing w:val="10"/>
          <w:sz w:val="28"/>
          <w:szCs w:val="28"/>
        </w:rPr>
        <w:t>资集散点</w:t>
      </w:r>
      <w:r>
        <w:rPr>
          <w:rFonts w:hint="eastAsia" w:ascii="宋体" w:hAnsi="宋体" w:eastAsia="宋体" w:cs="宋体"/>
          <w:spacing w:val="6"/>
          <w:sz w:val="28"/>
          <w:szCs w:val="28"/>
        </w:rPr>
        <w:t>等</w:t>
      </w:r>
      <w:r>
        <w:rPr>
          <w:rFonts w:hint="eastAsia" w:ascii="宋体" w:hAnsi="宋体" w:eastAsia="宋体" w:cs="宋体"/>
          <w:spacing w:val="5"/>
          <w:sz w:val="28"/>
          <w:szCs w:val="28"/>
        </w:rPr>
        <w:t>重点目标的保卫。预防和打击各种违法犯罪活动，维</w:t>
      </w:r>
      <w:r>
        <w:rPr>
          <w:rFonts w:hint="eastAsia" w:ascii="宋体" w:hAnsi="宋体" w:eastAsia="宋体" w:cs="宋体"/>
          <w:spacing w:val="10"/>
          <w:sz w:val="28"/>
          <w:szCs w:val="28"/>
        </w:rPr>
        <w:t>护</w:t>
      </w:r>
      <w:r>
        <w:rPr>
          <w:rFonts w:hint="eastAsia" w:ascii="宋体" w:hAnsi="宋体" w:eastAsia="宋体" w:cs="宋体"/>
          <w:spacing w:val="5"/>
          <w:sz w:val="28"/>
          <w:szCs w:val="28"/>
        </w:rPr>
        <w:t>社会治安稳定。</w:t>
      </w:r>
    </w:p>
    <w:p>
      <w:pPr>
        <w:keepNext w:val="0"/>
        <w:keepLines w:val="0"/>
        <w:pageBreakBefore w:val="0"/>
        <w:widowControl w:val="0"/>
        <w:kinsoku/>
        <w:wordWrap/>
        <w:overflowPunct/>
        <w:topLinePunct w:val="0"/>
        <w:autoSpaceDE/>
        <w:autoSpaceDN/>
        <w:bidi w:val="0"/>
        <w:adjustRightInd/>
        <w:snapToGrid/>
        <w:spacing w:line="440" w:lineRule="exact"/>
        <w:ind w:left="0" w:right="0" w:firstLine="443"/>
        <w:textAlignment w:val="auto"/>
        <w:rPr>
          <w:rFonts w:hint="eastAsia" w:ascii="宋体" w:hAnsi="宋体" w:eastAsia="宋体" w:cs="宋体"/>
          <w:sz w:val="28"/>
          <w:szCs w:val="28"/>
        </w:rPr>
      </w:pPr>
      <w:r>
        <w:rPr>
          <w:rFonts w:hint="eastAsia" w:ascii="宋体" w:hAnsi="宋体" w:eastAsia="宋体" w:cs="宋体"/>
          <w:spacing w:val="-10"/>
          <w:sz w:val="28"/>
          <w:szCs w:val="28"/>
        </w:rPr>
        <w:t xml:space="preserve">( 10) 新闻宣传。区委宣传部、 区委网信办、 区应急局、 </w:t>
      </w:r>
      <w:r>
        <w:rPr>
          <w:rFonts w:hint="eastAsia" w:ascii="宋体" w:hAnsi="宋体" w:eastAsia="宋体" w:cs="宋体"/>
          <w:spacing w:val="-6"/>
          <w:sz w:val="28"/>
          <w:szCs w:val="28"/>
        </w:rPr>
        <w:t>区</w:t>
      </w:r>
      <w:r>
        <w:rPr>
          <w:rFonts w:hint="eastAsia" w:ascii="宋体" w:hAnsi="宋体" w:eastAsia="宋体" w:cs="宋体"/>
          <w:spacing w:val="12"/>
          <w:sz w:val="28"/>
          <w:szCs w:val="28"/>
        </w:rPr>
        <w:t>公</w:t>
      </w:r>
      <w:r>
        <w:rPr>
          <w:rFonts w:hint="eastAsia" w:ascii="宋体" w:hAnsi="宋体" w:eastAsia="宋体" w:cs="宋体"/>
          <w:spacing w:val="7"/>
          <w:sz w:val="28"/>
          <w:szCs w:val="28"/>
        </w:rPr>
        <w:t>安</w:t>
      </w:r>
      <w:r>
        <w:rPr>
          <w:rFonts w:hint="eastAsia" w:ascii="宋体" w:hAnsi="宋体" w:eastAsia="宋体" w:cs="宋体"/>
          <w:spacing w:val="6"/>
          <w:sz w:val="28"/>
          <w:szCs w:val="28"/>
        </w:rPr>
        <w:t>分局、区消防救援大队适时召开新闻发布会，向社会公告震</w:t>
      </w:r>
      <w:r>
        <w:rPr>
          <w:rFonts w:hint="eastAsia" w:ascii="宋体" w:hAnsi="宋体" w:eastAsia="宋体" w:cs="宋体"/>
          <w:spacing w:val="12"/>
          <w:sz w:val="28"/>
          <w:szCs w:val="28"/>
        </w:rPr>
        <w:t>情</w:t>
      </w:r>
      <w:r>
        <w:rPr>
          <w:rFonts w:hint="eastAsia" w:ascii="宋体" w:hAnsi="宋体" w:eastAsia="宋体" w:cs="宋体"/>
          <w:spacing w:val="7"/>
          <w:sz w:val="28"/>
          <w:szCs w:val="28"/>
        </w:rPr>
        <w:t>、</w:t>
      </w:r>
      <w:r>
        <w:rPr>
          <w:rFonts w:hint="eastAsia" w:ascii="宋体" w:hAnsi="宋体" w:eastAsia="宋体" w:cs="宋体"/>
          <w:spacing w:val="6"/>
          <w:sz w:val="28"/>
          <w:szCs w:val="28"/>
        </w:rPr>
        <w:t>灾情以及地震应急救援的动态信息，及时掌握社会舆情，平</w:t>
      </w:r>
      <w:r>
        <w:rPr>
          <w:rFonts w:hint="eastAsia" w:ascii="宋体" w:hAnsi="宋体" w:eastAsia="宋体" w:cs="宋体"/>
          <w:spacing w:val="9"/>
          <w:sz w:val="28"/>
          <w:szCs w:val="28"/>
        </w:rPr>
        <w:t>息</w:t>
      </w:r>
      <w:r>
        <w:rPr>
          <w:rFonts w:hint="eastAsia" w:ascii="宋体" w:hAnsi="宋体" w:eastAsia="宋体" w:cs="宋体"/>
          <w:spacing w:val="8"/>
          <w:sz w:val="28"/>
          <w:szCs w:val="28"/>
        </w:rPr>
        <w:t>地震谣传、误传事件。</w:t>
      </w:r>
    </w:p>
    <w:p>
      <w:pPr>
        <w:keepNext w:val="0"/>
        <w:keepLines w:val="0"/>
        <w:pageBreakBefore w:val="0"/>
        <w:widowControl w:val="0"/>
        <w:kinsoku/>
        <w:wordWrap/>
        <w:overflowPunct/>
        <w:topLinePunct w:val="0"/>
        <w:autoSpaceDE/>
        <w:autoSpaceDN/>
        <w:bidi w:val="0"/>
        <w:adjustRightInd/>
        <w:snapToGrid/>
        <w:spacing w:line="440" w:lineRule="exact"/>
        <w:ind w:left="0" w:right="0" w:firstLine="447"/>
        <w:textAlignment w:val="auto"/>
        <w:rPr>
          <w:rFonts w:hint="eastAsia" w:ascii="宋体" w:hAnsi="宋体" w:eastAsia="宋体" w:cs="宋体"/>
          <w:sz w:val="28"/>
          <w:szCs w:val="28"/>
        </w:rPr>
      </w:pPr>
      <w:r>
        <w:rPr>
          <w:rFonts w:hint="eastAsia" w:ascii="宋体" w:hAnsi="宋体" w:eastAsia="宋体" w:cs="宋体"/>
          <w:spacing w:val="-2"/>
          <w:sz w:val="28"/>
          <w:szCs w:val="28"/>
        </w:rPr>
        <w:t xml:space="preserve">( 11 </w:t>
      </w:r>
      <w:r>
        <w:rPr>
          <w:rFonts w:hint="eastAsia" w:ascii="宋体" w:hAnsi="宋体" w:eastAsia="宋体" w:cs="宋体"/>
          <w:spacing w:val="-1"/>
          <w:sz w:val="28"/>
          <w:szCs w:val="28"/>
        </w:rPr>
        <w:t>) 社会动员。 区政府动员区直有关部门和单位向灾区提</w:t>
      </w:r>
      <w:r>
        <w:rPr>
          <w:rFonts w:hint="eastAsia" w:ascii="宋体" w:hAnsi="宋体" w:eastAsia="宋体" w:cs="宋体"/>
          <w:spacing w:val="12"/>
          <w:sz w:val="28"/>
          <w:szCs w:val="28"/>
        </w:rPr>
        <w:t>供人</w:t>
      </w:r>
      <w:r>
        <w:rPr>
          <w:rFonts w:hint="eastAsia" w:ascii="宋体" w:hAnsi="宋体" w:eastAsia="宋体" w:cs="宋体"/>
          <w:spacing w:val="6"/>
          <w:sz w:val="28"/>
          <w:szCs w:val="28"/>
        </w:rPr>
        <w:t>力、财力、物力和技术等方面的支援。团区委组织动员志愿</w:t>
      </w:r>
      <w:r>
        <w:rPr>
          <w:rFonts w:hint="eastAsia" w:ascii="宋体" w:hAnsi="宋体" w:eastAsia="宋体" w:cs="宋体"/>
          <w:spacing w:val="12"/>
          <w:sz w:val="28"/>
          <w:szCs w:val="28"/>
        </w:rPr>
        <w:t>者参</w:t>
      </w:r>
      <w:r>
        <w:rPr>
          <w:rFonts w:hint="eastAsia" w:ascii="宋体" w:hAnsi="宋体" w:eastAsia="宋体" w:cs="宋体"/>
          <w:spacing w:val="6"/>
          <w:sz w:val="28"/>
          <w:szCs w:val="28"/>
        </w:rPr>
        <w:t>与灾区抗震救灾活动。区民政局负责妥善解决遇难人员善后</w:t>
      </w:r>
      <w:r>
        <w:rPr>
          <w:rFonts w:hint="eastAsia" w:ascii="宋体" w:hAnsi="宋体" w:eastAsia="宋体" w:cs="宋体"/>
          <w:spacing w:val="2"/>
          <w:sz w:val="28"/>
          <w:szCs w:val="28"/>
        </w:rPr>
        <w:t>事宜。 区红十字会按照规定通过官网发出提供救灾援助的呼</w:t>
      </w:r>
      <w:r>
        <w:rPr>
          <w:rFonts w:hint="eastAsia" w:ascii="宋体" w:hAnsi="宋体" w:eastAsia="宋体" w:cs="宋体"/>
          <w:spacing w:val="1"/>
          <w:sz w:val="28"/>
          <w:szCs w:val="28"/>
        </w:rPr>
        <w:t>吁</w:t>
      </w:r>
      <w:r>
        <w:rPr>
          <w:rFonts w:hint="eastAsia" w:ascii="宋体" w:hAnsi="宋体" w:eastAsia="宋体" w:cs="宋体"/>
          <w:sz w:val="28"/>
          <w:szCs w:val="28"/>
        </w:rPr>
        <w:t>，</w:t>
      </w:r>
      <w:r>
        <w:rPr>
          <w:rFonts w:hint="eastAsia" w:ascii="宋体" w:hAnsi="宋体" w:eastAsia="宋体" w:cs="宋体"/>
          <w:spacing w:val="9"/>
          <w:sz w:val="28"/>
          <w:szCs w:val="28"/>
        </w:rPr>
        <w:t>接受提供的紧急救助和社会捐赠</w:t>
      </w:r>
      <w:r>
        <w:rPr>
          <w:rFonts w:hint="eastAsia" w:ascii="宋体" w:hAnsi="宋体" w:eastAsia="宋体" w:cs="宋体"/>
          <w:spacing w:val="7"/>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firstLine="444"/>
        <w:textAlignment w:val="auto"/>
        <w:rPr>
          <w:rFonts w:hint="eastAsia" w:ascii="宋体" w:hAnsi="宋体" w:eastAsia="宋体" w:cs="宋体"/>
          <w:sz w:val="28"/>
          <w:szCs w:val="28"/>
        </w:rPr>
      </w:pPr>
      <w:r>
        <w:rPr>
          <w:rFonts w:hint="eastAsia" w:ascii="宋体" w:hAnsi="宋体" w:eastAsia="宋体" w:cs="宋体"/>
          <w:spacing w:val="-10"/>
          <w:sz w:val="28"/>
          <w:szCs w:val="28"/>
        </w:rPr>
        <w:t>( 12 ) 损失评估。区应急局会同区发革局、 区工信局、 区</w:t>
      </w:r>
      <w:r>
        <w:rPr>
          <w:rFonts w:hint="eastAsia" w:ascii="宋体" w:hAnsi="宋体" w:eastAsia="宋体" w:cs="宋体"/>
          <w:spacing w:val="-6"/>
          <w:sz w:val="28"/>
          <w:szCs w:val="28"/>
        </w:rPr>
        <w:t>住</w:t>
      </w:r>
      <w:r>
        <w:rPr>
          <w:rFonts w:hint="eastAsia" w:ascii="宋体" w:hAnsi="宋体" w:eastAsia="宋体" w:cs="宋体"/>
          <w:spacing w:val="12"/>
          <w:sz w:val="28"/>
          <w:szCs w:val="28"/>
        </w:rPr>
        <w:t>建</w:t>
      </w:r>
      <w:r>
        <w:rPr>
          <w:rFonts w:hint="eastAsia" w:ascii="宋体" w:hAnsi="宋体" w:eastAsia="宋体" w:cs="宋体"/>
          <w:spacing w:val="9"/>
          <w:sz w:val="28"/>
          <w:szCs w:val="28"/>
        </w:rPr>
        <w:t>局</w:t>
      </w:r>
      <w:r>
        <w:rPr>
          <w:rFonts w:hint="eastAsia" w:ascii="宋体" w:hAnsi="宋体" w:eastAsia="宋体" w:cs="宋体"/>
          <w:spacing w:val="6"/>
          <w:sz w:val="28"/>
          <w:szCs w:val="28"/>
        </w:rPr>
        <w:t>、区自然资源局等部门负责地震灾害调查和核实，快速评估</w:t>
      </w:r>
      <w:r>
        <w:rPr>
          <w:rFonts w:hint="eastAsia" w:ascii="宋体" w:hAnsi="宋体" w:eastAsia="宋体" w:cs="宋体"/>
          <w:spacing w:val="8"/>
          <w:sz w:val="28"/>
          <w:szCs w:val="28"/>
        </w:rPr>
        <w:t>地</w:t>
      </w:r>
      <w:r>
        <w:rPr>
          <w:rFonts w:hint="eastAsia" w:ascii="宋体" w:hAnsi="宋体" w:eastAsia="宋体" w:cs="宋体"/>
          <w:spacing w:val="7"/>
          <w:sz w:val="28"/>
          <w:szCs w:val="28"/>
        </w:rPr>
        <w:t>震灾害损失。</w:t>
      </w:r>
    </w:p>
    <w:p>
      <w:pPr>
        <w:keepNext w:val="0"/>
        <w:keepLines w:val="0"/>
        <w:pageBreakBefore w:val="0"/>
        <w:widowControl w:val="0"/>
        <w:kinsoku/>
        <w:wordWrap/>
        <w:overflowPunct/>
        <w:topLinePunct w:val="0"/>
        <w:autoSpaceDE/>
        <w:autoSpaceDN/>
        <w:bidi w:val="0"/>
        <w:adjustRightInd/>
        <w:snapToGrid/>
        <w:spacing w:line="440" w:lineRule="exact"/>
        <w:ind w:left="0" w:right="0" w:firstLine="422"/>
        <w:textAlignment w:val="auto"/>
        <w:rPr>
          <w:rFonts w:hint="eastAsia" w:ascii="宋体" w:hAnsi="宋体" w:eastAsia="宋体" w:cs="宋体"/>
          <w:sz w:val="28"/>
          <w:szCs w:val="28"/>
        </w:rPr>
      </w:pPr>
      <w:r>
        <w:rPr>
          <w:rFonts w:hint="eastAsia" w:ascii="宋体" w:hAnsi="宋体" w:eastAsia="宋体" w:cs="宋体"/>
          <w:spacing w:val="-2"/>
          <w:sz w:val="28"/>
          <w:szCs w:val="28"/>
        </w:rPr>
        <w:t xml:space="preserve">( 13 </w:t>
      </w:r>
      <w:r>
        <w:rPr>
          <w:rFonts w:hint="eastAsia" w:ascii="宋体" w:hAnsi="宋体" w:eastAsia="宋体" w:cs="宋体"/>
          <w:spacing w:val="-1"/>
          <w:sz w:val="28"/>
          <w:szCs w:val="28"/>
        </w:rPr>
        <w:t>) 烈度评定。区应急局配合省市地震部门组织开展地震</w:t>
      </w:r>
      <w:r>
        <w:rPr>
          <w:rFonts w:hint="eastAsia" w:ascii="宋体" w:hAnsi="宋体" w:eastAsia="宋体" w:cs="宋体"/>
          <w:spacing w:val="14"/>
          <w:sz w:val="28"/>
          <w:szCs w:val="28"/>
        </w:rPr>
        <w:t>烈</w:t>
      </w:r>
      <w:r>
        <w:rPr>
          <w:rFonts w:hint="eastAsia" w:ascii="宋体" w:hAnsi="宋体" w:eastAsia="宋体" w:cs="宋体"/>
          <w:spacing w:val="12"/>
          <w:sz w:val="28"/>
          <w:szCs w:val="28"/>
        </w:rPr>
        <w:t>度</w:t>
      </w:r>
      <w:r>
        <w:rPr>
          <w:rFonts w:hint="eastAsia" w:ascii="宋体" w:hAnsi="宋体" w:eastAsia="宋体" w:cs="宋体"/>
          <w:spacing w:val="7"/>
          <w:sz w:val="28"/>
          <w:szCs w:val="28"/>
        </w:rPr>
        <w:t>评定工作，按规定发布地震烈度图。</w:t>
      </w:r>
    </w:p>
    <w:p>
      <w:pPr>
        <w:keepNext w:val="0"/>
        <w:keepLines w:val="0"/>
        <w:pageBreakBefore w:val="0"/>
        <w:widowControl w:val="0"/>
        <w:kinsoku/>
        <w:wordWrap/>
        <w:overflowPunct/>
        <w:topLinePunct w:val="0"/>
        <w:autoSpaceDE/>
        <w:autoSpaceDN/>
        <w:bidi w:val="0"/>
        <w:adjustRightInd/>
        <w:snapToGrid/>
        <w:spacing w:line="440" w:lineRule="exact"/>
        <w:ind w:left="0" w:right="0" w:firstLine="439"/>
        <w:textAlignment w:val="auto"/>
        <w:rPr>
          <w:rFonts w:hint="eastAsia" w:ascii="宋体" w:hAnsi="宋体" w:eastAsia="宋体" w:cs="宋体"/>
          <w:spacing w:val="0"/>
          <w:sz w:val="28"/>
          <w:szCs w:val="28"/>
        </w:rPr>
      </w:pPr>
      <w:r>
        <w:rPr>
          <w:rFonts w:hint="eastAsia" w:ascii="宋体" w:hAnsi="宋体" w:eastAsia="宋体" w:cs="宋体"/>
          <w:spacing w:val="0"/>
          <w:sz w:val="28"/>
          <w:szCs w:val="28"/>
        </w:rPr>
        <w:t>( 14 ) 恢复生产。 区工信局、区住建局、区商投局、区农业农村局、区自然资源局、保险公司等有关部门 (单位) 按照职责分工指导当地政府帮助受灾的工矿、商贸、农业等企业(单位)恢复生产和经营。</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11"/>
          <w:sz w:val="28"/>
          <w:szCs w:val="28"/>
          <w14:textOutline w14:w="5793" w14:cap="sq" w14:cmpd="sng">
            <w14:solidFill>
              <w14:srgbClr w14:val="000000"/>
            </w14:solidFill>
            <w14:prstDash w14:val="solid"/>
            <w14:bevel/>
          </w14:textOutline>
        </w:rPr>
        <w:t>4</w:t>
      </w:r>
      <w:r>
        <w:rPr>
          <w:rFonts w:hint="eastAsia" w:ascii="宋体" w:hAnsi="宋体" w:eastAsia="宋体" w:cs="宋体"/>
          <w:spacing w:val="8"/>
          <w:sz w:val="28"/>
          <w:szCs w:val="28"/>
          <w14:textOutline w14:w="5793" w14:cap="sq" w14:cmpd="sng">
            <w14:solidFill>
              <w14:srgbClr w14:val="000000"/>
            </w14:solidFill>
            <w14:prstDash w14:val="solid"/>
            <w14:bevel/>
          </w14:textOutline>
        </w:rPr>
        <w:t>.5</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震区镇街应急</w:t>
      </w:r>
    </w:p>
    <w:p>
      <w:pPr>
        <w:keepNext w:val="0"/>
        <w:keepLines w:val="0"/>
        <w:pageBreakBefore w:val="0"/>
        <w:widowControl w:val="0"/>
        <w:kinsoku/>
        <w:wordWrap/>
        <w:overflowPunct/>
        <w:topLinePunct w:val="0"/>
        <w:autoSpaceDE/>
        <w:autoSpaceDN/>
        <w:bidi w:val="0"/>
        <w:adjustRightInd/>
        <w:snapToGrid/>
        <w:spacing w:line="440" w:lineRule="exact"/>
        <w:ind w:left="0" w:right="0" w:firstLine="619"/>
        <w:textAlignment w:val="auto"/>
        <w:rPr>
          <w:rFonts w:hint="eastAsia" w:ascii="宋体" w:hAnsi="宋体" w:eastAsia="宋体" w:cs="宋体"/>
          <w:spacing w:val="8"/>
          <w:sz w:val="28"/>
          <w:szCs w:val="28"/>
        </w:rPr>
      </w:pPr>
      <w:r>
        <w:rPr>
          <w:rFonts w:hint="eastAsia" w:ascii="宋体" w:hAnsi="宋体" w:eastAsia="宋体" w:cs="宋体"/>
          <w:spacing w:val="6"/>
          <w:sz w:val="28"/>
          <w:szCs w:val="28"/>
        </w:rPr>
        <w:t>灾</w:t>
      </w:r>
      <w:r>
        <w:rPr>
          <w:rFonts w:hint="eastAsia" w:ascii="宋体" w:hAnsi="宋体" w:eastAsia="宋体" w:cs="宋体"/>
          <w:spacing w:val="5"/>
          <w:sz w:val="28"/>
          <w:szCs w:val="28"/>
        </w:rPr>
        <w:t>区所在镇街迅速查灾报灾，组织抢险救灾，并上报先期采</w:t>
      </w:r>
      <w:r>
        <w:rPr>
          <w:rFonts w:hint="eastAsia" w:ascii="宋体" w:hAnsi="宋体" w:eastAsia="宋体" w:cs="宋体"/>
          <w:spacing w:val="14"/>
          <w:sz w:val="28"/>
          <w:szCs w:val="28"/>
        </w:rPr>
        <w:t>取</w:t>
      </w:r>
      <w:r>
        <w:rPr>
          <w:rFonts w:hint="eastAsia" w:ascii="宋体" w:hAnsi="宋体" w:eastAsia="宋体" w:cs="宋体"/>
          <w:spacing w:val="8"/>
          <w:sz w:val="28"/>
          <w:szCs w:val="28"/>
        </w:rPr>
        <w:t>的应急救援措施及抢险救灾需求。</w:t>
      </w:r>
    </w:p>
    <w:p>
      <w:pPr>
        <w:keepNext w:val="0"/>
        <w:keepLines w:val="0"/>
        <w:pageBreakBefore w:val="0"/>
        <w:widowControl w:val="0"/>
        <w:kinsoku/>
        <w:wordWrap/>
        <w:overflowPunct/>
        <w:topLinePunct w:val="0"/>
        <w:autoSpaceDE/>
        <w:autoSpaceDN/>
        <w:bidi w:val="0"/>
        <w:adjustRightInd/>
        <w:snapToGrid/>
        <w:spacing w:line="440" w:lineRule="exact"/>
        <w:ind w:left="0" w:right="0" w:firstLine="619"/>
        <w:textAlignment w:val="auto"/>
        <w:rPr>
          <w:rFonts w:hint="eastAsia" w:ascii="宋体" w:hAnsi="宋体" w:eastAsia="宋体" w:cs="宋体"/>
          <w:sz w:val="28"/>
          <w:szCs w:val="28"/>
        </w:rPr>
      </w:pPr>
      <w:r>
        <w:rPr>
          <w:rFonts w:hint="eastAsia" w:ascii="宋体" w:hAnsi="宋体" w:eastAsia="宋体" w:cs="宋体"/>
          <w:spacing w:val="6"/>
          <w:sz w:val="28"/>
          <w:szCs w:val="28"/>
        </w:rPr>
        <w:t>灾</w:t>
      </w:r>
      <w:r>
        <w:rPr>
          <w:rFonts w:hint="eastAsia" w:ascii="宋体" w:hAnsi="宋体" w:eastAsia="宋体" w:cs="宋体"/>
          <w:spacing w:val="5"/>
          <w:sz w:val="28"/>
          <w:szCs w:val="28"/>
        </w:rPr>
        <w:t>区所在镇街抗震救灾指挥机构迅速制定抢险救援方案，组</w:t>
      </w:r>
      <w:r>
        <w:rPr>
          <w:rFonts w:hint="eastAsia" w:ascii="宋体" w:hAnsi="宋体" w:eastAsia="宋体" w:cs="宋体"/>
          <w:sz w:val="28"/>
          <w:szCs w:val="28"/>
        </w:rPr>
        <w:t xml:space="preserve"> </w:t>
      </w:r>
      <w:r>
        <w:rPr>
          <w:rFonts w:hint="eastAsia" w:ascii="宋体" w:hAnsi="宋体" w:eastAsia="宋体" w:cs="宋体"/>
          <w:spacing w:val="10"/>
          <w:sz w:val="28"/>
          <w:szCs w:val="28"/>
        </w:rPr>
        <w:t>织抗震</w:t>
      </w:r>
      <w:r>
        <w:rPr>
          <w:rFonts w:hint="eastAsia" w:ascii="宋体" w:hAnsi="宋体" w:eastAsia="宋体" w:cs="宋体"/>
          <w:spacing w:val="8"/>
          <w:sz w:val="28"/>
          <w:szCs w:val="28"/>
        </w:rPr>
        <w:t>救</w:t>
      </w:r>
      <w:r>
        <w:rPr>
          <w:rFonts w:hint="eastAsia" w:ascii="宋体" w:hAnsi="宋体" w:eastAsia="宋体" w:cs="宋体"/>
          <w:spacing w:val="5"/>
          <w:sz w:val="28"/>
          <w:szCs w:val="28"/>
        </w:rPr>
        <w:t>灾工作。配合各级地震现场应急工作队、地震灾害救援</w:t>
      </w:r>
      <w:r>
        <w:rPr>
          <w:rFonts w:hint="eastAsia" w:ascii="宋体" w:hAnsi="宋体" w:eastAsia="宋体" w:cs="宋体"/>
          <w:spacing w:val="14"/>
          <w:sz w:val="28"/>
          <w:szCs w:val="28"/>
        </w:rPr>
        <w:t>队</w:t>
      </w:r>
      <w:r>
        <w:rPr>
          <w:rFonts w:hint="eastAsia" w:ascii="宋体" w:hAnsi="宋体" w:eastAsia="宋体" w:cs="宋体"/>
          <w:spacing w:val="8"/>
          <w:sz w:val="28"/>
          <w:szCs w:val="28"/>
        </w:rPr>
        <w:t>伍</w:t>
      </w:r>
      <w:r>
        <w:rPr>
          <w:rFonts w:hint="eastAsia" w:ascii="宋体" w:hAnsi="宋体" w:eastAsia="宋体" w:cs="宋体"/>
          <w:spacing w:val="7"/>
          <w:sz w:val="28"/>
          <w:szCs w:val="28"/>
        </w:rPr>
        <w:t>、工程抢险救援队开展抗震救灾工作。</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8"/>
          <w:sz w:val="28"/>
          <w:szCs w:val="28"/>
          <w14:textOutline w14:w="5793" w14:cap="sq" w14:cmpd="sng">
            <w14:solidFill>
              <w14:srgbClr w14:val="000000"/>
            </w14:solidFill>
            <w14:prstDash w14:val="solid"/>
            <w14:bevel/>
          </w14:textOutline>
        </w:rPr>
        <w:t>4.6</w:t>
      </w:r>
      <w:r>
        <w:rPr>
          <w:rFonts w:hint="eastAsia" w:ascii="宋体" w:hAnsi="宋体" w:eastAsia="宋体" w:cs="宋体"/>
          <w:spacing w:val="8"/>
          <w:sz w:val="28"/>
          <w:szCs w:val="28"/>
        </w:rPr>
        <w:t xml:space="preserve"> </w:t>
      </w:r>
      <w:r>
        <w:rPr>
          <w:rFonts w:hint="eastAsia" w:ascii="宋体" w:hAnsi="宋体" w:eastAsia="宋体" w:cs="宋体"/>
          <w:spacing w:val="8"/>
          <w:sz w:val="28"/>
          <w:szCs w:val="28"/>
          <w14:textOutline w14:w="5793" w14:cap="sq" w14:cmpd="sng">
            <w14:solidFill>
              <w14:srgbClr w14:val="000000"/>
            </w14:solidFill>
            <w14:prstDash w14:val="solid"/>
            <w14:bevel/>
          </w14:textOutline>
        </w:rPr>
        <w:t>应急结</w:t>
      </w:r>
      <w:r>
        <w:rPr>
          <w:rFonts w:hint="eastAsia" w:ascii="宋体" w:hAnsi="宋体" w:eastAsia="宋体" w:cs="宋体"/>
          <w:spacing w:val="7"/>
          <w:sz w:val="28"/>
          <w:szCs w:val="28"/>
          <w14:textOutline w14:w="5793" w14:cap="sq" w14:cmpd="sng">
            <w14:solidFill>
              <w14:srgbClr w14:val="000000"/>
            </w14:solidFill>
            <w14:prstDash w14:val="solid"/>
            <w14:bevel/>
          </w14:textOutline>
        </w:rPr>
        <w:t>束</w:t>
      </w:r>
    </w:p>
    <w:p>
      <w:pPr>
        <w:keepNext w:val="0"/>
        <w:keepLines w:val="0"/>
        <w:pageBreakBefore w:val="0"/>
        <w:widowControl w:val="0"/>
        <w:kinsoku/>
        <w:wordWrap/>
        <w:overflowPunct/>
        <w:topLinePunct w:val="0"/>
        <w:autoSpaceDE/>
        <w:autoSpaceDN/>
        <w:bidi w:val="0"/>
        <w:adjustRightInd/>
        <w:snapToGrid/>
        <w:spacing w:line="440" w:lineRule="exact"/>
        <w:ind w:left="0" w:right="0" w:firstLine="639"/>
        <w:textAlignment w:val="auto"/>
        <w:rPr>
          <w:rFonts w:hint="eastAsia" w:ascii="宋体" w:hAnsi="宋体" w:eastAsia="宋体" w:cs="宋体"/>
          <w:sz w:val="28"/>
          <w:szCs w:val="28"/>
        </w:rPr>
      </w:pPr>
      <w:r>
        <w:rPr>
          <w:rFonts w:hint="eastAsia" w:ascii="宋体" w:hAnsi="宋体" w:eastAsia="宋体" w:cs="宋体"/>
          <w:spacing w:val="8"/>
          <w:sz w:val="28"/>
          <w:szCs w:val="28"/>
        </w:rPr>
        <w:t>当地震</w:t>
      </w:r>
      <w:r>
        <w:rPr>
          <w:rFonts w:hint="eastAsia" w:ascii="宋体" w:hAnsi="宋体" w:eastAsia="宋体" w:cs="宋体"/>
          <w:spacing w:val="5"/>
          <w:sz w:val="28"/>
          <w:szCs w:val="28"/>
        </w:rPr>
        <w:t>灾</w:t>
      </w:r>
      <w:r>
        <w:rPr>
          <w:rFonts w:hint="eastAsia" w:ascii="宋体" w:hAnsi="宋体" w:eastAsia="宋体" w:cs="宋体"/>
          <w:spacing w:val="4"/>
          <w:sz w:val="28"/>
          <w:szCs w:val="28"/>
        </w:rPr>
        <w:t>害事件紧急处置工作基本完成、次生灾害基本消除</w:t>
      </w:r>
      <w:r>
        <w:rPr>
          <w:rFonts w:hint="eastAsia" w:ascii="宋体" w:hAnsi="宋体" w:eastAsia="宋体" w:cs="宋体"/>
          <w:sz w:val="28"/>
          <w:szCs w:val="28"/>
        </w:rPr>
        <w:t xml:space="preserve"> </w:t>
      </w:r>
      <w:r>
        <w:rPr>
          <w:rFonts w:hint="eastAsia" w:ascii="宋体" w:hAnsi="宋体" w:eastAsia="宋体" w:cs="宋体"/>
          <w:spacing w:val="12"/>
          <w:sz w:val="28"/>
          <w:szCs w:val="28"/>
        </w:rPr>
        <w:t>或</w:t>
      </w:r>
      <w:r>
        <w:rPr>
          <w:rFonts w:hint="eastAsia" w:ascii="宋体" w:hAnsi="宋体" w:eastAsia="宋体" w:cs="宋体"/>
          <w:spacing w:val="9"/>
          <w:sz w:val="28"/>
          <w:szCs w:val="28"/>
        </w:rPr>
        <w:t>得</w:t>
      </w:r>
      <w:r>
        <w:rPr>
          <w:rFonts w:hint="eastAsia" w:ascii="宋体" w:hAnsi="宋体" w:eastAsia="宋体" w:cs="宋体"/>
          <w:spacing w:val="6"/>
          <w:sz w:val="28"/>
          <w:szCs w:val="28"/>
        </w:rPr>
        <w:t>到有效控制、震情趋势判断结果认为近期没有再发生破坏性</w:t>
      </w:r>
      <w:r>
        <w:rPr>
          <w:rFonts w:hint="eastAsia" w:ascii="宋体" w:hAnsi="宋体" w:eastAsia="宋体" w:cs="宋体"/>
          <w:sz w:val="28"/>
          <w:szCs w:val="28"/>
        </w:rPr>
        <w:t xml:space="preserve"> </w:t>
      </w:r>
      <w:r>
        <w:rPr>
          <w:rFonts w:hint="eastAsia" w:ascii="宋体" w:hAnsi="宋体" w:eastAsia="宋体" w:cs="宋体"/>
          <w:spacing w:val="12"/>
          <w:sz w:val="28"/>
          <w:szCs w:val="28"/>
        </w:rPr>
        <w:t>地</w:t>
      </w:r>
      <w:r>
        <w:rPr>
          <w:rFonts w:hint="eastAsia" w:ascii="宋体" w:hAnsi="宋体" w:eastAsia="宋体" w:cs="宋体"/>
          <w:spacing w:val="9"/>
          <w:sz w:val="28"/>
          <w:szCs w:val="28"/>
        </w:rPr>
        <w:t>震</w:t>
      </w:r>
      <w:r>
        <w:rPr>
          <w:rFonts w:hint="eastAsia" w:ascii="宋体" w:hAnsi="宋体" w:eastAsia="宋体" w:cs="宋体"/>
          <w:spacing w:val="6"/>
          <w:sz w:val="28"/>
          <w:szCs w:val="28"/>
        </w:rPr>
        <w:t>的可能、地震灾区生产生活和社会秩序基本稳定时，区应急</w:t>
      </w:r>
      <w:r>
        <w:rPr>
          <w:rFonts w:hint="eastAsia" w:ascii="宋体" w:hAnsi="宋体" w:eastAsia="宋体" w:cs="宋体"/>
          <w:sz w:val="28"/>
          <w:szCs w:val="28"/>
        </w:rPr>
        <w:t xml:space="preserve"> </w:t>
      </w:r>
      <w:r>
        <w:rPr>
          <w:rFonts w:hint="eastAsia" w:ascii="宋体" w:hAnsi="宋体" w:eastAsia="宋体" w:cs="宋体"/>
          <w:spacing w:val="12"/>
          <w:sz w:val="28"/>
          <w:szCs w:val="28"/>
        </w:rPr>
        <w:t>局</w:t>
      </w:r>
      <w:r>
        <w:rPr>
          <w:rFonts w:hint="eastAsia" w:ascii="宋体" w:hAnsi="宋体" w:eastAsia="宋体" w:cs="宋体"/>
          <w:spacing w:val="9"/>
          <w:sz w:val="28"/>
          <w:szCs w:val="28"/>
        </w:rPr>
        <w:t>提</w:t>
      </w:r>
      <w:r>
        <w:rPr>
          <w:rFonts w:hint="eastAsia" w:ascii="宋体" w:hAnsi="宋体" w:eastAsia="宋体" w:cs="宋体"/>
          <w:spacing w:val="6"/>
          <w:sz w:val="28"/>
          <w:szCs w:val="28"/>
        </w:rPr>
        <w:t>出建议，由区抗震救灾指挥部宣布终止应急响应，抗震救灾</w:t>
      </w:r>
      <w:r>
        <w:rPr>
          <w:rFonts w:hint="eastAsia" w:ascii="宋体" w:hAnsi="宋体" w:eastAsia="宋体" w:cs="宋体"/>
          <w:spacing w:val="14"/>
          <w:sz w:val="28"/>
          <w:szCs w:val="28"/>
        </w:rPr>
        <w:t>工</w:t>
      </w:r>
      <w:r>
        <w:rPr>
          <w:rFonts w:hint="eastAsia" w:ascii="宋体" w:hAnsi="宋体" w:eastAsia="宋体" w:cs="宋体"/>
          <w:spacing w:val="10"/>
          <w:sz w:val="28"/>
          <w:szCs w:val="28"/>
        </w:rPr>
        <w:t>作</w:t>
      </w:r>
      <w:r>
        <w:rPr>
          <w:rFonts w:hint="eastAsia" w:ascii="宋体" w:hAnsi="宋体" w:eastAsia="宋体" w:cs="宋体"/>
          <w:spacing w:val="7"/>
          <w:sz w:val="28"/>
          <w:szCs w:val="28"/>
        </w:rPr>
        <w:t>转入灾后恢复重建阶段。</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8"/>
          <w:sz w:val="28"/>
          <w:szCs w:val="28"/>
        </w:rPr>
        <w:t>5</w:t>
      </w:r>
      <w:r>
        <w:rPr>
          <w:rFonts w:hint="eastAsia" w:ascii="宋体" w:hAnsi="宋体" w:eastAsia="宋体" w:cs="宋体"/>
          <w:spacing w:val="7"/>
          <w:sz w:val="28"/>
          <w:szCs w:val="28"/>
        </w:rPr>
        <w:t xml:space="preserve"> 应急保障</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0"/>
          <w:sz w:val="28"/>
          <w:szCs w:val="28"/>
          <w14:textOutline w14:w="5793" w14:cap="sq" w14:cmpd="sng">
            <w14:solidFill>
              <w14:srgbClr w14:val="000000"/>
            </w14:solidFill>
            <w14:prstDash w14:val="solid"/>
            <w14:bevel/>
          </w14:textOutline>
        </w:rPr>
        <w:t>5</w:t>
      </w:r>
      <w:r>
        <w:rPr>
          <w:rFonts w:hint="eastAsia" w:ascii="宋体" w:hAnsi="宋体" w:eastAsia="宋体" w:cs="宋体"/>
          <w:spacing w:val="6"/>
          <w:sz w:val="28"/>
          <w:szCs w:val="28"/>
          <w14:textOutline w14:w="5793" w14:cap="sq" w14:cmpd="sng">
            <w14:solidFill>
              <w14:srgbClr w14:val="000000"/>
            </w14:solidFill>
            <w14:prstDash w14:val="solid"/>
            <w14:bevel/>
          </w14:textOutline>
        </w:rPr>
        <w:t>.1</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信息报送和处理</w:t>
      </w:r>
    </w:p>
    <w:p>
      <w:pPr>
        <w:keepNext w:val="0"/>
        <w:keepLines w:val="0"/>
        <w:pageBreakBefore w:val="0"/>
        <w:widowControl w:val="0"/>
        <w:kinsoku/>
        <w:wordWrap/>
        <w:overflowPunct/>
        <w:topLinePunct w:val="0"/>
        <w:autoSpaceDE/>
        <w:autoSpaceDN/>
        <w:bidi w:val="0"/>
        <w:adjustRightInd/>
        <w:snapToGrid/>
        <w:spacing w:line="440" w:lineRule="exact"/>
        <w:ind w:left="0" w:right="0" w:firstLine="637"/>
        <w:textAlignment w:val="auto"/>
        <w:rPr>
          <w:rFonts w:hint="eastAsia" w:ascii="宋体" w:hAnsi="宋体" w:eastAsia="宋体" w:cs="宋体"/>
          <w:sz w:val="28"/>
          <w:szCs w:val="28"/>
        </w:rPr>
      </w:pPr>
      <w:r>
        <w:rPr>
          <w:rFonts w:hint="eastAsia" w:ascii="宋体" w:hAnsi="宋体" w:eastAsia="宋体" w:cs="宋体"/>
          <w:spacing w:val="9"/>
          <w:sz w:val="28"/>
          <w:szCs w:val="28"/>
        </w:rPr>
        <w:t>区</w:t>
      </w:r>
      <w:r>
        <w:rPr>
          <w:rFonts w:hint="eastAsia" w:ascii="宋体" w:hAnsi="宋体" w:eastAsia="宋体" w:cs="宋体"/>
          <w:spacing w:val="5"/>
          <w:sz w:val="28"/>
          <w:szCs w:val="28"/>
        </w:rPr>
        <w:t>应急局负责地震宏观异常信息的搜集、调查核实和上报，</w:t>
      </w:r>
      <w:r>
        <w:rPr>
          <w:rFonts w:hint="eastAsia" w:ascii="宋体" w:hAnsi="宋体" w:eastAsia="宋体" w:cs="宋体"/>
          <w:sz w:val="28"/>
          <w:szCs w:val="28"/>
        </w:rPr>
        <w:t xml:space="preserve"> </w:t>
      </w:r>
      <w:r>
        <w:rPr>
          <w:rFonts w:hint="eastAsia" w:ascii="宋体" w:hAnsi="宋体" w:eastAsia="宋体" w:cs="宋体"/>
          <w:spacing w:val="9"/>
          <w:sz w:val="28"/>
          <w:szCs w:val="28"/>
        </w:rPr>
        <w:t>配</w:t>
      </w:r>
      <w:r>
        <w:rPr>
          <w:rFonts w:hint="eastAsia" w:ascii="宋体" w:hAnsi="宋体" w:eastAsia="宋体" w:cs="宋体"/>
          <w:spacing w:val="6"/>
          <w:sz w:val="28"/>
          <w:szCs w:val="28"/>
        </w:rPr>
        <w:t>合省地震局、市地震监测中心对地震信息进行监测、搜集。区</w:t>
      </w:r>
      <w:r>
        <w:rPr>
          <w:rFonts w:hint="eastAsia" w:ascii="宋体" w:hAnsi="宋体" w:eastAsia="宋体" w:cs="宋体"/>
          <w:spacing w:val="9"/>
          <w:sz w:val="28"/>
          <w:szCs w:val="28"/>
        </w:rPr>
        <w:t>抗</w:t>
      </w:r>
      <w:r>
        <w:rPr>
          <w:rFonts w:hint="eastAsia" w:ascii="宋体" w:hAnsi="宋体" w:eastAsia="宋体" w:cs="宋体"/>
          <w:spacing w:val="6"/>
          <w:sz w:val="28"/>
          <w:szCs w:val="28"/>
        </w:rPr>
        <w:t>震救灾指挥部成员单位按照职能和任务分工，进一步强化地震</w:t>
      </w:r>
      <w:r>
        <w:rPr>
          <w:rFonts w:hint="eastAsia" w:ascii="宋体" w:hAnsi="宋体" w:eastAsia="宋体" w:cs="宋体"/>
          <w:spacing w:val="9"/>
          <w:sz w:val="28"/>
          <w:szCs w:val="28"/>
        </w:rPr>
        <w:t>监视跟踪、灾害防御措施和应急救援准备，保持社会安定</w:t>
      </w:r>
      <w:r>
        <w:rPr>
          <w:rFonts w:hint="eastAsia" w:ascii="宋体" w:hAnsi="宋体" w:eastAsia="宋体" w:cs="宋体"/>
          <w:spacing w:val="3"/>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9"/>
          <w:sz w:val="28"/>
          <w:szCs w:val="28"/>
          <w14:textOutline w14:w="5793" w14:cap="sq" w14:cmpd="sng">
            <w14:solidFill>
              <w14:srgbClr w14:val="000000"/>
            </w14:solidFill>
            <w14:prstDash w14:val="solid"/>
            <w14:bevel/>
          </w14:textOutline>
        </w:rPr>
        <w:t>5</w:t>
      </w:r>
      <w:r>
        <w:rPr>
          <w:rFonts w:hint="eastAsia" w:ascii="宋体" w:hAnsi="宋体" w:eastAsia="宋体" w:cs="宋体"/>
          <w:spacing w:val="7"/>
          <w:sz w:val="28"/>
          <w:szCs w:val="28"/>
          <w14:textOutline w14:w="5793" w14:cap="sq" w14:cmpd="sng">
            <w14:solidFill>
              <w14:srgbClr w14:val="000000"/>
            </w14:solidFill>
            <w14:prstDash w14:val="solid"/>
            <w14:bevel/>
          </w14:textOutline>
        </w:rPr>
        <w:t>.2</w:t>
      </w:r>
      <w:r>
        <w:rPr>
          <w:rFonts w:hint="eastAsia" w:ascii="宋体" w:hAnsi="宋体" w:eastAsia="宋体" w:cs="宋体"/>
          <w:spacing w:val="7"/>
          <w:sz w:val="28"/>
          <w:szCs w:val="28"/>
        </w:rPr>
        <w:t xml:space="preserve"> </w:t>
      </w:r>
      <w:r>
        <w:rPr>
          <w:rFonts w:hint="eastAsia" w:ascii="宋体" w:hAnsi="宋体" w:eastAsia="宋体" w:cs="宋体"/>
          <w:spacing w:val="7"/>
          <w:sz w:val="28"/>
          <w:szCs w:val="28"/>
          <w14:textOutline w14:w="5793" w14:cap="sq" w14:cmpd="sng">
            <w14:solidFill>
              <w14:srgbClr w14:val="000000"/>
            </w14:solidFill>
            <w14:prstDash w14:val="solid"/>
            <w14:bevel/>
          </w14:textOutline>
        </w:rPr>
        <w:t>地震灾害损失预评估</w:t>
      </w:r>
    </w:p>
    <w:p>
      <w:pPr>
        <w:keepNext w:val="0"/>
        <w:keepLines w:val="0"/>
        <w:pageBreakBefore w:val="0"/>
        <w:widowControl w:val="0"/>
        <w:kinsoku/>
        <w:wordWrap/>
        <w:overflowPunct/>
        <w:topLinePunct w:val="0"/>
        <w:autoSpaceDE/>
        <w:autoSpaceDN/>
        <w:bidi w:val="0"/>
        <w:adjustRightInd/>
        <w:snapToGrid/>
        <w:spacing w:line="440" w:lineRule="exact"/>
        <w:ind w:left="0" w:right="0" w:firstLine="637"/>
        <w:textAlignment w:val="auto"/>
        <w:rPr>
          <w:rFonts w:hint="eastAsia" w:ascii="宋体" w:hAnsi="宋体" w:eastAsia="宋体" w:cs="宋体"/>
          <w:sz w:val="28"/>
          <w:szCs w:val="28"/>
        </w:rPr>
      </w:pPr>
      <w:r>
        <w:rPr>
          <w:rFonts w:hint="eastAsia" w:ascii="宋体" w:hAnsi="宋体" w:eastAsia="宋体" w:cs="宋体"/>
          <w:spacing w:val="9"/>
          <w:sz w:val="28"/>
          <w:szCs w:val="28"/>
        </w:rPr>
        <w:t>区</w:t>
      </w:r>
      <w:r>
        <w:rPr>
          <w:rFonts w:hint="eastAsia" w:ascii="宋体" w:hAnsi="宋体" w:eastAsia="宋体" w:cs="宋体"/>
          <w:spacing w:val="5"/>
          <w:sz w:val="28"/>
          <w:szCs w:val="28"/>
        </w:rPr>
        <w:t>应急局会同有关部门组织开展地震灾害损失预评估工作，</w:t>
      </w:r>
      <w:r>
        <w:rPr>
          <w:rFonts w:hint="eastAsia" w:ascii="宋体" w:hAnsi="宋体" w:eastAsia="宋体" w:cs="宋体"/>
          <w:sz w:val="28"/>
          <w:szCs w:val="28"/>
        </w:rPr>
        <w:t xml:space="preserve"> </w:t>
      </w:r>
      <w:r>
        <w:rPr>
          <w:rFonts w:hint="eastAsia" w:ascii="宋体" w:hAnsi="宋体" w:eastAsia="宋体" w:cs="宋体"/>
          <w:spacing w:val="9"/>
          <w:sz w:val="28"/>
          <w:szCs w:val="28"/>
        </w:rPr>
        <w:t>特</w:t>
      </w:r>
      <w:r>
        <w:rPr>
          <w:rFonts w:hint="eastAsia" w:ascii="宋体" w:hAnsi="宋体" w:eastAsia="宋体" w:cs="宋体"/>
          <w:spacing w:val="6"/>
          <w:sz w:val="28"/>
          <w:szCs w:val="28"/>
        </w:rPr>
        <w:t>别是针对地震重点地区开展地震灾害损失预评估，对现有地震</w:t>
      </w:r>
      <w:r>
        <w:rPr>
          <w:rFonts w:hint="eastAsia" w:ascii="宋体" w:hAnsi="宋体" w:eastAsia="宋体" w:cs="宋体"/>
          <w:sz w:val="28"/>
          <w:szCs w:val="28"/>
        </w:rPr>
        <w:t xml:space="preserve"> </w:t>
      </w:r>
      <w:r>
        <w:rPr>
          <w:rFonts w:hint="eastAsia" w:ascii="宋体" w:hAnsi="宋体" w:eastAsia="宋体" w:cs="宋体"/>
          <w:spacing w:val="9"/>
          <w:sz w:val="28"/>
          <w:szCs w:val="28"/>
        </w:rPr>
        <w:t>应</w:t>
      </w:r>
      <w:r>
        <w:rPr>
          <w:rFonts w:hint="eastAsia" w:ascii="宋体" w:hAnsi="宋体" w:eastAsia="宋体" w:cs="宋体"/>
          <w:spacing w:val="6"/>
          <w:sz w:val="28"/>
          <w:szCs w:val="28"/>
        </w:rPr>
        <w:t>急准备能力进行调查分析，提出地震应急处置建议，为区政府</w:t>
      </w:r>
      <w:r>
        <w:rPr>
          <w:rFonts w:hint="eastAsia" w:ascii="宋体" w:hAnsi="宋体" w:eastAsia="宋体" w:cs="宋体"/>
          <w:spacing w:val="9"/>
          <w:sz w:val="28"/>
          <w:szCs w:val="28"/>
        </w:rPr>
        <w:t>应</w:t>
      </w:r>
      <w:r>
        <w:rPr>
          <w:rFonts w:hint="eastAsia" w:ascii="宋体" w:hAnsi="宋体" w:eastAsia="宋体" w:cs="宋体"/>
          <w:spacing w:val="6"/>
          <w:sz w:val="28"/>
          <w:szCs w:val="28"/>
        </w:rPr>
        <w:t>急处置指挥决策提供技术支撑，有针对性地做好地震应急准备</w:t>
      </w:r>
      <w:r>
        <w:rPr>
          <w:rFonts w:hint="eastAsia" w:ascii="宋体" w:hAnsi="宋体" w:eastAsia="宋体" w:cs="宋体"/>
          <w:spacing w:val="1"/>
          <w:sz w:val="28"/>
          <w:szCs w:val="28"/>
        </w:rPr>
        <w:t>工</w:t>
      </w:r>
      <w:r>
        <w:rPr>
          <w:rFonts w:hint="eastAsia" w:ascii="宋体" w:hAnsi="宋体" w:eastAsia="宋体" w:cs="宋体"/>
          <w:sz w:val="28"/>
          <w:szCs w:val="28"/>
        </w:rPr>
        <w:t>作。</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0"/>
          <w:sz w:val="28"/>
          <w:szCs w:val="28"/>
          <w14:textOutline w14:w="5793" w14:cap="sq" w14:cmpd="sng">
            <w14:solidFill>
              <w14:srgbClr w14:val="000000"/>
            </w14:solidFill>
            <w14:prstDash w14:val="solid"/>
            <w14:bevel/>
          </w14:textOutline>
        </w:rPr>
        <w:t>5</w:t>
      </w:r>
      <w:r>
        <w:rPr>
          <w:rFonts w:hint="eastAsia" w:ascii="宋体" w:hAnsi="宋体" w:eastAsia="宋体" w:cs="宋体"/>
          <w:spacing w:val="6"/>
          <w:sz w:val="28"/>
          <w:szCs w:val="28"/>
          <w14:textOutline w14:w="5793" w14:cap="sq" w14:cmpd="sng">
            <w14:solidFill>
              <w14:srgbClr w14:val="000000"/>
            </w14:solidFill>
            <w14:prstDash w14:val="solid"/>
            <w14:bevel/>
          </w14:textOutline>
        </w:rPr>
        <w:t>.3</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资金与装备物资</w:t>
      </w:r>
    </w:p>
    <w:p>
      <w:pPr>
        <w:keepNext w:val="0"/>
        <w:keepLines w:val="0"/>
        <w:pageBreakBefore w:val="0"/>
        <w:widowControl w:val="0"/>
        <w:kinsoku/>
        <w:wordWrap/>
        <w:overflowPunct/>
        <w:topLinePunct w:val="0"/>
        <w:autoSpaceDE/>
        <w:autoSpaceDN/>
        <w:bidi w:val="0"/>
        <w:adjustRightInd/>
        <w:snapToGrid/>
        <w:spacing w:line="440" w:lineRule="exact"/>
        <w:ind w:left="0" w:right="0" w:firstLine="643"/>
        <w:textAlignment w:val="auto"/>
        <w:rPr>
          <w:rFonts w:hint="eastAsia" w:ascii="宋体" w:hAnsi="宋体" w:eastAsia="宋体" w:cs="宋体"/>
          <w:sz w:val="28"/>
          <w:szCs w:val="28"/>
        </w:rPr>
      </w:pPr>
      <w:r>
        <w:rPr>
          <w:rFonts w:hint="eastAsia" w:ascii="宋体" w:hAnsi="宋体" w:eastAsia="宋体" w:cs="宋体"/>
          <w:spacing w:val="8"/>
          <w:sz w:val="28"/>
          <w:szCs w:val="28"/>
        </w:rPr>
        <w:t>区财</w:t>
      </w:r>
      <w:r>
        <w:rPr>
          <w:rFonts w:hint="eastAsia" w:ascii="宋体" w:hAnsi="宋体" w:eastAsia="宋体" w:cs="宋体"/>
          <w:spacing w:val="5"/>
          <w:sz w:val="28"/>
          <w:szCs w:val="28"/>
        </w:rPr>
        <w:t>政</w:t>
      </w:r>
      <w:r>
        <w:rPr>
          <w:rFonts w:hint="eastAsia" w:ascii="宋体" w:hAnsi="宋体" w:eastAsia="宋体" w:cs="宋体"/>
          <w:spacing w:val="4"/>
          <w:sz w:val="28"/>
          <w:szCs w:val="28"/>
        </w:rPr>
        <w:t>局和各镇街依据有关法律法规要求，按照事权与支出</w:t>
      </w:r>
      <w:r>
        <w:rPr>
          <w:rFonts w:hint="eastAsia" w:ascii="宋体" w:hAnsi="宋体" w:eastAsia="宋体" w:cs="宋体"/>
          <w:sz w:val="28"/>
          <w:szCs w:val="28"/>
        </w:rPr>
        <w:t xml:space="preserve"> </w:t>
      </w:r>
      <w:r>
        <w:rPr>
          <w:rFonts w:hint="eastAsia" w:ascii="宋体" w:hAnsi="宋体" w:eastAsia="宋体" w:cs="宋体"/>
          <w:spacing w:val="12"/>
          <w:sz w:val="28"/>
          <w:szCs w:val="28"/>
        </w:rPr>
        <w:t>责</w:t>
      </w:r>
      <w:r>
        <w:rPr>
          <w:rFonts w:hint="eastAsia" w:ascii="宋体" w:hAnsi="宋体" w:eastAsia="宋体" w:cs="宋体"/>
          <w:spacing w:val="9"/>
          <w:sz w:val="28"/>
          <w:szCs w:val="28"/>
        </w:rPr>
        <w:t>任</w:t>
      </w:r>
      <w:r>
        <w:rPr>
          <w:rFonts w:hint="eastAsia" w:ascii="宋体" w:hAnsi="宋体" w:eastAsia="宋体" w:cs="宋体"/>
          <w:spacing w:val="6"/>
          <w:sz w:val="28"/>
          <w:szCs w:val="28"/>
        </w:rPr>
        <w:t>相匹配的原则，安排应急救援资金预算，建立救灾资金保障</w:t>
      </w:r>
      <w:r>
        <w:rPr>
          <w:rFonts w:hint="eastAsia" w:ascii="宋体" w:hAnsi="宋体" w:eastAsia="宋体" w:cs="宋体"/>
          <w:spacing w:val="4"/>
          <w:sz w:val="28"/>
          <w:szCs w:val="28"/>
        </w:rPr>
        <w:t>机</w:t>
      </w:r>
      <w:r>
        <w:rPr>
          <w:rFonts w:hint="eastAsia" w:ascii="宋体" w:hAnsi="宋体" w:eastAsia="宋体" w:cs="宋体"/>
          <w:spacing w:val="3"/>
          <w:sz w:val="28"/>
          <w:szCs w:val="28"/>
        </w:rPr>
        <w:t>制。</w:t>
      </w:r>
    </w:p>
    <w:p>
      <w:pPr>
        <w:keepNext w:val="0"/>
        <w:keepLines w:val="0"/>
        <w:pageBreakBefore w:val="0"/>
        <w:widowControl w:val="0"/>
        <w:kinsoku/>
        <w:wordWrap/>
        <w:overflowPunct/>
        <w:topLinePunct w:val="0"/>
        <w:autoSpaceDE/>
        <w:autoSpaceDN/>
        <w:bidi w:val="0"/>
        <w:adjustRightInd/>
        <w:snapToGrid/>
        <w:spacing w:line="440" w:lineRule="exact"/>
        <w:ind w:left="0" w:right="0" w:firstLine="641"/>
        <w:textAlignment w:val="auto"/>
        <w:rPr>
          <w:rFonts w:hint="eastAsia" w:ascii="宋体" w:hAnsi="宋体" w:eastAsia="宋体" w:cs="宋体"/>
          <w:sz w:val="28"/>
          <w:szCs w:val="28"/>
        </w:rPr>
      </w:pPr>
      <w:r>
        <w:rPr>
          <w:rFonts w:hint="eastAsia" w:ascii="宋体" w:hAnsi="宋体" w:eastAsia="宋体" w:cs="宋体"/>
          <w:spacing w:val="8"/>
          <w:sz w:val="28"/>
          <w:szCs w:val="28"/>
        </w:rPr>
        <w:t>区发</w:t>
      </w:r>
      <w:r>
        <w:rPr>
          <w:rFonts w:hint="eastAsia" w:ascii="宋体" w:hAnsi="宋体" w:eastAsia="宋体" w:cs="宋体"/>
          <w:spacing w:val="5"/>
          <w:sz w:val="28"/>
          <w:szCs w:val="28"/>
        </w:rPr>
        <w:t>改</w:t>
      </w:r>
      <w:r>
        <w:rPr>
          <w:rFonts w:hint="eastAsia" w:ascii="宋体" w:hAnsi="宋体" w:eastAsia="宋体" w:cs="宋体"/>
          <w:spacing w:val="4"/>
          <w:sz w:val="28"/>
          <w:szCs w:val="28"/>
        </w:rPr>
        <w:t>局、区应急局、区商投局等部门以及各镇街按照有关</w:t>
      </w:r>
      <w:r>
        <w:rPr>
          <w:rFonts w:hint="eastAsia" w:ascii="宋体" w:hAnsi="宋体" w:eastAsia="宋体" w:cs="宋体"/>
          <w:spacing w:val="12"/>
          <w:sz w:val="28"/>
          <w:szCs w:val="28"/>
        </w:rPr>
        <w:t>规</w:t>
      </w:r>
      <w:r>
        <w:rPr>
          <w:rFonts w:hint="eastAsia" w:ascii="宋体" w:hAnsi="宋体" w:eastAsia="宋体" w:cs="宋体"/>
          <w:spacing w:val="6"/>
          <w:sz w:val="28"/>
          <w:szCs w:val="28"/>
        </w:rPr>
        <w:t>定储备抗震救灾物资、救援装备，建立各类装备、物资调用机</w:t>
      </w:r>
      <w:r>
        <w:rPr>
          <w:rFonts w:hint="eastAsia" w:ascii="宋体" w:hAnsi="宋体" w:eastAsia="宋体" w:cs="宋体"/>
          <w:spacing w:val="12"/>
          <w:sz w:val="28"/>
          <w:szCs w:val="28"/>
        </w:rPr>
        <w:t>制</w:t>
      </w:r>
      <w:r>
        <w:rPr>
          <w:rFonts w:hint="eastAsia" w:ascii="宋体" w:hAnsi="宋体" w:eastAsia="宋体" w:cs="宋体"/>
          <w:spacing w:val="6"/>
          <w:sz w:val="28"/>
          <w:szCs w:val="28"/>
        </w:rPr>
        <w:t>；加强各类应急救援队伍装备配备；区应急局会同有关部门调</w:t>
      </w:r>
      <w:r>
        <w:rPr>
          <w:rFonts w:hint="eastAsia" w:ascii="宋体" w:hAnsi="宋体" w:eastAsia="宋体" w:cs="宋体"/>
          <w:spacing w:val="12"/>
          <w:sz w:val="28"/>
          <w:szCs w:val="28"/>
        </w:rPr>
        <w:t>查</w:t>
      </w:r>
      <w:r>
        <w:rPr>
          <w:rFonts w:hint="eastAsia" w:ascii="宋体" w:hAnsi="宋体" w:eastAsia="宋体" w:cs="宋体"/>
          <w:spacing w:val="6"/>
          <w:sz w:val="28"/>
          <w:szCs w:val="28"/>
        </w:rPr>
        <w:t>统计社会现有大型救援装备、设备，建立地震应急救援资源数据库 (主要包括大型救援装备及特种救援设备的性能、数量、存</w:t>
      </w:r>
      <w:r>
        <w:rPr>
          <w:rFonts w:hint="eastAsia" w:ascii="宋体" w:hAnsi="宋体" w:eastAsia="宋体" w:cs="宋体"/>
          <w:spacing w:val="2"/>
          <w:sz w:val="28"/>
          <w:szCs w:val="28"/>
        </w:rPr>
        <w:t>放</w:t>
      </w:r>
      <w:r>
        <w:rPr>
          <w:rFonts w:hint="eastAsia" w:ascii="宋体" w:hAnsi="宋体" w:eastAsia="宋体" w:cs="宋体"/>
          <w:spacing w:val="1"/>
          <w:sz w:val="28"/>
          <w:szCs w:val="28"/>
        </w:rPr>
        <w:t>位置、产权等信息)，以备调用和征用。</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6"/>
          <w:sz w:val="28"/>
          <w:szCs w:val="28"/>
          <w14:textOutline w14:w="5793" w14:cap="sq" w14:cmpd="sng">
            <w14:solidFill>
              <w14:srgbClr w14:val="000000"/>
            </w14:solidFill>
            <w14:prstDash w14:val="solid"/>
            <w14:bevel/>
          </w14:textOutline>
        </w:rPr>
        <w:t>5.4</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应急救援队</w:t>
      </w:r>
      <w:r>
        <w:rPr>
          <w:rFonts w:hint="eastAsia" w:ascii="宋体" w:hAnsi="宋体" w:eastAsia="宋体" w:cs="宋体"/>
          <w:spacing w:val="5"/>
          <w:sz w:val="28"/>
          <w:szCs w:val="28"/>
          <w14:textOutline w14:w="5793" w14:cap="sq" w14:cmpd="sng">
            <w14:solidFill>
              <w14:srgbClr w14:val="000000"/>
            </w14:solidFill>
            <w14:prstDash w14:val="solid"/>
            <w14:bevel/>
          </w14:textOutline>
        </w:rPr>
        <w:t>伍</w:t>
      </w:r>
    </w:p>
    <w:p>
      <w:pPr>
        <w:keepNext w:val="0"/>
        <w:keepLines w:val="0"/>
        <w:pageBreakBefore w:val="0"/>
        <w:widowControl w:val="0"/>
        <w:kinsoku/>
        <w:wordWrap/>
        <w:overflowPunct/>
        <w:topLinePunct w:val="0"/>
        <w:autoSpaceDE/>
        <w:autoSpaceDN/>
        <w:bidi w:val="0"/>
        <w:adjustRightInd/>
        <w:snapToGrid/>
        <w:spacing w:line="440" w:lineRule="exact"/>
        <w:ind w:left="0" w:right="0" w:firstLine="590"/>
        <w:textAlignment w:val="auto"/>
        <w:rPr>
          <w:rFonts w:hint="eastAsia" w:ascii="宋体" w:hAnsi="宋体" w:eastAsia="宋体" w:cs="宋体"/>
          <w:sz w:val="28"/>
          <w:szCs w:val="28"/>
        </w:rPr>
      </w:pPr>
      <w:r>
        <w:rPr>
          <w:rFonts w:hint="eastAsia" w:ascii="宋体" w:hAnsi="宋体" w:eastAsia="宋体" w:cs="宋体"/>
          <w:spacing w:val="6"/>
          <w:sz w:val="28"/>
          <w:szCs w:val="28"/>
        </w:rPr>
        <w:t>加强各级各类地震应急救援队、医疗救护队、工种抢险抢</w:t>
      </w:r>
      <w:r>
        <w:rPr>
          <w:rFonts w:hint="eastAsia" w:ascii="宋体" w:hAnsi="宋体" w:eastAsia="宋体" w:cs="宋体"/>
          <w:spacing w:val="4"/>
          <w:sz w:val="28"/>
          <w:szCs w:val="28"/>
        </w:rPr>
        <w:t>修</w:t>
      </w:r>
      <w:r>
        <w:rPr>
          <w:rFonts w:hint="eastAsia" w:ascii="宋体" w:hAnsi="宋体" w:eastAsia="宋体" w:cs="宋体"/>
          <w:spacing w:val="6"/>
          <w:sz w:val="28"/>
          <w:szCs w:val="28"/>
        </w:rPr>
        <w:t>专业队和志愿者队伍等社会救援力量建设，建立地震应急救援</w:t>
      </w:r>
      <w:r>
        <w:rPr>
          <w:rFonts w:hint="eastAsia" w:ascii="宋体" w:hAnsi="宋体" w:eastAsia="宋体" w:cs="宋体"/>
          <w:spacing w:val="3"/>
          <w:sz w:val="28"/>
          <w:szCs w:val="28"/>
        </w:rPr>
        <w:t>技</w:t>
      </w:r>
      <w:r>
        <w:rPr>
          <w:rFonts w:hint="eastAsia" w:ascii="宋体" w:hAnsi="宋体" w:eastAsia="宋体" w:cs="宋体"/>
          <w:spacing w:val="9"/>
          <w:sz w:val="28"/>
          <w:szCs w:val="28"/>
        </w:rPr>
        <w:t>术培训和演练工作机制，提高应急救援技术水平和能力。</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6"/>
          <w:sz w:val="28"/>
          <w:szCs w:val="28"/>
          <w14:textOutline w14:w="5793" w14:cap="sq" w14:cmpd="sng">
            <w14:solidFill>
              <w14:srgbClr w14:val="000000"/>
            </w14:solidFill>
            <w14:prstDash w14:val="solid"/>
            <w14:bevel/>
          </w14:textOutline>
        </w:rPr>
        <w:t>5.5</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应急避难场</w:t>
      </w:r>
      <w:r>
        <w:rPr>
          <w:rFonts w:hint="eastAsia" w:ascii="宋体" w:hAnsi="宋体" w:eastAsia="宋体" w:cs="宋体"/>
          <w:spacing w:val="5"/>
          <w:sz w:val="28"/>
          <w:szCs w:val="28"/>
          <w14:textOutline w14:w="5793" w14:cap="sq" w14:cmpd="sng">
            <w14:solidFill>
              <w14:srgbClr w14:val="000000"/>
            </w14:solidFill>
            <w14:prstDash w14:val="solid"/>
            <w14:bevel/>
          </w14:textOutline>
        </w:rPr>
        <w:t>所</w:t>
      </w:r>
    </w:p>
    <w:p>
      <w:pPr>
        <w:keepNext w:val="0"/>
        <w:keepLines w:val="0"/>
        <w:pageBreakBefore w:val="0"/>
        <w:widowControl w:val="0"/>
        <w:kinsoku/>
        <w:wordWrap/>
        <w:overflowPunct/>
        <w:topLinePunct w:val="0"/>
        <w:autoSpaceDE/>
        <w:autoSpaceDN/>
        <w:bidi w:val="0"/>
        <w:adjustRightInd/>
        <w:snapToGrid/>
        <w:spacing w:line="440" w:lineRule="exact"/>
        <w:ind w:left="0" w:right="0" w:firstLine="598"/>
        <w:textAlignment w:val="auto"/>
        <w:rPr>
          <w:rFonts w:hint="eastAsia" w:ascii="宋体" w:hAnsi="宋体" w:eastAsia="宋体" w:cs="宋体"/>
          <w:sz w:val="28"/>
          <w:szCs w:val="28"/>
        </w:rPr>
      </w:pPr>
      <w:r>
        <w:rPr>
          <w:rFonts w:hint="eastAsia" w:ascii="宋体" w:hAnsi="宋体" w:eastAsia="宋体" w:cs="宋体"/>
          <w:spacing w:val="6"/>
          <w:sz w:val="28"/>
          <w:szCs w:val="28"/>
        </w:rPr>
        <w:t>各镇街要结合当地实际，利用现有的公园、绿地、广场、</w:t>
      </w:r>
      <w:r>
        <w:rPr>
          <w:rFonts w:hint="eastAsia" w:ascii="宋体" w:hAnsi="宋体" w:eastAsia="宋体" w:cs="宋体"/>
          <w:spacing w:val="5"/>
          <w:sz w:val="28"/>
          <w:szCs w:val="28"/>
        </w:rPr>
        <w:t>体</w:t>
      </w:r>
      <w:r>
        <w:rPr>
          <w:rFonts w:hint="eastAsia" w:ascii="宋体" w:hAnsi="宋体" w:eastAsia="宋体" w:cs="宋体"/>
          <w:spacing w:val="12"/>
          <w:sz w:val="28"/>
          <w:szCs w:val="28"/>
        </w:rPr>
        <w:t>育</w:t>
      </w:r>
      <w:r>
        <w:rPr>
          <w:rFonts w:hint="eastAsia" w:ascii="宋体" w:hAnsi="宋体" w:eastAsia="宋体" w:cs="宋体"/>
          <w:spacing w:val="6"/>
          <w:sz w:val="28"/>
          <w:szCs w:val="28"/>
        </w:rPr>
        <w:t>场馆、停车场、学校操场、人防疏散基地以及其他空地规划建</w:t>
      </w:r>
      <w:r>
        <w:rPr>
          <w:rFonts w:hint="eastAsia" w:ascii="宋体" w:hAnsi="宋体" w:eastAsia="宋体" w:cs="宋体"/>
          <w:spacing w:val="12"/>
          <w:sz w:val="28"/>
          <w:szCs w:val="28"/>
        </w:rPr>
        <w:t>设</w:t>
      </w:r>
      <w:r>
        <w:rPr>
          <w:rFonts w:hint="eastAsia" w:ascii="宋体" w:hAnsi="宋体" w:eastAsia="宋体" w:cs="宋体"/>
          <w:spacing w:val="6"/>
          <w:sz w:val="28"/>
          <w:szCs w:val="28"/>
        </w:rPr>
        <w:t>并设立满足应急避险需求的地震应急避难场所，制定应急疏散</w:t>
      </w:r>
      <w:r>
        <w:rPr>
          <w:rFonts w:hint="eastAsia" w:ascii="宋体" w:hAnsi="宋体" w:eastAsia="宋体" w:cs="宋体"/>
          <w:spacing w:val="13"/>
          <w:sz w:val="28"/>
          <w:szCs w:val="28"/>
        </w:rPr>
        <w:t>方</w:t>
      </w:r>
      <w:r>
        <w:rPr>
          <w:rFonts w:hint="eastAsia" w:ascii="宋体" w:hAnsi="宋体" w:eastAsia="宋体" w:cs="宋体"/>
          <w:spacing w:val="7"/>
          <w:sz w:val="28"/>
          <w:szCs w:val="28"/>
        </w:rPr>
        <w:t>案，并组织疏散演练。</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8"/>
          <w:sz w:val="28"/>
          <w:szCs w:val="28"/>
          <w14:textOutline w14:w="5793" w14:cap="sq" w14:cmpd="sng">
            <w14:solidFill>
              <w14:srgbClr w14:val="000000"/>
            </w14:solidFill>
            <w14:prstDash w14:val="solid"/>
            <w14:bevel/>
          </w14:textOutline>
        </w:rPr>
        <w:t>5</w:t>
      </w:r>
      <w:r>
        <w:rPr>
          <w:rFonts w:hint="eastAsia" w:ascii="宋体" w:hAnsi="宋体" w:eastAsia="宋体" w:cs="宋体"/>
          <w:spacing w:val="6"/>
          <w:sz w:val="28"/>
          <w:szCs w:val="28"/>
          <w14:textOutline w14:w="5793" w14:cap="sq" w14:cmpd="sng">
            <w14:solidFill>
              <w14:srgbClr w14:val="000000"/>
            </w14:solidFill>
            <w14:prstDash w14:val="solid"/>
            <w14:bevel/>
          </w14:textOutline>
        </w:rPr>
        <w:t>.</w:t>
      </w:r>
      <w:r>
        <w:rPr>
          <w:rFonts w:hint="eastAsia" w:ascii="宋体" w:hAnsi="宋体" w:eastAsia="宋体" w:cs="宋体"/>
          <w:spacing w:val="4"/>
          <w:sz w:val="28"/>
          <w:szCs w:val="28"/>
          <w14:textOutline w14:w="5793" w14:cap="sq" w14:cmpd="sng">
            <w14:solidFill>
              <w14:srgbClr w14:val="000000"/>
            </w14:solidFill>
            <w14:prstDash w14:val="solid"/>
            <w14:bevel/>
          </w14:textOutline>
        </w:rPr>
        <w:t>6</w:t>
      </w:r>
      <w:r>
        <w:rPr>
          <w:rFonts w:hint="eastAsia" w:ascii="宋体" w:hAnsi="宋体" w:eastAsia="宋体" w:cs="宋体"/>
          <w:spacing w:val="4"/>
          <w:sz w:val="28"/>
          <w:szCs w:val="28"/>
        </w:rPr>
        <w:t xml:space="preserve"> </w:t>
      </w:r>
      <w:r>
        <w:rPr>
          <w:rFonts w:hint="eastAsia" w:ascii="宋体" w:hAnsi="宋体" w:eastAsia="宋体" w:cs="宋体"/>
          <w:spacing w:val="4"/>
          <w:sz w:val="28"/>
          <w:szCs w:val="28"/>
          <w14:textOutline w14:w="5793" w14:cap="sq" w14:cmpd="sng">
            <w14:solidFill>
              <w14:srgbClr w14:val="000000"/>
            </w14:solidFill>
            <w14:prstDash w14:val="solid"/>
            <w14:bevel/>
          </w14:textOutline>
        </w:rPr>
        <w:t>技术系统</w:t>
      </w:r>
    </w:p>
    <w:p>
      <w:pPr>
        <w:keepNext w:val="0"/>
        <w:keepLines w:val="0"/>
        <w:pageBreakBefore w:val="0"/>
        <w:widowControl w:val="0"/>
        <w:kinsoku/>
        <w:wordWrap/>
        <w:overflowPunct/>
        <w:topLinePunct w:val="0"/>
        <w:autoSpaceDE/>
        <w:autoSpaceDN/>
        <w:bidi w:val="0"/>
        <w:adjustRightInd/>
        <w:snapToGrid/>
        <w:spacing w:line="440" w:lineRule="exact"/>
        <w:ind w:left="0" w:right="0" w:firstLine="614"/>
        <w:textAlignment w:val="auto"/>
        <w:rPr>
          <w:rFonts w:hint="eastAsia" w:ascii="宋体" w:hAnsi="宋体" w:eastAsia="宋体" w:cs="宋体"/>
          <w:sz w:val="28"/>
          <w:szCs w:val="28"/>
        </w:rPr>
      </w:pPr>
      <w:r>
        <w:rPr>
          <w:rFonts w:hint="eastAsia" w:ascii="宋体" w:hAnsi="宋体" w:eastAsia="宋体" w:cs="宋体"/>
          <w:spacing w:val="8"/>
          <w:sz w:val="28"/>
          <w:szCs w:val="28"/>
        </w:rPr>
        <w:t>区应</w:t>
      </w:r>
      <w:r>
        <w:rPr>
          <w:rFonts w:hint="eastAsia" w:ascii="宋体" w:hAnsi="宋体" w:eastAsia="宋体" w:cs="宋体"/>
          <w:spacing w:val="5"/>
          <w:sz w:val="28"/>
          <w:szCs w:val="28"/>
        </w:rPr>
        <w:t>急</w:t>
      </w:r>
      <w:r>
        <w:rPr>
          <w:rFonts w:hint="eastAsia" w:ascii="宋体" w:hAnsi="宋体" w:eastAsia="宋体" w:cs="宋体"/>
          <w:spacing w:val="4"/>
          <w:sz w:val="28"/>
          <w:szCs w:val="28"/>
        </w:rPr>
        <w:t>局应当大力推进应急指挥技术系统建设，完善群测群</w:t>
      </w:r>
      <w:r>
        <w:rPr>
          <w:rFonts w:hint="eastAsia" w:ascii="宋体" w:hAnsi="宋体" w:eastAsia="宋体" w:cs="宋体"/>
          <w:spacing w:val="-4"/>
          <w:sz w:val="28"/>
          <w:szCs w:val="28"/>
        </w:rPr>
        <w:t>防网络和</w:t>
      </w:r>
      <w:r>
        <w:rPr>
          <w:rFonts w:hint="eastAsia" w:ascii="宋体" w:hAnsi="宋体" w:eastAsia="宋体" w:cs="宋体"/>
          <w:spacing w:val="-3"/>
          <w:sz w:val="28"/>
          <w:szCs w:val="28"/>
        </w:rPr>
        <w:t>灾</w:t>
      </w:r>
      <w:r>
        <w:rPr>
          <w:rFonts w:hint="eastAsia" w:ascii="宋体" w:hAnsi="宋体" w:eastAsia="宋体" w:cs="宋体"/>
          <w:spacing w:val="-2"/>
          <w:sz w:val="28"/>
          <w:szCs w:val="28"/>
        </w:rPr>
        <w:t>情速报网络，并加强维护与管理，确保在紧急情况下，</w:t>
      </w:r>
      <w:r>
        <w:rPr>
          <w:rFonts w:hint="eastAsia" w:ascii="宋体" w:hAnsi="宋体" w:eastAsia="宋体" w:cs="宋体"/>
          <w:spacing w:val="17"/>
          <w:sz w:val="28"/>
          <w:szCs w:val="28"/>
        </w:rPr>
        <w:t>信</w:t>
      </w:r>
      <w:r>
        <w:rPr>
          <w:rFonts w:hint="eastAsia" w:ascii="宋体" w:hAnsi="宋体" w:eastAsia="宋体" w:cs="宋体"/>
          <w:spacing w:val="9"/>
          <w:sz w:val="28"/>
          <w:szCs w:val="28"/>
        </w:rPr>
        <w:t>息畅通，反应迅速，指挥技术系统运行正常。</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8"/>
          <w:sz w:val="28"/>
          <w:szCs w:val="28"/>
          <w14:textOutline w14:w="5793" w14:cap="sq" w14:cmpd="sng">
            <w14:solidFill>
              <w14:srgbClr w14:val="000000"/>
            </w14:solidFill>
            <w14:prstDash w14:val="solid"/>
            <w14:bevel/>
          </w14:textOutline>
        </w:rPr>
        <w:t>5</w:t>
      </w:r>
      <w:r>
        <w:rPr>
          <w:rFonts w:hint="eastAsia" w:ascii="宋体" w:hAnsi="宋体" w:eastAsia="宋体" w:cs="宋体"/>
          <w:spacing w:val="6"/>
          <w:sz w:val="28"/>
          <w:szCs w:val="28"/>
          <w14:textOutline w14:w="5793" w14:cap="sq" w14:cmpd="sng">
            <w14:solidFill>
              <w14:srgbClr w14:val="000000"/>
            </w14:solidFill>
            <w14:prstDash w14:val="solid"/>
            <w14:bevel/>
          </w14:textOutline>
        </w:rPr>
        <w:t>.</w:t>
      </w:r>
      <w:r>
        <w:rPr>
          <w:rFonts w:hint="eastAsia" w:ascii="宋体" w:hAnsi="宋体" w:eastAsia="宋体" w:cs="宋体"/>
          <w:spacing w:val="4"/>
          <w:sz w:val="28"/>
          <w:szCs w:val="28"/>
          <w14:textOutline w14:w="5793" w14:cap="sq" w14:cmpd="sng">
            <w14:solidFill>
              <w14:srgbClr w14:val="000000"/>
            </w14:solidFill>
            <w14:prstDash w14:val="solid"/>
            <w14:bevel/>
          </w14:textOutline>
        </w:rPr>
        <w:t>7</w:t>
      </w:r>
      <w:r>
        <w:rPr>
          <w:rFonts w:hint="eastAsia" w:ascii="宋体" w:hAnsi="宋体" w:eastAsia="宋体" w:cs="宋体"/>
          <w:spacing w:val="4"/>
          <w:sz w:val="28"/>
          <w:szCs w:val="28"/>
        </w:rPr>
        <w:t xml:space="preserve"> </w:t>
      </w:r>
      <w:r>
        <w:rPr>
          <w:rFonts w:hint="eastAsia" w:ascii="宋体" w:hAnsi="宋体" w:eastAsia="宋体" w:cs="宋体"/>
          <w:spacing w:val="4"/>
          <w:sz w:val="28"/>
          <w:szCs w:val="28"/>
          <w14:textOutline w14:w="5793" w14:cap="sq" w14:cmpd="sng">
            <w14:solidFill>
              <w14:srgbClr w14:val="000000"/>
            </w14:solidFill>
            <w14:prstDash w14:val="solid"/>
            <w14:bevel/>
          </w14:textOutline>
        </w:rPr>
        <w:t>科技支撑</w:t>
      </w:r>
    </w:p>
    <w:p>
      <w:pPr>
        <w:keepNext w:val="0"/>
        <w:keepLines w:val="0"/>
        <w:pageBreakBefore w:val="0"/>
        <w:widowControl w:val="0"/>
        <w:kinsoku/>
        <w:wordWrap/>
        <w:overflowPunct/>
        <w:topLinePunct w:val="0"/>
        <w:autoSpaceDE/>
        <w:autoSpaceDN/>
        <w:bidi w:val="0"/>
        <w:adjustRightInd/>
        <w:snapToGrid/>
        <w:spacing w:line="440" w:lineRule="exact"/>
        <w:ind w:left="0" w:right="0" w:firstLine="641"/>
        <w:textAlignment w:val="auto"/>
        <w:rPr>
          <w:rFonts w:hint="eastAsia" w:ascii="宋体" w:hAnsi="宋体" w:eastAsia="宋体" w:cs="宋体"/>
          <w:sz w:val="28"/>
          <w:szCs w:val="28"/>
        </w:rPr>
      </w:pPr>
      <w:r>
        <w:rPr>
          <w:rFonts w:hint="eastAsia" w:ascii="宋体" w:hAnsi="宋体" w:eastAsia="宋体" w:cs="宋体"/>
          <w:spacing w:val="8"/>
          <w:sz w:val="28"/>
          <w:szCs w:val="28"/>
        </w:rPr>
        <w:t>区应</w:t>
      </w:r>
      <w:r>
        <w:rPr>
          <w:rFonts w:hint="eastAsia" w:ascii="宋体" w:hAnsi="宋体" w:eastAsia="宋体" w:cs="宋体"/>
          <w:spacing w:val="5"/>
          <w:sz w:val="28"/>
          <w:szCs w:val="28"/>
        </w:rPr>
        <w:t>急</w:t>
      </w:r>
      <w:r>
        <w:rPr>
          <w:rFonts w:hint="eastAsia" w:ascii="宋体" w:hAnsi="宋体" w:eastAsia="宋体" w:cs="宋体"/>
          <w:spacing w:val="4"/>
          <w:sz w:val="28"/>
          <w:szCs w:val="28"/>
        </w:rPr>
        <w:t>局、区科技局以应当积极开展地震预防预报、应急救</w:t>
      </w:r>
      <w:r>
        <w:rPr>
          <w:rFonts w:hint="eastAsia" w:ascii="宋体" w:hAnsi="宋体" w:eastAsia="宋体" w:cs="宋体"/>
          <w:spacing w:val="12"/>
          <w:sz w:val="28"/>
          <w:szCs w:val="28"/>
        </w:rPr>
        <w:t>援</w:t>
      </w:r>
      <w:r>
        <w:rPr>
          <w:rFonts w:hint="eastAsia" w:ascii="宋体" w:hAnsi="宋体" w:eastAsia="宋体" w:cs="宋体"/>
          <w:spacing w:val="6"/>
          <w:sz w:val="28"/>
          <w:szCs w:val="28"/>
        </w:rPr>
        <w:t>和应急管理、救援装备等科学技术推广，加大科技投入，逐步</w:t>
      </w:r>
      <w:r>
        <w:rPr>
          <w:rFonts w:hint="eastAsia" w:ascii="宋体" w:hAnsi="宋体" w:eastAsia="宋体" w:cs="宋体"/>
          <w:spacing w:val="16"/>
          <w:sz w:val="28"/>
          <w:szCs w:val="28"/>
        </w:rPr>
        <w:t>提</w:t>
      </w:r>
      <w:r>
        <w:rPr>
          <w:rFonts w:hint="eastAsia" w:ascii="宋体" w:hAnsi="宋体" w:eastAsia="宋体" w:cs="宋体"/>
          <w:spacing w:val="8"/>
          <w:sz w:val="28"/>
          <w:szCs w:val="28"/>
        </w:rPr>
        <w:t>高地震应急处置水平和能力。</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7"/>
          <w:sz w:val="28"/>
          <w:szCs w:val="28"/>
          <w14:textOutline w14:w="5793" w14:cap="sq" w14:cmpd="sng">
            <w14:solidFill>
              <w14:srgbClr w14:val="000000"/>
            </w14:solidFill>
            <w14:prstDash w14:val="solid"/>
            <w14:bevel/>
          </w14:textOutline>
        </w:rPr>
        <w:t>5.8</w:t>
      </w:r>
      <w:r>
        <w:rPr>
          <w:rFonts w:hint="eastAsia" w:ascii="宋体" w:hAnsi="宋体" w:eastAsia="宋体" w:cs="宋体"/>
          <w:spacing w:val="7"/>
          <w:sz w:val="28"/>
          <w:szCs w:val="28"/>
        </w:rPr>
        <w:t xml:space="preserve"> </w:t>
      </w:r>
      <w:r>
        <w:rPr>
          <w:rFonts w:hint="eastAsia" w:ascii="宋体" w:hAnsi="宋体" w:eastAsia="宋体" w:cs="宋体"/>
          <w:spacing w:val="7"/>
          <w:sz w:val="28"/>
          <w:szCs w:val="28"/>
          <w14:textOutline w14:w="5793" w14:cap="sq" w14:cmpd="sng">
            <w14:solidFill>
              <w14:srgbClr w14:val="000000"/>
            </w14:solidFill>
            <w14:prstDash w14:val="solid"/>
            <w14:bevel/>
          </w14:textOutline>
        </w:rPr>
        <w:t>宣传、培训和演</w:t>
      </w:r>
      <w:r>
        <w:rPr>
          <w:rFonts w:hint="eastAsia" w:ascii="宋体" w:hAnsi="宋体" w:eastAsia="宋体" w:cs="宋体"/>
          <w:spacing w:val="5"/>
          <w:sz w:val="28"/>
          <w:szCs w:val="28"/>
          <w14:textOutline w14:w="5793" w14:cap="sq" w14:cmpd="sng">
            <w14:solidFill>
              <w14:srgbClr w14:val="000000"/>
            </w14:solidFill>
            <w14:prstDash w14:val="solid"/>
            <w14:bevel/>
          </w14:textOutline>
        </w:rPr>
        <w:t>习</w:t>
      </w:r>
    </w:p>
    <w:p>
      <w:pPr>
        <w:keepNext w:val="0"/>
        <w:keepLines w:val="0"/>
        <w:pageBreakBefore w:val="0"/>
        <w:widowControl w:val="0"/>
        <w:kinsoku/>
        <w:wordWrap/>
        <w:overflowPunct/>
        <w:topLinePunct w:val="0"/>
        <w:autoSpaceDE/>
        <w:autoSpaceDN/>
        <w:bidi w:val="0"/>
        <w:adjustRightInd/>
        <w:snapToGrid/>
        <w:spacing w:line="440" w:lineRule="exact"/>
        <w:ind w:left="0" w:right="0" w:firstLine="584" w:firstLineChars="200"/>
        <w:textAlignment w:val="auto"/>
        <w:rPr>
          <w:rFonts w:hint="eastAsia" w:ascii="宋体" w:hAnsi="宋体" w:eastAsia="宋体" w:cs="宋体"/>
          <w:sz w:val="28"/>
          <w:szCs w:val="28"/>
        </w:rPr>
      </w:pPr>
      <w:r>
        <w:rPr>
          <w:rFonts w:hint="eastAsia" w:ascii="宋体" w:hAnsi="宋体" w:eastAsia="宋体" w:cs="宋体"/>
          <w:spacing w:val="8"/>
          <w:sz w:val="28"/>
          <w:szCs w:val="28"/>
        </w:rPr>
        <w:t>宣</w:t>
      </w:r>
      <w:r>
        <w:rPr>
          <w:rFonts w:hint="eastAsia" w:ascii="宋体" w:hAnsi="宋体" w:eastAsia="宋体" w:cs="宋体"/>
          <w:spacing w:val="5"/>
          <w:sz w:val="28"/>
          <w:szCs w:val="28"/>
        </w:rPr>
        <w:t>传、应急、科技、教育、文化旅游、红十字会等部门 (单</w:t>
      </w:r>
      <w:r>
        <w:rPr>
          <w:rFonts w:hint="eastAsia" w:ascii="宋体" w:hAnsi="宋体" w:eastAsia="宋体" w:cs="宋体"/>
          <w:spacing w:val="2"/>
          <w:sz w:val="28"/>
          <w:szCs w:val="28"/>
        </w:rPr>
        <w:t xml:space="preserve">位 ) </w:t>
      </w:r>
      <w:r>
        <w:rPr>
          <w:rFonts w:hint="eastAsia" w:ascii="宋体" w:hAnsi="宋体" w:eastAsia="宋体" w:cs="宋体"/>
          <w:spacing w:val="1"/>
          <w:sz w:val="28"/>
          <w:szCs w:val="28"/>
        </w:rPr>
        <w:t>应加强协作，利用广播电视、自媒体等形式，不断开展防震</w:t>
      </w:r>
      <w:r>
        <w:rPr>
          <w:rFonts w:hint="eastAsia" w:ascii="宋体" w:hAnsi="宋体" w:eastAsia="宋体" w:cs="宋体"/>
          <w:sz w:val="28"/>
          <w:szCs w:val="28"/>
        </w:rPr>
        <w:t xml:space="preserve"> </w:t>
      </w:r>
      <w:r>
        <w:rPr>
          <w:rFonts w:hint="eastAsia" w:ascii="宋体" w:hAnsi="宋体" w:eastAsia="宋体" w:cs="宋体"/>
          <w:spacing w:val="12"/>
          <w:sz w:val="28"/>
          <w:szCs w:val="28"/>
        </w:rPr>
        <w:t>减</w:t>
      </w:r>
      <w:r>
        <w:rPr>
          <w:rFonts w:hint="eastAsia" w:ascii="宋体" w:hAnsi="宋体" w:eastAsia="宋体" w:cs="宋体"/>
          <w:spacing w:val="9"/>
          <w:sz w:val="28"/>
          <w:szCs w:val="28"/>
        </w:rPr>
        <w:t>灾</w:t>
      </w:r>
      <w:r>
        <w:rPr>
          <w:rFonts w:hint="eastAsia" w:ascii="宋体" w:hAnsi="宋体" w:eastAsia="宋体" w:cs="宋体"/>
          <w:spacing w:val="6"/>
          <w:sz w:val="28"/>
          <w:szCs w:val="28"/>
        </w:rPr>
        <w:t>科学知识普及和宣传教育活动，加强应急培训，增强社会公</w:t>
      </w:r>
      <w:r>
        <w:rPr>
          <w:rFonts w:hint="eastAsia" w:ascii="宋体" w:hAnsi="宋体" w:eastAsia="宋体" w:cs="宋体"/>
          <w:spacing w:val="4"/>
          <w:sz w:val="28"/>
          <w:szCs w:val="28"/>
        </w:rPr>
        <w:t>众的地震应急意识</w:t>
      </w:r>
      <w:r>
        <w:rPr>
          <w:rFonts w:hint="eastAsia" w:ascii="宋体" w:hAnsi="宋体" w:eastAsia="宋体" w:cs="宋体"/>
          <w:spacing w:val="3"/>
          <w:sz w:val="28"/>
          <w:szCs w:val="28"/>
        </w:rPr>
        <w:t>，</w:t>
      </w:r>
      <w:r>
        <w:rPr>
          <w:rFonts w:hint="eastAsia" w:ascii="宋体" w:hAnsi="宋体" w:eastAsia="宋体" w:cs="宋体"/>
          <w:spacing w:val="2"/>
          <w:sz w:val="28"/>
          <w:szCs w:val="28"/>
        </w:rPr>
        <w:t>提高防震避震、 自救互救能力。</w:t>
      </w:r>
    </w:p>
    <w:p>
      <w:pPr>
        <w:keepNext w:val="0"/>
        <w:keepLines w:val="0"/>
        <w:pageBreakBefore w:val="0"/>
        <w:widowControl w:val="0"/>
        <w:kinsoku/>
        <w:wordWrap/>
        <w:overflowPunct/>
        <w:topLinePunct w:val="0"/>
        <w:autoSpaceDE/>
        <w:autoSpaceDN/>
        <w:bidi w:val="0"/>
        <w:adjustRightInd/>
        <w:snapToGrid/>
        <w:spacing w:line="440" w:lineRule="exact"/>
        <w:ind w:left="0" w:right="0" w:firstLine="638"/>
        <w:textAlignment w:val="auto"/>
        <w:rPr>
          <w:rFonts w:hint="eastAsia" w:ascii="宋体" w:hAnsi="宋体" w:eastAsia="宋体" w:cs="宋体"/>
          <w:sz w:val="28"/>
          <w:szCs w:val="28"/>
        </w:rPr>
      </w:pPr>
      <w:r>
        <w:rPr>
          <w:rFonts w:hint="eastAsia" w:ascii="宋体" w:hAnsi="宋体" w:eastAsia="宋体" w:cs="宋体"/>
          <w:spacing w:val="8"/>
          <w:sz w:val="28"/>
          <w:szCs w:val="28"/>
        </w:rPr>
        <w:t>区防</w:t>
      </w:r>
      <w:r>
        <w:rPr>
          <w:rFonts w:hint="eastAsia" w:ascii="宋体" w:hAnsi="宋体" w:eastAsia="宋体" w:cs="宋体"/>
          <w:spacing w:val="5"/>
          <w:sz w:val="28"/>
          <w:szCs w:val="28"/>
        </w:rPr>
        <w:t>震</w:t>
      </w:r>
      <w:r>
        <w:rPr>
          <w:rFonts w:hint="eastAsia" w:ascii="宋体" w:hAnsi="宋体" w:eastAsia="宋体" w:cs="宋体"/>
          <w:spacing w:val="4"/>
          <w:sz w:val="28"/>
          <w:szCs w:val="28"/>
        </w:rPr>
        <w:t>减灾成员单位及其有关部门、行业、单位应结合各自</w:t>
      </w:r>
      <w:r>
        <w:rPr>
          <w:rFonts w:hint="eastAsia" w:ascii="宋体" w:hAnsi="宋体" w:eastAsia="宋体" w:cs="宋体"/>
          <w:spacing w:val="10"/>
          <w:sz w:val="28"/>
          <w:szCs w:val="28"/>
        </w:rPr>
        <w:t>承</w:t>
      </w:r>
      <w:r>
        <w:rPr>
          <w:rFonts w:hint="eastAsia" w:ascii="宋体" w:hAnsi="宋体" w:eastAsia="宋体" w:cs="宋体"/>
          <w:spacing w:val="6"/>
          <w:sz w:val="28"/>
          <w:szCs w:val="28"/>
        </w:rPr>
        <w:t>担的地震应急救援任务，协调整合各种应急救援力量，开展各</w:t>
      </w:r>
      <w:r>
        <w:rPr>
          <w:rFonts w:hint="eastAsia" w:ascii="宋体" w:hAnsi="宋体" w:eastAsia="宋体" w:cs="宋体"/>
          <w:spacing w:val="8"/>
          <w:sz w:val="28"/>
          <w:szCs w:val="28"/>
        </w:rPr>
        <w:t>种形式的地震应急救援演练</w:t>
      </w:r>
      <w:r>
        <w:rPr>
          <w:rFonts w:hint="eastAsia" w:ascii="宋体" w:hAnsi="宋体" w:eastAsia="宋体" w:cs="宋体"/>
          <w:spacing w:val="7"/>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3"/>
          <w:sz w:val="28"/>
          <w:szCs w:val="28"/>
        </w:rPr>
        <w:t>6</w:t>
      </w:r>
      <w:r>
        <w:rPr>
          <w:rFonts w:hint="eastAsia" w:ascii="宋体" w:hAnsi="宋体" w:eastAsia="宋体" w:cs="宋体"/>
          <w:spacing w:val="7"/>
          <w:sz w:val="28"/>
          <w:szCs w:val="28"/>
        </w:rPr>
        <w:t xml:space="preserve"> 其它地震灾害处置</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1"/>
          <w:sz w:val="28"/>
          <w:szCs w:val="28"/>
          <w14:textOutline w14:w="5793" w14:cap="sq" w14:cmpd="sng">
            <w14:solidFill>
              <w14:srgbClr w14:val="000000"/>
            </w14:solidFill>
            <w14:prstDash w14:val="solid"/>
            <w14:bevel/>
          </w14:textOutline>
        </w:rPr>
        <w:t>6</w:t>
      </w:r>
      <w:r>
        <w:rPr>
          <w:rFonts w:hint="eastAsia" w:ascii="宋体" w:hAnsi="宋体" w:eastAsia="宋体" w:cs="宋体"/>
          <w:spacing w:val="6"/>
          <w:sz w:val="28"/>
          <w:szCs w:val="28"/>
          <w14:textOutline w14:w="5793" w14:cap="sq" w14:cmpd="sng">
            <w14:solidFill>
              <w14:srgbClr w14:val="000000"/>
            </w14:solidFill>
            <w14:prstDash w14:val="solid"/>
            <w14:bevel/>
          </w14:textOutline>
        </w:rPr>
        <w:t>.1</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强有感地震应急</w:t>
      </w:r>
    </w:p>
    <w:p>
      <w:pPr>
        <w:keepNext w:val="0"/>
        <w:keepLines w:val="0"/>
        <w:pageBreakBefore w:val="0"/>
        <w:widowControl w:val="0"/>
        <w:kinsoku/>
        <w:wordWrap/>
        <w:overflowPunct/>
        <w:topLinePunct w:val="0"/>
        <w:autoSpaceDE/>
        <w:autoSpaceDN/>
        <w:bidi w:val="0"/>
        <w:adjustRightInd/>
        <w:snapToGrid/>
        <w:spacing w:line="440" w:lineRule="exact"/>
        <w:ind w:left="0" w:right="0" w:firstLine="637"/>
        <w:textAlignment w:val="auto"/>
        <w:rPr>
          <w:rFonts w:hint="eastAsia" w:ascii="宋体" w:hAnsi="宋体" w:eastAsia="宋体" w:cs="宋体"/>
          <w:sz w:val="28"/>
          <w:szCs w:val="28"/>
        </w:rPr>
      </w:pPr>
      <w:r>
        <w:rPr>
          <w:rFonts w:hint="eastAsia" w:ascii="宋体" w:hAnsi="宋体" w:eastAsia="宋体" w:cs="宋体"/>
          <w:spacing w:val="-18"/>
          <w:sz w:val="28"/>
          <w:szCs w:val="28"/>
        </w:rPr>
        <w:t>区</w:t>
      </w:r>
      <w:r>
        <w:rPr>
          <w:rFonts w:hint="eastAsia" w:ascii="宋体" w:hAnsi="宋体" w:eastAsia="宋体" w:cs="宋体"/>
          <w:spacing w:val="-12"/>
          <w:sz w:val="28"/>
          <w:szCs w:val="28"/>
        </w:rPr>
        <w:t>域</w:t>
      </w:r>
      <w:r>
        <w:rPr>
          <w:rFonts w:hint="eastAsia" w:ascii="宋体" w:hAnsi="宋体" w:eastAsia="宋体" w:cs="宋体"/>
          <w:spacing w:val="-9"/>
          <w:sz w:val="28"/>
          <w:szCs w:val="28"/>
        </w:rPr>
        <w:t>内发生 3.0 级≤M＜ 4.0 级强有感地震后，区抗震救灾</w:t>
      </w:r>
      <w:r>
        <w:rPr>
          <w:rFonts w:hint="eastAsia" w:ascii="宋体" w:hAnsi="宋体" w:eastAsia="宋体" w:cs="宋体"/>
          <w:sz w:val="28"/>
          <w:szCs w:val="28"/>
        </w:rPr>
        <w:t xml:space="preserve"> </w:t>
      </w:r>
      <w:r>
        <w:rPr>
          <w:rFonts w:hint="eastAsia" w:ascii="宋体" w:hAnsi="宋体" w:eastAsia="宋体" w:cs="宋体"/>
          <w:spacing w:val="-2"/>
          <w:sz w:val="28"/>
          <w:szCs w:val="28"/>
        </w:rPr>
        <w:t>指挥</w:t>
      </w:r>
      <w:r>
        <w:rPr>
          <w:rFonts w:hint="eastAsia" w:ascii="宋体" w:hAnsi="宋体" w:eastAsia="宋体" w:cs="宋体"/>
          <w:spacing w:val="-1"/>
          <w:sz w:val="28"/>
          <w:szCs w:val="28"/>
        </w:rPr>
        <w:t>机构启动本级地震应急响应，开展地震应急工作，并将震感、</w:t>
      </w:r>
      <w:r>
        <w:rPr>
          <w:rFonts w:hint="eastAsia" w:ascii="宋体" w:hAnsi="宋体" w:eastAsia="宋体" w:cs="宋体"/>
          <w:spacing w:val="16"/>
          <w:sz w:val="28"/>
          <w:szCs w:val="28"/>
        </w:rPr>
        <w:t>社会</w:t>
      </w:r>
      <w:r>
        <w:rPr>
          <w:rFonts w:hint="eastAsia" w:ascii="宋体" w:hAnsi="宋体" w:eastAsia="宋体" w:cs="宋体"/>
          <w:spacing w:val="8"/>
          <w:sz w:val="28"/>
          <w:szCs w:val="28"/>
        </w:rPr>
        <w:t>影响以及应急工作情况报区政府、市应急局。</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1"/>
          <w:sz w:val="28"/>
          <w:szCs w:val="28"/>
          <w14:textOutline w14:w="5793" w14:cap="sq" w14:cmpd="sng">
            <w14:solidFill>
              <w14:srgbClr w14:val="000000"/>
            </w14:solidFill>
            <w14:prstDash w14:val="solid"/>
            <w14:bevel/>
          </w14:textOutline>
        </w:rPr>
        <w:t>6</w:t>
      </w:r>
      <w:r>
        <w:rPr>
          <w:rFonts w:hint="eastAsia" w:ascii="宋体" w:hAnsi="宋体" w:eastAsia="宋体" w:cs="宋体"/>
          <w:spacing w:val="7"/>
          <w:sz w:val="28"/>
          <w:szCs w:val="28"/>
          <w14:textOutline w14:w="5793" w14:cap="sq" w14:cmpd="sng">
            <w14:solidFill>
              <w14:srgbClr w14:val="000000"/>
            </w14:solidFill>
            <w14:prstDash w14:val="solid"/>
            <w14:bevel/>
          </w14:textOutline>
        </w:rPr>
        <w:t>.2</w:t>
      </w:r>
      <w:r>
        <w:rPr>
          <w:rFonts w:hint="eastAsia" w:ascii="宋体" w:hAnsi="宋体" w:eastAsia="宋体" w:cs="宋体"/>
          <w:spacing w:val="7"/>
          <w:sz w:val="28"/>
          <w:szCs w:val="28"/>
        </w:rPr>
        <w:t xml:space="preserve"> </w:t>
      </w:r>
      <w:r>
        <w:rPr>
          <w:rFonts w:hint="eastAsia" w:ascii="宋体" w:hAnsi="宋体" w:eastAsia="宋体" w:cs="宋体"/>
          <w:spacing w:val="7"/>
          <w:sz w:val="28"/>
          <w:szCs w:val="28"/>
          <w14:textOutline w14:w="5793" w14:cap="sq" w14:cmpd="sng">
            <w14:solidFill>
              <w14:srgbClr w14:val="000000"/>
            </w14:solidFill>
            <w14:prstDash w14:val="solid"/>
            <w14:bevel/>
          </w14:textOutline>
        </w:rPr>
        <w:t>平息地震谣传、误传</w:t>
      </w:r>
    </w:p>
    <w:p>
      <w:pPr>
        <w:keepNext w:val="0"/>
        <w:keepLines w:val="0"/>
        <w:pageBreakBefore w:val="0"/>
        <w:widowControl w:val="0"/>
        <w:kinsoku/>
        <w:wordWrap/>
        <w:overflowPunct/>
        <w:topLinePunct w:val="0"/>
        <w:autoSpaceDE/>
        <w:autoSpaceDN/>
        <w:bidi w:val="0"/>
        <w:adjustRightInd/>
        <w:snapToGrid/>
        <w:spacing w:line="440" w:lineRule="exact"/>
        <w:ind w:left="0" w:right="0" w:firstLine="644"/>
        <w:textAlignment w:val="auto"/>
        <w:rPr>
          <w:rFonts w:hint="eastAsia" w:ascii="宋体" w:hAnsi="宋体" w:eastAsia="宋体" w:cs="宋体"/>
          <w:sz w:val="28"/>
          <w:szCs w:val="28"/>
        </w:rPr>
      </w:pPr>
      <w:r>
        <w:rPr>
          <w:rFonts w:hint="eastAsia" w:ascii="宋体" w:hAnsi="宋体" w:eastAsia="宋体" w:cs="宋体"/>
          <w:spacing w:val="8"/>
          <w:sz w:val="28"/>
          <w:szCs w:val="28"/>
        </w:rPr>
        <w:t>区域</w:t>
      </w:r>
      <w:r>
        <w:rPr>
          <w:rFonts w:hint="eastAsia" w:ascii="宋体" w:hAnsi="宋体" w:eastAsia="宋体" w:cs="宋体"/>
          <w:spacing w:val="5"/>
          <w:sz w:val="28"/>
          <w:szCs w:val="28"/>
        </w:rPr>
        <w:t>内</w:t>
      </w:r>
      <w:r>
        <w:rPr>
          <w:rFonts w:hint="eastAsia" w:ascii="宋体" w:hAnsi="宋体" w:eastAsia="宋体" w:cs="宋体"/>
          <w:spacing w:val="4"/>
          <w:sz w:val="28"/>
          <w:szCs w:val="28"/>
        </w:rPr>
        <w:t>出现地震谣传、误传事件时，区应急局应当及时将地</w:t>
      </w:r>
      <w:r>
        <w:rPr>
          <w:rFonts w:hint="eastAsia" w:ascii="宋体" w:hAnsi="宋体" w:eastAsia="宋体" w:cs="宋体"/>
          <w:spacing w:val="-1"/>
          <w:sz w:val="28"/>
          <w:szCs w:val="28"/>
        </w:rPr>
        <w:t>震谣传、误传事件报告区政府、市应急局。区政府应当</w:t>
      </w:r>
      <w:r>
        <w:rPr>
          <w:rFonts w:hint="eastAsia" w:ascii="宋体" w:hAnsi="宋体" w:eastAsia="宋体" w:cs="宋体"/>
          <w:sz w:val="28"/>
          <w:szCs w:val="28"/>
        </w:rPr>
        <w:t>组织宣传、</w:t>
      </w:r>
      <w:r>
        <w:rPr>
          <w:rFonts w:hint="eastAsia" w:ascii="宋体" w:hAnsi="宋体" w:eastAsia="宋体" w:cs="宋体"/>
          <w:spacing w:val="12"/>
          <w:sz w:val="28"/>
          <w:szCs w:val="28"/>
        </w:rPr>
        <w:t>公</w:t>
      </w:r>
      <w:r>
        <w:rPr>
          <w:rFonts w:hint="eastAsia" w:ascii="宋体" w:hAnsi="宋体" w:eastAsia="宋体" w:cs="宋体"/>
          <w:spacing w:val="10"/>
          <w:sz w:val="28"/>
          <w:szCs w:val="28"/>
        </w:rPr>
        <w:t>安</w:t>
      </w:r>
      <w:r>
        <w:rPr>
          <w:rFonts w:hint="eastAsia" w:ascii="宋体" w:hAnsi="宋体" w:eastAsia="宋体" w:cs="宋体"/>
          <w:spacing w:val="6"/>
          <w:sz w:val="28"/>
          <w:szCs w:val="28"/>
        </w:rPr>
        <w:t>、应急等部门做好谣传、误传事件的调查和地震科普、新闻</w:t>
      </w:r>
      <w:r>
        <w:rPr>
          <w:rFonts w:hint="eastAsia" w:ascii="宋体" w:hAnsi="宋体" w:eastAsia="宋体" w:cs="宋体"/>
          <w:spacing w:val="15"/>
          <w:sz w:val="28"/>
          <w:szCs w:val="28"/>
        </w:rPr>
        <w:t>宣</w:t>
      </w:r>
      <w:r>
        <w:rPr>
          <w:rFonts w:hint="eastAsia" w:ascii="宋体" w:hAnsi="宋体" w:eastAsia="宋体" w:cs="宋体"/>
          <w:spacing w:val="8"/>
          <w:sz w:val="28"/>
          <w:szCs w:val="28"/>
        </w:rPr>
        <w:t>传工作，采取措施及时平息地震谣传、误传事件。</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6"/>
          <w:sz w:val="28"/>
          <w:szCs w:val="28"/>
          <w14:textOutline w14:w="5793" w14:cap="sq" w14:cmpd="sng">
            <w14:solidFill>
              <w14:srgbClr w14:val="000000"/>
            </w14:solidFill>
            <w14:prstDash w14:val="solid"/>
            <w14:bevel/>
          </w14:textOutline>
        </w:rPr>
        <w:t>6.3</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特殊时期戒备</w:t>
      </w:r>
    </w:p>
    <w:p>
      <w:pPr>
        <w:keepNext w:val="0"/>
        <w:keepLines w:val="0"/>
        <w:pageBreakBefore w:val="0"/>
        <w:widowControl w:val="0"/>
        <w:kinsoku/>
        <w:wordWrap/>
        <w:overflowPunct/>
        <w:topLinePunct w:val="0"/>
        <w:autoSpaceDE/>
        <w:autoSpaceDN/>
        <w:bidi w:val="0"/>
        <w:adjustRightInd/>
        <w:snapToGrid/>
        <w:spacing w:line="440" w:lineRule="exact"/>
        <w:ind w:left="0" w:right="0" w:firstLine="607"/>
        <w:textAlignment w:val="auto"/>
        <w:rPr>
          <w:rFonts w:hint="eastAsia" w:ascii="宋体" w:hAnsi="宋体" w:eastAsia="宋体" w:cs="宋体"/>
          <w:sz w:val="28"/>
          <w:szCs w:val="28"/>
        </w:rPr>
      </w:pPr>
      <w:r>
        <w:rPr>
          <w:rFonts w:hint="eastAsia" w:ascii="宋体" w:hAnsi="宋体" w:eastAsia="宋体" w:cs="宋体"/>
          <w:spacing w:val="6"/>
          <w:sz w:val="28"/>
          <w:szCs w:val="28"/>
        </w:rPr>
        <w:t>在重大</w:t>
      </w:r>
      <w:r>
        <w:rPr>
          <w:rFonts w:hint="eastAsia" w:ascii="宋体" w:hAnsi="宋体" w:eastAsia="宋体" w:cs="宋体"/>
          <w:spacing w:val="5"/>
          <w:sz w:val="28"/>
          <w:szCs w:val="28"/>
        </w:rPr>
        <w:t>政</w:t>
      </w:r>
      <w:r>
        <w:rPr>
          <w:rFonts w:hint="eastAsia" w:ascii="宋体" w:hAnsi="宋体" w:eastAsia="宋体" w:cs="宋体"/>
          <w:spacing w:val="3"/>
          <w:sz w:val="28"/>
          <w:szCs w:val="28"/>
        </w:rPr>
        <w:t>治社会活动期间或依据震情需要， 区应急局根据</w:t>
      </w:r>
      <w:r>
        <w:rPr>
          <w:rFonts w:hint="eastAsia" w:ascii="宋体" w:hAnsi="宋体" w:eastAsia="宋体" w:cs="宋体"/>
          <w:spacing w:val="12"/>
          <w:sz w:val="28"/>
          <w:szCs w:val="28"/>
        </w:rPr>
        <w:t>省</w:t>
      </w:r>
      <w:r>
        <w:rPr>
          <w:rFonts w:hint="eastAsia" w:ascii="宋体" w:hAnsi="宋体" w:eastAsia="宋体" w:cs="宋体"/>
          <w:spacing w:val="10"/>
          <w:sz w:val="28"/>
          <w:szCs w:val="28"/>
        </w:rPr>
        <w:t>、</w:t>
      </w:r>
      <w:r>
        <w:rPr>
          <w:rFonts w:hint="eastAsia" w:ascii="宋体" w:hAnsi="宋体" w:eastAsia="宋体" w:cs="宋体"/>
          <w:spacing w:val="6"/>
          <w:sz w:val="28"/>
          <w:szCs w:val="28"/>
        </w:rPr>
        <w:t>市地震部门的指令，进行应急戒备，强化震情值班，加强地</w:t>
      </w:r>
      <w:r>
        <w:rPr>
          <w:rFonts w:hint="eastAsia" w:ascii="宋体" w:hAnsi="宋体" w:eastAsia="宋体" w:cs="宋体"/>
          <w:spacing w:val="12"/>
          <w:sz w:val="28"/>
          <w:szCs w:val="28"/>
        </w:rPr>
        <w:t>震</w:t>
      </w:r>
      <w:r>
        <w:rPr>
          <w:rFonts w:hint="eastAsia" w:ascii="宋体" w:hAnsi="宋体" w:eastAsia="宋体" w:cs="宋体"/>
          <w:spacing w:val="10"/>
          <w:sz w:val="28"/>
          <w:szCs w:val="28"/>
        </w:rPr>
        <w:t>监</w:t>
      </w:r>
      <w:r>
        <w:rPr>
          <w:rFonts w:hint="eastAsia" w:ascii="宋体" w:hAnsi="宋体" w:eastAsia="宋体" w:cs="宋体"/>
          <w:spacing w:val="6"/>
          <w:sz w:val="28"/>
          <w:szCs w:val="28"/>
        </w:rPr>
        <w:t>测和震情会商等工作。根据省、市地震部门确定的口径，做</w:t>
      </w:r>
      <w:r>
        <w:rPr>
          <w:rFonts w:hint="eastAsia" w:ascii="宋体" w:hAnsi="宋体" w:eastAsia="宋体" w:cs="宋体"/>
          <w:spacing w:val="9"/>
          <w:sz w:val="28"/>
          <w:szCs w:val="28"/>
        </w:rPr>
        <w:t>好对外宣传，并将应急戒备情况及时报告区政府</w:t>
      </w:r>
      <w:r>
        <w:rPr>
          <w:rFonts w:hint="eastAsia" w:ascii="宋体" w:hAnsi="宋体" w:eastAsia="宋体" w:cs="宋体"/>
          <w:spacing w:val="5"/>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6"/>
          <w:sz w:val="28"/>
          <w:szCs w:val="28"/>
          <w14:textOutline w14:w="5793" w14:cap="sq" w14:cmpd="sng">
            <w14:solidFill>
              <w14:srgbClr w14:val="000000"/>
            </w14:solidFill>
            <w14:prstDash w14:val="solid"/>
            <w14:bevel/>
          </w14:textOutline>
        </w:rPr>
        <w:t>6.4</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应对邻区震灾</w:t>
      </w:r>
    </w:p>
    <w:p>
      <w:pPr>
        <w:keepNext w:val="0"/>
        <w:keepLines w:val="0"/>
        <w:pageBreakBefore w:val="0"/>
        <w:widowControl w:val="0"/>
        <w:kinsoku/>
        <w:wordWrap/>
        <w:overflowPunct/>
        <w:topLinePunct w:val="0"/>
        <w:autoSpaceDE/>
        <w:autoSpaceDN/>
        <w:bidi w:val="0"/>
        <w:adjustRightInd/>
        <w:snapToGrid/>
        <w:spacing w:line="440" w:lineRule="exact"/>
        <w:ind w:left="0" w:right="0" w:firstLine="588"/>
        <w:textAlignment w:val="auto"/>
        <w:rPr>
          <w:rFonts w:hint="eastAsia" w:ascii="宋体" w:hAnsi="宋体" w:eastAsia="宋体" w:cs="宋体"/>
          <w:sz w:val="28"/>
          <w:szCs w:val="28"/>
        </w:rPr>
      </w:pPr>
      <w:r>
        <w:rPr>
          <w:rFonts w:hint="eastAsia" w:ascii="宋体" w:hAnsi="宋体" w:eastAsia="宋体" w:cs="宋体"/>
          <w:spacing w:val="10"/>
          <w:sz w:val="28"/>
          <w:szCs w:val="28"/>
        </w:rPr>
        <w:t>地震</w:t>
      </w:r>
      <w:r>
        <w:rPr>
          <w:rFonts w:hint="eastAsia" w:ascii="宋体" w:hAnsi="宋体" w:eastAsia="宋体" w:cs="宋体"/>
          <w:spacing w:val="9"/>
          <w:sz w:val="28"/>
          <w:szCs w:val="28"/>
        </w:rPr>
        <w:t>发</w:t>
      </w:r>
      <w:r>
        <w:rPr>
          <w:rFonts w:hint="eastAsia" w:ascii="宋体" w:hAnsi="宋体" w:eastAsia="宋体" w:cs="宋体"/>
          <w:spacing w:val="5"/>
          <w:sz w:val="28"/>
          <w:szCs w:val="28"/>
        </w:rPr>
        <w:t>生在相邻区 (市) ，对我区造成震灾损失或严重社会</w:t>
      </w:r>
      <w:r>
        <w:rPr>
          <w:rFonts w:hint="eastAsia" w:ascii="宋体" w:hAnsi="宋体" w:eastAsia="宋体" w:cs="宋体"/>
          <w:sz w:val="28"/>
          <w:szCs w:val="28"/>
        </w:rPr>
        <w:t xml:space="preserve"> </w:t>
      </w:r>
      <w:r>
        <w:rPr>
          <w:rFonts w:hint="eastAsia" w:ascii="宋体" w:hAnsi="宋体" w:eastAsia="宋体" w:cs="宋体"/>
          <w:spacing w:val="6"/>
          <w:sz w:val="28"/>
          <w:szCs w:val="28"/>
        </w:rPr>
        <w:t>影响时，根据初步判定的震灾损失或影响程度，启动相应的响</w:t>
      </w:r>
      <w:r>
        <w:rPr>
          <w:rFonts w:hint="eastAsia" w:ascii="宋体" w:hAnsi="宋体" w:eastAsia="宋体" w:cs="宋体"/>
          <w:spacing w:val="3"/>
          <w:sz w:val="28"/>
          <w:szCs w:val="28"/>
        </w:rPr>
        <w:t>应</w:t>
      </w:r>
      <w:r>
        <w:rPr>
          <w:rFonts w:hint="eastAsia" w:ascii="宋体" w:hAnsi="宋体" w:eastAsia="宋体" w:cs="宋体"/>
          <w:spacing w:val="-1"/>
          <w:sz w:val="28"/>
          <w:szCs w:val="28"/>
        </w:rPr>
        <w:t>级别</w:t>
      </w:r>
      <w:r>
        <w:rPr>
          <w:rFonts w:hint="eastAsia" w:ascii="宋体" w:hAnsi="宋体" w:eastAsia="宋体" w:cs="宋体"/>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4"/>
          <w:sz w:val="28"/>
          <w:szCs w:val="28"/>
        </w:rPr>
        <w:t>7</w:t>
      </w:r>
      <w:r>
        <w:rPr>
          <w:rFonts w:hint="eastAsia" w:ascii="宋体" w:hAnsi="宋体" w:eastAsia="宋体" w:cs="宋体"/>
          <w:spacing w:val="3"/>
          <w:sz w:val="28"/>
          <w:szCs w:val="28"/>
        </w:rPr>
        <w:t xml:space="preserve"> 附则</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11"/>
          <w:sz w:val="28"/>
          <w:szCs w:val="28"/>
          <w14:textOutline w14:w="5793" w14:cap="sq" w14:cmpd="sng">
            <w14:solidFill>
              <w14:srgbClr w14:val="000000"/>
            </w14:solidFill>
            <w14:prstDash w14:val="solid"/>
            <w14:bevel/>
          </w14:textOutline>
        </w:rPr>
        <w:t>7</w:t>
      </w:r>
      <w:r>
        <w:rPr>
          <w:rFonts w:hint="eastAsia" w:ascii="宋体" w:hAnsi="宋体" w:eastAsia="宋体" w:cs="宋体"/>
          <w:spacing w:val="6"/>
          <w:sz w:val="28"/>
          <w:szCs w:val="28"/>
          <w14:textOutline w14:w="5793" w14:cap="sq" w14:cmpd="sng">
            <w14:solidFill>
              <w14:srgbClr w14:val="000000"/>
            </w14:solidFill>
            <w14:prstDash w14:val="solid"/>
            <w14:bevel/>
          </w14:textOutline>
        </w:rPr>
        <w:t>.1</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预案管理与更新</w:t>
      </w:r>
    </w:p>
    <w:p>
      <w:pPr>
        <w:keepNext w:val="0"/>
        <w:keepLines w:val="0"/>
        <w:pageBreakBefore w:val="0"/>
        <w:widowControl w:val="0"/>
        <w:kinsoku/>
        <w:wordWrap/>
        <w:overflowPunct/>
        <w:topLinePunct w:val="0"/>
        <w:autoSpaceDE/>
        <w:autoSpaceDN/>
        <w:bidi w:val="0"/>
        <w:adjustRightInd/>
        <w:snapToGrid/>
        <w:spacing w:line="440" w:lineRule="exact"/>
        <w:ind w:left="0" w:right="0" w:firstLine="587"/>
        <w:textAlignment w:val="auto"/>
        <w:rPr>
          <w:rFonts w:hint="eastAsia" w:ascii="宋体" w:hAnsi="宋体" w:eastAsia="宋体" w:cs="宋体"/>
          <w:sz w:val="28"/>
          <w:szCs w:val="28"/>
        </w:rPr>
      </w:pPr>
      <w:r>
        <w:rPr>
          <w:rFonts w:hint="eastAsia" w:ascii="宋体" w:hAnsi="宋体" w:eastAsia="宋体" w:cs="宋体"/>
          <w:spacing w:val="6"/>
          <w:sz w:val="28"/>
          <w:szCs w:val="28"/>
        </w:rPr>
        <w:t>本预案由区政府批准发布。各镇街、区直有关部门、各大</w:t>
      </w:r>
      <w:r>
        <w:rPr>
          <w:rFonts w:hint="eastAsia" w:ascii="宋体" w:hAnsi="宋体" w:eastAsia="宋体" w:cs="宋体"/>
          <w:spacing w:val="4"/>
          <w:sz w:val="28"/>
          <w:szCs w:val="28"/>
        </w:rPr>
        <w:t>企</w:t>
      </w:r>
      <w:r>
        <w:rPr>
          <w:rFonts w:hint="eastAsia" w:ascii="宋体" w:hAnsi="宋体" w:eastAsia="宋体" w:cs="宋体"/>
          <w:spacing w:val="10"/>
          <w:sz w:val="28"/>
          <w:szCs w:val="28"/>
        </w:rPr>
        <w:t>业应</w:t>
      </w:r>
      <w:r>
        <w:rPr>
          <w:rFonts w:hint="eastAsia" w:ascii="宋体" w:hAnsi="宋体" w:eastAsia="宋体" w:cs="宋体"/>
          <w:spacing w:val="6"/>
          <w:sz w:val="28"/>
          <w:szCs w:val="28"/>
        </w:rPr>
        <w:t>结</w:t>
      </w:r>
      <w:r>
        <w:rPr>
          <w:rFonts w:hint="eastAsia" w:ascii="宋体" w:hAnsi="宋体" w:eastAsia="宋体" w:cs="宋体"/>
          <w:spacing w:val="5"/>
          <w:sz w:val="28"/>
          <w:szCs w:val="28"/>
        </w:rPr>
        <w:t>合各自实际情况，根据本预案制定 (修订) 本部门、单位</w:t>
      </w:r>
      <w:r>
        <w:rPr>
          <w:rFonts w:hint="eastAsia" w:ascii="宋体" w:hAnsi="宋体" w:eastAsia="宋体" w:cs="宋体"/>
          <w:spacing w:val="9"/>
          <w:sz w:val="28"/>
          <w:szCs w:val="28"/>
        </w:rPr>
        <w:t>的</w:t>
      </w:r>
      <w:r>
        <w:rPr>
          <w:rFonts w:hint="eastAsia" w:ascii="宋体" w:hAnsi="宋体" w:eastAsia="宋体" w:cs="宋体"/>
          <w:spacing w:val="6"/>
          <w:sz w:val="28"/>
          <w:szCs w:val="28"/>
        </w:rPr>
        <w:t>地震应急预案</w:t>
      </w:r>
      <w:r>
        <w:rPr>
          <w:rFonts w:hint="eastAsia" w:ascii="宋体" w:hAnsi="宋体" w:eastAsia="宋体" w:cs="宋体"/>
          <w:spacing w:val="15"/>
          <w:sz w:val="28"/>
          <w:szCs w:val="28"/>
        </w:rPr>
        <w:t>并</w:t>
      </w:r>
      <w:r>
        <w:rPr>
          <w:rFonts w:hint="eastAsia" w:ascii="宋体" w:hAnsi="宋体" w:eastAsia="宋体" w:cs="宋体"/>
          <w:spacing w:val="8"/>
          <w:sz w:val="28"/>
          <w:szCs w:val="28"/>
        </w:rPr>
        <w:t>报区防震减灾工作领导小组办公室备案。</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rPr>
          <w:rFonts w:hint="eastAsia" w:ascii="宋体" w:hAnsi="宋体" w:eastAsia="宋体" w:cs="宋体"/>
          <w:sz w:val="28"/>
          <w:szCs w:val="28"/>
        </w:rPr>
      </w:pPr>
      <w:r>
        <w:rPr>
          <w:rFonts w:hint="eastAsia" w:ascii="宋体" w:hAnsi="宋体" w:eastAsia="宋体" w:cs="宋体"/>
          <w:spacing w:val="5"/>
          <w:sz w:val="28"/>
          <w:szCs w:val="28"/>
          <w14:textOutline w14:w="5793" w14:cap="sq" w14:cmpd="sng">
            <w14:solidFill>
              <w14:srgbClr w14:val="000000"/>
            </w14:solidFill>
            <w14:prstDash w14:val="solid"/>
            <w14:bevel/>
          </w14:textOutline>
        </w:rPr>
        <w:t>7.2</w:t>
      </w:r>
      <w:r>
        <w:rPr>
          <w:rFonts w:hint="eastAsia" w:ascii="宋体" w:hAnsi="宋体" w:eastAsia="宋体" w:cs="宋体"/>
          <w:spacing w:val="5"/>
          <w:sz w:val="28"/>
          <w:szCs w:val="28"/>
        </w:rPr>
        <w:t xml:space="preserve"> </w:t>
      </w:r>
      <w:r>
        <w:rPr>
          <w:rFonts w:hint="eastAsia" w:ascii="宋体" w:hAnsi="宋体" w:eastAsia="宋体" w:cs="宋体"/>
          <w:spacing w:val="5"/>
          <w:sz w:val="28"/>
          <w:szCs w:val="28"/>
          <w14:textOutline w14:w="5793" w14:cap="sq" w14:cmpd="sng">
            <w14:solidFill>
              <w14:srgbClr w14:val="000000"/>
            </w14:solidFill>
            <w14:prstDash w14:val="solid"/>
            <w14:bevel/>
          </w14:textOutline>
        </w:rPr>
        <w:t>监督检</w:t>
      </w:r>
      <w:r>
        <w:rPr>
          <w:rFonts w:hint="eastAsia" w:ascii="宋体" w:hAnsi="宋体" w:eastAsia="宋体" w:cs="宋体"/>
          <w:spacing w:val="4"/>
          <w:sz w:val="28"/>
          <w:szCs w:val="28"/>
          <w14:textOutline w14:w="5793" w14:cap="sq" w14:cmpd="sng">
            <w14:solidFill>
              <w14:srgbClr w14:val="000000"/>
            </w14:solidFill>
            <w14:prstDash w14:val="solid"/>
            <w14:bevel/>
          </w14:textOutline>
        </w:rPr>
        <w:t>查</w:t>
      </w:r>
    </w:p>
    <w:p>
      <w:pPr>
        <w:keepNext w:val="0"/>
        <w:keepLines w:val="0"/>
        <w:pageBreakBefore w:val="0"/>
        <w:widowControl w:val="0"/>
        <w:kinsoku/>
        <w:wordWrap/>
        <w:overflowPunct/>
        <w:topLinePunct w:val="0"/>
        <w:autoSpaceDE/>
        <w:autoSpaceDN/>
        <w:bidi w:val="0"/>
        <w:adjustRightInd/>
        <w:snapToGrid/>
        <w:spacing w:line="440" w:lineRule="exact"/>
        <w:ind w:left="0" w:right="0" w:firstLine="637"/>
        <w:textAlignment w:val="auto"/>
        <w:rPr>
          <w:rFonts w:hint="eastAsia" w:ascii="宋体" w:hAnsi="宋体" w:eastAsia="宋体" w:cs="宋体"/>
          <w:sz w:val="28"/>
          <w:szCs w:val="28"/>
        </w:rPr>
      </w:pPr>
      <w:r>
        <w:rPr>
          <w:rFonts w:hint="eastAsia" w:ascii="宋体" w:hAnsi="宋体" w:eastAsia="宋体" w:cs="宋体"/>
          <w:spacing w:val="8"/>
          <w:sz w:val="28"/>
          <w:szCs w:val="28"/>
        </w:rPr>
        <w:t>区发</w:t>
      </w:r>
      <w:r>
        <w:rPr>
          <w:rFonts w:hint="eastAsia" w:ascii="宋体" w:hAnsi="宋体" w:eastAsia="宋体" w:cs="宋体"/>
          <w:spacing w:val="5"/>
          <w:sz w:val="28"/>
          <w:szCs w:val="28"/>
        </w:rPr>
        <w:t>改</w:t>
      </w:r>
      <w:r>
        <w:rPr>
          <w:rFonts w:hint="eastAsia" w:ascii="宋体" w:hAnsi="宋体" w:eastAsia="宋体" w:cs="宋体"/>
          <w:spacing w:val="4"/>
          <w:sz w:val="28"/>
          <w:szCs w:val="28"/>
        </w:rPr>
        <w:t>局、区应急局等部门应按照《枣庄市地震应急检查工</w:t>
      </w:r>
      <w:r>
        <w:rPr>
          <w:rFonts w:hint="eastAsia" w:ascii="宋体" w:hAnsi="宋体" w:eastAsia="宋体" w:cs="宋体"/>
          <w:spacing w:val="9"/>
          <w:sz w:val="28"/>
          <w:szCs w:val="28"/>
        </w:rPr>
        <w:t>作</w:t>
      </w:r>
      <w:r>
        <w:rPr>
          <w:rFonts w:hint="eastAsia" w:ascii="宋体" w:hAnsi="宋体" w:eastAsia="宋体" w:cs="宋体"/>
          <w:spacing w:val="6"/>
          <w:sz w:val="28"/>
          <w:szCs w:val="28"/>
        </w:rPr>
        <w:t>制度》规定，对各镇街、区政府有关部门以及大企业的应急准</w:t>
      </w:r>
      <w:r>
        <w:rPr>
          <w:rFonts w:hint="eastAsia" w:ascii="宋体" w:hAnsi="宋体" w:eastAsia="宋体" w:cs="宋体"/>
          <w:spacing w:val="9"/>
          <w:sz w:val="28"/>
          <w:szCs w:val="28"/>
        </w:rPr>
        <w:t>备情况进行检查监督，保证地震应急预案实施有效</w:t>
      </w:r>
      <w:r>
        <w:rPr>
          <w:rFonts w:hint="eastAsia" w:ascii="宋体" w:hAnsi="宋体" w:eastAsia="宋体" w:cs="宋体"/>
          <w:spacing w:val="6"/>
          <w:sz w:val="28"/>
          <w:szCs w:val="28"/>
        </w:rPr>
        <w:t>。</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6"/>
          <w:sz w:val="28"/>
          <w:szCs w:val="28"/>
          <w14:textOutline w14:w="5793" w14:cap="sq" w14:cmpd="sng">
            <w14:solidFill>
              <w14:srgbClr w14:val="000000"/>
            </w14:solidFill>
            <w14:prstDash w14:val="solid"/>
            <w14:bevel/>
          </w14:textOutline>
        </w:rPr>
        <w:t>7.3</w:t>
      </w:r>
      <w:r>
        <w:rPr>
          <w:rFonts w:hint="eastAsia" w:ascii="宋体" w:hAnsi="宋体" w:eastAsia="宋体" w:cs="宋体"/>
          <w:spacing w:val="6"/>
          <w:sz w:val="28"/>
          <w:szCs w:val="28"/>
        </w:rPr>
        <w:t xml:space="preserve"> </w:t>
      </w:r>
      <w:r>
        <w:rPr>
          <w:rFonts w:hint="eastAsia" w:ascii="宋体" w:hAnsi="宋体" w:eastAsia="宋体" w:cs="宋体"/>
          <w:spacing w:val="6"/>
          <w:sz w:val="28"/>
          <w:szCs w:val="28"/>
          <w14:textOutline w14:w="5793" w14:cap="sq" w14:cmpd="sng">
            <w14:solidFill>
              <w14:srgbClr w14:val="000000"/>
            </w14:solidFill>
            <w14:prstDash w14:val="solid"/>
            <w14:bevel/>
          </w14:textOutline>
        </w:rPr>
        <w:t>预案实施时间</w:t>
      </w:r>
    </w:p>
    <w:p>
      <w:pPr>
        <w:keepNext w:val="0"/>
        <w:keepLines w:val="0"/>
        <w:pageBreakBefore w:val="0"/>
        <w:widowControl w:val="0"/>
        <w:kinsoku/>
        <w:wordWrap/>
        <w:overflowPunct/>
        <w:topLinePunct w:val="0"/>
        <w:autoSpaceDE/>
        <w:autoSpaceDN/>
        <w:bidi w:val="0"/>
        <w:adjustRightInd/>
        <w:snapToGrid/>
        <w:spacing w:line="440" w:lineRule="exact"/>
        <w:ind w:left="0" w:right="0"/>
        <w:textAlignment w:val="auto"/>
        <w:outlineLvl w:val="0"/>
        <w:rPr>
          <w:rFonts w:hint="eastAsia" w:ascii="宋体" w:hAnsi="宋体" w:eastAsia="宋体" w:cs="宋体"/>
          <w:sz w:val="28"/>
          <w:szCs w:val="28"/>
        </w:rPr>
      </w:pPr>
      <w:r>
        <w:rPr>
          <w:rFonts w:hint="eastAsia" w:ascii="宋体" w:hAnsi="宋体" w:eastAsia="宋体" w:cs="宋体"/>
          <w:spacing w:val="10"/>
          <w:sz w:val="28"/>
          <w:szCs w:val="28"/>
        </w:rPr>
        <w:t>本</w:t>
      </w:r>
      <w:r>
        <w:rPr>
          <w:rFonts w:hint="eastAsia" w:ascii="宋体" w:hAnsi="宋体" w:eastAsia="宋体" w:cs="宋体"/>
          <w:spacing w:val="8"/>
          <w:sz w:val="28"/>
          <w:szCs w:val="28"/>
        </w:rPr>
        <w:t>预案自印发之日起施行。</w:t>
      </w:r>
    </w:p>
    <w:p>
      <w:pPr>
        <w:pStyle w:val="32"/>
        <w:keepNext w:val="0"/>
        <w:keepLines w:val="0"/>
        <w:pageBreakBefore w:val="0"/>
        <w:widowControl w:val="0"/>
        <w:kinsoku/>
        <w:wordWrap/>
        <w:overflowPunct/>
        <w:topLinePunct w:val="0"/>
        <w:bidi w:val="0"/>
        <w:snapToGrid/>
        <w:spacing w:line="440" w:lineRule="exact"/>
        <w:ind w:left="0" w:right="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drawing>
          <wp:inline distT="0" distB="0" distL="114300" distR="114300">
            <wp:extent cx="5593080" cy="8096250"/>
            <wp:effectExtent l="0" t="0" r="7620" b="0"/>
            <wp:docPr id="650" name="图片 650" descr="山亭区地震应急预案专家意见202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山亭区地震应急预案专家意见2022.05.06"/>
                    <pic:cNvPicPr>
                      <a:picLocks noChangeAspect="1"/>
                    </pic:cNvPicPr>
                  </pic:nvPicPr>
                  <pic:blipFill>
                    <a:blip r:embed="rId96"/>
                    <a:srcRect l="6167" r="8692" b="10393"/>
                    <a:stretch>
                      <a:fillRect/>
                    </a:stretch>
                  </pic:blipFill>
                  <pic:spPr>
                    <a:xfrm>
                      <a:off x="0" y="0"/>
                      <a:ext cx="5593080" cy="8096250"/>
                    </a:xfrm>
                    <a:prstGeom prst="rect">
                      <a:avLst/>
                    </a:prstGeom>
                  </pic:spPr>
                </pic:pic>
              </a:graphicData>
            </a:graphic>
          </wp:inline>
        </w:drawing>
      </w:r>
    </w:p>
    <w:p>
      <w:pPr>
        <w:pStyle w:val="32"/>
        <w:ind w:firstLine="1896" w:firstLineChars="600"/>
        <w:rPr>
          <w:rFonts w:hint="default"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jc w:val="center"/>
        <w:rPr>
          <w:rFonts w:hint="eastAsia" w:ascii="方正小标宋简体" w:hAnsi="方正小标宋简体" w:eastAsia="方正小标宋简体" w:cs="方正小标宋简体"/>
          <w:sz w:val="56"/>
          <w:szCs w:val="56"/>
        </w:rPr>
      </w:pPr>
    </w:p>
    <w:p>
      <w:pPr>
        <w:pStyle w:val="3"/>
        <w:spacing w:before="0" w:after="0" w:line="240" w:lineRule="auto"/>
        <w:jc w:val="center"/>
        <w:rPr>
          <w:rFonts w:ascii="方正小标宋简体" w:hAnsi="方正小标宋简体" w:eastAsia="方正小标宋简体" w:cs="方正小标宋简体"/>
          <w:b w:val="0"/>
          <w:bCs w:val="0"/>
          <w:sz w:val="48"/>
          <w:szCs w:val="48"/>
        </w:rPr>
      </w:pPr>
      <w:bookmarkStart w:id="589" w:name="_Toc2534"/>
      <w:r>
        <w:rPr>
          <w:rFonts w:hint="eastAsia" w:ascii="方正小标宋简体" w:hAnsi="方正小标宋简体" w:eastAsia="方正小标宋简体" w:cs="方正小标宋简体"/>
          <w:b w:val="0"/>
          <w:bCs w:val="0"/>
          <w:sz w:val="48"/>
          <w:szCs w:val="48"/>
          <w:lang w:eastAsia="zh-CN"/>
        </w:rPr>
        <w:t>山亭区</w:t>
      </w:r>
      <w:r>
        <w:rPr>
          <w:rFonts w:hint="eastAsia" w:ascii="方正小标宋简体" w:hAnsi="方正小标宋简体" w:eastAsia="方正小标宋简体" w:cs="方正小标宋简体"/>
          <w:b w:val="0"/>
          <w:bCs w:val="0"/>
          <w:sz w:val="48"/>
          <w:szCs w:val="48"/>
        </w:rPr>
        <w:t>气象灾害应急预案</w:t>
      </w:r>
      <w:bookmarkEnd w:id="589"/>
    </w:p>
    <w:p>
      <w:pPr>
        <w:spacing w:line="600" w:lineRule="exact"/>
        <w:ind w:firstLine="412" w:firstLineChars="200"/>
        <w:rPr>
          <w:rFonts w:hint="eastAsia" w:eastAsia="宋体"/>
          <w:sz w:val="21"/>
          <w:szCs w:val="24"/>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600" w:lineRule="exact"/>
        <w:ind w:firstLine="592" w:firstLineChars="200"/>
        <w:rPr>
          <w:sz w:val="30"/>
          <w:szCs w:val="30"/>
        </w:rPr>
      </w:pPr>
    </w:p>
    <w:p>
      <w:pPr>
        <w:spacing w:line="1000" w:lineRule="exact"/>
        <w:jc w:val="center"/>
        <w:rPr>
          <w:rFonts w:hint="eastAsia" w:eastAsia="楷体_GB2312"/>
          <w:sz w:val="36"/>
          <w:szCs w:val="36"/>
          <w:lang w:eastAsia="zh-CN"/>
        </w:rPr>
      </w:pPr>
      <w:r>
        <w:rPr>
          <w:rFonts w:hint="eastAsia" w:eastAsia="楷体_GB2312"/>
          <w:sz w:val="36"/>
          <w:szCs w:val="36"/>
        </w:rPr>
        <w:t>编制单位：</w:t>
      </w:r>
      <w:r>
        <w:rPr>
          <w:rFonts w:hint="eastAsia" w:eastAsia="楷体_GB2312"/>
          <w:sz w:val="36"/>
          <w:szCs w:val="36"/>
          <w:lang w:eastAsia="zh-CN"/>
        </w:rPr>
        <w:t>山亭</w:t>
      </w:r>
      <w:r>
        <w:rPr>
          <w:rFonts w:hint="eastAsia" w:eastAsia="楷体_GB2312"/>
          <w:sz w:val="36"/>
          <w:szCs w:val="36"/>
          <w:lang w:val="en-US" w:eastAsia="zh-CN"/>
        </w:rPr>
        <w:t>区</w:t>
      </w:r>
      <w:r>
        <w:rPr>
          <w:rFonts w:hint="eastAsia" w:eastAsia="楷体_GB2312"/>
          <w:sz w:val="36"/>
          <w:szCs w:val="36"/>
          <w:lang w:eastAsia="zh-CN"/>
        </w:rPr>
        <w:t>气象服务中心</w:t>
      </w:r>
    </w:p>
    <w:p>
      <w:pPr>
        <w:pStyle w:val="13"/>
        <w:ind w:firstLine="3160" w:firstLineChars="1000"/>
        <w:rPr>
          <w:rFonts w:hint="default"/>
          <w:lang w:val="en-US" w:eastAsia="zh-CN"/>
        </w:rPr>
      </w:pPr>
      <w:r>
        <w:rPr>
          <w:rFonts w:hint="eastAsia"/>
          <w:lang w:val="en-US" w:eastAsia="zh-CN"/>
        </w:rPr>
        <w:t>二〇二二年十二月</w:t>
      </w:r>
    </w:p>
    <w:p>
      <w:pPr>
        <w:widowControl/>
        <w:spacing w:line="240" w:lineRule="auto"/>
        <w:jc w:val="center"/>
        <w:rPr>
          <w:rFonts w:hint="eastAsia" w:ascii="方正小标宋简体" w:hAnsi="Calibri" w:eastAsia="方正小标宋简体"/>
          <w:bCs/>
          <w:color w:val="000000"/>
          <w:sz w:val="44"/>
          <w:szCs w:val="44"/>
        </w:rPr>
      </w:pPr>
      <w:r>
        <w:rPr>
          <w:rFonts w:hint="eastAsia" w:ascii="方正小标宋简体" w:hAnsi="Calibri" w:eastAsia="方正小标宋简体"/>
          <w:bCs/>
          <w:color w:val="000000"/>
          <w:sz w:val="44"/>
          <w:szCs w:val="44"/>
        </w:rPr>
        <w:t>目</w:t>
      </w:r>
      <w:r>
        <w:rPr>
          <w:rFonts w:hint="eastAsia" w:ascii="方正小标宋简体" w:hAnsi="Calibri" w:eastAsia="方正小标宋简体"/>
          <w:bCs/>
          <w:color w:val="000000"/>
          <w:sz w:val="44"/>
          <w:szCs w:val="44"/>
          <w:lang w:val="en-US" w:eastAsia="zh-CN"/>
        </w:rPr>
        <w:t xml:space="preserve">  </w:t>
      </w:r>
      <w:r>
        <w:rPr>
          <w:rFonts w:hint="eastAsia" w:ascii="方正小标宋简体" w:hAnsi="Calibri" w:eastAsia="方正小标宋简体"/>
          <w:bCs/>
          <w:color w:val="000000"/>
          <w:sz w:val="44"/>
          <w:szCs w:val="44"/>
        </w:rPr>
        <w:t>录</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1总  则</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1.1编制目的</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1.2编制依据</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1.3适用范围</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1.4工作原则</w:t>
      </w:r>
    </w:p>
    <w:p>
      <w:pPr>
        <w:keepNext w:val="0"/>
        <w:keepLines w:val="0"/>
        <w:pageBreakBefore w:val="0"/>
        <w:widowControl/>
        <w:kinsoku/>
        <w:wordWrap/>
        <w:overflowPunct/>
        <w:topLinePunct w:val="0"/>
        <w:autoSpaceDE/>
        <w:autoSpaceDN/>
        <w:bidi w:val="0"/>
        <w:spacing w:line="600" w:lineRule="exact"/>
        <w:jc w:val="lef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2运行机制</w:t>
      </w:r>
    </w:p>
    <w:p>
      <w:pPr>
        <w:keepNext w:val="0"/>
        <w:keepLines w:val="0"/>
        <w:pageBreakBefore w:val="0"/>
        <w:kinsoku/>
        <w:wordWrap/>
        <w:overflowPunct/>
        <w:topLinePunct w:val="0"/>
        <w:autoSpaceDE/>
        <w:autoSpaceDN/>
        <w:bidi w:val="0"/>
        <w:adjustRightInd w:val="0"/>
        <w:snapToGrid w:val="0"/>
        <w:spacing w:line="600" w:lineRule="exac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3监测预警</w:t>
      </w:r>
    </w:p>
    <w:p>
      <w:pPr>
        <w:keepNext w:val="0"/>
        <w:keepLines w:val="0"/>
        <w:pageBreakBefore w:val="0"/>
        <w:kinsoku/>
        <w:wordWrap/>
        <w:overflowPunct/>
        <w:topLinePunct w:val="0"/>
        <w:autoSpaceDE/>
        <w:autoSpaceDN/>
        <w:bidi w:val="0"/>
        <w:adjustRightInd w:val="0"/>
        <w:snapToGrid w:val="0"/>
        <w:spacing w:line="600" w:lineRule="exac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4预警发布与传播</w:t>
      </w:r>
    </w:p>
    <w:p>
      <w:pPr>
        <w:keepNext w:val="0"/>
        <w:keepLines w:val="0"/>
        <w:pageBreakBefore w:val="0"/>
        <w:kinsoku/>
        <w:wordWrap/>
        <w:overflowPunct/>
        <w:topLinePunct w:val="0"/>
        <w:autoSpaceDE/>
        <w:autoSpaceDN/>
        <w:bidi w:val="0"/>
        <w:adjustRightInd w:val="0"/>
        <w:snapToGrid w:val="0"/>
        <w:spacing w:line="600" w:lineRule="exac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5预警联动应急响应</w:t>
      </w:r>
    </w:p>
    <w:p>
      <w:pPr>
        <w:keepNext w:val="0"/>
        <w:keepLines w:val="0"/>
        <w:pageBreakBefore w:val="0"/>
        <w:widowControl/>
        <w:kinsoku/>
        <w:wordWrap/>
        <w:overflowPunct/>
        <w:topLinePunct w:val="0"/>
        <w:autoSpaceDE/>
        <w:autoSpaceDN/>
        <w:bidi w:val="0"/>
        <w:spacing w:line="600" w:lineRule="exac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5.1分类响应</w:t>
      </w:r>
    </w:p>
    <w:p>
      <w:pPr>
        <w:keepNext w:val="0"/>
        <w:keepLines w:val="0"/>
        <w:pageBreakBefore w:val="0"/>
        <w:widowControl/>
        <w:kinsoku/>
        <w:wordWrap/>
        <w:overflowPunct/>
        <w:topLinePunct w:val="0"/>
        <w:autoSpaceDE/>
        <w:autoSpaceDN/>
        <w:bidi w:val="0"/>
        <w:spacing w:line="600" w:lineRule="exact"/>
        <w:textAlignment w:val="auto"/>
        <w:rPr>
          <w:rFonts w:hint="eastAsia" w:ascii="宋体" w:hAnsi="宋体" w:eastAsia="宋体" w:cs="宋体"/>
          <w:bCs/>
          <w:color w:val="000000"/>
          <w:sz w:val="28"/>
          <w:szCs w:val="28"/>
        </w:rPr>
      </w:pPr>
      <w:r>
        <w:rPr>
          <w:rFonts w:hint="eastAsia" w:ascii="宋体" w:hAnsi="宋体" w:eastAsia="宋体" w:cs="宋体"/>
          <w:bCs/>
          <w:color w:val="000000"/>
          <w:sz w:val="28"/>
          <w:szCs w:val="28"/>
        </w:rPr>
        <w:t>5.2预警防范科普</w:t>
      </w:r>
    </w:p>
    <w:p>
      <w:pPr>
        <w:keepNext w:val="0"/>
        <w:keepLines w:val="0"/>
        <w:pageBreakBefore w:val="0"/>
        <w:kinsoku/>
        <w:wordWrap/>
        <w:overflowPunct/>
        <w:topLinePunct w:val="0"/>
        <w:autoSpaceDE/>
        <w:autoSpaceDN/>
        <w:bidi w:val="0"/>
        <w:adjustRightInd w:val="0"/>
        <w:snapToGrid w:val="0"/>
        <w:spacing w:line="600" w:lineRule="exac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6预案管理</w:t>
      </w:r>
    </w:p>
    <w:p>
      <w:pPr>
        <w:keepNext w:val="0"/>
        <w:keepLines w:val="0"/>
        <w:pageBreakBefore w:val="0"/>
        <w:kinsoku/>
        <w:wordWrap/>
        <w:overflowPunct/>
        <w:topLinePunct w:val="0"/>
        <w:autoSpaceDE/>
        <w:autoSpaceDN/>
        <w:bidi w:val="0"/>
        <w:adjustRightInd w:val="0"/>
        <w:snapToGrid w:val="0"/>
        <w:spacing w:line="600" w:lineRule="exac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7附</w:t>
      </w:r>
      <w:r>
        <w:rPr>
          <w:rFonts w:hint="eastAsia" w:ascii="宋体" w:hAnsi="宋体" w:eastAsia="宋体" w:cs="宋体"/>
          <w:bCs/>
          <w:color w:val="000000"/>
          <w:sz w:val="28"/>
          <w:szCs w:val="28"/>
        </w:rPr>
        <w:t xml:space="preserve">  </w:t>
      </w:r>
      <w:r>
        <w:rPr>
          <w:rFonts w:hint="eastAsia" w:ascii="宋体" w:hAnsi="宋体" w:eastAsia="宋体" w:cs="宋体"/>
          <w:color w:val="000000"/>
          <w:sz w:val="28"/>
          <w:szCs w:val="28"/>
        </w:rPr>
        <w:t>则</w:t>
      </w:r>
    </w:p>
    <w:p>
      <w:pPr>
        <w:widowControl/>
        <w:spacing w:line="240" w:lineRule="auto"/>
        <w:rPr>
          <w:rFonts w:hint="eastAsia" w:ascii="宋体" w:hAnsi="宋体" w:eastAsia="宋体" w:cs="宋体"/>
          <w:bCs/>
          <w:color w:val="000000"/>
          <w:sz w:val="28"/>
          <w:szCs w:val="28"/>
        </w:rPr>
      </w:pPr>
    </w:p>
    <w:p>
      <w:pPr>
        <w:widowControl/>
        <w:spacing w:line="240" w:lineRule="auto"/>
        <w:rPr>
          <w:rFonts w:hint="eastAsia" w:ascii="宋体" w:hAnsi="宋体" w:eastAsia="宋体" w:cs="宋体"/>
          <w:bCs/>
          <w:color w:val="000000"/>
          <w:sz w:val="28"/>
          <w:szCs w:val="28"/>
        </w:rPr>
        <w:sectPr>
          <w:headerReference r:id="rId38" w:type="default"/>
          <w:footerReference r:id="rId40" w:type="default"/>
          <w:headerReference r:id="rId39" w:type="even"/>
          <w:footerReference r:id="rId41" w:type="even"/>
          <w:pgSz w:w="11906" w:h="16838"/>
          <w:pgMar w:top="2098" w:right="1474" w:bottom="1985" w:left="1588" w:header="851" w:footer="1418" w:gutter="0"/>
          <w:pgNumType w:fmt="numberInDash" w:chapSep="emDash"/>
          <w:cols w:space="720" w:num="1"/>
          <w:docGrid w:type="linesAndChars" w:linePitch="577" w:charSpace="-849"/>
        </w:sectPr>
      </w:pPr>
    </w:p>
    <w:p>
      <w:pPr>
        <w:keepNext w:val="0"/>
        <w:keepLines w:val="0"/>
        <w:pageBreakBefore w:val="0"/>
        <w:widowControl/>
        <w:kinsoku/>
        <w:wordWrap/>
        <w:overflowPunct/>
        <w:topLinePunct w:val="0"/>
        <w:bidi w:val="0"/>
        <w:spacing w:line="560" w:lineRule="exact"/>
        <w:ind w:left="212" w:firstLine="420"/>
        <w:textAlignment w:val="auto"/>
        <w:rPr>
          <w:rFonts w:hint="eastAsia" w:ascii="宋体" w:hAnsi="宋体" w:eastAsia="宋体" w:cs="宋体"/>
          <w:b/>
          <w:bCs/>
          <w:color w:val="000000"/>
          <w:sz w:val="28"/>
          <w:szCs w:val="28"/>
        </w:rPr>
      </w:pPr>
      <w:r>
        <w:rPr>
          <w:rFonts w:hint="eastAsia" w:ascii="宋体" w:hAnsi="宋体" w:eastAsia="宋体" w:cs="宋体"/>
          <w:color w:val="000000"/>
          <w:sz w:val="28"/>
          <w:szCs w:val="28"/>
        </w:rPr>
        <w:t>1  总  则</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1.1编制目的</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以习近平新时代中国特色社会主义思想为指导，深入贯彻落实习近平总书记关于防灾减灾救灾重要论述精神，为预防灾害性天气、减轻气象灾害，规范气象灾害预警应急响应工作，明确职责、落实责任，保护人民群众生命财产安全，保障全</w:t>
      </w:r>
      <w:r>
        <w:rPr>
          <w:rFonts w:hint="eastAsia" w:ascii="宋体" w:hAnsi="宋体" w:eastAsia="宋体" w:cs="宋体"/>
          <w:color w:val="000000"/>
          <w:sz w:val="28"/>
          <w:szCs w:val="28"/>
          <w:lang w:eastAsia="zh-CN"/>
        </w:rPr>
        <w:t>区</w:t>
      </w:r>
      <w:r>
        <w:rPr>
          <w:rFonts w:hint="eastAsia" w:ascii="宋体" w:hAnsi="宋体" w:eastAsia="宋体" w:cs="宋体"/>
          <w:color w:val="000000"/>
          <w:sz w:val="28"/>
          <w:szCs w:val="28"/>
        </w:rPr>
        <w:t>经济社会发展，特制定本预案。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1.2编制依据</w:t>
      </w:r>
    </w:p>
    <w:p>
      <w:pPr>
        <w:keepNext w:val="0"/>
        <w:keepLines w:val="0"/>
        <w:pageBreakBefore w:val="0"/>
        <w:widowControl/>
        <w:suppressLineNumbers w:val="0"/>
        <w:kinsoku/>
        <w:wordWrap/>
        <w:overflowPunct/>
        <w:topLinePunct w:val="0"/>
        <w:bidi w:val="0"/>
        <w:spacing w:line="560" w:lineRule="exact"/>
        <w:ind w:firstLine="560" w:firstLineChars="200"/>
        <w:jc w:val="left"/>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中华人民共和国突发事件应对法》《中华人民共和国气象法》《气象灾害防御条例》《山东省气象灾害防御条例》《山东省自然灾害风险防治办法》《国家突发公共事件总体应急预案》《国家气象灾害应急预案》《山东省突发事件总体应急预案》《山东省气象灾害应急预案》《枣庄市突发事件总体应急预案》</w:t>
      </w:r>
      <w:r>
        <w:rPr>
          <w:rFonts w:hint="eastAsia" w:ascii="宋体" w:hAnsi="宋体" w:eastAsia="宋体" w:cs="宋体"/>
          <w:color w:val="000000"/>
          <w:sz w:val="28"/>
          <w:szCs w:val="28"/>
          <w:lang w:eastAsia="zh-CN"/>
        </w:rPr>
        <w:t>《</w:t>
      </w:r>
      <w:r>
        <w:rPr>
          <w:rFonts w:hint="eastAsia" w:ascii="宋体" w:hAnsi="宋体" w:eastAsia="宋体" w:cs="宋体"/>
          <w:color w:val="000000"/>
          <w:sz w:val="28"/>
          <w:szCs w:val="28"/>
          <w:lang w:val="en-US" w:eastAsia="zh-CN"/>
        </w:rPr>
        <w:t>枣庄市气象灾害应急预案</w:t>
      </w:r>
      <w:r>
        <w:rPr>
          <w:rFonts w:hint="eastAsia" w:ascii="宋体" w:hAnsi="宋体" w:eastAsia="宋体" w:cs="宋体"/>
          <w:color w:val="000000"/>
          <w:sz w:val="28"/>
          <w:szCs w:val="28"/>
          <w:lang w:eastAsia="zh-CN"/>
        </w:rPr>
        <w:t>》</w:t>
      </w:r>
      <w:r>
        <w:rPr>
          <w:rFonts w:hint="eastAsia" w:ascii="宋体" w:hAnsi="宋体" w:eastAsia="宋体" w:cs="宋体"/>
          <w:color w:val="000000"/>
          <w:kern w:val="0"/>
          <w:sz w:val="28"/>
          <w:szCs w:val="28"/>
          <w:lang w:val="en-US" w:eastAsia="zh-CN" w:bidi="ar"/>
        </w:rPr>
        <w:t>《山亭区突发事件总体应急预案》</w:t>
      </w:r>
      <w:r>
        <w:rPr>
          <w:rFonts w:hint="eastAsia" w:ascii="宋体" w:hAnsi="宋体" w:eastAsia="宋体" w:cs="宋体"/>
          <w:color w:val="000000"/>
          <w:sz w:val="28"/>
          <w:szCs w:val="28"/>
        </w:rPr>
        <w:t>等法律法规和有关规定。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1.3适用范围</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本预案适用于我</w:t>
      </w:r>
      <w:r>
        <w:rPr>
          <w:rFonts w:hint="eastAsia" w:ascii="宋体" w:hAnsi="宋体" w:eastAsia="宋体" w:cs="宋体"/>
          <w:color w:val="000000"/>
          <w:sz w:val="28"/>
          <w:szCs w:val="28"/>
          <w:lang w:eastAsia="zh-CN"/>
        </w:rPr>
        <w:t>区</w:t>
      </w:r>
      <w:r>
        <w:rPr>
          <w:rFonts w:hint="eastAsia" w:ascii="宋体" w:hAnsi="宋体" w:eastAsia="宋体" w:cs="宋体"/>
          <w:color w:val="000000"/>
          <w:sz w:val="28"/>
          <w:szCs w:val="28"/>
        </w:rPr>
        <w:t>范围内台风、暴雨、暴雪、寒潮、大风（雷雨大风）、大雾、雷电、冰雹、高温、低温、道路结冰、沙尘暴、干旱、霜冻等气象灾害预警应急响应工作。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1.4工作原则</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坚持人民至上，生命至上。牢固树立以人民为中心的发展理念，把确保人民群众生命安全放在首位，切实保障人民群众生命财产安全，保障受灾群众基本生活，增强全民防灾减灾意识，提升公众知识和自救互救技能，切实减少人员伤亡和财产损失。</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坚持以防为主、防抗救相结合。坚持常态减灾和非常态救灾相统一，努力实现从注重灾后救助向注重灾前预防转变，从减少气象灾害损失向减轻气象灾害风险转变，充分发挥气象防灾减灾第一道防线作用。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color w:val="000000"/>
          <w:sz w:val="28"/>
          <w:szCs w:val="28"/>
        </w:rPr>
        <w:t>坚持综合气象减灾</w:t>
      </w:r>
      <w:r>
        <w:rPr>
          <w:rFonts w:hint="eastAsia" w:ascii="宋体" w:hAnsi="宋体" w:eastAsia="宋体" w:cs="宋体"/>
          <w:sz w:val="28"/>
          <w:szCs w:val="28"/>
        </w:rPr>
        <w:t>，统筹预警防范气象灾害。认真总结当前气候变化背景下气象灾害孕育、发生和演变特点，充分认识新时期气象灾害的突发性、异常性和复杂性，把握气象灾害及衍生次生灾害规律，科学预警防范气象灾害，强化统筹协调。</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坚持分级负责、属地管理为主。各级政府组织制定气象灾害防御方案及应急预案，根据气象灾害预警信息和灾害预估、灾情和社会影响等因素，及时启动相应应急预案，各级政府分级负责，就近指挥，承担主体责任。</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sz w:val="28"/>
          <w:szCs w:val="28"/>
        </w:rPr>
        <w:t>坚持党委领导、政府主导、部门联动、社会力量和市场机制广泛参与。强化党委和政府在防灾</w:t>
      </w:r>
      <w:r>
        <w:rPr>
          <w:rFonts w:hint="eastAsia" w:ascii="宋体" w:hAnsi="宋体" w:eastAsia="宋体" w:cs="宋体"/>
          <w:color w:val="000000"/>
          <w:sz w:val="28"/>
          <w:szCs w:val="28"/>
        </w:rPr>
        <w:t>减灾救灾工作中的领导和主导地位，发挥组织领导、统筹协调、提供保障等重要作用。加强政府与社会力量、市场机制的协同配合，形成工作合力。</w:t>
      </w:r>
    </w:p>
    <w:p>
      <w:pPr>
        <w:keepNext w:val="0"/>
        <w:keepLines w:val="0"/>
        <w:pageBreakBefore w:val="0"/>
        <w:kinsoku/>
        <w:wordWrap/>
        <w:overflowPunct/>
        <w:topLinePunct w:val="0"/>
        <w:bidi w:val="0"/>
        <w:adjustRightInd w:val="0"/>
        <w:snapToGrid w:val="0"/>
        <w:spacing w:line="560" w:lineRule="exact"/>
        <w:ind w:left="64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2  运行机制</w:t>
      </w:r>
    </w:p>
    <w:p>
      <w:pPr>
        <w:keepNext w:val="0"/>
        <w:keepLines w:val="0"/>
        <w:pageBreakBefore w:val="0"/>
        <w:kinsoku/>
        <w:wordWrap/>
        <w:overflowPunct/>
        <w:topLinePunct w:val="0"/>
        <w:bidi w:val="0"/>
        <w:adjustRightInd w:val="0"/>
        <w:snapToGrid w:val="0"/>
        <w:spacing w:line="560" w:lineRule="exact"/>
        <w:ind w:firstLine="655"/>
        <w:textAlignment w:val="auto"/>
        <w:rPr>
          <w:rFonts w:hint="eastAsia" w:ascii="宋体" w:hAnsi="宋体" w:eastAsia="宋体" w:cs="宋体"/>
          <w:sz w:val="28"/>
          <w:szCs w:val="28"/>
        </w:rPr>
      </w:pPr>
      <w:r>
        <w:rPr>
          <w:rFonts w:hint="eastAsia" w:ascii="宋体" w:hAnsi="宋体" w:eastAsia="宋体" w:cs="宋体"/>
          <w:color w:val="000000"/>
          <w:sz w:val="28"/>
          <w:szCs w:val="28"/>
        </w:rPr>
        <w:t>建立</w:t>
      </w:r>
      <w:r>
        <w:rPr>
          <w:rFonts w:hint="eastAsia" w:ascii="宋体" w:hAnsi="宋体" w:eastAsia="宋体" w:cs="宋体"/>
          <w:sz w:val="28"/>
          <w:szCs w:val="28"/>
        </w:rPr>
        <w:t>以</w:t>
      </w:r>
      <w:r>
        <w:rPr>
          <w:rFonts w:hint="eastAsia" w:ascii="宋体" w:hAnsi="宋体" w:eastAsia="宋体" w:cs="宋体"/>
          <w:sz w:val="28"/>
          <w:szCs w:val="28"/>
          <w:lang w:eastAsia="zh-CN"/>
        </w:rPr>
        <w:t>枣庄市气象局</w:t>
      </w:r>
      <w:r>
        <w:rPr>
          <w:rFonts w:hint="eastAsia" w:ascii="宋体" w:hAnsi="宋体" w:eastAsia="宋体" w:cs="宋体"/>
          <w:sz w:val="28"/>
          <w:szCs w:val="28"/>
        </w:rPr>
        <w:t>气象灾害预警为先导的应急响应体系，</w:t>
      </w:r>
      <w:r>
        <w:rPr>
          <w:rFonts w:hint="eastAsia" w:ascii="宋体" w:hAnsi="宋体" w:eastAsia="宋体" w:cs="宋体"/>
          <w:sz w:val="28"/>
          <w:szCs w:val="28"/>
          <w:lang w:eastAsia="zh-CN"/>
        </w:rPr>
        <w:t>区</w:t>
      </w:r>
      <w:r>
        <w:rPr>
          <w:rFonts w:hint="eastAsia" w:ascii="宋体" w:hAnsi="宋体" w:eastAsia="宋体" w:cs="宋体"/>
          <w:sz w:val="28"/>
          <w:szCs w:val="28"/>
        </w:rPr>
        <w:t>有关部门、单位制定以</w:t>
      </w:r>
      <w:r>
        <w:rPr>
          <w:rFonts w:hint="eastAsia" w:ascii="宋体" w:hAnsi="宋体" w:eastAsia="宋体" w:cs="宋体"/>
          <w:sz w:val="28"/>
          <w:szCs w:val="28"/>
          <w:lang w:eastAsia="zh-CN"/>
        </w:rPr>
        <w:t>枣庄市</w:t>
      </w:r>
      <w:r>
        <w:rPr>
          <w:rFonts w:hint="eastAsia" w:ascii="宋体" w:hAnsi="宋体" w:eastAsia="宋体" w:cs="宋体"/>
          <w:sz w:val="28"/>
          <w:szCs w:val="28"/>
        </w:rPr>
        <w:t>气象灾害预警信号为重要启动条件的应急预案或在其他预案中明确气象灾害应急响应</w:t>
      </w:r>
      <w:r>
        <w:rPr>
          <w:rFonts w:hint="eastAsia" w:ascii="宋体" w:hAnsi="宋体" w:eastAsia="宋体" w:cs="宋体"/>
          <w:color w:val="000000"/>
          <w:sz w:val="28"/>
          <w:szCs w:val="28"/>
        </w:rPr>
        <w:t>相关内容。</w:t>
      </w:r>
      <w:r>
        <w:rPr>
          <w:rFonts w:hint="eastAsia" w:ascii="宋体" w:hAnsi="宋体" w:eastAsia="宋体" w:cs="宋体"/>
          <w:color w:val="000000"/>
          <w:sz w:val="28"/>
          <w:szCs w:val="28"/>
          <w:lang w:eastAsia="zh-CN"/>
        </w:rPr>
        <w:t>区</w:t>
      </w:r>
      <w:r>
        <w:rPr>
          <w:rFonts w:hint="eastAsia" w:ascii="宋体" w:hAnsi="宋体" w:eastAsia="宋体" w:cs="宋体"/>
          <w:color w:val="000000"/>
          <w:sz w:val="28"/>
          <w:szCs w:val="28"/>
        </w:rPr>
        <w:t>气象</w:t>
      </w:r>
      <w:r>
        <w:rPr>
          <w:rFonts w:hint="eastAsia" w:ascii="宋体" w:hAnsi="宋体" w:eastAsia="宋体" w:cs="宋体"/>
          <w:color w:val="000000"/>
          <w:sz w:val="28"/>
          <w:szCs w:val="28"/>
          <w:lang w:eastAsia="zh-CN"/>
        </w:rPr>
        <w:t>服务中心</w:t>
      </w:r>
      <w:r>
        <w:rPr>
          <w:rFonts w:hint="eastAsia" w:ascii="宋体" w:hAnsi="宋体" w:eastAsia="宋体" w:cs="宋体"/>
          <w:color w:val="000000"/>
          <w:sz w:val="28"/>
          <w:szCs w:val="28"/>
        </w:rPr>
        <w:t>负责会同</w:t>
      </w:r>
      <w:r>
        <w:rPr>
          <w:rFonts w:hint="eastAsia" w:ascii="宋体" w:hAnsi="宋体" w:eastAsia="宋体" w:cs="宋体"/>
          <w:color w:val="000000"/>
          <w:sz w:val="28"/>
          <w:szCs w:val="28"/>
          <w:lang w:eastAsia="zh-CN"/>
        </w:rPr>
        <w:t>区</w:t>
      </w:r>
      <w:r>
        <w:rPr>
          <w:rFonts w:hint="eastAsia" w:ascii="宋体" w:hAnsi="宋体" w:eastAsia="宋体" w:cs="宋体"/>
          <w:color w:val="000000"/>
          <w:sz w:val="28"/>
          <w:szCs w:val="28"/>
        </w:rPr>
        <w:t>减灾委组成部门、单位建立健全气象灾害预警联动机制，收集</w:t>
      </w:r>
      <w:r>
        <w:rPr>
          <w:rFonts w:hint="eastAsia" w:ascii="宋体" w:hAnsi="宋体" w:eastAsia="宋体" w:cs="宋体"/>
          <w:color w:val="000000"/>
          <w:sz w:val="28"/>
          <w:szCs w:val="28"/>
          <w:lang w:eastAsia="zh-CN"/>
        </w:rPr>
        <w:t>区</w:t>
      </w:r>
      <w:r>
        <w:rPr>
          <w:rFonts w:hint="eastAsia" w:ascii="宋体" w:hAnsi="宋体" w:eastAsia="宋体" w:cs="宋体"/>
          <w:color w:val="000000"/>
          <w:sz w:val="28"/>
          <w:szCs w:val="28"/>
        </w:rPr>
        <w:t>减灾委组成部门、</w:t>
      </w:r>
      <w:r>
        <w:rPr>
          <w:rFonts w:hint="eastAsia" w:ascii="宋体" w:hAnsi="宋体" w:eastAsia="宋体" w:cs="宋体"/>
          <w:sz w:val="28"/>
          <w:szCs w:val="28"/>
        </w:rPr>
        <w:t>单位预警信息需求；组织</w:t>
      </w:r>
      <w:r>
        <w:rPr>
          <w:rFonts w:hint="eastAsia" w:ascii="宋体" w:hAnsi="宋体" w:eastAsia="宋体" w:cs="宋体"/>
          <w:sz w:val="28"/>
          <w:szCs w:val="28"/>
          <w:lang w:eastAsia="zh-CN"/>
        </w:rPr>
        <w:t>转发</w:t>
      </w:r>
      <w:r>
        <w:rPr>
          <w:rFonts w:hint="eastAsia" w:ascii="宋体" w:hAnsi="宋体" w:eastAsia="宋体" w:cs="宋体"/>
          <w:sz w:val="28"/>
          <w:szCs w:val="28"/>
        </w:rPr>
        <w:t>气象灾害预警信息，同时报告</w:t>
      </w:r>
      <w:r>
        <w:rPr>
          <w:rFonts w:hint="eastAsia" w:ascii="宋体" w:hAnsi="宋体" w:eastAsia="宋体" w:cs="宋体"/>
          <w:sz w:val="28"/>
          <w:szCs w:val="28"/>
          <w:lang w:eastAsia="zh-CN"/>
        </w:rPr>
        <w:t>区</w:t>
      </w:r>
      <w:r>
        <w:rPr>
          <w:rFonts w:hint="eastAsia" w:ascii="宋体" w:hAnsi="宋体" w:eastAsia="宋体" w:cs="宋体"/>
          <w:sz w:val="28"/>
          <w:szCs w:val="28"/>
        </w:rPr>
        <w:t>委、</w:t>
      </w:r>
      <w:r>
        <w:rPr>
          <w:rFonts w:hint="eastAsia" w:ascii="宋体" w:hAnsi="宋体" w:eastAsia="宋体" w:cs="宋体"/>
          <w:sz w:val="28"/>
          <w:szCs w:val="28"/>
          <w:lang w:eastAsia="zh-CN"/>
        </w:rPr>
        <w:t>区</w:t>
      </w:r>
      <w:r>
        <w:rPr>
          <w:rFonts w:hint="eastAsia" w:ascii="宋体" w:hAnsi="宋体" w:eastAsia="宋体" w:cs="宋体"/>
          <w:sz w:val="28"/>
          <w:szCs w:val="28"/>
        </w:rPr>
        <w:t>政府。有关部门、单位负责接收气象灾害预警信息，并组织灾害风险研判、防范准备。</w:t>
      </w:r>
    </w:p>
    <w:p>
      <w:pPr>
        <w:keepNext w:val="0"/>
        <w:keepLines w:val="0"/>
        <w:pageBreakBefore w:val="0"/>
        <w:kinsoku/>
        <w:wordWrap/>
        <w:overflowPunct/>
        <w:topLinePunct w:val="0"/>
        <w:bidi w:val="0"/>
        <w:adjustRightInd w:val="0"/>
        <w:snapToGrid w:val="0"/>
        <w:spacing w:line="560" w:lineRule="exact"/>
        <w:ind w:firstLine="655"/>
        <w:textAlignment w:val="auto"/>
        <w:rPr>
          <w:rFonts w:hint="eastAsia" w:ascii="宋体" w:hAnsi="宋体" w:eastAsia="宋体" w:cs="宋体"/>
          <w:sz w:val="28"/>
          <w:szCs w:val="28"/>
        </w:rPr>
      </w:pPr>
      <w:r>
        <w:rPr>
          <w:rFonts w:hint="eastAsia" w:ascii="宋体" w:hAnsi="宋体" w:eastAsia="宋体" w:cs="宋体"/>
          <w:sz w:val="28"/>
          <w:szCs w:val="28"/>
        </w:rPr>
        <w:t>可能发生跨</w:t>
      </w:r>
      <w:r>
        <w:rPr>
          <w:rFonts w:hint="eastAsia" w:ascii="宋体" w:hAnsi="宋体" w:eastAsia="宋体" w:cs="宋体"/>
          <w:sz w:val="28"/>
          <w:szCs w:val="28"/>
          <w:lang w:eastAsia="zh-CN"/>
        </w:rPr>
        <w:t>镇</w:t>
      </w:r>
      <w:r>
        <w:rPr>
          <w:rFonts w:hint="eastAsia" w:ascii="宋体" w:hAnsi="宋体" w:eastAsia="宋体" w:cs="宋体"/>
          <w:sz w:val="28"/>
          <w:szCs w:val="28"/>
        </w:rPr>
        <w:t>级行政区域大范围灾害性天气并造成重大灾害时，由</w:t>
      </w:r>
      <w:r>
        <w:rPr>
          <w:rFonts w:hint="eastAsia" w:ascii="宋体" w:hAnsi="宋体" w:eastAsia="宋体" w:cs="宋体"/>
          <w:sz w:val="28"/>
          <w:szCs w:val="28"/>
          <w:lang w:eastAsia="zh-CN"/>
        </w:rPr>
        <w:t>区</w:t>
      </w:r>
      <w:r>
        <w:rPr>
          <w:rFonts w:hint="eastAsia" w:ascii="宋体" w:hAnsi="宋体" w:eastAsia="宋体" w:cs="宋体"/>
          <w:sz w:val="28"/>
          <w:szCs w:val="28"/>
        </w:rPr>
        <w:t>政府决定启动有关</w:t>
      </w:r>
      <w:r>
        <w:rPr>
          <w:rFonts w:hint="eastAsia" w:ascii="宋体" w:hAnsi="宋体" w:eastAsia="宋体" w:cs="宋体"/>
          <w:sz w:val="28"/>
          <w:szCs w:val="28"/>
          <w:lang w:eastAsia="zh-CN"/>
        </w:rPr>
        <w:t>区</w:t>
      </w:r>
      <w:r>
        <w:rPr>
          <w:rFonts w:hint="eastAsia" w:ascii="宋体" w:hAnsi="宋体" w:eastAsia="宋体" w:cs="宋体"/>
          <w:sz w:val="28"/>
          <w:szCs w:val="28"/>
        </w:rPr>
        <w:t>级应急预案、应急指挥机制，统一领导和指挥气象灾害及其次生、衍生灾害应急处置工作。有关部门、单位及时启动专项应急预案，组织指挥协调本部门本系统本单位的应对工作。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3  监测预警</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保障经济社会发展、防灾减灾救灾需要，气象部门负责建立健全气象灾害监测预报预警体系和制度。优化完善综合气象观测站网，发展先进观测技术装备，健全集约高效观测业务，充分利用各类技术方法和观测装备，提高强对流、大风、暴雨、暴雪等灾害性天气的精密监测能力。加强灾害性天气分析研判，做好气象灾害精细化预报预警和服务。</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4  预警发布与传播</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气象灾害预警由区气象服务中心制定，报区减灾委办公室</w:t>
      </w:r>
      <w:r>
        <w:rPr>
          <w:rFonts w:hint="eastAsia" w:ascii="宋体" w:hAnsi="宋体" w:eastAsia="宋体" w:cs="宋体"/>
          <w:sz w:val="28"/>
          <w:szCs w:val="28"/>
        </w:rPr>
        <w:t>统一发布。气象灾害预警最多设为4个级别，分别以蓝、黄、橙、红四种颜色对应IV至I级，I级为最高级别。气象灾害预警内容包括气象灾害的类别、预警级别、起始时间、可能影响范围和发布单位等。</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区气象服务中心</w:t>
      </w:r>
      <w:r>
        <w:rPr>
          <w:rFonts w:hint="eastAsia" w:ascii="宋体" w:hAnsi="宋体" w:eastAsia="宋体" w:cs="宋体"/>
          <w:sz w:val="28"/>
          <w:szCs w:val="28"/>
        </w:rPr>
        <w:t>负责根据市级气象灾害预警信息发布标准和办法，按照预警联动机制组织开展应急气象服务，向</w:t>
      </w:r>
      <w:r>
        <w:rPr>
          <w:rFonts w:hint="eastAsia" w:ascii="宋体" w:hAnsi="宋体" w:eastAsia="宋体" w:cs="宋体"/>
          <w:sz w:val="28"/>
          <w:szCs w:val="28"/>
          <w:lang w:eastAsia="zh-CN"/>
        </w:rPr>
        <w:t>区</w:t>
      </w:r>
      <w:r>
        <w:rPr>
          <w:rFonts w:hint="eastAsia" w:ascii="宋体" w:hAnsi="宋体" w:eastAsia="宋体" w:cs="宋体"/>
          <w:sz w:val="28"/>
          <w:szCs w:val="28"/>
        </w:rPr>
        <w:t>委</w:t>
      </w:r>
      <w:r>
        <w:rPr>
          <w:rFonts w:hint="eastAsia" w:ascii="宋体" w:hAnsi="宋体" w:eastAsia="宋体" w:cs="宋体"/>
          <w:sz w:val="28"/>
          <w:szCs w:val="28"/>
          <w:lang w:eastAsia="zh-CN"/>
        </w:rPr>
        <w:t>区</w:t>
      </w:r>
      <w:r>
        <w:rPr>
          <w:rFonts w:hint="eastAsia" w:ascii="宋体" w:hAnsi="宋体" w:eastAsia="宋体" w:cs="宋体"/>
          <w:sz w:val="28"/>
          <w:szCs w:val="28"/>
        </w:rPr>
        <w:t>政府和有关部门、单位</w:t>
      </w:r>
      <w:r>
        <w:rPr>
          <w:rFonts w:hint="eastAsia" w:ascii="宋体" w:hAnsi="宋体" w:eastAsia="宋体" w:cs="宋体"/>
          <w:sz w:val="28"/>
          <w:szCs w:val="28"/>
          <w:lang w:val="en-US" w:eastAsia="zh-CN"/>
        </w:rPr>
        <w:t>转发</w:t>
      </w:r>
      <w:r>
        <w:rPr>
          <w:rFonts w:hint="eastAsia" w:ascii="宋体" w:hAnsi="宋体" w:eastAsia="宋体" w:cs="宋体"/>
          <w:sz w:val="28"/>
          <w:szCs w:val="28"/>
        </w:rPr>
        <w:t>预警信息，有关部门、单位应当及时接收气象灾害预警信息，按照各自职责做好预警信息在本行业、本系统内的传播工作。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bookmarkStart w:id="590" w:name="_Hlk38271273"/>
      <w:r>
        <w:rPr>
          <w:rFonts w:hint="eastAsia" w:ascii="宋体" w:hAnsi="宋体" w:eastAsia="宋体" w:cs="宋体"/>
          <w:color w:val="000000"/>
          <w:sz w:val="28"/>
          <w:szCs w:val="28"/>
        </w:rPr>
        <w:t>5  预警联动应急响应</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气象灾害种类多，影响面广，往往伴随次生衍生灾害发生，涉及多个部门和行业，根据气象灾害预警信息，联动响应是有效防抗气象灾害的关键环节。</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灾害性天气来临或发生时，气象部门加强监测预报预警，及时发布各类气象灾害预警信息，适时增加发布频次，根据服务需要，启动部门内气象灾害应急响应。应急管理部门负责应急管理工作，指导全</w:t>
      </w:r>
      <w:r>
        <w:rPr>
          <w:rFonts w:hint="eastAsia" w:ascii="宋体" w:hAnsi="宋体" w:eastAsia="宋体" w:cs="宋体"/>
          <w:color w:val="000000"/>
          <w:sz w:val="28"/>
          <w:szCs w:val="28"/>
          <w:lang w:val="en-US" w:eastAsia="zh-CN"/>
        </w:rPr>
        <w:t>区</w:t>
      </w:r>
      <w:r>
        <w:rPr>
          <w:rFonts w:hint="eastAsia" w:ascii="宋体" w:hAnsi="宋体" w:eastAsia="宋体" w:cs="宋体"/>
          <w:color w:val="000000"/>
          <w:sz w:val="28"/>
          <w:szCs w:val="28"/>
        </w:rPr>
        <w:t>气象灾害综合应急防范工作；会同有关方面组织协调紧急转移安置、及时救助受灾群众。</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有关部门按各自职责，根据不同种类、不同级别的气象灾害对本部门、本行业的影响分类响应。</w:t>
      </w:r>
    </w:p>
    <w:bookmarkEnd w:id="590"/>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 xml:space="preserve">5.1分类响应 </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bookmarkStart w:id="591" w:name="_Hlk38377878"/>
      <w:r>
        <w:rPr>
          <w:rFonts w:hint="eastAsia" w:ascii="宋体" w:hAnsi="宋体" w:eastAsia="宋体" w:cs="宋体"/>
          <w:color w:val="000000"/>
          <w:sz w:val="28"/>
          <w:szCs w:val="28"/>
        </w:rPr>
        <w:t>5.1.1台风</w:t>
      </w:r>
    </w:p>
    <w:bookmarkEnd w:id="591"/>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根据部门职责和台风预警信号，有关部门综合研判风险，按照应急预案有关标准，适时启动防汛抗旱、突发地质灾害、自然灾害救助等市级应急预案，及时启动部门、单位相关应急预案。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教育部门指导督促学校、幼儿园等做好防台风准备，必要时停课；适时调整上学放学及休息时间，避免学生在台风影响时段上学、放学。</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公安部门对积水地区实行交通引导或管制。</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自然资源部门组织做好地质灾害风险预警、防范工作。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住房和城乡建设部门、城市管理部门根据各自职责分工，采取措施，巡查、加固城市市政公用设施；指导房屋市政施工在建项目做好防风防雨准备，必要时停止作业。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交通运输部门采取措施，加强水上船舶航行安全监管，提醒港口及水上作业船舶、设施和人员做好防御工作，必要时停止作业。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城乡水务部门组织开展洪水预报预警工作，实施洪水调度，提供防汛抢险技术支撑。</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农业农村部门指导紧急预防台风对农业、畜牧业、渔业的影响，落实防御措施，组织抗灾救灾和灾后恢复生产。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其他部门、单位按照职责做好相关领域的台风防御和应对工作。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bookmarkStart w:id="592" w:name="_Hlk38377895"/>
      <w:r>
        <w:rPr>
          <w:rFonts w:hint="eastAsia" w:ascii="宋体" w:hAnsi="宋体" w:eastAsia="宋体" w:cs="宋体"/>
          <w:color w:val="000000"/>
          <w:sz w:val="28"/>
          <w:szCs w:val="28"/>
        </w:rPr>
        <w:t>5.1.2暴雨</w:t>
      </w:r>
    </w:p>
    <w:bookmarkEnd w:id="592"/>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bookmarkStart w:id="593" w:name="_Hlk99802265"/>
      <w:r>
        <w:rPr>
          <w:rFonts w:hint="eastAsia" w:ascii="宋体" w:hAnsi="宋体" w:eastAsia="宋体" w:cs="宋体"/>
          <w:color w:val="000000"/>
          <w:sz w:val="28"/>
          <w:szCs w:val="28"/>
        </w:rPr>
        <w:t>根据部门职责和暴雨预警信号，有关部门综合研判风险，按照应急预案有关标准，适时启动防汛抗旱、突发地质灾害、自然灾害救助等市级应急预案，及时启动部门、单位相关应急预案。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教育部门指导督促学校、幼儿园等做好暴雨防范准备，必要时停课；适时调整上学放学及休息时间，避免学生在暴雨时段上学、放学。</w:t>
      </w:r>
    </w:p>
    <w:bookmarkEnd w:id="593"/>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公安部门对积水地区实行交通引导或管制。</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自然资源部门组织做好地质灾害风险预警、防范工作。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bookmarkStart w:id="594" w:name="_Hlk99802414"/>
      <w:r>
        <w:rPr>
          <w:rFonts w:hint="eastAsia" w:ascii="宋体" w:hAnsi="宋体" w:eastAsia="宋体" w:cs="宋体"/>
          <w:sz w:val="28"/>
          <w:szCs w:val="28"/>
        </w:rPr>
        <w:t>城市管理部门做好城市排水防涝工作。</w:t>
      </w:r>
      <w:bookmarkEnd w:id="594"/>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城乡水务部门组织开展洪水预报预警工作，实施洪水调度，提供防汛抢险技术支撑。</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农业农村部门指导紧急预防暴雨对农业、畜牧业、渔业的影响，落实防御措施，组织抗灾救灾和灾后恢复生产。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其他部门、单位按照职责做好相关领域的暴雨防御和应对工作。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5.1.3暴雪</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根据部门职责和暴雪预警信号，有关部门综合研判风险，按照应急预案有关标准，适时启动自然灾害救助等市级应急预案，启动供暖、供电、供水等部门、单位相关应急预案。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教育部门指导督促学校、幼儿园等做好暴雪防范准备，必要时停课；适时调整上学放学及休息时间，避免学生在暴雪影响时段上学、放学。</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color w:val="000000"/>
          <w:sz w:val="28"/>
          <w:szCs w:val="28"/>
        </w:rPr>
        <w:t>公安部门加强交通秩序维护，注意指挥、疏导行驶车辆；必</w:t>
      </w:r>
      <w:r>
        <w:rPr>
          <w:rFonts w:hint="eastAsia" w:ascii="宋体" w:hAnsi="宋体" w:eastAsia="宋体" w:cs="宋体"/>
          <w:sz w:val="28"/>
          <w:szCs w:val="28"/>
        </w:rPr>
        <w:t>要时采取封闭道路措施，对受影响路段入口实施交通管制。</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住房和城乡建设部门、城市管理部门根据各自职责分工，组织供暖、供气行业落实防冻措施；组织力量做好城市道路、桥梁、涵洞、隧道等的除雪工作。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交通运输部门会同有关部门根据积雪情况及时组织力量或采取措施做好所辖道路除雪防滑工作。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农业农村部门指导紧急预防暴雪对农业、畜牧业、渔业的影响，落实防御措施，组织抗灾救灾和灾后恢复生产。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能源部门组织指导电力企业加强电力设施检查和运营监控。国网山东省电力公司枣庄供电公司等电力企业加强电力设施检查和运营监控，及时排除故障和险情。</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其他部门、单位按照职责做好相关领域的暴雪防御和应对工作。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5.1.4寒潮</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根据部门职责和寒潮预警信号，有关部门综合研判风险，按照应急预案有关标准，适时启动自然灾害救助市级应急预案，及时启动供暖、供电、供水等部门、单位相关应急预案。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住房和城乡建设部门、城市管理部门</w:t>
      </w:r>
      <w:r>
        <w:rPr>
          <w:rFonts w:hint="eastAsia" w:ascii="宋体" w:hAnsi="宋体" w:eastAsia="宋体" w:cs="宋体"/>
          <w:sz w:val="28"/>
          <w:szCs w:val="28"/>
        </w:rPr>
        <w:t>根据各自职责分工，</w:t>
      </w:r>
      <w:r>
        <w:rPr>
          <w:rFonts w:hint="eastAsia" w:ascii="宋体" w:hAnsi="宋体" w:eastAsia="宋体" w:cs="宋体"/>
          <w:color w:val="000000"/>
          <w:sz w:val="28"/>
          <w:szCs w:val="28"/>
        </w:rPr>
        <w:t>加强城市运行保障工作；采取措施，巡查、加固城市市政公用设施，指导</w:t>
      </w:r>
      <w:r>
        <w:rPr>
          <w:rFonts w:hint="eastAsia" w:ascii="宋体" w:hAnsi="宋体" w:eastAsia="宋体" w:cs="宋体"/>
          <w:sz w:val="28"/>
          <w:szCs w:val="28"/>
        </w:rPr>
        <w:t>房屋市政施工</w:t>
      </w:r>
      <w:r>
        <w:rPr>
          <w:rFonts w:hint="eastAsia" w:ascii="宋体" w:hAnsi="宋体" w:eastAsia="宋体" w:cs="宋体"/>
          <w:color w:val="000000"/>
          <w:sz w:val="28"/>
          <w:szCs w:val="28"/>
        </w:rPr>
        <w:t>在建项目做好防风准备，必要时停止作业。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交通运输部门采取措施，加强水上船舶航行安全监管，提醒港口及水上作业船舶、设施和人员做好防御工作，必要时停止作业。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农业农村部门指导紧急预防寒潮低温、大风等对农业、畜牧业、渔业的影响，落实防御措施，组织抗灾救灾和灾后恢复生产。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w:t>
      </w:r>
      <w:r>
        <w:rPr>
          <w:rFonts w:hint="eastAsia" w:ascii="宋体" w:hAnsi="宋体" w:eastAsia="宋体" w:cs="宋体"/>
          <w:sz w:val="28"/>
          <w:szCs w:val="28"/>
        </w:rPr>
        <w:t>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其他部门、单位按照职责做好相关领域的寒潮防御和应对工作。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5.1.5大风（雷雨大风）</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根据部门职责和大风预警信号，有关部门综合研判风险，按照应急预案有关标准，适时启动相关市级应急预案，及时启动部门、单位相关应急预案。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住房和城乡建设部门、城市管理部门根据各自职责分工，加强城市运行保障工作；采取措施，巡查、加固城市市政公用设施，指导房屋市政施工在建项目做好防风准备，必要时停止作业。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交通运输部门采取措施，加强内河水上船舶航行安全监管，提醒水上作业船舶、设施和人员做好防御工作，必要时停止作业。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农业农村部门指导紧急预防大风对农业、畜牧业、渔业的影响，落实防御措施，组织抗灾救灾和灾后恢复生产。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能源部门组织指导电力企业加强电力设施检查和运营监控。供电</w:t>
      </w:r>
      <w:r>
        <w:rPr>
          <w:rFonts w:hint="eastAsia" w:ascii="宋体" w:hAnsi="宋体" w:eastAsia="宋体" w:cs="宋体"/>
          <w:sz w:val="28"/>
          <w:szCs w:val="28"/>
          <w:lang w:val="en-US" w:eastAsia="zh-CN"/>
        </w:rPr>
        <w:t>部门</w:t>
      </w:r>
      <w:r>
        <w:rPr>
          <w:rFonts w:hint="eastAsia" w:ascii="宋体" w:hAnsi="宋体" w:eastAsia="宋体" w:cs="宋体"/>
          <w:sz w:val="28"/>
          <w:szCs w:val="28"/>
        </w:rPr>
        <w:t>等电力企业加强电力设施检查和运营监控，及时排除故障和险情。</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其他部门、单位按照职责做好相关领域的大风防御和应对工作。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5.1.6大雾</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根据部门职责和大雾预警信号，有关部门综合研判风险，按照应急预案有关标准，适时启动相关市级应急预案，及时启动部门、单位相关应急预案。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公安部门加强车辆指挥和疏导，维护道路交通秩序，并根据应急保障实际需要，采取相应交通管制措施。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交通运输部门采取措施，加强内河水上船舶航行安全监管，提醒水上作业船舶、设施和人员做好防御工作。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能源部门组织指导电力企业加强电网运营监控。国网山东省电力公司枣庄供电公司等电力企业加强电网运营监控，采取措施尽量避免发生设备污闪故障，及时消除或减轻因设备污闪造成的影响。</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其他部门、单位按照职责做好相关领域的大雾防御和应对工作。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5.1.7雷电</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根据部门职责和雷电预警信号，有关部门综合研判风险，按照应急预案有关标准，适时启动自然灾害援助等市级应急预案，及时启动防雷电等部门、单位相关应急预案。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教育部门指导督促学校、幼儿园等做好防御准备，雷电影响时段减少、停止室外教学活动。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住房和城乡建设部门、城市管理部门根据各自职责分工，指导房屋市政施工在建项目单位暂停户外作业。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能源部门组织指导电力企业加强电力设施检查和运营监控。供电</w:t>
      </w:r>
      <w:r>
        <w:rPr>
          <w:rFonts w:hint="eastAsia" w:ascii="宋体" w:hAnsi="宋体" w:eastAsia="宋体" w:cs="宋体"/>
          <w:color w:val="000000"/>
          <w:sz w:val="28"/>
          <w:szCs w:val="28"/>
          <w:lang w:val="en-US" w:eastAsia="zh-CN"/>
        </w:rPr>
        <w:t>部门</w:t>
      </w:r>
      <w:r>
        <w:rPr>
          <w:rFonts w:hint="eastAsia" w:ascii="宋体" w:hAnsi="宋体" w:eastAsia="宋体" w:cs="宋体"/>
          <w:color w:val="000000"/>
          <w:sz w:val="28"/>
          <w:szCs w:val="28"/>
        </w:rPr>
        <w:t>等电力企业加强电力设施检查和运营监控，及时排除故障和险情。</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其他部门、单位按照职责做好相关领域的雷电防御和应对工作。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5.1.8冰雹</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根据部门职责和冰雹预警信号，有关部门综合研判风险，按照应急预案有关标准，适时启动自然灾害救助等</w:t>
      </w:r>
      <w:r>
        <w:rPr>
          <w:rFonts w:hint="eastAsia" w:ascii="宋体" w:hAnsi="宋体" w:eastAsia="宋体" w:cs="宋体"/>
          <w:color w:val="000000"/>
          <w:sz w:val="28"/>
          <w:szCs w:val="28"/>
          <w:lang w:val="en-US" w:eastAsia="zh-CN"/>
        </w:rPr>
        <w:t>区</w:t>
      </w:r>
      <w:r>
        <w:rPr>
          <w:rFonts w:hint="eastAsia" w:ascii="宋体" w:hAnsi="宋体" w:eastAsia="宋体" w:cs="宋体"/>
          <w:color w:val="000000"/>
          <w:sz w:val="28"/>
          <w:szCs w:val="28"/>
        </w:rPr>
        <w:t>级应急预案，及时启动人工影响天气、防雹等部门、单位相关应急预案。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sz w:val="28"/>
          <w:szCs w:val="28"/>
        </w:rPr>
        <w:t>气象部门视情况组织开展人工防雹作业。</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农业农村部门指导紧急预防冰雹对农业、畜牧业、渔业的影响，落实防御措施，组织抗灾救灾和灾后恢复生产。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其他部门、单位按照职责做好相关领域的冰雹防御和应对工作。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5.1.9高温</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根据部门职责和高温预警信号，有关部门综合研判风险，按照应急预案有关标准，适时启动自然灾害救助等市级应急预案，及时启动部门、单位相关应急预案。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教育部门指导督促学校、幼儿园等做好防高温准备工作；高温影响时段减少、停止室外教学活动。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公安部门做好交通安全管理，提示车辆安全行驶，防止发生道路交通事故。</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lang w:eastAsia="zh-CN"/>
        </w:rPr>
        <w:t>城乡水务</w:t>
      </w:r>
      <w:r>
        <w:rPr>
          <w:rFonts w:hint="eastAsia" w:ascii="宋体" w:hAnsi="宋体" w:eastAsia="宋体" w:cs="宋体"/>
          <w:sz w:val="28"/>
          <w:szCs w:val="28"/>
        </w:rPr>
        <w:t>等部门做好用水安排，协调上下游水源，保障群众生活生产用水。</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农业农村部门指导紧急预防高温对农业、畜牧业、渔业的影响，落实防御措施，组织抗灾救灾和灾后恢复生产。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文化和旅游部门对A级旅游景区、星级饭店和旅行社加强管理，督促采取防暑降温措施。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卫生健康部门采取措施积极应对可能出现的高温中暑、食物中毒等救治需求。</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能源部门组织指导电力企业加强高温期间电力调配，落实保护措施。供电</w:t>
      </w:r>
      <w:r>
        <w:rPr>
          <w:rFonts w:hint="eastAsia" w:ascii="宋体" w:hAnsi="宋体" w:eastAsia="宋体" w:cs="宋体"/>
          <w:color w:val="000000"/>
          <w:sz w:val="28"/>
          <w:szCs w:val="28"/>
          <w:lang w:val="en-US" w:eastAsia="zh-CN"/>
        </w:rPr>
        <w:t>部门</w:t>
      </w:r>
      <w:r>
        <w:rPr>
          <w:rFonts w:hint="eastAsia" w:ascii="宋体" w:hAnsi="宋体" w:eastAsia="宋体" w:cs="宋体"/>
          <w:color w:val="000000"/>
          <w:sz w:val="28"/>
          <w:szCs w:val="28"/>
        </w:rPr>
        <w:t>等电力企业加强高温期间电力调配，落实保障措施，保证居民和重要电力用户用电；加强电力设备巡查养护，及时排查电力故障。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color w:val="000000"/>
          <w:sz w:val="28"/>
          <w:szCs w:val="28"/>
        </w:rPr>
        <w:t>施工单位做好户外和高温作业人员的防暑降温工作，必</w:t>
      </w:r>
      <w:r>
        <w:rPr>
          <w:rFonts w:hint="eastAsia" w:ascii="宋体" w:hAnsi="宋体" w:eastAsia="宋体" w:cs="宋体"/>
          <w:sz w:val="28"/>
          <w:szCs w:val="28"/>
        </w:rPr>
        <w:t>要时调整作息时间或采取停止作业措施。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其他部门、单位按照职责做好相关领域的高温防御和应对工作。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5.1.10低温</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根据部门职责和低温预警，有关部门综合研判风险，按照应急预案有关标准，适时启动自然灾害救助等市级应急预案，及时启动部门、单位相关应急预案。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教育部门指导督促学校、幼儿园等做好防低温准备工作；低温影响时段减少、停止室外教学活动。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农业农村部门指导紧急预防低温对农业、畜牧业、渔业的影响，落实防御措施，组织抗灾救灾和灾后恢复生产。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卫生健康部门采取措施积极应对可能出现的低温冻伤等救治需求。</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能源部门组织指导供暖企业做好应对，保证居民和重要用户供暖保障，落实保护措施。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施工单位做好户外作业人员的低温防冻工作，必要时采取停止作业措施。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其他部门、单位按照职责做好相关领域的霜冻防御和应对工作。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5.1.11道路结冰</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根据部门职责和道路结冰预警信号，有关部门综合研判风险，按照应急预案有关标准，适时启动相关市级应急预案，及时启动部门、单位相关应急预案。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公安部门加强车辆指挥和疏导，维护道路交通秩序，并根据应急保障实际需要，采取相应交通管制措施。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住房和城乡建设部门、城市管理部门根据各自职责分工，做好市政公用设施的防冻保暖工作；组织力量做好城市道路、桥梁、涵洞、隧道等的除冰工作。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交通运输部门组织做好公共交通车辆等的防冻保暖和紧急调配工作；会同有关部门根据冰冻情况做好道路</w:t>
      </w:r>
      <w:r>
        <w:rPr>
          <w:rFonts w:hint="eastAsia" w:ascii="宋体" w:hAnsi="宋体" w:eastAsia="宋体" w:cs="宋体"/>
          <w:color w:val="000000"/>
          <w:sz w:val="28"/>
          <w:szCs w:val="28"/>
          <w:lang w:eastAsia="zh-CN"/>
        </w:rPr>
        <w:t>防滑应急措施</w:t>
      </w:r>
      <w:r>
        <w:rPr>
          <w:rFonts w:hint="eastAsia" w:ascii="宋体" w:hAnsi="宋体" w:eastAsia="宋体" w:cs="宋体"/>
          <w:color w:val="000000"/>
          <w:sz w:val="28"/>
          <w:szCs w:val="28"/>
        </w:rPr>
        <w:t>。</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其他部门、单位按照职责做好相关领域的道路结冰防御和应对工作。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5.1.12沙尘暴</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根据部门职责和沙尘暴预警信号，有关部门综合研判风险，按照应急预案有关标准，适时启动相关市级应急预案，及时启动部门、单位相关应急预案。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教育部门指导督促学校、幼儿园等做好防沙尘准备工作；沙尘暴影响时段停止室外教学活动。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公安、交通运输等部门、单位依据各自职责采取应急措施，保障沙尘暴天气状况下的运输安全。</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生态环境部门加强对沙尘暴发生时大气环境质量状况监测，为灾害应急提供服务。</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文化和旅游部门及时发布旅游安全提示和出游预警信息，指导旅游企业做好旅游安全工作；指导协调A级旅游景区疏散游客和做好防灾避险救灾工作；必要时督促关闭A级旅游景区或设施。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其他部门、单位按照职责做好相关领域的沙尘暴防御和应对工作。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5.1.13干旱</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根据部门职责和干旱预警信号，有关部门综合研判风险，按照应急预案有关标准，适时启动防汛抗旱、自然灾害救助等市级应急预案，及时启动部门、单位相关应急预案。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城乡水务部门组织实施水资源调度，提供抗旱技术支撑。</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农业农村部门指导紧急预防干旱对农业、畜牧业、渔业的影响，落实防御措施，组织抗灾救灾和灾后恢复生产。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其他部门、单位按照职责做好相关领域的干旱防御和应对工作。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5.1.14霜冻</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根据部门职责和霜冻预警信号，有关部门综合研判风险，按照应急预案有关标准，适时启动相关市级应急预案，及时启动部门、单位相关应急预案。</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农业农村部门指导紧急预防霜冻对农业、畜牧业、渔业的影响，落实防御措施，组织抗灾救灾和灾后恢复生产。</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其他部门、单位按照职责做好相关领域的霜冻防御和应对工作。</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5.2预警防范科普</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各级政府和有关部门应当组织开展气象灾害预警信息的宣传教育工作，通过图书、报刊、音像制品和电子出版物、广播、电视、网络、手机以及户外屏幕等各类平台，广泛宣传普及气象灾害预警防范应急法律法规和预防、避险、自救、互救、减灾等知识，增强公众的忧患意识、社会责任意识、公共安全和风险防范意识，提高全社会的避险能力和自救互救能力。</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完善公民安全教育体系。各类学校、幼儿园应当在教育部门指导下，把气象灾害预警防范应急知识教育纳入教学内容，对学生进行应急知识教育，培养学生的安全意识和自救与互救能力。教育部门应当对学校、幼儿园开展应急知识教育进行指导和监督。</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各级政府和有关部门要建立健全突发气象灾害应急管理培训制度。新闻媒体应当无偿开展气象灾害预警预防与应急、自救与互救知识的公益宣传。企事业单位应当定期开展气象灾害应急管理法律法规、安全管理制度、安全操作规程以及应急知识等方面的教育与培训。</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6  预案管理</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本预案由</w:t>
      </w:r>
      <w:r>
        <w:rPr>
          <w:rFonts w:hint="eastAsia" w:ascii="宋体" w:hAnsi="宋体" w:eastAsia="宋体" w:cs="宋体"/>
          <w:color w:val="000000"/>
          <w:sz w:val="28"/>
          <w:szCs w:val="28"/>
          <w:lang w:val="en-US" w:eastAsia="zh-CN"/>
        </w:rPr>
        <w:t>区</w:t>
      </w:r>
      <w:r>
        <w:rPr>
          <w:rFonts w:hint="eastAsia" w:ascii="宋体" w:hAnsi="宋体" w:eastAsia="宋体" w:cs="宋体"/>
          <w:color w:val="000000"/>
          <w:sz w:val="28"/>
          <w:szCs w:val="28"/>
        </w:rPr>
        <w:t>气象</w:t>
      </w:r>
      <w:r>
        <w:rPr>
          <w:rFonts w:hint="eastAsia" w:ascii="宋体" w:hAnsi="宋体" w:eastAsia="宋体" w:cs="宋体"/>
          <w:color w:val="000000"/>
          <w:sz w:val="28"/>
          <w:szCs w:val="28"/>
          <w:lang w:eastAsia="zh-CN"/>
        </w:rPr>
        <w:t>服务中心</w:t>
      </w:r>
      <w:r>
        <w:rPr>
          <w:rFonts w:hint="eastAsia" w:ascii="宋体" w:hAnsi="宋体" w:eastAsia="宋体" w:cs="宋体"/>
          <w:color w:val="000000"/>
          <w:sz w:val="28"/>
          <w:szCs w:val="28"/>
        </w:rPr>
        <w:t>起草并负责解释。</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本预案自印发之日起实施。</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sz w:val="28"/>
          <w:szCs w:val="28"/>
        </w:rPr>
      </w:pPr>
      <w:r>
        <w:rPr>
          <w:rFonts w:hint="eastAsia" w:ascii="宋体" w:hAnsi="宋体" w:eastAsia="宋体" w:cs="宋体"/>
          <w:sz w:val="28"/>
          <w:szCs w:val="28"/>
        </w:rPr>
        <w:t>7  附　则</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kern w:val="0"/>
          <w:sz w:val="28"/>
          <w:szCs w:val="28"/>
        </w:rPr>
      </w:pPr>
      <w:r>
        <w:rPr>
          <w:rFonts w:hint="eastAsia" w:ascii="宋体" w:hAnsi="宋体" w:eastAsia="宋体" w:cs="宋体"/>
          <w:color w:val="000000"/>
          <w:kern w:val="0"/>
          <w:sz w:val="28"/>
          <w:szCs w:val="28"/>
        </w:rPr>
        <w:t>名词术语</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台风是指生成于西北太平洋和南海海域的热带气旋系统，其带来的大风、暴雨等灾害性天气常引发洪涝、风暴潮、滑坡、泥石流等灾害。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暴雨一般指24小时内累积降水量达50毫米或以上，或12小时内累积降水量达30毫米或以上的降水，会引发洪涝、滑坡、泥石流等灾害。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暴雪一般指24小时内累积降水量达10毫米或以上，或12小时内累积降水量达6毫米或以上的固态降水，会对农林业、交通、电力设施等造成危害。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寒潮是指强冷空气的突发性侵袭活动，其带来的大风、降温等天气现象会对农业、交通、人体健康、能源供应等造成危害。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大风是指平均风力大于6级、阵风风力大于7级的风，会对农业、交通、水上作业、建筑设施、施工作业等造成危害。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大雾是指空气中悬浮的微小水滴或冰晶使能见度显著降低的天气现象，会对交通、电力、人体健康、水上作业等造成危害。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雷电是指发展旺盛的积雨云中伴有闪电和雷鸣的放电现象，会对人身安全、建筑、电力和通信设施等造成危害。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冰雹是指落在地面上、直径大于0.5厘米的冰粒子。</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高温是指日最高气温在35℃以上的天气现象，会对农业、电力、人体健康等造成危害。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低温是指日最低气温低于-10℃以下的天气现象，会对农业、供暖、人体健康等造成危害。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道路结冰是在地面温度低于0℃时，道路上出现积雪或结冰现象，会对交通造成危害。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沙尘暴是指地面尘沙吹起造成水平能见度显著降低的天气现象，会对农业、交通、环境、人体健康等造成危害。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干旱在本预案中主要指气象干旱，是指某时段内，由于蒸发量和降水量的收支不平衡，水分支出大于水分收入而造成的水分短缺现象，会对农业、林业、水利以及人畜饮水等造成危害。</w:t>
      </w: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r>
        <w:rPr>
          <w:rFonts w:hint="eastAsia" w:ascii="宋体" w:hAnsi="宋体" w:eastAsia="宋体" w:cs="宋体"/>
          <w:color w:val="000000"/>
          <w:sz w:val="28"/>
          <w:szCs w:val="28"/>
        </w:rPr>
        <w:t>霜冻是指地面温度降到零摄氏度或以下导致植物损伤的灾害。</w:t>
      </w:r>
    </w:p>
    <w:p>
      <w:pPr>
        <w:keepNext w:val="0"/>
        <w:keepLines w:val="0"/>
        <w:pageBreakBefore w:val="0"/>
        <w:kinsoku/>
        <w:wordWrap/>
        <w:overflowPunct/>
        <w:topLinePunct w:val="0"/>
        <w:bidi w:val="0"/>
        <w:adjustRightInd w:val="0"/>
        <w:snapToGrid w:val="0"/>
        <w:spacing w:line="560" w:lineRule="exact"/>
        <w:textAlignment w:val="auto"/>
        <w:rPr>
          <w:rFonts w:hint="eastAsia" w:ascii="宋体" w:hAnsi="宋体" w:eastAsia="宋体" w:cs="宋体"/>
          <w:sz w:val="28"/>
          <w:szCs w:val="28"/>
        </w:rPr>
      </w:pPr>
    </w:p>
    <w:p>
      <w:pPr>
        <w:keepNext w:val="0"/>
        <w:keepLines w:val="0"/>
        <w:pageBreakBefore w:val="0"/>
        <w:kinsoku/>
        <w:wordWrap/>
        <w:overflowPunct/>
        <w:topLinePunct w:val="0"/>
        <w:bidi w:val="0"/>
        <w:adjustRightInd w:val="0"/>
        <w:snapToGrid w:val="0"/>
        <w:spacing w:line="560" w:lineRule="exact"/>
        <w:ind w:firstLine="560" w:firstLineChars="200"/>
        <w:textAlignment w:val="auto"/>
        <w:rPr>
          <w:rFonts w:hint="eastAsia" w:ascii="宋体" w:hAnsi="宋体" w:eastAsia="宋体" w:cs="宋体"/>
          <w:color w:val="000000"/>
          <w:sz w:val="28"/>
          <w:szCs w:val="28"/>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keepNext w:val="0"/>
        <w:keepLines w:val="0"/>
        <w:pageBreakBefore w:val="0"/>
        <w:kinsoku/>
        <w:wordWrap/>
        <w:overflowPunct/>
        <w:topLinePunct w:val="0"/>
        <w:bidi w:val="0"/>
        <w:spacing w:line="560" w:lineRule="exact"/>
        <w:ind w:firstLine="1680" w:firstLineChars="600"/>
        <w:textAlignment w:val="auto"/>
        <w:rPr>
          <w:rFonts w:hint="eastAsia" w:ascii="宋体" w:hAnsi="宋体" w:eastAsia="宋体" w:cs="宋体"/>
          <w:color w:val="000000" w:themeColor="text1"/>
          <w:sz w:val="28"/>
          <w:szCs w:val="28"/>
          <w:lang w:val="en-US" w:eastAsia="zh-CN"/>
          <w14:textFill>
            <w14:solidFill>
              <w14:schemeClr w14:val="tx1"/>
            </w14:solidFill>
          </w14:textFill>
        </w:rPr>
      </w:pPr>
    </w:p>
    <w:p>
      <w:pPr>
        <w:pStyle w:val="32"/>
        <w:rPr>
          <w:rFonts w:hint="default" w:asciiTheme="minorEastAsia" w:hAnsiTheme="minorEastAsia" w:eastAsiaTheme="minorEastAsia" w:cstheme="minorEastAsia"/>
          <w:color w:val="000000" w:themeColor="text1"/>
          <w:sz w:val="32"/>
          <w:szCs w:val="32"/>
          <w:lang w:val="en-US" w:eastAsia="zh-CN"/>
          <w14:textFill>
            <w14:solidFill>
              <w14:schemeClr w14:val="tx1"/>
            </w14:solidFill>
          </w14:textFill>
        </w:rPr>
      </w:pPr>
      <w:r>
        <w:rPr>
          <w:rFonts w:hint="default" w:asciiTheme="minorEastAsia" w:hAnsiTheme="minorEastAsia" w:eastAsiaTheme="minorEastAsia" w:cstheme="minorEastAsia"/>
          <w:color w:val="000000" w:themeColor="text1"/>
          <w:sz w:val="32"/>
          <w:szCs w:val="32"/>
          <w:lang w:val="en-US" w:eastAsia="zh-CN"/>
          <w14:textFill>
            <w14:solidFill>
              <w14:schemeClr w14:val="tx1"/>
            </w14:solidFill>
          </w14:textFill>
        </w:rPr>
        <w:drawing>
          <wp:inline distT="0" distB="0" distL="114300" distR="114300">
            <wp:extent cx="5269865" cy="7247255"/>
            <wp:effectExtent l="0" t="0" r="3175" b="6985"/>
            <wp:docPr id="761" name="图片 761" descr="009山亭区气象灾害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descr="009山亭区气象灾害应急预案评审意见"/>
                    <pic:cNvPicPr>
                      <a:picLocks noChangeAspect="1"/>
                    </pic:cNvPicPr>
                  </pic:nvPicPr>
                  <pic:blipFill>
                    <a:blip r:embed="rId97"/>
                    <a:stretch>
                      <a:fillRect/>
                    </a:stretch>
                  </pic:blipFill>
                  <pic:spPr>
                    <a:xfrm>
                      <a:off x="0" y="0"/>
                      <a:ext cx="5269865" cy="7247255"/>
                    </a:xfrm>
                    <a:prstGeom prst="rect">
                      <a:avLst/>
                    </a:prstGeom>
                  </pic:spPr>
                </pic:pic>
              </a:graphicData>
            </a:graphic>
          </wp:inline>
        </w:drawing>
      </w:r>
    </w:p>
    <w:p>
      <w:pPr>
        <w:pStyle w:val="32"/>
        <w:ind w:firstLine="1920" w:firstLineChars="600"/>
        <w:rPr>
          <w:rFonts w:hint="eastAsia" w:asciiTheme="minorEastAsia" w:hAnsiTheme="minorEastAsia" w:eastAsiaTheme="minorEastAsia" w:cstheme="minorEastAsia"/>
          <w:color w:val="000000" w:themeColor="text1"/>
          <w:sz w:val="32"/>
          <w:szCs w:val="32"/>
          <w:lang w:val="en-US" w:eastAsia="zh-CN"/>
          <w14:textFill>
            <w14:solidFill>
              <w14:schemeClr w14:val="tx1"/>
            </w14:solidFill>
          </w14:textFill>
        </w:rPr>
      </w:pPr>
    </w:p>
    <w:p>
      <w:pPr>
        <w:pStyle w:val="32"/>
        <w:ind w:firstLine="1320" w:firstLineChars="3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320" w:firstLineChars="3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320" w:firstLineChars="3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320" w:firstLineChars="3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jc w:val="center"/>
        <w:rPr>
          <w:rFonts w:hint="eastAsia" w:ascii="方正大标宋简体" w:hAnsi="方正大标宋简体" w:eastAsia="方正大标宋简体" w:cs="方正大标宋简体"/>
          <w:color w:val="000000" w:themeColor="text1"/>
          <w:sz w:val="48"/>
          <w:szCs w:val="48"/>
          <w:lang w:val="en-US" w:eastAsia="zh-CN"/>
          <w14:textFill>
            <w14:solidFill>
              <w14:schemeClr w14:val="tx1"/>
            </w14:solidFill>
          </w14:textFill>
        </w:rPr>
      </w:pPr>
      <w:r>
        <w:rPr>
          <w:rFonts w:hint="eastAsia" w:ascii="方正大标宋简体" w:hAnsi="方正大标宋简体" w:eastAsia="方正大标宋简体" w:cs="方正大标宋简体"/>
          <w:color w:val="000000" w:themeColor="text1"/>
          <w:sz w:val="48"/>
          <w:szCs w:val="48"/>
          <w:lang w:val="en-US" w:eastAsia="zh-CN"/>
          <w14:textFill>
            <w14:solidFill>
              <w14:schemeClr w14:val="tx1"/>
            </w14:solidFill>
          </w14:textFill>
        </w:rPr>
        <w:t>山亭区涉外突发事件应急预案</w:t>
      </w: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ind w:firstLine="1760" w:firstLineChars="400"/>
        <w:rPr>
          <w:rFonts w:hint="eastAsia" w:ascii="黑体" w:hAnsi="黑体" w:eastAsia="黑体" w:cs="黑体"/>
          <w:color w:val="000000" w:themeColor="text1"/>
          <w:sz w:val="44"/>
          <w:szCs w:val="44"/>
          <w:lang w:val="en-US" w:eastAsia="zh-CN"/>
          <w14:textFill>
            <w14:solidFill>
              <w14:schemeClr w14:val="tx1"/>
            </w14:solidFill>
          </w14:textFill>
        </w:rPr>
      </w:pPr>
    </w:p>
    <w:p>
      <w:pPr>
        <w:pStyle w:val="32"/>
        <w:jc w:val="center"/>
        <w:rPr>
          <w:rFonts w:hint="eastAsia" w:ascii="宋体" w:hAnsi="宋体" w:eastAsia="宋体" w:cs="宋体"/>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编制单位：山亭区人民政府办公室</w:t>
      </w:r>
    </w:p>
    <w:p>
      <w:pPr>
        <w:pStyle w:val="32"/>
        <w:jc w:val="center"/>
        <w:rPr>
          <w:rFonts w:hint="eastAsia" w:ascii="宋体" w:hAnsi="宋体" w:eastAsia="宋体" w:cs="宋体"/>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二〇二二年十二月</w:t>
      </w:r>
    </w:p>
    <w:p>
      <w:pPr>
        <w:pStyle w:val="32"/>
        <w:jc w:val="center"/>
        <w:rPr>
          <w:rFonts w:hint="eastAsia" w:ascii="宋体" w:hAnsi="宋体" w:eastAsia="宋体" w:cs="宋体"/>
          <w:color w:val="000000" w:themeColor="text1"/>
          <w:sz w:val="32"/>
          <w:szCs w:val="32"/>
          <w:lang w:val="en-US" w:eastAsia="zh-CN"/>
          <w14:textFill>
            <w14:solidFill>
              <w14:schemeClr w14:val="tx1"/>
            </w14:solidFill>
          </w14:textFill>
        </w:rPr>
      </w:pPr>
    </w:p>
    <w:p>
      <w:pPr>
        <w:pStyle w:val="32"/>
        <w:ind w:firstLine="2240" w:firstLineChars="700"/>
        <w:rPr>
          <w:rFonts w:hint="eastAsia" w:ascii="宋体" w:hAnsi="宋体" w:eastAsia="宋体" w:cs="宋体"/>
          <w:color w:val="000000" w:themeColor="text1"/>
          <w:sz w:val="32"/>
          <w:szCs w:val="32"/>
          <w:lang w:val="en-US" w:eastAsia="zh-CN"/>
          <w14:textFill>
            <w14:solidFill>
              <w14:schemeClr w14:val="tx1"/>
            </w14:solidFill>
          </w14:textFill>
        </w:rPr>
      </w:pPr>
    </w:p>
    <w:p>
      <w:pPr>
        <w:pStyle w:val="32"/>
        <w:ind w:firstLine="1320" w:firstLineChars="300"/>
        <w:rPr>
          <w:rFonts w:hint="eastAsia" w:ascii="黑体" w:hAnsi="黑体" w:eastAsia="黑体" w:cs="黑体"/>
          <w:color w:val="000000" w:themeColor="text1"/>
          <w:sz w:val="44"/>
          <w:szCs w:val="44"/>
          <w:lang w:val="en-US" w:eastAsia="zh-CN"/>
          <w14:textFill>
            <w14:solidFill>
              <w14:schemeClr w14:val="tx1"/>
            </w14:solidFill>
          </w14:textFill>
        </w:rPr>
      </w:pPr>
      <w:r>
        <w:rPr>
          <w:rFonts w:hint="eastAsia" w:ascii="黑体" w:hAnsi="黑体" w:eastAsia="黑体" w:cs="黑体"/>
          <w:color w:val="000000" w:themeColor="text1"/>
          <w:sz w:val="44"/>
          <w:szCs w:val="44"/>
          <w:lang w:val="en-US" w:eastAsia="zh-CN"/>
          <w14:textFill>
            <w14:solidFill>
              <w14:schemeClr w14:val="tx1"/>
            </w14:solidFill>
          </w14:textFill>
        </w:rPr>
        <w:t>山亭区涉外突发事件应急预案</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总则</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1.1 编制目的</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为维护国家利益，保障本区在境外机构和人员、境外在本区机构和人员的合法权益和生命财产安全，制定山亭区涉外突发事件应急机制，规范应对涉外突发事件。</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1.2 编制依据</w:t>
      </w:r>
    </w:p>
    <w:p>
      <w:pPr>
        <w:keepNext w:val="0"/>
        <w:keepLines w:val="0"/>
        <w:pageBreakBefore w:val="0"/>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中华人民共和国宪法》《中华人民共和国突发事件应对法》《中华人民共和国反恐怖主义法》《中华人民共和国境外非政府组织境内活动管理法》《山东省涉外突发事件应急预案》《枣庄市突发事件总体应急预案》《山亭区突发事件总体应急预案》以及国家有关法律法规，制定本预案。</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1.3 适用范围</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本预案适用于境外涉及本区人员和机构的突发事件和在本区发生的涉外突发事件的防范和应急处置工作。本区发生的涉及港澳居民的突发事件，参照本预案执行。</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1.3.1 境外发生的涉及本区的突发事件</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发生在境外的涉及本区的机构和人员安全及利益的突发事件。主要表现为：</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1.3.1.1 重大国际、地区及出访国形势变化突发事件，涉及我国国家安全和重大利益，关系我国政府确定或调整对外政策、采取应对措施。</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1.3.1.2 重大安全威胁突发事件，如境外发生战争、军事冲突、暴乱、流血政变、恐怖袭击、劫持、自然灾害、事故灾难、公共卫生、社会安全等事件，严重威胁本区机构和人员的合法权益和生命财产安全，或者造成重大人员伤亡、财产损失的。</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1.3.2 本区内发生的涉外突发事件</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发生在本区的涉及境外机构和人员的突发事件。</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1.4 工作原则</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1.4.1 以人为本、确保安全。最大限度地确保人身安全，尽可能避免或减少损失。　　</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7"/>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1.4.2 统一指挥、分级负责。重大涉外突发事件的处置由区政府统一领导和指挥。其他涉外突发事件根据事件的性质、规模和影响，指定牵头部门成立应急工作组进行处置，其他部门按分工予以协作。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1.4.3 反应迅速、对策适当。在重大涉外突发事件发生后的第一时间内，迅速启动应急机制。根据具体情况，依法办事，稳妥高效地制定适当处置对策。</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1.4.4 保守秘密、信息共享。</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2 应急指挥体系及职责</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2.1 应急指挥体系</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政府设立区涉外突发事件应急领导小组(以下简称区涉外应急领导小组)，由区政府分管外事工作的副区长任组长，区政府办公室分管副主任，区委宣传部、区教体局、区科技局、区公安分局、区民政局、区财政局、区人社局、</w:t>
      </w:r>
      <w:r>
        <w:rPr>
          <w:rFonts w:hint="eastAsia" w:ascii="宋体" w:hAnsi="宋体" w:eastAsia="宋体" w:cs="宋体"/>
          <w:color w:val="000000" w:themeColor="text1"/>
          <w:sz w:val="28"/>
          <w:szCs w:val="28"/>
          <w:lang w:eastAsia="zh-CN"/>
          <w14:textFill>
            <w14:solidFill>
              <w14:schemeClr w14:val="tx1"/>
            </w14:solidFill>
          </w14:textFill>
        </w:rPr>
        <w:t>区交运局、</w:t>
      </w:r>
      <w:r>
        <w:rPr>
          <w:rFonts w:hint="eastAsia" w:ascii="宋体" w:hAnsi="宋体" w:eastAsia="宋体" w:cs="宋体"/>
          <w:color w:val="000000" w:themeColor="text1"/>
          <w:sz w:val="28"/>
          <w:szCs w:val="28"/>
          <w14:textFill>
            <w14:solidFill>
              <w14:schemeClr w14:val="tx1"/>
            </w14:solidFill>
          </w14:textFill>
        </w:rPr>
        <w:t>区商投局、区卫健</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、区文旅</w:t>
      </w:r>
      <w:r>
        <w:rPr>
          <w:rFonts w:hint="eastAsia" w:ascii="宋体" w:hAnsi="宋体" w:eastAsia="宋体" w:cs="宋体"/>
          <w:color w:val="000000" w:themeColor="text1"/>
          <w:sz w:val="28"/>
          <w:szCs w:val="28"/>
          <w:lang w:eastAsia="zh-CN"/>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等部门以及各镇政府、办事处负责人为领导小组成员。区涉外应急领导小组办公室设在区政府办公室，由区政府办公室分管副主任兼任办公室主任。</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2.2 应急组织机构职责</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w:t>
      </w:r>
      <w:r>
        <w:rPr>
          <w:rFonts w:hint="eastAsia" w:ascii="宋体" w:hAnsi="宋体" w:eastAsia="宋体" w:cs="宋体"/>
          <w:b/>
          <w:color w:val="000000" w:themeColor="text1"/>
          <w:sz w:val="28"/>
          <w:szCs w:val="28"/>
          <w14:textFill>
            <w14:solidFill>
              <w14:schemeClr w14:val="tx1"/>
            </w14:solidFill>
          </w14:textFill>
        </w:rPr>
        <w:t>2.2.1 区涉外应急领导小组</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统一指导和指挥全区涉外突发事件应急处置工作；组织实施本预案，研究决定全区涉外突发事件应急处置重大问题；负责向上级报告情况和信息沟通；决定公布应急联系方式；决定在涉外突发事件处置过程中的相关信息发布事宜；落实区委、区政府交办的其他事项。</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w:t>
      </w:r>
      <w:r>
        <w:rPr>
          <w:rFonts w:hint="eastAsia" w:ascii="宋体" w:hAnsi="宋体" w:eastAsia="宋体" w:cs="宋体"/>
          <w:b/>
          <w:color w:val="000000" w:themeColor="text1"/>
          <w:sz w:val="28"/>
          <w:szCs w:val="28"/>
          <w14:textFill>
            <w14:solidFill>
              <w14:schemeClr w14:val="tx1"/>
            </w14:solidFill>
          </w14:textFill>
        </w:rPr>
        <w:t>2.2.2 区涉外应急领导小组办公室</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负责区涉外应急领导小组日常工作；收集、综合涉外突发事件预警信息，研判形势及事态发展走向；提出涉外突发事件处置建议和工作措施；做好涉外突发事件处置工作中的上传下达和沟通协调工作；组织修订涉外突发事件应急预案；办理区涉外应急领导小组交办的其他事项。</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w:t>
      </w:r>
      <w:r>
        <w:rPr>
          <w:rFonts w:hint="eastAsia" w:ascii="宋体" w:hAnsi="宋体" w:eastAsia="宋体" w:cs="宋体"/>
          <w:b/>
          <w:color w:val="000000" w:themeColor="text1"/>
          <w:sz w:val="28"/>
          <w:szCs w:val="28"/>
          <w14:textFill>
            <w14:solidFill>
              <w14:schemeClr w14:val="tx1"/>
            </w14:solidFill>
          </w14:textFill>
        </w:rPr>
        <w:t>2.2.3 区涉外应急领导小组成员单位职责</w:t>
      </w:r>
    </w:p>
    <w:p>
      <w:pPr>
        <w:pStyle w:val="2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由区政府办公室牵头，区直有关部门、相关镇政府（街道办事处），按以下分类分别承担相应的职责：</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2.2.3.1我区驻外人员、援外人员、承包劳务人员、境外就业人员及其他从事经贸商务活动、商务交流培训等人员的生命财产受到损害或严重威胁的突发事件，由区政府办公室牵头，区商投局、财政局、人社局、相关镇政府（街道办事处）、伤亡人员的派出单位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2.2.3.2公费自费留学生、进修生、交流访问学者、援教人员的生命财产受到损害或严重威胁的突发事件，由区政府办公室牵头，区教体局、人社局、相关镇政府（街道办事处）、伤亡人员的派出单位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2.2.3.3赴境外进行科技访问、考察、交流、培训人员、援外医疗人员、科研人员生命财产及生产设施受到严重损害或严重威胁的突发事件，由区政府办公室牵头，区科技局、卫健局、人社局、相关镇政府（街道办事处）、伤亡人员的派出单位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2.2.3.4驻外旅游机构及人员、出境旅游团人员的生命财产受到损害或严重威胁的突发事件，由区政府办公室牵头，区文旅局、相关镇政府（街道办事处）、伤亡人员的派出单位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2.2.3.5在境外发生涉区内车辆等交通运输工具及人员等突发事件，由区政府办公室牵头，区交运局、财政局、相关镇政府（街道办事处）、伤亡人员的派出单位及其他相关单位依其职能分别具体处置；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2.2.3.6其他公派临时出国团组、山亭籍侨民等人员生命财产受到损害或严重威胁的突发事件，由区政府办公室牵头，区直有关部门、相关镇政府（街道办事处）及其他相关单位依其职能分别具体处置；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2.2.3.7 发生涉及非单位组派、个人持因私护照出境（含通过非法中介）人员或没有出入境证件非法移民人员的境外突发事件，由区政府办公室牵头，相关镇政府（街道办事处）按照“属地原则”为主具体处置，区公安分局协助；</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2.2.3.8发生其他境外涉区内突发事件，由区政府办公室负责牵头，区直相关主管部门依其职能分别具体处置。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562" w:firstLineChars="200"/>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2.2.4处置区内涉外突发事件职责</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根据事件发生地、区直有关部门职责分工、外国来山亭人员区内接待单位，按以下分类由有关部门分别承担相应的职责：</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2.2.4.1外国驻外资企业及其人员、其他从事经贸、商务、培训人员的生命财产受到损害或严重威胁的突发事件，由事发地镇政府（街道办事处）牵头，区政府办公室、区商投局、公安分局、区内接待部门及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2.2.4.2在山亭外国交流访问学者、外国专家、外教人员的生命财产受到损害或严重威胁的突发事件，由事发地镇政府（街道办事处）牵头，区政府办公室、区教体局、公安分局、人社局、伤亡人员的接待单位、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2.2.4.3外国来山亭进行科技访问考察、交流培训、科研人员生命财产及生产设施等受到损害或严重威胁的突发事件，由事发地镇政府（街道办事处）牵头，区政府办公室、区科技局、人社局、公安分局、伤亡人员的接待单位、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2.2.4.4外国来山亭旅游团组等人员生命财产受到损害或严重威胁的突发事件，由事发地镇政府（街道办事处）牵头，区政府办公室、区文旅局、公安分局、伤亡人员的接待单位、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2.2.4.5在区内发生涉及外国交通运输工具及人员的突发事件，由区交运局部门牵头，区政府办公室、公安分局、工信局等有关单位、相关镇政府（街道办事处）依其职能分别具体处置；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2.2.4.6区内其他外国公民、临时来华团组人员生命财产受到损害或严重威胁的突发事件，由事发地镇政府（街道办事处）牵头，区政府办公室、公安分局等有关部门、伤亡人员的接待单位、其他相关单位依其职能分别具体处置；</w:t>
      </w:r>
    </w:p>
    <w:p>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0" w:firstLineChars="200"/>
        <w:jc w:val="both"/>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2.2.4.7区内多个镇政府（街道办事处）同时发生外国在山亭人员生命财产受到损害或严重威胁的突发事件，由区政府办公室、公安分局牵头，相关镇政府（街道办事处）及有关部门、伤亡人员的接待单位依其职能分别具体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2.3 应急工作组</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ind w:firstLine="64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事件性质和管理职能，由区政府办公室和区有关单位负责参与涉外突发事件应急处置的具体工作人员组成应急工作组，负责在涉外突发事件发生后，迅速抵达现场进行指导、协调和沟通，并协同当地政府和相关单位进行应急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3 预防预警机制</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3.1 预警信息收集</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建立与区有关单位的紧密联系，加强对重大国际、地区形势的研究，通过境内外渠道收集可能发生突发事件的信息，及时提出建议。各镇（街）、各单位应注意收集分析本辖区或主管业务范围内可能发生涉外突发事件的各种信息，及时向区涉外应急领导小组办公室报送。</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3.2 预警信息评估和发布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区涉外应急领导小组办公室获得本区、境外可能发生涉外突发事件的有关信息后，视情况会同有关单位进行评估研判，及时发布预警信息，并提出应急建议。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 应急响应</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4.1 应急响应启动</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发生涉外突发事件后，事发地镇政府（街道办事处）要迅速组织力量开展先期处置工作，并立即将有关情况报告区涉外应急领导小组办公室。本区人员、机构在境外发生涉外突发事件时，应及时将有关情况报告区涉外应急领导小组办公室和当地使领馆，区涉外应急领导小组办公室认为有必要启动预案和应急响应时，报请区涉外应急领导小组批准，由区涉外应急领导小组决定启动预案和应急响应。</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4.2 指挥与协调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4.2.1 应急响应启动后，区涉外应急领导小组办公室迅速通知各相关单位参与应急处置。相关单位确定专人负责处置工作，直接相关单位安排专人24小时值守，各有关单位和专职负责人应与区涉外应急领导小组办公室保持通信联络畅通。</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4.2.2 区涉外应急领导小组办公室应随时掌握涉外突发事件信息，及时报告区涉外应急领导小组，并通报各成员单位。同时，组织、协调指导处置工作。在应急处置中，要督促检查各项处置决策和应对措施的执行情况，确保各项处置决策和应对措施落实到位。</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4.3 信息报送与处理</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4.3.1 辖区内发生涉外突发事件后，事发地镇政府（街道办事处）在迅速开展先期处置工作的同时，应在20分钟以内将相关情况通报区涉外应急领导小组办公室，同时及时报有关单位。</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4.3.2 境外涉本区的突发事件信息，有关单位应即时向区涉外应急领导小组办公室报告，区涉外应急领导小组办公室根据研判情况按照程序上报。</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 应急处置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w:t>
      </w:r>
      <w:r>
        <w:rPr>
          <w:rFonts w:hint="eastAsia" w:ascii="宋体" w:hAnsi="宋体" w:eastAsia="宋体" w:cs="宋体"/>
          <w:b/>
          <w:color w:val="000000" w:themeColor="text1"/>
          <w:sz w:val="28"/>
          <w:szCs w:val="28"/>
          <w14:textFill>
            <w14:solidFill>
              <w14:schemeClr w14:val="tx1"/>
            </w14:solidFill>
          </w14:textFill>
        </w:rPr>
        <w:t>4.4.1 境外涉本区的涉外突发事件应急处置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w:t>
      </w:r>
      <w:r>
        <w:rPr>
          <w:rFonts w:hint="eastAsia" w:ascii="宋体" w:hAnsi="宋体" w:eastAsia="宋体" w:cs="宋体"/>
          <w:color w:val="000000" w:themeColor="text1"/>
          <w:sz w:val="28"/>
          <w:szCs w:val="28"/>
          <w:lang w:val="e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1通过上级外办与我驻外外交机构等保持联系；掌握重大形势变化、事态走向、事件规模，并提出分析、判断和对策、措施建议。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4.4.1.2通过上级外事部门迅速了解伤亡人员数量、姓名、籍贯、状况、家属联系方式等基本情况，协调或参与安置安抚、医疗急救、转移保护等工作，跟踪、续报有关信息。</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4.4.1.3机构和人员派出单位的主管部门视情向受害公民及其家属发慰问函电等，区政府视情对受害公民及家属进行慰问。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4.4.1.4根据“统一指挥、分级负责”原则，当事人户口所在地镇政府（街道办事处）或有关单位应协助当事人家属赴事发国、地区处理善后事宜。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4.4.1.5区政府办公室视情通过上级外事部门报请外交部，与事发国家、地区当局交涉，寻求国际（地区）合作和援助。</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4.4.1.6根据“属地管辖”原则，当事人户口所在地镇政府（街道办事处）或有关单位应安排做好有关人员回国后的接收、安置、抚恤等后续工作。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w:t>
      </w:r>
      <w:r>
        <w:rPr>
          <w:rFonts w:hint="eastAsia" w:ascii="宋体" w:hAnsi="宋体" w:eastAsia="宋体" w:cs="宋体"/>
          <w:b/>
          <w:color w:val="000000" w:themeColor="text1"/>
          <w:sz w:val="28"/>
          <w:szCs w:val="28"/>
          <w14:textFill>
            <w14:solidFill>
              <w14:schemeClr w14:val="tx1"/>
            </w14:solidFill>
          </w14:textFill>
        </w:rPr>
        <w:t>　4.4.2 区内的涉外突发事件应急处置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4.4.2.1事发地镇政府（街道办事处）及有关单位迅速组织力量控制局面，制止事态发展。</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4.4.2.2事发地镇政府（街道办事处）及有关单位牵头做好现场先期处置工作，主要包括迅速了解事件规模并上报伤亡人员数量、姓名、国籍、状况、财产损失等基本情况，及时开展医疗急救、转移保护、安置安抚等有关工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4.4.2.3事发地镇政府（街道办事处）迅速向区涉外应急领导小组办公室报告。区涉外应急领导小组办公室接报后，应立即派人对事件进行研判，并及时向区政府和上级外办报告，视情启动应急预案。启动本预案的请示主要包括以下内容：事件概况、启动建议、区涉外应急领导小组成员名单。同时向上级请示并通过外交渠道向外国驻华外交机构通报情况，适时安排其官员探视。</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4.4.2.4区涉外应急领导小组办公室通知有关单位参与应急处置工作，各有关单位应建立24小时值班制度，时刻保持联络畅通，及时通报相关情况。</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4.4.2.5按外交部、省市外事部门指示安排接待死亡、受伤境外人员的家属来华探视、处理后事。</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4.5 信息发布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4.5.1 涉外突发事件信息，遵循实事求是、及时准确的原则，依据有关规定发布。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4.5.2 区委宣传部是信息发布的协调单位，及时协调境内新闻单位和指导区内相关职能部门发布信息，重大事件报请区涉外应急领导小组审核后，公开发布。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4.6 应急结束</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涉外突发事件应急救援工作完成以及危险因素排除后，由区涉外应急领导小组综合各方面意见决定终止应急响应，宣布应急结束，并通报区有关单位。</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5 应急善后</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5.1 善后处置</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应急响应终止后，事发地镇政府（街道办事处）或有关单位在上级部门的指导下，进一步做好相应人员安置、损失评估、赔偿、奖惩等后续事宜。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5.2 总结评估</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区涉外应急领导小组办公室组织有关单位组成专门调查组，准确、全面地查清事件的性质、原因和责任，并形成书面调查总结报告，报上级外办。</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 应急保障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6.1 通信保障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事发地镇政府（街道办事处）和有关单位应与区涉外应急领导小组保持通信联络畅通。区政府办公室应加强与上级有关单位的联系，并与我国驻外外交机构保持通信联络畅通。全区涉外突发事件应急指挥机构及办公室应建立通信网络，保障通信联络畅通。</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6.2 文电运转保障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区涉外应急领导小组成员单位要根据各自职责，确保各种文电高效、迅速、准确地印制、分发、传递，避免拖延和失误。</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6.3 经费保障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区财政局根据处置涉外突发事件的需要和有关规定，为涉外重大突发公共事件应急处置工作提供经费保障。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6.4 物资保障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事发地镇政府（街道办事处）和有关单位要做好救助装备、物资、交通工具、医疗、安置场所等方面的储备，及时提供充足的物资。</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6.5 人力保障</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6.5.1 加强涉外工作人员的队伍建设，加强各级应急工作人员的培训。</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6.5.2 加强与公安、消防</w:t>
      </w:r>
      <w:r>
        <w:rPr>
          <w:rFonts w:hint="eastAsia" w:ascii="宋体" w:hAnsi="宋体" w:eastAsia="宋体" w:cs="宋体"/>
          <w:color w:val="000000" w:themeColor="text1"/>
          <w:sz w:val="28"/>
          <w:szCs w:val="28"/>
          <w:lang w:eastAsia="zh-CN"/>
          <w14:textFill>
            <w14:solidFill>
              <w14:schemeClr w14:val="tx1"/>
            </w14:solidFill>
          </w14:textFill>
        </w:rPr>
        <w:t>救援</w:t>
      </w:r>
      <w:r>
        <w:rPr>
          <w:rFonts w:hint="eastAsia" w:ascii="宋体" w:hAnsi="宋体" w:eastAsia="宋体" w:cs="宋体"/>
          <w:color w:val="000000" w:themeColor="text1"/>
          <w:sz w:val="28"/>
          <w:szCs w:val="28"/>
          <w14:textFill>
            <w14:solidFill>
              <w14:schemeClr w14:val="tx1"/>
            </w14:solidFill>
          </w14:textFill>
        </w:rPr>
        <w:t>、卫健、交运、民政、应急管理等部门支援、救援队伍的联系。</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7 监督管理</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7.1 宣传、培训和演练</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区涉外应急领导小组办公室及成员单位要加强应急预案的宣传、贯彻、培训和演练工作，教育干部职工牢固树立忧患意识、危机意识和应变意识，普及紧急救援基本知识和技能，不断提高应急能力。</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7.2 监督检查</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区涉外应急领导小组办公室会同有关单位对预案实施情况进行监督检查，确保应急措施到位。</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7.3 奖励和责任</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对在涉外突发事件应急处置工作中做出突出贡献的集体和个人予以表彰奖励；对因玩忽职守、不负责任、办事不力、扯皮推诿等原因造成严重损失的有关单位要依法给予责任人批评教育、行政处分甚至依法追究法律责任。</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8 附 则</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8.1 预案管理与更新</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区涉外应急领导小组办公室根据情况变化，及时对预案进行修订和完善，并报区政府批准。</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8.2 预案实施时间</w:t>
      </w:r>
    </w:p>
    <w:p>
      <w:pPr>
        <w:pStyle w:val="45"/>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440" w:lineRule="exact"/>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本预案自印发之日起施行。</w:t>
      </w:r>
    </w:p>
    <w:p>
      <w:pPr>
        <w:spacing w:line="520" w:lineRule="exact"/>
        <w:ind w:left="2560" w:hanging="2560" w:hangingChars="800"/>
        <w:rPr>
          <w:rFonts w:hint="eastAsia" w:ascii="仿宋" w:hAnsi="仿宋" w:eastAsia="仿宋"/>
          <w:color w:val="000000" w:themeColor="text1"/>
          <w:sz w:val="32"/>
          <w:szCs w:val="32"/>
          <w14:textFill>
            <w14:solidFill>
              <w14:schemeClr w14:val="tx1"/>
            </w14:solidFill>
          </w14:textFill>
        </w:rPr>
      </w:pPr>
    </w:p>
    <w:p>
      <w:pPr>
        <w:pStyle w:val="2"/>
        <w:rPr>
          <w:rFonts w:hint="eastAsia" w:ascii="宋体" w:hAnsi="宋体" w:eastAsia="宋体" w:cs="宋体"/>
          <w:color w:val="000000" w:themeColor="text1"/>
          <w:sz w:val="28"/>
          <w:szCs w:val="28"/>
          <w:u w:val="none"/>
          <w14:textFill>
            <w14:solidFill>
              <w14:schemeClr w14:val="tx1"/>
            </w14:solidFill>
          </w14:textFill>
        </w:rPr>
      </w:pPr>
    </w:p>
    <w:p>
      <w:pPr>
        <w:pStyle w:val="2"/>
        <w:rPr>
          <w:rFonts w:hint="eastAsia" w:ascii="宋体" w:hAnsi="宋体" w:eastAsia="宋体" w:cs="宋体"/>
          <w:color w:val="000000" w:themeColor="text1"/>
          <w:sz w:val="28"/>
          <w:szCs w:val="28"/>
          <w:u w:val="none"/>
          <w14:textFill>
            <w14:solidFill>
              <w14:schemeClr w14:val="tx1"/>
            </w14:solidFill>
          </w14:textFill>
        </w:rPr>
      </w:pPr>
    </w:p>
    <w:p>
      <w:pPr>
        <w:pStyle w:val="2"/>
        <w:rPr>
          <w:rFonts w:hint="eastAsia" w:ascii="宋体" w:hAnsi="宋体" w:eastAsia="宋体" w:cs="宋体"/>
          <w:color w:val="000000" w:themeColor="text1"/>
          <w:sz w:val="28"/>
          <w:szCs w:val="28"/>
          <w:u w:val="none"/>
          <w14:textFill>
            <w14:solidFill>
              <w14:schemeClr w14:val="tx1"/>
            </w14:solidFill>
          </w14:textFill>
        </w:rPr>
      </w:pPr>
    </w:p>
    <w:p>
      <w:pPr>
        <w:rPr>
          <w:rFonts w:hint="eastAsia" w:ascii="汉仪大宋简" w:eastAsia="汉仪大宋简"/>
          <w:color w:val="000000" w:themeColor="text1"/>
          <w:w w:val="95"/>
          <w:sz w:val="52"/>
          <w:szCs w:val="52"/>
          <w14:textFill>
            <w14:solidFill>
              <w14:schemeClr w14:val="tx1"/>
            </w14:solidFill>
          </w14:textFill>
        </w:rPr>
      </w:pPr>
    </w:p>
    <w:p>
      <w:pPr>
        <w:jc w:val="center"/>
        <w:rPr>
          <w:rFonts w:hint="eastAsia" w:ascii="方正小标宋简体" w:eastAsia="方正小标宋简体"/>
          <w:color w:val="000000" w:themeColor="text1"/>
          <w:w w:val="95"/>
          <w:sz w:val="52"/>
          <w:szCs w:val="52"/>
          <w14:textFill>
            <w14:solidFill>
              <w14:schemeClr w14:val="tx1"/>
            </w14:solidFill>
          </w14:textFill>
        </w:rPr>
      </w:pPr>
    </w:p>
    <w:p>
      <w:pPr>
        <w:jc w:val="center"/>
        <w:rPr>
          <w:rFonts w:hint="eastAsia" w:ascii="方正小标宋简体" w:eastAsia="方正小标宋简体"/>
          <w:color w:val="000000" w:themeColor="text1"/>
          <w:w w:val="95"/>
          <w:sz w:val="52"/>
          <w:szCs w:val="52"/>
          <w14:textFill>
            <w14:solidFill>
              <w14:schemeClr w14:val="tx1"/>
            </w14:solidFill>
          </w14:textFill>
        </w:rPr>
      </w:pPr>
    </w:p>
    <w:p>
      <w:pPr>
        <w:bidi w:val="0"/>
        <w:ind w:firstLine="224" w:firstLineChars="0"/>
        <w:jc w:val="left"/>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897245" cy="8164830"/>
            <wp:effectExtent l="0" t="0" r="8255" b="7620"/>
            <wp:docPr id="654" name="图片 654" descr="008山亭区涉外突发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008山亭区涉外突发事件应急预案评审意见"/>
                    <pic:cNvPicPr>
                      <a:picLocks noChangeAspect="1"/>
                    </pic:cNvPicPr>
                  </pic:nvPicPr>
                  <pic:blipFill>
                    <a:blip r:embed="rId98"/>
                    <a:srcRect l="5038" r="8980" b="13453"/>
                    <a:stretch>
                      <a:fillRect/>
                    </a:stretch>
                  </pic:blipFill>
                  <pic:spPr>
                    <a:xfrm>
                      <a:off x="0" y="0"/>
                      <a:ext cx="5897245" cy="8164830"/>
                    </a:xfrm>
                    <a:prstGeom prst="rect">
                      <a:avLst/>
                    </a:prstGeom>
                  </pic:spPr>
                </pic:pic>
              </a:graphicData>
            </a:graphic>
          </wp:inline>
        </w:drawing>
      </w: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52"/>
          <w:szCs w:val="52"/>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52"/>
          <w:szCs w:val="52"/>
          <w:lang w:val="en-US" w:eastAsia="zh-CN" w:bidi="ar"/>
          <w14:textFill>
            <w14:solidFill>
              <w14:schemeClr w14:val="tx1"/>
            </w14:solidFill>
          </w14:textFill>
        </w:rPr>
      </w:pPr>
      <w:r>
        <w:rPr>
          <w:rFonts w:hint="eastAsia" w:ascii="方正大标宋简体" w:hAnsi="方正大标宋简体" w:eastAsia="方正大标宋简体" w:cs="方正大标宋简体"/>
          <w:color w:val="000000" w:themeColor="text1"/>
          <w:kern w:val="0"/>
          <w:sz w:val="52"/>
          <w:szCs w:val="52"/>
          <w:lang w:val="en-US" w:eastAsia="zh-CN" w:bidi="ar"/>
          <w14:textFill>
            <w14:solidFill>
              <w14:schemeClr w14:val="tx1"/>
            </w14:solidFill>
          </w14:textFill>
        </w:rPr>
        <w:t>山亭区突发事件新闻发布</w:t>
      </w: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52"/>
          <w:szCs w:val="52"/>
          <w:lang w:val="en-US" w:eastAsia="zh-CN" w:bidi="ar"/>
          <w14:textFill>
            <w14:solidFill>
              <w14:schemeClr w14:val="tx1"/>
            </w14:solidFill>
          </w14:textFill>
        </w:rPr>
      </w:pPr>
      <w:r>
        <w:rPr>
          <w:rFonts w:hint="eastAsia" w:ascii="方正大标宋简体" w:hAnsi="方正大标宋简体" w:eastAsia="方正大标宋简体" w:cs="方正大标宋简体"/>
          <w:color w:val="000000" w:themeColor="text1"/>
          <w:kern w:val="0"/>
          <w:sz w:val="52"/>
          <w:szCs w:val="52"/>
          <w:lang w:val="en-US" w:eastAsia="zh-CN" w:bidi="ar"/>
          <w14:textFill>
            <w14:solidFill>
              <w14:schemeClr w14:val="tx1"/>
            </w14:solidFill>
          </w14:textFill>
        </w:rPr>
        <w:t>应急预案</w:t>
      </w: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pStyle w:val="13"/>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pStyle w:val="13"/>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pStyle w:val="13"/>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方正大标宋简体" w:hAnsi="方正大标宋简体" w:eastAsia="方正大标宋简体" w:cs="方正大标宋简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ascii="黑体" w:hAnsi="宋体" w:eastAsia="黑体" w:cs="黑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ascii="黑体" w:hAnsi="宋体" w:eastAsia="黑体" w:cs="黑体"/>
          <w:color w:val="000000" w:themeColor="text1"/>
          <w:kern w:val="0"/>
          <w:sz w:val="43"/>
          <w:szCs w:val="43"/>
          <w:lang w:val="en-US" w:eastAsia="zh-CN" w:bidi="ar"/>
          <w14:textFill>
            <w14:solidFill>
              <w14:schemeClr w14:val="tx1"/>
            </w14:solidFill>
          </w14:textFill>
        </w:rPr>
      </w:pPr>
    </w:p>
    <w:p>
      <w:pPr>
        <w:keepNext w:val="0"/>
        <w:keepLines w:val="0"/>
        <w:widowControl/>
        <w:suppressLineNumbers w:val="0"/>
        <w:jc w:val="center"/>
        <w:rPr>
          <w:rFonts w:hint="eastAsia" w:ascii="宋体" w:hAnsi="宋体" w:eastAsia="宋体" w:cs="宋体"/>
          <w:color w:val="000000" w:themeColor="text1"/>
          <w:kern w:val="0"/>
          <w:sz w:val="32"/>
          <w:szCs w:val="32"/>
          <w:lang w:val="en-US" w:eastAsia="zh-CN" w:bidi="ar"/>
          <w14:textFill>
            <w14:solidFill>
              <w14:schemeClr w14:val="tx1"/>
            </w14:solidFill>
          </w14:textFill>
        </w:rPr>
      </w:pPr>
      <w:r>
        <w:rPr>
          <w:rFonts w:hint="eastAsia" w:ascii="宋体" w:hAnsi="宋体" w:eastAsia="宋体" w:cs="宋体"/>
          <w:color w:val="000000" w:themeColor="text1"/>
          <w:kern w:val="0"/>
          <w:sz w:val="32"/>
          <w:szCs w:val="32"/>
          <w:lang w:val="en-US" w:eastAsia="zh-CN" w:bidi="ar"/>
          <w14:textFill>
            <w14:solidFill>
              <w14:schemeClr w14:val="tx1"/>
            </w14:solidFill>
          </w14:textFill>
        </w:rPr>
        <w:t>山亭区委宣传部</w:t>
      </w:r>
    </w:p>
    <w:p>
      <w:pPr>
        <w:keepNext w:val="0"/>
        <w:keepLines w:val="0"/>
        <w:widowControl/>
        <w:suppressLineNumbers w:val="0"/>
        <w:jc w:val="center"/>
        <w:rPr>
          <w:rFonts w:hint="eastAsia" w:ascii="宋体" w:hAnsi="宋体" w:eastAsia="宋体" w:cs="宋体"/>
          <w:color w:val="000000" w:themeColor="text1"/>
          <w:kern w:val="0"/>
          <w:sz w:val="32"/>
          <w:szCs w:val="32"/>
          <w:lang w:val="en-US" w:eastAsia="zh-CN" w:bidi="ar"/>
          <w14:textFill>
            <w14:solidFill>
              <w14:schemeClr w14:val="tx1"/>
            </w14:solidFill>
          </w14:textFill>
        </w:rPr>
      </w:pPr>
      <w:r>
        <w:rPr>
          <w:rFonts w:hint="eastAsia" w:ascii="宋体" w:hAnsi="宋体" w:eastAsia="宋体" w:cs="宋体"/>
          <w:color w:val="000000" w:themeColor="text1"/>
          <w:kern w:val="0"/>
          <w:sz w:val="32"/>
          <w:szCs w:val="32"/>
          <w:lang w:val="en-US" w:eastAsia="zh-CN" w:bidi="ar"/>
          <w14:textFill>
            <w14:solidFill>
              <w14:schemeClr w14:val="tx1"/>
            </w14:solidFill>
          </w14:textFill>
        </w:rPr>
        <w:t>二〇二二年十一月</w:t>
      </w:r>
    </w:p>
    <w:p>
      <w:pPr>
        <w:keepNext w:val="0"/>
        <w:keepLines w:val="0"/>
        <w:widowControl/>
        <w:suppressLineNumbers w:val="0"/>
        <w:jc w:val="both"/>
        <w:rPr>
          <w:rFonts w:hint="eastAsia" w:ascii="宋体" w:hAnsi="宋体" w:eastAsia="宋体" w:cs="宋体"/>
          <w:color w:val="000000" w:themeColor="text1"/>
          <w:kern w:val="0"/>
          <w:sz w:val="32"/>
          <w:szCs w:val="32"/>
          <w:lang w:val="en-US" w:eastAsia="zh-CN" w:bidi="ar"/>
          <w14:textFill>
            <w14:solidFill>
              <w14:schemeClr w14:val="tx1"/>
            </w14:solidFill>
          </w14:textFill>
        </w:rPr>
      </w:pPr>
    </w:p>
    <w:p>
      <w:pPr>
        <w:pStyle w:val="13"/>
        <w:rPr>
          <w:rFonts w:hint="eastAsia"/>
          <w:lang w:val="en-US" w:eastAsia="zh-CN"/>
        </w:rPr>
      </w:pPr>
    </w:p>
    <w:p>
      <w:pPr>
        <w:keepNext w:val="0"/>
        <w:keepLines w:val="0"/>
        <w:widowControl/>
        <w:suppressLineNumbers w:val="0"/>
        <w:jc w:val="center"/>
        <w:rPr>
          <w:rFonts w:hint="eastAsia" w:ascii="宋体" w:hAnsi="宋体" w:eastAsia="宋体" w:cs="宋体"/>
          <w:color w:val="000000" w:themeColor="text1"/>
          <w:sz w:val="32"/>
          <w:szCs w:val="32"/>
          <w14:textFill>
            <w14:solidFill>
              <w14:schemeClr w14:val="tx1"/>
            </w14:solidFill>
          </w14:textFill>
        </w:rPr>
      </w:pPr>
      <w:r>
        <w:rPr>
          <w:rFonts w:hint="eastAsia" w:ascii="宋体" w:hAnsi="宋体" w:eastAsia="宋体" w:cs="宋体"/>
          <w:color w:val="000000" w:themeColor="text1"/>
          <w:kern w:val="0"/>
          <w:sz w:val="32"/>
          <w:szCs w:val="32"/>
          <w:lang w:val="en-US" w:eastAsia="zh-CN" w:bidi="ar"/>
          <w14:textFill>
            <w14:solidFill>
              <w14:schemeClr w14:val="tx1"/>
            </w14:solidFill>
          </w14:textFill>
        </w:rPr>
        <w:t>目 录</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 总则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1.1 编制目的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1.2 编制依据</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1.3 适用范围</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1.4 工作原则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1.5 事件分级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2 组织指挥机制</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2.1 区新闻发布领导小组的组成</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2.2 区新闻发布领导小组的主要职责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2.3 相关成员单位的主要职责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2.4 各工作组的主要职责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3 监测预警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 新闻发布应急响应程序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4.1 启动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4.2 新闻发布工作要求</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4.3 记者采访的管理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4.4 主动引导境外舆论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lang w:val="en-US"/>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5 分级响应</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6 后期处置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6.1 善后工作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6.2 总结评估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7 应急保障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8 培训教育和演练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9 附则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9.1 预案编制 </w:t>
      </w:r>
    </w:p>
    <w:p>
      <w:pPr>
        <w:keepNext w:val="0"/>
        <w:keepLines w:val="0"/>
        <w:pageBreakBefore w:val="0"/>
        <w:widowControl/>
        <w:suppressLineNumbers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9.2 预案实施时间</w:t>
      </w:r>
    </w:p>
    <w:p>
      <w:pPr>
        <w:keepNext w:val="0"/>
        <w:keepLines w:val="0"/>
        <w:widowControl/>
        <w:suppressLineNumbers w:val="0"/>
        <w:jc w:val="center"/>
        <w:rPr>
          <w:rFonts w:hint="eastAsia" w:ascii="楷体_GB2312" w:hAnsi="宋体" w:eastAsia="楷体_GB2312" w:cs="楷体_GB2312"/>
          <w:color w:val="000000" w:themeColor="text1"/>
          <w:kern w:val="0"/>
          <w:sz w:val="28"/>
          <w:szCs w:val="28"/>
          <w:lang w:val="en-US" w:eastAsia="zh-CN" w:bidi="ar"/>
          <w14:textFill>
            <w14:solidFill>
              <w14:schemeClr w14:val="tx1"/>
            </w14:solidFill>
          </w14:textFill>
        </w:rPr>
      </w:pPr>
    </w:p>
    <w:p>
      <w:pPr>
        <w:pStyle w:val="13"/>
        <w:rPr>
          <w:rFonts w:hint="eastAsia"/>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bCs w:val="0"/>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val="0"/>
          <w:color w:val="000000" w:themeColor="text1"/>
          <w:kern w:val="0"/>
          <w:sz w:val="28"/>
          <w:szCs w:val="28"/>
          <w:lang w:val="en-US" w:eastAsia="zh-CN" w:bidi="ar"/>
          <w14:textFill>
            <w14:solidFill>
              <w14:schemeClr w14:val="tx1"/>
            </w14:solidFill>
          </w14:textFill>
        </w:rPr>
        <w:t>1 总则</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1.1 编制目的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突发事件新闻发布是突发事件处置工作的重要组成部分。为推动突发事件新闻发布工作规范化、制度化建设，明确责任主体，强化工作程序，及时、准确、客观地发布权威信息，最大程度地避免和消除突发事件引起的舆论危机和各种负面影响，特编《山亭区突发事件新闻发布应急预案》。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1.2 编制依据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依据《中华人民共和国信息公开条例》、《国家突发公共事件总体应急预案》、《国务院办公厅关于在政务公开中进一步做好政务舆情回应的通知》、《国务院办公厅关于进一步加强政府信息公开回应 社会关切提升政府公信力的意见》、《国务院办公厅关于印发突发事 件应急预案管理办法的通知》、《枣庄市突发事件舆情应对应急预案》和《山亭区突发事件总体应急预案》等，制定本预案。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1.3 适用范围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本预案适用于发生在山亭区行政区域内，或发生在其他地区涉及山亭区有关机构、单位人员，应由山亭区处置或参与处置的各类突发事件中的新闻发布工作。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1.4 工作原则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1.4.1 及时主动，准确把握。事件发生后，力争在第一时间发布 准确、权威信息，稳定公众情绪，最大程度地避免或减少公众猜测和新闻媒体的不准确报道，掌握新闻舆论的主动权。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1.4.2 加强引导，注重效果。要提高正确引导舆论的意识和工作 水平，使突发公共事件的新闻发布有利于党和国家的工作大局，有利于维护人民群众的切身利益，有利于社会稳定和人心安定，有利于事件的妥善处置。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1.4.3 严格制度，明确职责。要进一步完善新闻发布制度，加强组织协调、归口管理和属地管理，严格执行新闻发言人工作规程。对违反工作纪律，蓄意封锁或随意散布消息，造成重大消极影响和严重后果的，依纪、依法追究有关责任人的责任。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1.5 事件分级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本预案所称突发事件，是指突然发生、造成或可能造成严重社会危害，需要采取应急处置措施予以应对的自然灾害、事故灾难、公共卫生事件和社会安全事件。各类突发事件按照其社会危害程度、影响范围等因素，由低到高划分为四级：一般（Ⅳ级）、较大（Ⅲ级）、 重大（Ⅱ级）和特别重大（Ⅰ级）。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 xml:space="preserve">2 组织指挥机制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2.1 区新闻发布领导小组的组成</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区新闻发布领导小组在区安委会领导下开展工作，是区突发事件专项应急指挥部（以下简称区专项指挥部）的重要组成部分。领导小组组长：由负责应急指挥的区政府领导指定。副组长：区委宣传部、区政府办公室以及负责处置突发事件区直部门（单位）、镇（街道）相关负责人担任；成员根据突发事件的类别和新闻发布工作的实际需要来确定。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2.2 区新闻发布领导小组的主要职责</w:t>
      </w: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（1）接受区专项指挥部的授权，根据新闻发布和舆论引导的需 要，成立相关工作小组，由专项指挥部相关成员单位派员参加并集中办公，根据需要设立新闻中心。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（2）拟定新闻发布方案，起草新闻通稿，会商新闻发布口径， 组织新闻发布活动。</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（3）管理采访突发事件的中外记者，提供必要的采访和发稿服务。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（4）做好网络舆情的监控、收集、引导，研判舆论走势，及时向专项指挥部办公室报告，并向有关部门或单位通报情况，提高新闻发布的时效性，有针对性地解疑释惑、澄清事实、批驳谣言、引导舆论。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（5）根据区专项指挥部的部署，积极配合上级新闻宣传等部门 或上级应急救援机构，做好相关工作。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2.3 相关成员单位的主要职责</w:t>
      </w: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（1）负责牵头处置的部门（专项指挥部办公室）或区直部门（单 位）、镇（街道）:明确专人参与新闻中心的组建、管理和新闻发布工作；向新闻发布领导小组及时通报区领导及专项指挥部的工作要求、事件动态、处置进展等相关工作信息；拟定新闻发布方案，确定事件新闻发言人，参加新闻发布会并回答记者提问，接受媒体采访；组织并审核新闻通稿和向媒体提供的材料；搜集研判舆情，回应群众关切，妥善处置敏感舆情；协调解决新闻发布工作中遇到的有关问题。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2）参与事件处置的部门（单位）、镇（街道）：根据工作需要和部门职责，向新闻发布领导小组通报信息，确定新闻发言人参加有关发布会并回答记者提问，接受媒体采访；组织并审核本部门向媒体提供的稿件或材料；搜集、回应与本部门职能有关的舆情。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3）区委宣传部：会同区政府办公室统筹协调和指导新闻发布、舆论引导、记者接待和管理、舆情研判等工作，协调解决新闻发布工作中遇到的问题。指导负责牵头处置的部门（专项指挥部办公室）或区直部门（单位）、镇（街道）拟定新闻发布方案、起草新闻通稿初稿；指导新闻发言人参加新闻发布会，按照统一口径发布信息或接受媒体采访；召集新闻发布会，组织媒体参加；会同负责牵头处置的部门（专项指挥部办公室）或区直部门（单位）、镇（街道），组建、运行和管理新闻中心，登记记者信息；协调组织区级政务微博和微信，及时发布权威信息，回应群众关切；协调各级各类新闻媒体按照新闻发布口径客观、真实地对突发事件进行报道，加强正面宣传引导，把握舆论导向，防止渲染炒作。协调指导负责牵头处置的部门（专项指挥部办公室）或区直部门（单位）、镇（街道）收集网上信息，监控网上舆情，研判舆论走势，及时向新闻发布领导小组报告，为新闻发布提供支持；开展舆论引导，及时回应网民关切；协调组织网站发布权威信息，开展正面宣传和舆论引导，协调指导及时妥善处置敏感舆情和虚假有害信息。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区政府办：与市政府办沟通外国及港、澳记者的采访事宜；了解外国及港、澳记者的采访动态，及时向上级外事主管部门和新闻发布领导小组通报其采访动向；会同事件处置相关部门（单位）、镇（街道）做好到场外国及港、澳记者的管理和新闻发布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（5）山亭公安分局：跟踪监控网上舆情，协助相关部门开展新闻发布和舆论引导；依法打击网络虚假信息，查处谣言制造、散布者。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6）区委统战部：受理台湾地区记者的采访申请，了解台湾地区记者的采访动态，及时向上级主管部门和新闻发布领导小组通报其采访动向；会同事件处置相关部门（单位）、镇（街道）做好到场台湾地区记者的管理和新闻发布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（7）区工信局：协调做好新闻发布工作中的应急通信、网络传输保障工作；根据需要协调做好网络管理；根据需要协调运营商通过手机发布应急提示、事故处置等信息。</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8）区融媒体中心：负责按照区新闻发布领导小组的统一部署，做好区内新闻报道工作，以及新闻发布工作相关图片、音像资料的拍摄和留存。负责做好广电类新闻媒体的记者登记、采访管理和接待工作，并按照专项指挥部部署，协调广电类新闻媒体按照新闻发布口径客观、真实地对突发事件进行报道；负责收集、监控并研判广电类媒体舆情，及时向新闻发布领导小组报告，为新闻发布提供支持。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2.4 各工作组的主要职责</w:t>
      </w: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区新闻发布领导小组下设相关工作组，由区委和区政府的相关 部门人员组成。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1）综合协调组：由区政府办公室、区委宣传部、负责牵头处置的部门（专项指挥部办公室）或区直部门（单位）、镇（街道），区委统战部、区融媒体中心等部门的有关人员组成。负责新闻发布领导小组的日常运转，汇总上报工作动态、宣传信息等；负责新闻舆论的总体把控和新闻媒体的管理，协调各级各类媒体按照新闻发布口径开展报道，加强正面宣传引导，把握正确导向。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（2）新闻发布组: 由负责牵头处置的部门（专项指挥部办公室）或区直部门（单位）、镇（街道）的新闻发言人，以及区政府办公室、区委宣传部、区融媒体中心等部门的有关人员组成。负责拟定新闻发布方案，起草新闻通稿初稿，会商新闻发布口径，举办新闻发布活动，由新闻发言人发布信息或接受媒体采访，按照各自职责审核向媒体提供的稿件或材料。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（3）舆情监控组: 由负责牵头处置的部门（专项指挥部办公室）或区直部门（单位）、镇（街道），区委宣传部、区公安分局、区工信局、区融媒体中心等部门的有关人员组成。负责监控、收集并分析研判报纸、广电、网络、微博、微信等各类媒体关于事件的舆情，为新闻发布提供支持；协调组织网站发布权威信息，开展正面宣传和舆论引导，及时处置敏感舆情和虚假有害信息。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新闻中心：根据需要临时设立，由区政府办公室、区委宣传部、负责牵头处置的部门（专项指挥部办公室）或区直部门（单位）、镇（街道），区委统战部、区融媒体中心的有关人员组成。负责登记记者信息和采访需求，安排新闻发布场所，做好记者接待、服务和管理工作；根据需要设计采访路线、联系采访对象，按照“调控总量、持证采访、提供便利、依法管理”的要求，组织记者有序 开展现场采访，并提供背景材料、安全提示、传输网络等必要的采访和发稿服务。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3 监测预警</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建立由各级党委牵头、党政各部门和有关单位共同参与的新闻舆情、网络舆情和社会舆情的监测应对工作机制，构建全媒体、全天候、全覆盖的大舆情格局，不断提高舆情收集、分析、研判和应对工作水平。各区直部门（单位）、镇（街道）要在区政府办公室、区委宣传部的统一组织协调下，按照属地和部门职责分工，做好舆情监测工作。遇有突发事件和重要舆情，要在第一时间向本级和上级党委、政府报告。涉事的区直部门（单位）、镇（街道）是舆情处置的责任主体，要依法依规办事，注重解决实际问题，提出应对口径，及时回应质疑，加强沟通互动，做好解疑释惑、澄清事实、消除谣言的工作，防止发酵炒作，力争把问题化解在萌芽状态。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 xml:space="preserve">4 新闻发布应急响应程序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4.1 启动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突发事件发生后，区政府成立相关专项指挥部，同时启动新闻发布领导小组，相关部门迅速派员集中办公。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4.1.1 传达指挥部精神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新闻发布领导小组组长召集会议，向小组成员传达区领导和专项指挥部有关精神，分析形势及境内外舆情，指定各工作小组负责人，明确工作要求，建立工作机制，落实人员责任。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4.1.2 确定新闻发言人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突发事件的新闻发言人，一般由负责牵头处置的部门（专项指挥部办公室）或区直部门（单位）、镇（街道）新闻发言人担任，其新闻发言人不能履行职务的，由该部门、单位的主要领导担任或指定。突发事件发生后，新闻发言人应主动迅速赶到现场，专项指挥部应安排新闻发言人参加有关会议，主动向其介绍情况，使其充分了解事件的发生、发展情况及处置措施、工作进展等信息，为进行新闻发布做好必要的准备。需要参与事件处置的部门（单位）、镇（街道）参加有关新闻发布会或接受媒体采访的，原则上由该部门（单位）、镇（街道）的新闻发言人参加，其新闻发言人不能参加的，由该部门（单位）、镇（街道）的主要领导指定人员参加。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4.1.3 启动新闻发布方案审批机制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新闻发布组负责、新闻发言人牵头，迅速拟定新闻发布方案、起草新闻通稿，经新闻发布领导小组组长或副组长审阅后，报专项指挥部总指挥或区主要领导审批。新闻发布方案应包含发布时间、发布形式、发布频次、发布地点、发布范围、新闻发言人等内容。新闻发布稿应力求符合新闻规律，满足媒体和公众的信息需求。在组织新闻发布过程中，如遇到难以把握的重大、敏感问题，要及时向专项指挥部总指挥请示，并遵照指示迅速组织落实。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4.1.4 启动新闻发布机制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新闻发布组负责，按照批准的新闻发布方案，通知媒体记者，由新闻发言人及时、有序进行新闻发布。新闻发布的主要形式包括：召开新闻发布会、媒体吹风会、散发新闻通稿、接受记者采访、口头或书面回答记者提问、授权媒体发布、微博微信发布等。新闻发布的具体形式及召开新闻发布会的时间、地点、场次等，根据事件性质、影响程度、发展情况、处置进展而定。应优先安排、接受中央、省和市级主要新闻媒体的采访。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4.1.5 启动中外记者采访管理机制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综合协调组负责。发生特别重大、重大突发公共事件，一般应设立新闻中心，负责登记记者信息，受理中外记者的采访申请，举办新闻发布会，向记者提供有关信息，为到现场采访的中外记者提供必要的采访和发稿服务，在服务中做好记者管理和引导工作。不设立新闻中心的，由负责牵头处置的部门（单位）或镇（街道）按照业务职责，做好采访组织、现场管理、信息提供及引导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4.1.6 启动舆情监控和网上舆论引导机制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舆情监控组负责，收集、监控各类媒体关于事件的相关信息，组织舆情研判，及时向新闻发布领导小组报告，为新闻发布提供支持；协调组织网站、微博、微信等发布权威信息，开展正面宣传和舆论引导，及时处置敏感舆情和虚假有害信息。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 xml:space="preserve">4.1.7 启动新闻舆论调控机制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由综合协调组负责，提出新闻舆论总体把控和新闻媒体管理要求，协调各级各类媒体按照新闻发布口径开展报道，加强正面宣传和舆论引导，纠正宣传偏差，把握正确导向，防止渲染炒作。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4.1.8 启动资料搜集留存机制</w:t>
      </w: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由综合协调组负责，按照专项指挥部的要求，做好新闻发布工作相关图片、音像资料的拍摄和留存，涉事部门和单位应给予支持。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4.2 新闻发布工作要求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val="0"/>
          <w:bCs w:val="0"/>
          <w:color w:val="000000" w:themeColor="text1"/>
          <w:kern w:val="0"/>
          <w:sz w:val="28"/>
          <w:szCs w:val="28"/>
          <w:lang w:val="en-US" w:eastAsia="zh-CN" w:bidi="ar"/>
          <w14:textFill>
            <w14:solidFill>
              <w14:schemeClr w14:val="tx1"/>
            </w14:solidFill>
          </w14:textFill>
        </w:rPr>
        <w:t>4.2.1 及时准确</w:t>
      </w: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建立健全突发事件新闻发布快速反应机制，既要争取发布时效，又要确保信息准确。负责牵头处置的部门（专项指挥部办公室）或区直部门（单位）、镇（街道）是新闻发布的责任主体，要根据事件性质和影响范围，依照法律法规和有关规定，及时发布信息。一般情况下，事件发生 2 小时内应发布确认的基本信息，情况比较复杂的事件可先发简要情况，再根据事态发展和处置进展，做好后续发布工作。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4.2.2 把握适度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把握好新闻发布的时、度、效，要讲究策略，循序渐进，有助于公众对事件的正确了解，争取公众的理解和支持，消除和化解恐慌情绪，确保突发事件的处置顺利进行。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4 2.3 突出重点</w:t>
      </w: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要把握新闻发布的正确导向，争取达到先入为主的效果，打好主动仗。除及时发布事件基本情况、造成的伤亡损失和影响等信息外，还应重点发布党委、政府妥善处置事件的进展情况，已采取的防灾、防病、减少损失等应急措施，介绍有关应对知识，策划报道社会公众以健康的心态面对考验以及在事件处置过程中涌现的公众互助、社会援助等亮点和事迹，引导舆论沿着健康、理性的轨道发展。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4.2.4 分类处理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自然灾害、事故灾难、公共卫生事件等危及公共安全并造成广泛影响的突发公共事件，应及时组织新闻发布。涉及重大政治性或群体性事件，危害国家安全、社会稳定及其他突发社会安全事件，要以有利于促进团结稳定、有利于维护国家形象和城市声誉为原则，精心研究新闻发布口径，适度进行新闻发布。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4.3 记者采访的管理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4.3.1 要保障中外记者正当的采访权益，既要尽可能为记者采访提供方便条件，又要加强组织管理。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4.3.2 在确保事件处置和人身安全的前提下，可安排记者到事件现场(或靠近事件现场)采访。有关工作小组要派员到现场协调采访活动。到现场采访的记者也要服从现场指挥部门的管理，不能干扰或影响事件的处置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4.3.3 对事件现场需要进行控制和保护的，或可能危及公共安全的，相关处置部门须依法设置警戒线，划定新闻采访区，防止造成人身和财产损害。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4.4 主动引导境外舆论</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对于境外媒体针对事件的歪曲性报道和别有用心的人借机对我区的造谣攻击、诽谤煽动，要及时通过适当方式和途径，做好辟谣和驳斥澄清工作,以正视听。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5 分级响应</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5.1 不具有敏感性，并且不会衍生或关联到较大以上级别的Ⅳ级突发事件，由牵头处置该事件的部门（专项指挥部办公室）或区直部门（单位）、镇（街道）报请专项指挥部总指挥，尽快确定是否接受媒体采访或进行新闻发布，并及时向区政府办公室、区委宣传部报告。区委宣传部门指导相关单位做好记者接待、媒体沟通和新闻发布等工作。属于行业管理职责范围内的突发事件，一般由其管理部门(或行业)新闻发言人负责新闻发布，区委宣传部门给予指导和协调。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5.2 具有敏感性或衍生性，或可能演化为更高级别的Ⅳ级突发事件，由专项指挥部确定新闻发布原则，必要时报请区主要领导确定。区政府办公室、区委宣传部会同相关单位组织实施，在确保安全和不影响事件处置的前提下，做好媒体的服务和引导。相关单位要安排专人全力配合区委宣传部门。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5.3 Ⅲ级及以上突发事件，以及按规定应由市级和市级以上部门负责处置的突发事件，根据专项指挥部的部署，区政府办公室、区委宣传部门要及时向上级主管部门报告请示，按要求配合上级主管部门落实好相关工作。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6 后期处置</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6.1 善后工作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事件处置结束后，新闻发布领导小组可根据需要，保留部分工作人员负责善后工作中的新闻发布事项。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6.2 总结评估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对事件处置过程中新闻发布、媒体报道、舆情处置、社会反响等情况进行总结评估。对新闻发布的成功经验及暴露出的问题进行总结分析，进一步修改完善新闻发布应急预案。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7 应急保障</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根据突发事件新闻发布工作需要，负责牵头处置的部门（专项指挥部办公室）、区直部门（单位）、镇（街道）及相关成员单位，应为新闻发布、媒体服务、记者接待和管理等工作提供必要的办公设备、交通、资金、通讯、物资等经费保障；其新闻发言人、新闻发布联络机构和人员应基本固定。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8 培训教育和演练</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区政府办公室会同区委宣传部根据实际需要，定期或不定期开展新闻发布培训，结合突发事件新闻发布具体案例，对有关领导、新闻发言人进行业务培训。突发事件的新闻发布工作是各专项应急预案的重要组成部分，《山亭区突发事件新闻发布应急预案》的演练与各区级专项应急预案同步进行，也可根据实际情况，由新闻发布领导小组组织各相关单位模拟进行。一般2年至少组织一次。 </w:t>
      </w:r>
    </w:p>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auto"/>
        <w:rPr>
          <w:rFonts w:hint="eastAsia" w:ascii="宋体" w:hAnsi="宋体" w:eastAsia="宋体" w:cs="宋体"/>
          <w:b/>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9 附则</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9.1 预案编制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 xml:space="preserve">本预案由区政府办公室会同区委宣传部制定并负责解释。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2" w:firstLineChars="200"/>
        <w:jc w:val="left"/>
        <w:textAlignment w:val="auto"/>
        <w:rPr>
          <w:rFonts w:hint="eastAsia" w:ascii="宋体" w:hAnsi="宋体" w:eastAsia="宋体" w:cs="宋体"/>
          <w:b/>
          <w:bCs/>
          <w:color w:val="000000" w:themeColor="text1"/>
          <w:kern w:val="0"/>
          <w:sz w:val="28"/>
          <w:szCs w:val="28"/>
          <w:lang w:val="en-US" w:eastAsia="zh-CN" w:bidi="ar"/>
          <w14:textFill>
            <w14:solidFill>
              <w14:schemeClr w14:val="tx1"/>
            </w14:solidFill>
          </w14:textFill>
        </w:rPr>
      </w:pPr>
      <w:r>
        <w:rPr>
          <w:rFonts w:hint="eastAsia" w:ascii="宋体" w:hAnsi="宋体" w:eastAsia="宋体" w:cs="宋体"/>
          <w:b/>
          <w:bCs/>
          <w:color w:val="000000" w:themeColor="text1"/>
          <w:kern w:val="0"/>
          <w:sz w:val="28"/>
          <w:szCs w:val="28"/>
          <w:lang w:val="en-US" w:eastAsia="zh-CN" w:bidi="ar"/>
          <w14:textFill>
            <w14:solidFill>
              <w14:schemeClr w14:val="tx1"/>
            </w14:solidFill>
          </w14:textFill>
        </w:rPr>
        <w:t xml:space="preserve">9.2 预案实施时间 </w:t>
      </w:r>
    </w:p>
    <w:p>
      <w:pPr>
        <w:keepNext w:val="0"/>
        <w:keepLines w:val="0"/>
        <w:pageBreakBefore w:val="0"/>
        <w:widowControl/>
        <w:suppressLineNumbers w:val="0"/>
        <w:kinsoku/>
        <w:wordWrap/>
        <w:overflowPunct/>
        <w:topLinePunct w:val="0"/>
        <w:autoSpaceDE/>
        <w:autoSpaceDN/>
        <w:bidi w:val="0"/>
        <w:adjustRightInd/>
        <w:snapToGrid/>
        <w:spacing w:line="440" w:lineRule="exact"/>
        <w:ind w:firstLine="560" w:firstLineChars="2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bidi="ar"/>
          <w14:textFill>
            <w14:solidFill>
              <w14:schemeClr w14:val="tx1"/>
            </w14:solidFill>
          </w14:textFill>
        </w:rPr>
        <w:t>本预案自发布之日起施行。</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color w:val="000000" w:themeColor="text1"/>
          <w:sz w:val="28"/>
          <w:szCs w:val="28"/>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0" w:firstLineChars="200"/>
        <w:jc w:val="left"/>
        <w:textAlignment w:val="auto"/>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rPr>
          <w:color w:val="000000" w:themeColor="text1"/>
          <w:sz w:val="28"/>
          <w:szCs w:val="28"/>
          <w14:textFill>
            <w14:solidFill>
              <w14:schemeClr w14:val="tx1"/>
            </w14:solidFill>
          </w14:textFill>
        </w:rPr>
      </w:pPr>
    </w:p>
    <w:p>
      <w:pPr>
        <w:pStyle w:val="2"/>
        <w:ind w:left="0" w:leftChars="0" w:firstLine="0" w:firstLineChars="0"/>
        <w:rPr>
          <w:rFonts w:hint="eastAsia" w:eastAsiaTheme="minorEastAsia"/>
          <w:color w:val="000000" w:themeColor="text1"/>
          <w:sz w:val="28"/>
          <w:szCs w:val="28"/>
          <w:lang w:eastAsia="zh-CN"/>
          <w14:textFill>
            <w14:solidFill>
              <w14:schemeClr w14:val="tx1"/>
            </w14:solidFill>
          </w14:textFill>
        </w:rPr>
      </w:pPr>
      <w:r>
        <w:rPr>
          <w:rFonts w:hint="eastAsia" w:eastAsiaTheme="minorEastAsia"/>
          <w:color w:val="000000" w:themeColor="text1"/>
          <w:sz w:val="28"/>
          <w:szCs w:val="28"/>
          <w:lang w:eastAsia="zh-CN"/>
          <w14:textFill>
            <w14:solidFill>
              <w14:schemeClr w14:val="tx1"/>
            </w14:solidFill>
          </w14:textFill>
        </w:rPr>
        <w:drawing>
          <wp:inline distT="0" distB="0" distL="114300" distR="114300">
            <wp:extent cx="5777230" cy="8503285"/>
            <wp:effectExtent l="0" t="0" r="13970" b="12065"/>
            <wp:docPr id="653" name="图片 653" descr="002山亭区突发事件新闻发布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002山亭区突发事件新闻发布应急预案评审意见"/>
                    <pic:cNvPicPr>
                      <a:picLocks noChangeAspect="1"/>
                    </pic:cNvPicPr>
                  </pic:nvPicPr>
                  <pic:blipFill>
                    <a:blip r:embed="rId99"/>
                    <a:srcRect l="7009" r="8692" b="9789"/>
                    <a:stretch>
                      <a:fillRect/>
                    </a:stretch>
                  </pic:blipFill>
                  <pic:spPr>
                    <a:xfrm>
                      <a:off x="0" y="0"/>
                      <a:ext cx="5777230" cy="8503285"/>
                    </a:xfrm>
                    <a:prstGeom prst="rect">
                      <a:avLst/>
                    </a:prstGeom>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0" w:firstLineChars="200"/>
        <w:jc w:val="left"/>
        <w:textAlignment w:val="auto"/>
        <w:rPr>
          <w:color w:val="000000" w:themeColor="text1"/>
          <w:sz w:val="28"/>
          <w:szCs w:val="28"/>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0" w:firstLineChars="200"/>
        <w:jc w:val="left"/>
        <w:textAlignment w:val="auto"/>
        <w:rPr>
          <w:color w:val="000000" w:themeColor="text1"/>
          <w:sz w:val="28"/>
          <w:szCs w:val="28"/>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00" w:lineRule="exact"/>
        <w:ind w:firstLine="560" w:firstLineChars="200"/>
        <w:jc w:val="left"/>
        <w:textAlignment w:val="auto"/>
        <w:rPr>
          <w:color w:val="000000" w:themeColor="text1"/>
          <w:sz w:val="28"/>
          <w:szCs w:val="28"/>
          <w14:textFill>
            <w14:solidFill>
              <w14:schemeClr w14:val="tx1"/>
            </w14:solidFill>
          </w14:textFill>
        </w:rPr>
      </w:pPr>
    </w:p>
    <w:p>
      <w:pPr>
        <w:jc w:val="center"/>
        <w:rPr>
          <w:rFonts w:hint="eastAsia" w:ascii="汉仪大宋简" w:eastAsia="汉仪大宋简"/>
          <w:color w:val="000000" w:themeColor="text1"/>
          <w:sz w:val="44"/>
          <w:szCs w:val="44"/>
          <w14:textFill>
            <w14:solidFill>
              <w14:schemeClr w14:val="tx1"/>
            </w14:solidFill>
          </w14:textFill>
        </w:rPr>
      </w:pPr>
    </w:p>
    <w:p>
      <w:pPr>
        <w:jc w:val="center"/>
        <w:rPr>
          <w:rFonts w:hint="eastAsia" w:ascii="方正大标宋简体" w:hAnsi="方正大标宋简体" w:eastAsia="方正大标宋简体" w:cs="方正大标宋简体"/>
          <w:color w:val="000000" w:themeColor="text1"/>
          <w:sz w:val="48"/>
          <w:szCs w:val="48"/>
          <w14:textFill>
            <w14:solidFill>
              <w14:schemeClr w14:val="tx1"/>
            </w14:solidFill>
          </w14:textFill>
        </w:rPr>
      </w:pPr>
      <w:r>
        <w:rPr>
          <w:rFonts w:hint="eastAsia" w:ascii="方正大标宋简体" w:hAnsi="方正大标宋简体" w:eastAsia="方正大标宋简体" w:cs="方正大标宋简体"/>
          <w:color w:val="000000" w:themeColor="text1"/>
          <w:sz w:val="48"/>
          <w:szCs w:val="48"/>
          <w14:textFill>
            <w14:solidFill>
              <w14:schemeClr w14:val="tx1"/>
            </w14:solidFill>
          </w14:textFill>
        </w:rPr>
        <w:t>山亭区处置公共突发事件应急预案</w:t>
      </w: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宋体" w:hAnsi="宋体" w:eastAsia="宋体" w:cs="宋体"/>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编制单位：山亭区公安分局</w:t>
      </w:r>
    </w:p>
    <w:p>
      <w:pPr>
        <w:pStyle w:val="2"/>
        <w:ind w:left="0" w:leftChars="0" w:firstLine="0" w:firstLineChars="0"/>
        <w:jc w:val="center"/>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二〇二二年十二月</w:t>
      </w:r>
    </w:p>
    <w:p>
      <w:pPr>
        <w:jc w:val="center"/>
        <w:rPr>
          <w:rFonts w:hint="eastAsia" w:ascii="汉仪大宋简" w:eastAsia="汉仪大宋简"/>
          <w:color w:val="000000" w:themeColor="text1"/>
          <w:sz w:val="36"/>
          <w:szCs w:val="36"/>
          <w14:textFill>
            <w14:solidFill>
              <w14:schemeClr w14:val="tx1"/>
            </w14:solidFill>
          </w14:textFill>
        </w:rPr>
      </w:pPr>
    </w:p>
    <w:p>
      <w:pPr>
        <w:jc w:val="center"/>
        <w:rPr>
          <w:rFonts w:hint="eastAsia" w:ascii="汉仪大宋简" w:eastAsia="汉仪大宋简"/>
          <w:b/>
          <w:bCs/>
          <w:color w:val="000000" w:themeColor="text1"/>
          <w:sz w:val="36"/>
          <w:szCs w:val="36"/>
          <w14:textFill>
            <w14:solidFill>
              <w14:schemeClr w14:val="tx1"/>
            </w14:solidFill>
          </w14:textFill>
        </w:rPr>
      </w:pPr>
      <w:r>
        <w:rPr>
          <w:rFonts w:hint="eastAsia" w:ascii="汉仪大宋简" w:eastAsia="汉仪大宋简"/>
          <w:b/>
          <w:bCs/>
          <w:color w:val="000000" w:themeColor="text1"/>
          <w:sz w:val="36"/>
          <w:szCs w:val="36"/>
          <w14:textFill>
            <w14:solidFill>
              <w14:schemeClr w14:val="tx1"/>
            </w14:solidFill>
          </w14:textFill>
        </w:rPr>
        <w:t>目   录</w:t>
      </w:r>
    </w:p>
    <w:p>
      <w:pPr>
        <w:jc w:val="center"/>
        <w:rPr>
          <w:rFonts w:hint="eastAsia" w:eastAsia="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1.总则</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1.1编制目的</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1.3分类分级</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1.4适用范围</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1.5工作原则</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1.6应急预案体系</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2.组织体系</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2.1领导机构</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3.运行机制</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3.1预测与预警</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3.2预警级别和上报、发布</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3.3应急处置</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3.4通信保障</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4.保障措施</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4.1宣传和培训</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5.奖励与责任追究</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5.1责任与奖惩</w:t>
      </w:r>
    </w:p>
    <w:p>
      <w:pPr>
        <w:keepNext w:val="0"/>
        <w:keepLines w:val="0"/>
        <w:pageBreakBefore w:val="0"/>
        <w:widowControl w:val="0"/>
        <w:kinsoku/>
        <w:wordWrap/>
        <w:overflowPunct/>
        <w:topLinePunct w:val="0"/>
        <w:autoSpaceDE/>
        <w:autoSpaceDN/>
        <w:bidi w:val="0"/>
        <w:adjustRightInd/>
        <w:snapToGrid/>
        <w:spacing w:line="520" w:lineRule="exact"/>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6.附则</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6.1预案管理</w:t>
      </w:r>
    </w:p>
    <w:p>
      <w:pPr>
        <w:keepNext w:val="0"/>
        <w:keepLines w:val="0"/>
        <w:pageBreakBefore w:val="0"/>
        <w:widowControl w:val="0"/>
        <w:kinsoku/>
        <w:wordWrap/>
        <w:overflowPunct/>
        <w:topLinePunct w:val="0"/>
        <w:autoSpaceDE/>
        <w:autoSpaceDN/>
        <w:bidi w:val="0"/>
        <w:adjustRightInd/>
        <w:snapToGrid/>
        <w:spacing w:line="520" w:lineRule="exact"/>
        <w:ind w:firstLine="280" w:firstLineChars="100"/>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outlineLvl w:val="9"/>
        <w:rPr>
          <w:rFonts w:eastAsia="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outlineLvl w:val="9"/>
        <w:rPr>
          <w:rFonts w:eastAsia="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outlineLvl w:val="9"/>
        <w:rPr>
          <w:rFonts w:eastAsia="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方正大标宋简体" w:hAnsi="方正大标宋简体" w:eastAsia="方正大标宋简体" w:cs="方正大标宋简体"/>
          <w:color w:val="000000" w:themeColor="text1"/>
          <w:sz w:val="44"/>
          <w:szCs w:val="44"/>
          <w14:textFill>
            <w14:solidFill>
              <w14:schemeClr w14:val="tx1"/>
            </w14:solidFill>
          </w14:textFill>
        </w:rPr>
        <w:t>山亭区处置公共突发事件应急预案</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  总   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  编制目的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提高公安机关保障公共安全和处置突发公共事件的能力，最大程度地预防和减少突发公共事件及其造成的损害，保障公众的生命财产安全，维护国家安全和社会稳定，促进经济社会全面、协调、可持续发展，为实现幸福新山亭建设创造安全和谐稳定的环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  编制依据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依据宪法及有关法律、法规、规章和上级公安机关文件，制定本预案。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  分类分级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本预案所称突发公共事件是指突然发生，造成或者可能造成重大人员伤亡、财产损失和严重社会危害，危及公共安全的紧急事件。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根据突发公共事件的发生过程、性质和机理，突发公共事件主要分为以下四类：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（1）自然灾害。气象、地震、地质、火灾灾害等。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（2）事故灾难。主要包括工矿商贸等企业和公共聚集场所的各类安全事故，交通运输事故，公共设施和设备事故，环境污染和生态破坏事件等。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（3）公共卫生事件。主要包括传染病疫情，群体性不明原因疾病，食品安全和职业危害，动物疫情，以及其他严重影响公众健康和生命安全的事件。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（4）社会安全事件。主要包括恐怖袭击事件，经济安全事件，群访、群体事件，涉外突发事件等。</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各类突发公共事件按照其性质、严重程度、可控性和影响范围等因素，一般分为四级：Ⅰ级（特别重大）、Ⅱ级（重大）、Ⅲ（较大）和Ⅳ级（一般）。</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  适用范围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本预案适用于山亭区域内可能发生或者已经发生的，需要由公安机关立即出警负责处置的公共突发事件的应对工作。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本预案指导本级公安机关的突发公共事件应对工作。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  工作原则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（1）以人为本，减少危害。切实履行公安机关的社会管理，维护社会秩序、打击违法犯罪和公共服务职能，把保障公众生命财产安全作为首要任务，最大程度地减少突发公共事件及其造成的人员伤亡和危害。</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（2）居安思危，预防为主。高度重视公共安全工作，常抓不懈，防患于未然。增强忧患意识，坚持预防与应急相结合，常态与非常态相结合，做好应对突发公共事件的各项准备工作。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统一领导，分级负责。在区委、区政府和上级公安机关的统一领导下，建立健全分类管理、分级负责，条块结合、属地管理为主的应急管理体制。在党委领导下，实行行政领导责任制，充分发挥公安机关应急指挥机构的作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（4）依法规范，加强管理。依据有关法律、法规、规章，加强应急管理，维护公众的合法权益，使应对突发公共事件的工作规范化、制度化、法制化。</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（5）快速反应，协同应对。加强公安机关值班备勤和应急处置队伍建设，建立联动协调制度，充分动员和发挥镇</w:t>
      </w:r>
      <w:r>
        <w:rPr>
          <w:rFonts w:hint="eastAsia" w:ascii="宋体" w:hAnsi="宋体" w:eastAsia="宋体" w:cs="宋体"/>
          <w:color w:val="000000" w:themeColor="text1"/>
          <w:sz w:val="28"/>
          <w:szCs w:val="28"/>
          <w:lang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、社区、企事业单位、社会团体和志愿者队伍的作用，依靠公众力量，形成统一指挥、反应灵敏、功能齐全、协调有序、运转高效的应急管理机制。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（6）平战结合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体制创新。把突发公共事件应急工作与治安防控工作紧密结合起来，发挥治安防控的资源优势，在处置突发公共事件中的作用，通过体制创新，为应对各类突发公共事件提供保障。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依靠科技，提高素质。加强公共安全科学管理的力度，采用先进的监测、预测、预警、预防和应急处置技术及设施，充分发挥全区治安防控体系的作用，提高应对突发公共事件的科技水平和指挥能力，避免发生次生、衍生事件；在中小学校和社会各界加强宣传和培训教育工作，提高公众自救、互救和应对各类突发公共事件的综合素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  应急预案体系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全区突发公共事件应急预案体系包括：</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（1）山亭公安分局突发公共事件总体应急预案。总体应急预案是山亭公安分局应对特别重大、重大突发公共事件所采取的具体应急措施。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（2）突发公共事件专项应急预案。专项应急预案主要是山亭公安分局及相关部门为应对某一类型或某几种类型突发公共事件而制定的涉及公安机关和相关部门职责的应急预案。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（3）公共聚集娱乐服务以及文化设施安全的应急预案由文化主管部门具体制定。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（4）学校公共安全预案由主管教育部门制定。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（5）企事业业单位根据有关法律、法规、规章制定的应急预案。</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（6）举办大型会展和文化体育等重大活动，主办单位应当制定应急预案。</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  组 织 体 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  领导机构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2.1.1  成立山亭区突发公共事件应急处置领导小组，区委常委、政法委书记担任总指挥，区政府分管公安工作的副区长、区公安分局局长任副总指挥，公安、</w:t>
      </w:r>
      <w:r>
        <w:rPr>
          <w:rFonts w:hint="eastAsia" w:ascii="宋体" w:hAnsi="宋体" w:eastAsia="宋体" w:cs="宋体"/>
          <w:color w:val="000000" w:themeColor="text1"/>
          <w:sz w:val="28"/>
          <w:szCs w:val="28"/>
          <w:lang w:eastAsia="zh-CN"/>
          <w14:textFill>
            <w14:solidFill>
              <w14:schemeClr w14:val="tx1"/>
            </w14:solidFill>
          </w14:textFill>
        </w:rPr>
        <w:t>卫健</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eastAsia="zh-CN"/>
          <w14:textFill>
            <w14:solidFill>
              <w14:schemeClr w14:val="tx1"/>
            </w14:solidFill>
          </w14:textFill>
        </w:rPr>
        <w:t>教体</w:t>
      </w:r>
      <w:r>
        <w:rPr>
          <w:rFonts w:hint="eastAsia" w:ascii="宋体" w:hAnsi="宋体" w:eastAsia="宋体" w:cs="宋体"/>
          <w:color w:val="000000" w:themeColor="text1"/>
          <w:sz w:val="28"/>
          <w:szCs w:val="28"/>
          <w14:textFill>
            <w14:solidFill>
              <w14:schemeClr w14:val="tx1"/>
            </w14:solidFill>
          </w14:textFill>
        </w:rPr>
        <w:t>、环保等单位负责人为成员，负责指挥全区突发公共事件应急管理处置工作。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2.1.2  根据突发公共事件的不同类型，结合110指挥中心应急工作体制，应急处置领导小组在110指挥中心设立应急处置指挥部，作为负责全区相应类型特别重大、重大突发公共事件应急工作的指挥机构。</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  运 行 机 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3.1  预测与预警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发挥公安机关职能作用和治安打防控体系的作用，针对各种可能发生的突发公共事件，完善预测预警机制，建立预测预警系统，做到早发现、早报告、早处置。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3.2  预警级别和上报、发布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预测分析结果，对可能发生和可以预警的突发公共事件进行预警。预警级别依据突发公共事件可能造成的危害程序、紧急程序和发展势态，一般划分为四级：Ⅰ级（特别严重）、Ⅱ级（严重）、Ⅲ级（较重）和Ⅳ级(一般)，依次用红色、橙色、黄色和蓝色表示。</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预警信息包括突发公共事件的类别、预警级别、起始时间、可能影响范围、警示事项、应采取的措施及时上报上级公安机关和政府部门。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预警信息的发布、调整和解除可通过广播、电视、报刊、通信、信息网络、警报器、宣传车或组织人员逐户通知等方式进行，对老、幼、病、残、孕等特殊人群以及学校等特殊场所和警报盲区应当采取有针对性的公告方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  应急处置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3.3.1  信息报告</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突发公共事件发生后，分局及时在规定时间内如实向上级公安机关和政府部门报告，应急处置过程中，要及时续报有关情况。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3.3.2  先期处置</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突发公共事件发生后，公安机关应急领导小组在报告特别重大、重大突发公共事件信息的同时，要根据职责和规定的权限，启动相关的专项预案，及时有效地进行处置，控制事态，维护好事发现场秩序。</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应急警力调集，治安大队8人，经侦大队5人，</w:t>
      </w:r>
      <w:r>
        <w:rPr>
          <w:rFonts w:hint="eastAsia" w:ascii="宋体" w:hAnsi="宋体" w:eastAsia="宋体" w:cs="宋体"/>
          <w:color w:val="000000" w:themeColor="text1"/>
          <w:sz w:val="28"/>
          <w:szCs w:val="28"/>
          <w:lang w:eastAsia="zh-CN"/>
          <w14:textFill>
            <w14:solidFill>
              <w14:schemeClr w14:val="tx1"/>
            </w14:solidFill>
          </w14:textFill>
        </w:rPr>
        <w:t>网警大队</w:t>
      </w:r>
      <w:r>
        <w:rPr>
          <w:rFonts w:hint="eastAsia" w:ascii="宋体" w:hAnsi="宋体" w:eastAsia="宋体" w:cs="宋体"/>
          <w:color w:val="000000" w:themeColor="text1"/>
          <w:sz w:val="28"/>
          <w:szCs w:val="28"/>
          <w:lang w:val="en-US" w:eastAsia="zh-CN"/>
          <w14:textFill>
            <w14:solidFill>
              <w14:schemeClr w14:val="tx1"/>
            </w14:solidFill>
          </w14:textFill>
        </w:rPr>
        <w:t>5人，</w:t>
      </w:r>
      <w:r>
        <w:rPr>
          <w:rFonts w:hint="eastAsia" w:ascii="宋体" w:hAnsi="宋体" w:eastAsia="宋体" w:cs="宋体"/>
          <w:color w:val="000000" w:themeColor="text1"/>
          <w:sz w:val="28"/>
          <w:szCs w:val="28"/>
          <w14:textFill>
            <w14:solidFill>
              <w14:schemeClr w14:val="tx1"/>
            </w14:solidFill>
          </w14:textFill>
        </w:rPr>
        <w:t>刑侦大队</w:t>
      </w:r>
      <w:r>
        <w:rPr>
          <w:rFonts w:hint="eastAsia" w:ascii="宋体" w:hAnsi="宋体" w:eastAsia="宋体" w:cs="宋体"/>
          <w:color w:val="000000" w:themeColor="text1"/>
          <w:sz w:val="28"/>
          <w:szCs w:val="28"/>
          <w:lang w:val="en-US" w:eastAsia="zh-CN"/>
          <w14:textFill>
            <w14:solidFill>
              <w14:schemeClr w14:val="tx1"/>
            </w14:solidFill>
          </w14:textFill>
        </w:rPr>
        <w:t>15</w:t>
      </w:r>
      <w:r>
        <w:rPr>
          <w:rFonts w:hint="eastAsia" w:ascii="宋体" w:hAnsi="宋体" w:eastAsia="宋体" w:cs="宋体"/>
          <w:color w:val="000000" w:themeColor="text1"/>
          <w:sz w:val="28"/>
          <w:szCs w:val="28"/>
          <w14:textFill>
            <w14:solidFill>
              <w14:schemeClr w14:val="tx1"/>
            </w14:solidFill>
          </w14:textFill>
        </w:rPr>
        <w:t>人，交警大队30人，特警大队</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0人，各派出所10人；应急车辆调集，治安大队</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辆，经侦大队</w:t>
      </w:r>
      <w:r>
        <w:rPr>
          <w:rFonts w:hint="eastAsia" w:ascii="宋体" w:hAnsi="宋体" w:eastAsia="宋体" w:cs="宋体"/>
          <w:color w:val="000000" w:themeColor="text1"/>
          <w:sz w:val="28"/>
          <w:szCs w:val="28"/>
          <w:lang w:val="en-US" w:eastAsia="zh-CN"/>
          <w14:textFill>
            <w14:solidFill>
              <w14:schemeClr w14:val="tx1"/>
            </w14:solidFill>
          </w14:textFill>
        </w:rPr>
        <w:t>1</w:t>
      </w:r>
      <w:r>
        <w:rPr>
          <w:rFonts w:hint="eastAsia" w:ascii="宋体" w:hAnsi="宋体" w:eastAsia="宋体" w:cs="宋体"/>
          <w:color w:val="000000" w:themeColor="text1"/>
          <w:sz w:val="28"/>
          <w:szCs w:val="28"/>
          <w14:textFill>
            <w14:solidFill>
              <w14:schemeClr w14:val="tx1"/>
            </w14:solidFill>
          </w14:textFill>
        </w:rPr>
        <w:t>辆，</w:t>
      </w:r>
      <w:r>
        <w:rPr>
          <w:rFonts w:hint="eastAsia" w:ascii="宋体" w:hAnsi="宋体" w:eastAsia="宋体" w:cs="宋体"/>
          <w:color w:val="000000" w:themeColor="text1"/>
          <w:sz w:val="28"/>
          <w:szCs w:val="28"/>
          <w:lang w:eastAsia="zh-CN"/>
          <w14:textFill>
            <w14:solidFill>
              <w14:schemeClr w14:val="tx1"/>
            </w14:solidFill>
          </w14:textFill>
        </w:rPr>
        <w:t>网警大队</w:t>
      </w:r>
      <w:r>
        <w:rPr>
          <w:rFonts w:hint="eastAsia" w:ascii="宋体" w:hAnsi="宋体" w:eastAsia="宋体" w:cs="宋体"/>
          <w:color w:val="000000" w:themeColor="text1"/>
          <w:sz w:val="28"/>
          <w:szCs w:val="28"/>
          <w:lang w:val="en-US" w:eastAsia="zh-CN"/>
          <w14:textFill>
            <w14:solidFill>
              <w14:schemeClr w14:val="tx1"/>
            </w14:solidFill>
          </w14:textFill>
        </w:rPr>
        <w:t>1辆，</w:t>
      </w:r>
      <w:r>
        <w:rPr>
          <w:rFonts w:hint="eastAsia" w:ascii="宋体" w:hAnsi="宋体" w:eastAsia="宋体" w:cs="宋体"/>
          <w:color w:val="000000" w:themeColor="text1"/>
          <w:sz w:val="28"/>
          <w:szCs w:val="28"/>
          <w14:textFill>
            <w14:solidFill>
              <w14:schemeClr w14:val="tx1"/>
            </w14:solidFill>
          </w14:textFill>
        </w:rPr>
        <w:t>刑侦大队4辆，交警大队</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14:textFill>
            <w14:solidFill>
              <w14:schemeClr w14:val="tx1"/>
            </w14:solidFill>
          </w14:textFill>
        </w:rPr>
        <w:t>辆，</w:t>
      </w:r>
      <w:r>
        <w:rPr>
          <w:rFonts w:hint="eastAsia" w:ascii="宋体" w:hAnsi="宋体" w:eastAsia="宋体" w:cs="宋体"/>
          <w:color w:val="000000" w:themeColor="text1"/>
          <w:sz w:val="28"/>
          <w:szCs w:val="28"/>
          <w:lang w:eastAsia="zh-CN"/>
          <w14:textFill>
            <w14:solidFill>
              <w14:schemeClr w14:val="tx1"/>
            </w14:solidFill>
          </w14:textFill>
        </w:rPr>
        <w:t>特警</w:t>
      </w:r>
      <w:r>
        <w:rPr>
          <w:rFonts w:hint="eastAsia" w:ascii="宋体" w:hAnsi="宋体" w:eastAsia="宋体" w:cs="宋体"/>
          <w:color w:val="000000" w:themeColor="text1"/>
          <w:sz w:val="28"/>
          <w:szCs w:val="28"/>
          <w:lang w:val="en-US" w:eastAsia="zh-CN"/>
          <w14:textFill>
            <w14:solidFill>
              <w14:schemeClr w14:val="tx1"/>
            </w14:solidFill>
          </w14:textFill>
        </w:rPr>
        <w:t>3辆，</w:t>
      </w:r>
      <w:r>
        <w:rPr>
          <w:rFonts w:hint="eastAsia" w:ascii="宋体" w:hAnsi="宋体" w:eastAsia="宋体" w:cs="宋体"/>
          <w:color w:val="000000" w:themeColor="text1"/>
          <w:sz w:val="28"/>
          <w:szCs w:val="28"/>
          <w14:textFill>
            <w14:solidFill>
              <w14:schemeClr w14:val="tx1"/>
            </w14:solidFill>
          </w14:textFill>
        </w:rPr>
        <w:t>局机关</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宋体" w:hAnsi="宋体" w:eastAsia="宋体" w:cs="宋体"/>
          <w:color w:val="000000" w:themeColor="text1"/>
          <w:sz w:val="28"/>
          <w:szCs w:val="28"/>
          <w14:textFill>
            <w14:solidFill>
              <w14:schemeClr w14:val="tx1"/>
            </w14:solidFill>
          </w14:textFill>
        </w:rPr>
        <w:t>辆</w:t>
      </w:r>
      <w:r>
        <w:rPr>
          <w:rFonts w:hint="eastAsia" w:ascii="宋体" w:hAnsi="宋体" w:eastAsia="宋体" w:cs="宋体"/>
          <w:color w:val="000000" w:themeColor="text1"/>
          <w:sz w:val="28"/>
          <w:szCs w:val="28"/>
          <w:lang w:eastAsia="zh-CN"/>
          <w14:textFill>
            <w14:solidFill>
              <w14:schemeClr w14:val="tx1"/>
            </w14:solidFill>
          </w14:textFill>
        </w:rPr>
        <w:t>，每个派出所</w:t>
      </w:r>
      <w:r>
        <w:rPr>
          <w:rFonts w:hint="eastAsia" w:ascii="宋体" w:hAnsi="宋体" w:eastAsia="宋体" w:cs="宋体"/>
          <w:color w:val="000000" w:themeColor="text1"/>
          <w:sz w:val="28"/>
          <w:szCs w:val="28"/>
          <w:lang w:val="en-US" w:eastAsia="zh-CN"/>
          <w14:textFill>
            <w14:solidFill>
              <w14:schemeClr w14:val="tx1"/>
            </w14:solidFill>
          </w14:textFill>
        </w:rPr>
        <w:t>2辆</w:t>
      </w:r>
      <w:r>
        <w:rPr>
          <w:rFonts w:hint="eastAsia" w:ascii="宋体" w:hAnsi="宋体" w:eastAsia="宋体" w:cs="宋体"/>
          <w:color w:val="000000" w:themeColor="text1"/>
          <w:sz w:val="28"/>
          <w:szCs w:val="28"/>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3.3.3  应急响应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当事态难以控制或者有扩大、发展趋势时，分局应急指挥部应当迅速向上级公安机关报告，请求支援。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对于先期处置未能有效控制事态的较大突发公共事件，要及时启动相关预案，由上级应急指挥部或应急委员会派出的工作组统一指挥或指导开展处置工作。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3.3.4  应急结束</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突发公共事件应急处置工作结束，或者相关危险因素消除后，应急指挥部应向应急指挥领导小组报告并统一组织撤离。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应急状态解除后，相关单位应当按照专项预案的要求，及时补充应急救援物资和设备，重新回到应急准备状态。</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  通信保障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pacing w:val="-4"/>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3.4.1  </w:t>
      </w:r>
      <w:r>
        <w:rPr>
          <w:rFonts w:hint="eastAsia" w:ascii="宋体" w:hAnsi="宋体" w:eastAsia="宋体" w:cs="宋体"/>
          <w:color w:val="000000" w:themeColor="text1"/>
          <w:spacing w:val="-4"/>
          <w:sz w:val="28"/>
          <w:szCs w:val="28"/>
          <w14:textFill>
            <w14:solidFill>
              <w14:schemeClr w14:val="tx1"/>
            </w14:solidFill>
          </w14:textFill>
        </w:rPr>
        <w:t>建立健全应急通信、应急广播电视保障工作体系，完善公用通信网，建立有线和无线相结合、基础电信网络与机动通信系统相配套的应急通信系统，确保通信畅通。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3.4.2  参与突发公共事件应急工作的单位、应急保障队伍，应当确保1部专用固定电话24小时有人值守，并明确带班领导。</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3.4.3  应急救援现场与应急指挥部之间应当确保通信畅通；必要时，可紧急调用或者征用其他部门和社会通信设施。</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  保 障 措 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  宣传和培训</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4.1.1  宣传、</w:t>
      </w:r>
      <w:r>
        <w:rPr>
          <w:rFonts w:hint="eastAsia" w:ascii="宋体" w:hAnsi="宋体" w:eastAsia="宋体" w:cs="宋体"/>
          <w:color w:val="000000" w:themeColor="text1"/>
          <w:sz w:val="28"/>
          <w:szCs w:val="28"/>
          <w:lang w:eastAsia="zh-CN"/>
          <w14:textFill>
            <w14:solidFill>
              <w14:schemeClr w14:val="tx1"/>
            </w14:solidFill>
          </w14:textFill>
        </w:rPr>
        <w:t>文旅</w:t>
      </w:r>
      <w:r>
        <w:rPr>
          <w:rFonts w:hint="eastAsia" w:ascii="宋体" w:hAnsi="宋体" w:eastAsia="宋体" w:cs="宋体"/>
          <w:color w:val="000000" w:themeColor="text1"/>
          <w:sz w:val="28"/>
          <w:szCs w:val="28"/>
          <w14:textFill>
            <w14:solidFill>
              <w14:schemeClr w14:val="tx1"/>
            </w14:solidFill>
          </w14:textFill>
        </w:rPr>
        <w:t>、广电、新闻出版</w:t>
      </w:r>
      <w:r>
        <w:rPr>
          <w:rFonts w:hint="eastAsia" w:ascii="宋体" w:hAnsi="宋体" w:eastAsia="宋体" w:cs="宋体"/>
          <w:color w:val="000000" w:themeColor="text1"/>
          <w:sz w:val="28"/>
          <w:szCs w:val="28"/>
          <w:lang w:eastAsia="zh-CN"/>
          <w14:textFill>
            <w14:solidFill>
              <w14:schemeClr w14:val="tx1"/>
            </w14:solidFill>
          </w14:textFill>
        </w:rPr>
        <w:t>、融媒体</w:t>
      </w:r>
      <w:r>
        <w:rPr>
          <w:rFonts w:hint="eastAsia" w:ascii="宋体" w:hAnsi="宋体" w:eastAsia="宋体" w:cs="宋体"/>
          <w:color w:val="000000" w:themeColor="text1"/>
          <w:sz w:val="28"/>
          <w:szCs w:val="28"/>
          <w14:textFill>
            <w14:solidFill>
              <w14:schemeClr w14:val="tx1"/>
            </w14:solidFill>
          </w14:textFill>
        </w:rPr>
        <w:t>等有关部门要通过图书、报刊、音像制品和电子出版物、广播、电视、网络等形式，广泛宣传突发公共事件应急法律法规和预防、避险、自救、互救、减灾等常识，增强公众的忧患意识、社会责任意识和自救、互救能力。各有关方面要有计划地对应急救援和管理人员进行培训，提高其专业技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4.1.2  区</w:t>
      </w:r>
      <w:r>
        <w:rPr>
          <w:rFonts w:hint="eastAsia" w:ascii="宋体" w:hAnsi="宋体" w:eastAsia="宋体" w:cs="宋体"/>
          <w:color w:val="000000" w:themeColor="text1"/>
          <w:sz w:val="28"/>
          <w:szCs w:val="28"/>
          <w:lang w:eastAsia="zh-CN"/>
          <w14:textFill>
            <w14:solidFill>
              <w14:schemeClr w14:val="tx1"/>
            </w14:solidFill>
          </w14:textFill>
        </w:rPr>
        <w:t>教体</w:t>
      </w:r>
      <w:r>
        <w:rPr>
          <w:rFonts w:hint="eastAsia" w:ascii="宋体" w:hAnsi="宋体" w:eastAsia="宋体" w:cs="宋体"/>
          <w:color w:val="000000" w:themeColor="text1"/>
          <w:sz w:val="28"/>
          <w:szCs w:val="28"/>
          <w14:textFill>
            <w14:solidFill>
              <w14:schemeClr w14:val="tx1"/>
            </w14:solidFill>
          </w14:textFill>
        </w:rPr>
        <w:t>局应当会同有关部门制定学校应对突发公共事件的教育规划。在中小学生中普遍开展预防、避险、自救、互救、减灾等有关常识教育；在中小学生中进行必要的突发公共事件应急知识教育。</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  奖励与责任追究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5.1  责任与奖惩</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突发公共事件应急处置工作实行责任追究制。</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对突发公共事件应急管理工作中做出突出贡献的先进集体和个人，应当给予表彰和奖励。</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对迟报、谎报、瞒报和漏报突发公共事件重要情况或者应急管理工作中有其他失职、渎职行为的，依法对有关责任人给予行政处分；构成犯罪的，依法追究刑事责任。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  附  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6.1  预案管理</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要建立健全定期评审与更新制度，适时组织对本预案的评审，并视情作出相应的修订。</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本预案自发布之日起实施。</w:t>
      </w: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44210" cy="8149590"/>
            <wp:effectExtent l="0" t="0" r="8890" b="3810"/>
            <wp:docPr id="655" name="图片 655" descr="015山亭区处置公共突发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015山亭区处置公共突发事件应急预案评审意见"/>
                    <pic:cNvPicPr>
                      <a:picLocks noChangeAspect="1"/>
                    </pic:cNvPicPr>
                  </pic:nvPicPr>
                  <pic:blipFill>
                    <a:blip r:embed="rId100"/>
                    <a:srcRect l="6721" r="8980" b="13042"/>
                    <a:stretch>
                      <a:fillRect/>
                    </a:stretch>
                  </pic:blipFill>
                  <pic:spPr>
                    <a:xfrm>
                      <a:off x="0" y="0"/>
                      <a:ext cx="5744210" cy="8149590"/>
                    </a:xfrm>
                    <a:prstGeom prst="rect">
                      <a:avLst/>
                    </a:prstGeom>
                  </pic:spPr>
                </pic:pic>
              </a:graphicData>
            </a:graphic>
          </wp:inline>
        </w:drawing>
      </w:r>
    </w:p>
    <w:p>
      <w:pPr>
        <w:rPr>
          <w:rFonts w:hint="eastAsia" w:ascii="汉仪大宋简" w:eastAsia="汉仪大宋简"/>
          <w:color w:val="000000" w:themeColor="text1"/>
          <w:w w:val="95"/>
          <w:sz w:val="52"/>
          <w:szCs w:val="52"/>
          <w14:textFill>
            <w14:solidFill>
              <w14:schemeClr w14:val="tx1"/>
            </w14:solidFill>
          </w14:textFill>
        </w:rPr>
      </w:pPr>
    </w:p>
    <w:p>
      <w:pPr>
        <w:jc w:val="center"/>
        <w:rPr>
          <w:rFonts w:hint="eastAsia" w:ascii="方正小标宋简体" w:eastAsia="方正小标宋简体"/>
          <w:color w:val="000000" w:themeColor="text1"/>
          <w:spacing w:val="20"/>
          <w:w w:val="95"/>
          <w:sz w:val="48"/>
          <w:szCs w:val="48"/>
          <w14:textFill>
            <w14:solidFill>
              <w14:schemeClr w14:val="tx1"/>
            </w14:solidFill>
          </w14:textFill>
        </w:rPr>
      </w:pPr>
      <w:r>
        <w:rPr>
          <w:rFonts w:hint="eastAsia" w:ascii="方正小标宋简体" w:eastAsia="方正小标宋简体"/>
          <w:color w:val="000000" w:themeColor="text1"/>
          <w:spacing w:val="20"/>
          <w:w w:val="95"/>
          <w:sz w:val="48"/>
          <w:szCs w:val="48"/>
          <w14:textFill>
            <w14:solidFill>
              <w14:schemeClr w14:val="tx1"/>
            </w14:solidFill>
          </w14:textFill>
        </w:rPr>
        <w:t>山亭区</w:t>
      </w:r>
      <w:r>
        <w:rPr>
          <w:rFonts w:hint="eastAsia" w:ascii="方正小标宋简体" w:eastAsia="方正小标宋简体"/>
          <w:bCs/>
          <w:color w:val="000000" w:themeColor="text1"/>
          <w:spacing w:val="20"/>
          <w:w w:val="95"/>
          <w:sz w:val="48"/>
          <w:szCs w:val="48"/>
          <w14:textFill>
            <w14:solidFill>
              <w14:schemeClr w14:val="tx1"/>
            </w14:solidFill>
          </w14:textFill>
        </w:rPr>
        <w:t>重大学校安全事故</w:t>
      </w:r>
    </w:p>
    <w:p>
      <w:pPr>
        <w:spacing w:line="1020" w:lineRule="exact"/>
        <w:jc w:val="center"/>
        <w:rPr>
          <w:rFonts w:hint="eastAsia" w:ascii="方正小标宋简体" w:eastAsia="方正小标宋简体"/>
          <w:color w:val="000000" w:themeColor="text1"/>
          <w:w w:val="130"/>
          <w:sz w:val="52"/>
          <w:szCs w:val="52"/>
          <w14:textFill>
            <w14:solidFill>
              <w14:schemeClr w14:val="tx1"/>
            </w14:solidFill>
          </w14:textFill>
        </w:rPr>
      </w:pP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r>
        <w:rPr>
          <w:rFonts w:hint="eastAsia" w:ascii="方正小标宋简体" w:eastAsia="方正小标宋简体"/>
          <w:color w:val="000000" w:themeColor="text1"/>
          <w:w w:val="100"/>
          <w:sz w:val="52"/>
          <w:szCs w:val="52"/>
          <w14:textFill>
            <w14:solidFill>
              <w14:schemeClr w14:val="tx1"/>
            </w14:solidFill>
          </w14:textFill>
        </w:rPr>
        <w:t xml:space="preserve">应 </w:t>
      </w: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r>
        <w:rPr>
          <w:rFonts w:hint="eastAsia" w:ascii="方正小标宋简体" w:eastAsia="方正小标宋简体"/>
          <w:color w:val="000000" w:themeColor="text1"/>
          <w:w w:val="100"/>
          <w:sz w:val="52"/>
          <w:szCs w:val="52"/>
          <w14:textFill>
            <w14:solidFill>
              <w14:schemeClr w14:val="tx1"/>
            </w14:solidFill>
          </w14:textFill>
        </w:rPr>
        <w:t xml:space="preserve">急 </w:t>
      </w: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r>
        <w:rPr>
          <w:rFonts w:hint="eastAsia" w:ascii="方正小标宋简体" w:eastAsia="方正小标宋简体"/>
          <w:color w:val="000000" w:themeColor="text1"/>
          <w:w w:val="100"/>
          <w:sz w:val="52"/>
          <w:szCs w:val="52"/>
          <w14:textFill>
            <w14:solidFill>
              <w14:schemeClr w14:val="tx1"/>
            </w14:solidFill>
          </w14:textFill>
        </w:rPr>
        <w:t xml:space="preserve">预 </w:t>
      </w: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p>
    <w:p>
      <w:pPr>
        <w:spacing w:line="1020" w:lineRule="exact"/>
        <w:jc w:val="center"/>
        <w:rPr>
          <w:rFonts w:hint="eastAsia" w:ascii="方正小标宋简体" w:eastAsia="方正小标宋简体"/>
          <w:color w:val="000000" w:themeColor="text1"/>
          <w:w w:val="100"/>
          <w:sz w:val="52"/>
          <w:szCs w:val="52"/>
          <w14:textFill>
            <w14:solidFill>
              <w14:schemeClr w14:val="tx1"/>
            </w14:solidFill>
          </w14:textFill>
        </w:rPr>
      </w:pPr>
      <w:r>
        <w:rPr>
          <w:rFonts w:hint="eastAsia" w:ascii="方正小标宋简体" w:eastAsia="方正小标宋简体"/>
          <w:color w:val="000000" w:themeColor="text1"/>
          <w:w w:val="100"/>
          <w:sz w:val="52"/>
          <w:szCs w:val="52"/>
          <w14:textFill>
            <w14:solidFill>
              <w14:schemeClr w14:val="tx1"/>
            </w14:solidFill>
          </w14:textFill>
        </w:rPr>
        <w:t>案</w:t>
      </w:r>
    </w:p>
    <w:p>
      <w:pPr>
        <w:jc w:val="center"/>
        <w:rPr>
          <w:rFonts w:hint="eastAsia" w:ascii="汉仪大宋简" w:eastAsia="汉仪大宋简"/>
          <w:color w:val="000000" w:themeColor="text1"/>
          <w:sz w:val="44"/>
          <w:szCs w:val="44"/>
          <w14:textFill>
            <w14:solidFill>
              <w14:schemeClr w14:val="tx1"/>
            </w14:solidFill>
          </w14:textFill>
        </w:rPr>
      </w:pPr>
    </w:p>
    <w:p>
      <w:pPr>
        <w:pStyle w:val="13"/>
        <w:rPr>
          <w:rFonts w:hint="eastAsia"/>
        </w:rPr>
      </w:pPr>
    </w:p>
    <w:p>
      <w:pPr>
        <w:spacing w:line="820" w:lineRule="exact"/>
        <w:jc w:val="center"/>
        <w:rPr>
          <w:rFonts w:hint="eastAsia" w:ascii="宋体" w:hAnsi="宋体"/>
          <w:color w:val="000000" w:themeColor="text1"/>
          <w:sz w:val="36"/>
          <w:szCs w:val="36"/>
          <w14:textFill>
            <w14:solidFill>
              <w14:schemeClr w14:val="tx1"/>
            </w14:solidFill>
          </w14:textFill>
        </w:rPr>
      </w:pPr>
      <w:r>
        <w:rPr>
          <w:rFonts w:hint="eastAsia" w:ascii="宋体" w:hAnsi="宋体"/>
          <w:color w:val="000000" w:themeColor="text1"/>
          <w:sz w:val="36"/>
          <w:szCs w:val="36"/>
          <w14:textFill>
            <w14:solidFill>
              <w14:schemeClr w14:val="tx1"/>
            </w14:solidFill>
          </w14:textFill>
        </w:rPr>
        <w:t>山亭区教育</w:t>
      </w:r>
      <w:r>
        <w:rPr>
          <w:rFonts w:hint="eastAsia" w:ascii="宋体" w:hAnsi="宋体"/>
          <w:color w:val="000000" w:themeColor="text1"/>
          <w:sz w:val="36"/>
          <w:szCs w:val="36"/>
          <w:lang w:val="en-US" w:eastAsia="zh-CN"/>
          <w14:textFill>
            <w14:solidFill>
              <w14:schemeClr w14:val="tx1"/>
            </w14:solidFill>
          </w14:textFill>
        </w:rPr>
        <w:t>和体育</w:t>
      </w:r>
      <w:r>
        <w:rPr>
          <w:rFonts w:hint="eastAsia" w:ascii="宋体" w:hAnsi="宋体"/>
          <w:color w:val="000000" w:themeColor="text1"/>
          <w:sz w:val="36"/>
          <w:szCs w:val="36"/>
          <w14:textFill>
            <w14:solidFill>
              <w14:schemeClr w14:val="tx1"/>
            </w14:solidFill>
          </w14:textFill>
        </w:rPr>
        <w:t>局</w:t>
      </w:r>
    </w:p>
    <w:p>
      <w:pPr>
        <w:spacing w:line="820" w:lineRule="exact"/>
        <w:jc w:val="center"/>
        <w:rPr>
          <w:rFonts w:hint="eastAsia" w:ascii="宋体" w:hAnsi="宋体"/>
          <w:color w:val="000000" w:themeColor="text1"/>
          <w:sz w:val="36"/>
          <w:szCs w:val="36"/>
          <w14:textFill>
            <w14:solidFill>
              <w14:schemeClr w14:val="tx1"/>
            </w14:solidFill>
          </w14:textFill>
        </w:rPr>
      </w:pPr>
      <w:r>
        <w:rPr>
          <w:rFonts w:hint="eastAsia" w:ascii="宋体" w:hAnsi="宋体"/>
          <w:color w:val="000000" w:themeColor="text1"/>
          <w:sz w:val="36"/>
          <w:szCs w:val="36"/>
          <w:lang w:eastAsia="zh-CN"/>
          <w14:textFill>
            <w14:solidFill>
              <w14:schemeClr w14:val="tx1"/>
            </w14:solidFill>
          </w14:textFill>
        </w:rPr>
        <w:t>二〇二二年</w:t>
      </w:r>
      <w:r>
        <w:rPr>
          <w:rFonts w:hint="eastAsia" w:ascii="宋体" w:hAnsi="宋体"/>
          <w:color w:val="000000" w:themeColor="text1"/>
          <w:sz w:val="36"/>
          <w:szCs w:val="36"/>
          <w:lang w:val="en-US" w:eastAsia="zh-CN"/>
          <w14:textFill>
            <w14:solidFill>
              <w14:schemeClr w14:val="tx1"/>
            </w14:solidFill>
          </w14:textFill>
        </w:rPr>
        <w:t>八</w:t>
      </w:r>
      <w:r>
        <w:rPr>
          <w:rFonts w:hint="eastAsia" w:ascii="宋体" w:hAnsi="宋体"/>
          <w:color w:val="000000" w:themeColor="text1"/>
          <w:sz w:val="36"/>
          <w:szCs w:val="36"/>
          <w14:textFill>
            <w14:solidFill>
              <w14:schemeClr w14:val="tx1"/>
            </w14:solidFill>
          </w14:textFill>
        </w:rPr>
        <w:t>月</w:t>
      </w:r>
    </w:p>
    <w:p>
      <w:pPr>
        <w:spacing w:line="360" w:lineRule="auto"/>
        <w:rPr>
          <w:rFonts w:hint="eastAsia" w:ascii="汉仪大宋简" w:eastAsia="汉仪大宋简"/>
          <w:bCs/>
          <w:color w:val="000000" w:themeColor="text1"/>
          <w:sz w:val="36"/>
          <w:szCs w:val="36"/>
          <w14:textFill>
            <w14:solidFill>
              <w14:schemeClr w14:val="tx1"/>
            </w14:solidFill>
          </w14:textFill>
        </w:rPr>
      </w:pPr>
    </w:p>
    <w:p>
      <w:pPr>
        <w:spacing w:line="360" w:lineRule="auto"/>
        <w:jc w:val="center"/>
        <w:rPr>
          <w:rFonts w:hint="eastAsia" w:ascii="方正小标宋简体" w:eastAsia="方正小标宋简体"/>
          <w:bCs/>
          <w:color w:val="000000" w:themeColor="text1"/>
          <w:sz w:val="36"/>
          <w:szCs w:val="36"/>
          <w14:textFill>
            <w14:solidFill>
              <w14:schemeClr w14:val="tx1"/>
            </w14:solidFill>
          </w14:textFill>
        </w:rPr>
      </w:pPr>
      <w:r>
        <w:rPr>
          <w:rFonts w:hint="eastAsia" w:ascii="方正小标宋简体" w:eastAsia="方正小标宋简体"/>
          <w:bCs/>
          <w:color w:val="000000" w:themeColor="text1"/>
          <w:sz w:val="36"/>
          <w:szCs w:val="36"/>
          <w14:textFill>
            <w14:solidFill>
              <w14:schemeClr w14:val="tx1"/>
            </w14:solidFill>
          </w14:textFill>
        </w:rPr>
        <w:t>目   录</w:t>
      </w:r>
    </w:p>
    <w:p>
      <w:pPr>
        <w:spacing w:line="460" w:lineRule="exact"/>
        <w:ind w:firstLine="560" w:firstLineChars="200"/>
        <w:rPr>
          <w:rFonts w:hint="eastAsia" w:ascii="仿宋_GB2312" w:eastAsia="仿宋_GB2312"/>
          <w:bCs/>
          <w:color w:val="000000" w:themeColor="text1"/>
          <w:sz w:val="28"/>
          <w:szCs w:val="28"/>
          <w14:textFill>
            <w14:solidFill>
              <w14:schemeClr w14:val="tx1"/>
            </w14:solidFill>
          </w14:textFill>
        </w:rPr>
      </w:pP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1.总则</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1.1编制目的</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1.2编制依据</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1.3适用范围</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1.4工作原则</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2.组织体系及相关机构职责</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2.1组织体系</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2.2组织机构与职责</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2.2.1设立山亭区重大学校安全事故应急救援指挥部</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2.2.2指挥部职责</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2.3队伍编成及任务</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2.4指挥中心设置</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2.5快速反应力量</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2.6基本救援力量</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2.7应急联动机制</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3.预警预防机制</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3.1信息报告</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3.2预警支持系统</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3.3预警预防行动</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4.应急响应</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4.1分级响应程序</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4.2基本应急</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4.3指挥和协调</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4.4信息发布</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4.5 应急结束</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5.后期处置</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5.1善后处置</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5.2 事故调查报告、经验教训总结及改进建议</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6.保障措施</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6.1基本信息与通信保障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6.2应急支援与保障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6.2.1应急队伍保障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6.2.2交通运输保障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6.2.3医疗卫生保障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6.2.4 资金保障</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6.3宣传、培训和演示</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6.3.1公众信息交流</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6.3.2培训</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6.3.3演习</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6.4监督检查</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7.附则</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7.1名词术语定义与说明</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7.1.1学校</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7.1.2应急救援</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7.1.3预案</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7.2预案管理与更新</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7.3奖励与责任追究</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7.3.1奖励</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7.3.2责任追究</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7.4预案实施时间</w:t>
      </w:r>
    </w:p>
    <w:p>
      <w:pPr>
        <w:spacing w:line="460" w:lineRule="exact"/>
        <w:ind w:firstLine="560" w:firstLineChars="2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8.附录</w:t>
      </w:r>
    </w:p>
    <w:p>
      <w:pPr>
        <w:spacing w:line="460" w:lineRule="exact"/>
        <w:ind w:firstLine="840" w:firstLineChars="300"/>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8.1山亭区学校重大安全事故应急指挥编成表</w:t>
      </w:r>
    </w:p>
    <w:p>
      <w:pPr>
        <w:spacing w:line="460" w:lineRule="exact"/>
        <w:rPr>
          <w:rFonts w:hint="eastAsia" w:ascii="宋体" w:hAnsi="宋体" w:eastAsia="宋体" w:cs="宋体"/>
          <w:b/>
          <w:bCs/>
          <w:color w:val="000000" w:themeColor="text1"/>
          <w:sz w:val="28"/>
          <w:szCs w:val="28"/>
          <w14:textFill>
            <w14:solidFill>
              <w14:schemeClr w14:val="tx1"/>
            </w14:solidFill>
          </w14:textFill>
        </w:rPr>
      </w:pPr>
    </w:p>
    <w:p>
      <w:pPr>
        <w:spacing w:line="460" w:lineRule="exact"/>
        <w:jc w:val="center"/>
        <w:rPr>
          <w:rFonts w:hint="eastAsia" w:ascii="黑体" w:eastAsia="黑体"/>
          <w:bCs/>
          <w:color w:val="000000" w:themeColor="text1"/>
          <w:sz w:val="44"/>
          <w14:textFill>
            <w14:solidFill>
              <w14:schemeClr w14:val="tx1"/>
            </w14:solidFill>
          </w14:textFill>
        </w:rPr>
      </w:pPr>
    </w:p>
    <w:p>
      <w:pPr>
        <w:spacing w:line="460" w:lineRule="exact"/>
        <w:jc w:val="center"/>
        <w:rPr>
          <w:rFonts w:hint="eastAsia" w:ascii="黑体" w:eastAsia="黑体"/>
          <w:bCs/>
          <w:color w:val="000000" w:themeColor="text1"/>
          <w:sz w:val="44"/>
          <w14:textFill>
            <w14:solidFill>
              <w14:schemeClr w14:val="tx1"/>
            </w14:solidFill>
          </w14:textFill>
        </w:rPr>
      </w:pPr>
    </w:p>
    <w:p>
      <w:pPr>
        <w:spacing w:line="460" w:lineRule="exact"/>
        <w:jc w:val="center"/>
        <w:rPr>
          <w:rFonts w:hint="eastAsia" w:ascii="黑体" w:eastAsia="黑体"/>
          <w:bCs/>
          <w:color w:val="000000" w:themeColor="text1"/>
          <w:sz w:val="44"/>
          <w14:textFill>
            <w14:solidFill>
              <w14:schemeClr w14:val="tx1"/>
            </w14:solidFill>
          </w14:textFill>
        </w:rPr>
      </w:pPr>
    </w:p>
    <w:p>
      <w:pPr>
        <w:spacing w:line="460" w:lineRule="exact"/>
        <w:jc w:val="center"/>
        <w:rPr>
          <w:rFonts w:hint="eastAsia" w:ascii="方正小标宋简体" w:eastAsia="方正小标宋简体"/>
          <w:bCs/>
          <w:color w:val="000000" w:themeColor="text1"/>
          <w:sz w:val="44"/>
          <w14:textFill>
            <w14:solidFill>
              <w14:schemeClr w14:val="tx1"/>
            </w14:solidFill>
          </w14:textFill>
        </w:rPr>
      </w:pPr>
      <w:r>
        <w:rPr>
          <w:rFonts w:hint="eastAsia" w:ascii="方正小标宋简体" w:eastAsia="方正小标宋简体"/>
          <w:bCs/>
          <w:color w:val="000000" w:themeColor="text1"/>
          <w:sz w:val="44"/>
          <w14:textFill>
            <w14:solidFill>
              <w14:schemeClr w14:val="tx1"/>
            </w14:solidFill>
          </w14:textFill>
        </w:rPr>
        <w:t>山亭区重大学校安全事故应急预案</w:t>
      </w:r>
    </w:p>
    <w:p>
      <w:pPr>
        <w:spacing w:line="460" w:lineRule="exact"/>
        <w:ind w:firstLine="643" w:firstLineChars="200"/>
        <w:jc w:val="center"/>
        <w:rPr>
          <w:rFonts w:eastAsia="仿宋_GB2312"/>
          <w:b/>
          <w:bCs/>
          <w:color w:val="000000" w:themeColor="text1"/>
          <w:sz w:val="32"/>
          <w14:textFill>
            <w14:solidFill>
              <w14:schemeClr w14:val="tx1"/>
            </w14:solidFill>
          </w14:textFill>
        </w:rPr>
      </w:pPr>
    </w:p>
    <w:p>
      <w:pPr>
        <w:keepNext w:val="0"/>
        <w:keepLines w:val="0"/>
        <w:pageBreakBefore w:val="0"/>
        <w:kinsoku/>
        <w:wordWrap/>
        <w:overflowPunct/>
        <w:topLinePunct w:val="0"/>
        <w:autoSpaceDE/>
        <w:autoSpaceDN/>
        <w:bidi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  总则</w:t>
      </w:r>
    </w:p>
    <w:p>
      <w:pPr>
        <w:keepNext w:val="0"/>
        <w:keepLines w:val="0"/>
        <w:pageBreakBefore w:val="0"/>
        <w:tabs>
          <w:tab w:val="left" w:pos="8020"/>
        </w:tabs>
        <w:kinsoku/>
        <w:wordWrap/>
        <w:overflowPunct/>
        <w:topLinePunct w:val="0"/>
        <w:autoSpaceDE/>
        <w:autoSpaceDN/>
        <w:bidi w:val="0"/>
        <w:spacing w:line="440" w:lineRule="exact"/>
        <w:ind w:left="0" w:leftChars="0" w:firstLine="562" w:firstLineChars="200"/>
        <w:jc w:val="left"/>
        <w:textAlignment w:val="auto"/>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ab/>
      </w:r>
    </w:p>
    <w:p>
      <w:pPr>
        <w:keepNext w:val="0"/>
        <w:keepLines w:val="0"/>
        <w:pageBreakBefore w:val="0"/>
        <w:tabs>
          <w:tab w:val="left" w:pos="8020"/>
        </w:tabs>
        <w:kinsoku/>
        <w:wordWrap/>
        <w:overflowPunct/>
        <w:topLinePunct w:val="0"/>
        <w:autoSpaceDE/>
        <w:autoSpaceDN/>
        <w:bidi w:val="0"/>
        <w:spacing w:line="440" w:lineRule="exact"/>
        <w:ind w:left="0" w:leftChars="0" w:firstLine="560" w:firstLineChars="200"/>
        <w:jc w:val="left"/>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1.1  编制目的</w:t>
      </w:r>
    </w:p>
    <w:p>
      <w:pPr>
        <w:pStyle w:val="10"/>
        <w:keepNext w:val="0"/>
        <w:keepLines w:val="0"/>
        <w:pageBreakBefore w:val="0"/>
        <w:kinsoku/>
        <w:wordWrap/>
        <w:overflowPunct/>
        <w:topLinePunct w:val="0"/>
        <w:autoSpaceDE/>
        <w:autoSpaceDN/>
        <w:bidi w:val="0"/>
        <w:spacing w:after="0" w:line="440" w:lineRule="exact"/>
        <w:ind w:left="0" w:leftChars="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规范重大学校安全事故的应急管理和应急响应程序，保证事故发生后及时、有效地实施应急救援，最大程度地减少人员伤亡和学校教学秩序的稳定。</w:t>
      </w:r>
    </w:p>
    <w:p>
      <w:pPr>
        <w:keepNext w:val="0"/>
        <w:keepLines w:val="0"/>
        <w:pageBreakBefore w:val="0"/>
        <w:kinsoku/>
        <w:wordWrap/>
        <w:overflowPunct/>
        <w:topLinePunct w:val="0"/>
        <w:autoSpaceDE/>
        <w:autoSpaceDN/>
        <w:bidi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1.2  编制依据</w:t>
      </w:r>
    </w:p>
    <w:p>
      <w:pPr>
        <w:keepNext w:val="0"/>
        <w:keepLines w:val="0"/>
        <w:pageBreakBefore w:val="0"/>
        <w:kinsoku/>
        <w:wordWrap/>
        <w:overflowPunct/>
        <w:topLinePunct w:val="0"/>
        <w:autoSpaceDE/>
        <w:autoSpaceDN/>
        <w:bidi w:val="0"/>
        <w:spacing w:line="440" w:lineRule="exact"/>
        <w:ind w:left="0" w:leftChars="0" w:firstLine="560" w:firstLineChars="200"/>
        <w:textAlignment w:val="auto"/>
        <w:rPr>
          <w:rFonts w:hint="eastAsia" w:ascii="宋体" w:hAnsi="宋体" w:eastAsia="宋体" w:cs="宋体"/>
          <w:color w:val="000000" w:themeColor="text1"/>
          <w:sz w:val="28"/>
          <w:szCs w:val="28"/>
          <w:shd w:val="clear" w:color="auto" w:fill="FFFFFF"/>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依据《中华人民共和国教育法》、《中华人民共和国未成年人保护法》、《中华人民共和国安全生产法》、《学生伤害事故处理办法》、《国家安全生产事故灾难应急预案》、</w:t>
      </w:r>
      <w:r>
        <w:rPr>
          <w:rFonts w:hint="eastAsia" w:ascii="宋体" w:hAnsi="宋体" w:eastAsia="宋体" w:cs="宋体"/>
          <w:color w:val="000000" w:themeColor="text1"/>
          <w:kern w:val="0"/>
          <w:sz w:val="28"/>
          <w:szCs w:val="28"/>
          <w14:textFill>
            <w14:solidFill>
              <w14:schemeClr w14:val="tx1"/>
            </w14:solidFill>
          </w14:textFill>
        </w:rPr>
        <w:t>《生产安全事故应急预案管理办法》（国家安全生产监督管理总局令第88号）、</w:t>
      </w:r>
      <w:r>
        <w:rPr>
          <w:rFonts w:hint="eastAsia" w:ascii="宋体" w:hAnsi="宋体" w:eastAsia="宋体" w:cs="宋体"/>
          <w:color w:val="000000" w:themeColor="text1"/>
          <w:sz w:val="28"/>
          <w:szCs w:val="28"/>
          <w:shd w:val="clear" w:color="auto" w:fill="FFFFFF"/>
          <w14:textFill>
            <w14:solidFill>
              <w14:schemeClr w14:val="tx1"/>
            </w14:solidFill>
          </w14:textFill>
        </w:rPr>
        <w:t>教育部《教育系统突发公共事件应急预案》、</w:t>
      </w:r>
      <w:r>
        <w:rPr>
          <w:rFonts w:hint="eastAsia" w:ascii="宋体" w:hAnsi="宋体" w:eastAsia="宋体" w:cs="宋体"/>
          <w:color w:val="000000" w:themeColor="text1"/>
          <w:kern w:val="0"/>
          <w:sz w:val="28"/>
          <w:szCs w:val="28"/>
          <w14:textFill>
            <w14:solidFill>
              <w14:schemeClr w14:val="tx1"/>
            </w14:solidFill>
          </w14:textFill>
        </w:rPr>
        <w:t>《中小学幼儿园安全管理办法》、《山东省突发事件应急预案管理办法》（鲁政办发〔2014〕15号）、《中小学幼儿园应急疏散演练指南》（教基一厅〔2014〕2号）</w:t>
      </w:r>
      <w:r>
        <w:rPr>
          <w:rFonts w:hint="eastAsia" w:ascii="宋体" w:hAnsi="宋体" w:eastAsia="宋体" w:cs="宋体"/>
          <w:bCs/>
          <w:color w:val="000000" w:themeColor="text1"/>
          <w:sz w:val="28"/>
          <w:szCs w:val="28"/>
          <w14:textFill>
            <w14:solidFill>
              <w14:schemeClr w14:val="tx1"/>
            </w14:solidFill>
          </w14:textFill>
        </w:rPr>
        <w:t>和国务院及省、市、区人民政府《关于进一步加强安全生产工作的决定》等法律法规及有关规定，制定本预案。</w:t>
      </w:r>
    </w:p>
    <w:p>
      <w:pPr>
        <w:keepNext w:val="0"/>
        <w:keepLines w:val="0"/>
        <w:pageBreakBefore w:val="0"/>
        <w:kinsoku/>
        <w:wordWrap/>
        <w:overflowPunct/>
        <w:topLinePunct w:val="0"/>
        <w:autoSpaceDE/>
        <w:autoSpaceDN/>
        <w:bidi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1.3  适用范围</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本预案适用于发生在我区各级中小学校、幼儿园内的下列安全事故：集体食物（饮水）中毒、传染病流行、拥挤跌伤、校舍倒塌、火灾、触电、交通等事故；其他导致一名学生死亡或三名及以上学生受伤的意外事故。</w:t>
      </w:r>
    </w:p>
    <w:p>
      <w:pPr>
        <w:keepNext w:val="0"/>
        <w:keepLines w:val="0"/>
        <w:pageBreakBefore w:val="0"/>
        <w:kinsoku/>
        <w:wordWrap/>
        <w:overflowPunct/>
        <w:topLinePunct w:val="0"/>
        <w:autoSpaceDE/>
        <w:autoSpaceDN/>
        <w:bidi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1.4  工作原则</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1、预防为主，分层管理，分级负责；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2、属地管理，谁主管、谁负责；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3、统一指挥，反应及时，协同作战；</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4、教育疏导，化解矛盾，救人第一；</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5、措施果断，方法科学，处置稳妥。</w:t>
      </w:r>
    </w:p>
    <w:p>
      <w:pPr>
        <w:keepNext w:val="0"/>
        <w:keepLines w:val="0"/>
        <w:pageBreakBefore w:val="0"/>
        <w:kinsoku/>
        <w:wordWrap/>
        <w:overflowPunct/>
        <w:topLinePunct w:val="0"/>
        <w:autoSpaceDE/>
        <w:autoSpaceDN/>
        <w:bidi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  组织体系及相关机构职责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2.1  组织体系</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全区重大学校安全事故应急救援组织体系由区政府、区教</w:t>
      </w:r>
      <w:r>
        <w:rPr>
          <w:rFonts w:hint="eastAsia" w:ascii="宋体" w:hAnsi="宋体" w:eastAsia="宋体" w:cs="宋体"/>
          <w:bCs/>
          <w:color w:val="000000" w:themeColor="text1"/>
          <w:sz w:val="28"/>
          <w:szCs w:val="28"/>
          <w:lang w:val="en-US" w:eastAsia="zh-CN"/>
          <w14:textFill>
            <w14:solidFill>
              <w14:schemeClr w14:val="tx1"/>
            </w14:solidFill>
          </w14:textFill>
        </w:rPr>
        <w:t>体</w:t>
      </w:r>
      <w:r>
        <w:rPr>
          <w:rFonts w:hint="eastAsia" w:ascii="宋体" w:hAnsi="宋体" w:eastAsia="宋体" w:cs="宋体"/>
          <w:bCs/>
          <w:color w:val="000000" w:themeColor="text1"/>
          <w:sz w:val="28"/>
          <w:szCs w:val="28"/>
          <w14:textFill>
            <w14:solidFill>
              <w14:schemeClr w14:val="tx1"/>
            </w14:solidFill>
          </w14:textFill>
        </w:rPr>
        <w:t>局及区公安分局等成员单位、各镇街人民政府、各</w:t>
      </w:r>
      <w:r>
        <w:rPr>
          <w:rFonts w:hint="eastAsia" w:ascii="宋体" w:hAnsi="宋体" w:eastAsia="宋体" w:cs="宋体"/>
          <w:bCs/>
          <w:color w:val="000000" w:themeColor="text1"/>
          <w:sz w:val="28"/>
          <w:szCs w:val="28"/>
          <w:lang w:eastAsia="zh-CN"/>
          <w14:textFill>
            <w14:solidFill>
              <w14:schemeClr w14:val="tx1"/>
            </w14:solidFill>
          </w14:textFill>
        </w:rPr>
        <w:t>镇街中心小学、</w:t>
      </w:r>
      <w:r>
        <w:rPr>
          <w:rFonts w:hint="eastAsia" w:ascii="宋体" w:hAnsi="宋体" w:eastAsia="宋体" w:cs="宋体"/>
          <w:bCs/>
          <w:color w:val="000000" w:themeColor="text1"/>
          <w:sz w:val="28"/>
          <w:szCs w:val="28"/>
          <w:lang w:val="en-US" w:eastAsia="zh-CN"/>
          <w14:textFill>
            <w14:solidFill>
              <w14:schemeClr w14:val="tx1"/>
            </w14:solidFill>
          </w14:textFill>
        </w:rPr>
        <w:t>区直各学校园</w:t>
      </w:r>
      <w:r>
        <w:rPr>
          <w:rFonts w:hint="eastAsia" w:ascii="宋体" w:hAnsi="宋体" w:eastAsia="宋体" w:cs="宋体"/>
          <w:bCs/>
          <w:color w:val="000000" w:themeColor="text1"/>
          <w:sz w:val="28"/>
          <w:szCs w:val="28"/>
          <w14:textFill>
            <w14:solidFill>
              <w14:schemeClr w14:val="tx1"/>
            </w14:solidFill>
          </w14:textFill>
        </w:rPr>
        <w:t>及公安派出所等成员单位、各级各类学校（幼儿园）组成。</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  组织机构与职责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2.2.1  设立山亭区重大学校安全事故应急救援指挥部</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山亭区重大学校安全事故应急救援指挥部，在区政府的领导下，负责区直学校重大突发事件应急处置的统一领导、统一指挥；配合有关镇街人民政府协调镇街学校重大突发事件的应急处置。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山亭区重大学校安全事故应急救援指挥部由区政府分管教育工作的副区长任总指挥，区政府办公室主任、区公安分局和</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局长任副总指挥，有关成员单位主要负责人为成员。</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 xml:space="preserve">总 指 挥：  </w:t>
      </w:r>
      <w:r>
        <w:rPr>
          <w:rFonts w:hint="eastAsia" w:ascii="宋体" w:hAnsi="宋体" w:eastAsia="宋体" w:cs="宋体"/>
          <w:bCs/>
          <w:color w:val="000000" w:themeColor="text1"/>
          <w:sz w:val="28"/>
          <w:szCs w:val="28"/>
          <w:lang w:val="en-US" w:eastAsia="zh-CN"/>
          <w14:textFill>
            <w14:solidFill>
              <w14:schemeClr w14:val="tx1"/>
            </w14:solidFill>
          </w14:textFill>
        </w:rPr>
        <w:t xml:space="preserve">      </w:t>
      </w:r>
      <w:r>
        <w:rPr>
          <w:rFonts w:hint="eastAsia" w:ascii="宋体" w:hAnsi="宋体" w:eastAsia="宋体" w:cs="宋体"/>
          <w:bCs/>
          <w:color w:val="000000" w:themeColor="text1"/>
          <w:sz w:val="28"/>
          <w:szCs w:val="28"/>
          <w14:textFill>
            <w14:solidFill>
              <w14:schemeClr w14:val="tx1"/>
            </w14:solidFill>
          </w14:textFill>
        </w:rPr>
        <w:t>区政府副区长</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 xml:space="preserve">副总指挥： </w:t>
      </w:r>
      <w:r>
        <w:rPr>
          <w:rFonts w:hint="eastAsia" w:ascii="宋体" w:hAnsi="宋体" w:eastAsia="宋体" w:cs="宋体"/>
          <w:bCs/>
          <w:color w:val="000000" w:themeColor="text1"/>
          <w:sz w:val="28"/>
          <w:szCs w:val="28"/>
          <w:lang w:val="en-US" w:eastAsia="zh-CN"/>
          <w14:textFill>
            <w14:solidFill>
              <w14:schemeClr w14:val="tx1"/>
            </w14:solidFill>
          </w14:textFill>
        </w:rPr>
        <w:t xml:space="preserve">       </w:t>
      </w:r>
      <w:r>
        <w:rPr>
          <w:rFonts w:hint="eastAsia" w:ascii="宋体" w:hAnsi="宋体" w:eastAsia="宋体" w:cs="宋体"/>
          <w:bCs/>
          <w:color w:val="000000" w:themeColor="text1"/>
          <w:sz w:val="28"/>
          <w:szCs w:val="28"/>
          <w14:textFill>
            <w14:solidFill>
              <w14:schemeClr w14:val="tx1"/>
            </w14:solidFill>
          </w14:textFill>
        </w:rPr>
        <w:t>区政府办公室主任</w:t>
      </w:r>
    </w:p>
    <w:p>
      <w:pPr>
        <w:keepNext w:val="0"/>
        <w:keepLines w:val="0"/>
        <w:pageBreakBefore w:val="0"/>
        <w:kinsoku/>
        <w:wordWrap/>
        <w:overflowPunct/>
        <w:topLinePunct w:val="0"/>
        <w:autoSpaceDE/>
        <w:autoSpaceDN/>
        <w:bidi w:val="0"/>
        <w:adjustRightInd w:val="0"/>
        <w:spacing w:line="440" w:lineRule="exact"/>
        <w:ind w:left="0" w:leftChars="0" w:firstLine="2800" w:firstLineChars="10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 xml:space="preserve"> </w:t>
      </w:r>
      <w:r>
        <w:rPr>
          <w:rFonts w:hint="eastAsia" w:ascii="宋体" w:hAnsi="宋体" w:eastAsia="宋体" w:cs="宋体"/>
          <w:bCs/>
          <w:color w:val="000000" w:themeColor="text1"/>
          <w:sz w:val="28"/>
          <w:szCs w:val="28"/>
          <w:lang w:val="en-US" w:eastAsia="zh-CN"/>
          <w14:textFill>
            <w14:solidFill>
              <w14:schemeClr w14:val="tx1"/>
            </w14:solidFill>
          </w14:textFill>
        </w:rPr>
        <w:t xml:space="preserve"> </w:t>
      </w:r>
      <w:r>
        <w:rPr>
          <w:rFonts w:hint="eastAsia" w:ascii="宋体" w:hAnsi="宋体" w:eastAsia="宋体" w:cs="宋体"/>
          <w:bCs/>
          <w:color w:val="000000" w:themeColor="text1"/>
          <w:sz w:val="28"/>
          <w:szCs w:val="28"/>
          <w14:textFill>
            <w14:solidFill>
              <w14:schemeClr w14:val="tx1"/>
            </w14:solidFill>
          </w14:textFill>
        </w:rPr>
        <w:t>区公安分局局长</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区教</w:t>
      </w:r>
      <w:r>
        <w:rPr>
          <w:rFonts w:hint="eastAsia" w:ascii="宋体" w:hAnsi="宋体" w:eastAsia="宋体" w:cs="宋体"/>
          <w:bCs/>
          <w:color w:val="000000" w:themeColor="text1"/>
          <w:sz w:val="28"/>
          <w:szCs w:val="28"/>
          <w:lang w:val="en-US" w:eastAsia="zh-CN"/>
          <w14:textFill>
            <w14:solidFill>
              <w14:schemeClr w14:val="tx1"/>
            </w14:solidFill>
          </w14:textFill>
        </w:rPr>
        <w:t>体</w:t>
      </w:r>
      <w:r>
        <w:rPr>
          <w:rFonts w:hint="eastAsia" w:ascii="宋体" w:hAnsi="宋体" w:eastAsia="宋体" w:cs="宋体"/>
          <w:bCs/>
          <w:color w:val="000000" w:themeColor="text1"/>
          <w:sz w:val="28"/>
          <w:szCs w:val="28"/>
          <w14:textFill>
            <w14:solidFill>
              <w14:schemeClr w14:val="tx1"/>
            </w14:solidFill>
          </w14:textFill>
        </w:rPr>
        <w:t>局局长</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成员单位：</w:t>
      </w:r>
      <w:r>
        <w:rPr>
          <w:rFonts w:hint="eastAsia" w:ascii="宋体" w:hAnsi="宋体" w:eastAsia="宋体" w:cs="宋体"/>
          <w:bCs/>
          <w:color w:val="000000" w:themeColor="text1"/>
          <w:sz w:val="28"/>
          <w:szCs w:val="28"/>
          <w:lang w:val="en-US" w:eastAsia="zh-CN"/>
          <w14:textFill>
            <w14:solidFill>
              <w14:schemeClr w14:val="tx1"/>
            </w14:solidFill>
          </w14:textFill>
        </w:rPr>
        <w:t xml:space="preserve">        </w:t>
      </w:r>
      <w:r>
        <w:rPr>
          <w:rFonts w:hint="eastAsia" w:ascii="宋体" w:hAnsi="宋体" w:eastAsia="宋体" w:cs="宋体"/>
          <w:bCs/>
          <w:color w:val="000000" w:themeColor="text1"/>
          <w:sz w:val="28"/>
          <w:szCs w:val="28"/>
          <w14:textFill>
            <w14:solidFill>
              <w14:schemeClr w14:val="tx1"/>
            </w14:solidFill>
          </w14:textFill>
        </w:rPr>
        <w:t>区</w:t>
      </w:r>
      <w:r>
        <w:rPr>
          <w:rFonts w:hint="eastAsia" w:ascii="宋体" w:hAnsi="宋体" w:eastAsia="宋体" w:cs="宋体"/>
          <w:bCs/>
          <w:color w:val="000000" w:themeColor="text1"/>
          <w:sz w:val="28"/>
          <w:szCs w:val="28"/>
          <w:lang w:val="en-US" w:eastAsia="zh-CN"/>
          <w14:textFill>
            <w14:solidFill>
              <w14:schemeClr w14:val="tx1"/>
            </w14:solidFill>
          </w14:textFill>
        </w:rPr>
        <w:t>应急管理</w:t>
      </w:r>
      <w:r>
        <w:rPr>
          <w:rFonts w:hint="eastAsia" w:ascii="宋体" w:hAnsi="宋体" w:eastAsia="宋体" w:cs="宋体"/>
          <w:bCs/>
          <w:color w:val="000000" w:themeColor="text1"/>
          <w:sz w:val="28"/>
          <w:szCs w:val="28"/>
          <w14:textFill>
            <w14:solidFill>
              <w14:schemeClr w14:val="tx1"/>
            </w14:solidFill>
          </w14:textFill>
        </w:rPr>
        <w:t>局</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w:t>
      </w:r>
      <w:r>
        <w:rPr>
          <w:rFonts w:hint="eastAsia" w:ascii="宋体" w:hAnsi="宋体" w:eastAsia="宋体" w:cs="宋体"/>
          <w:bCs/>
          <w:color w:val="000000" w:themeColor="text1"/>
          <w:sz w:val="28"/>
          <w:szCs w:val="28"/>
          <w:lang w:val="en-US" w:eastAsia="zh-CN"/>
          <w14:textFill>
            <w14:solidFill>
              <w14:schemeClr w14:val="tx1"/>
            </w14:solidFill>
          </w14:textFill>
        </w:rPr>
        <w:t>卫健</w:t>
      </w:r>
      <w:r>
        <w:rPr>
          <w:rFonts w:hint="eastAsia" w:ascii="宋体" w:hAnsi="宋体" w:eastAsia="宋体" w:cs="宋体"/>
          <w:bCs/>
          <w:color w:val="000000" w:themeColor="text1"/>
          <w:sz w:val="28"/>
          <w:szCs w:val="28"/>
          <w14:textFill>
            <w14:solidFill>
              <w14:schemeClr w14:val="tx1"/>
            </w14:solidFill>
          </w14:textFill>
        </w:rPr>
        <w:t>局</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区住建局</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区交通运输局</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lang w:val="en-US" w:eastAsia="zh-CN"/>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区供电</w:t>
      </w:r>
      <w:r>
        <w:rPr>
          <w:rFonts w:hint="eastAsia" w:ascii="宋体" w:hAnsi="宋体" w:eastAsia="宋体" w:cs="宋体"/>
          <w:bCs/>
          <w:color w:val="000000" w:themeColor="text1"/>
          <w:sz w:val="28"/>
          <w:szCs w:val="28"/>
          <w:lang w:val="en-US" w:eastAsia="zh-CN"/>
          <w14:textFill>
            <w14:solidFill>
              <w14:schemeClr w14:val="tx1"/>
            </w14:solidFill>
          </w14:textFill>
        </w:rPr>
        <w:t>中心</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lang w:val="en-US" w:eastAsia="zh-CN"/>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区消防</w:t>
      </w:r>
      <w:r>
        <w:rPr>
          <w:rFonts w:hint="eastAsia" w:ascii="宋体" w:hAnsi="宋体" w:eastAsia="宋体" w:cs="宋体"/>
          <w:bCs/>
          <w:color w:val="000000" w:themeColor="text1"/>
          <w:sz w:val="28"/>
          <w:szCs w:val="28"/>
          <w:lang w:val="en-US" w:eastAsia="zh-CN"/>
          <w14:textFill>
            <w14:solidFill>
              <w14:schemeClr w14:val="tx1"/>
            </w14:solidFill>
          </w14:textFill>
        </w:rPr>
        <w:t>救援</w:t>
      </w:r>
      <w:r>
        <w:rPr>
          <w:rFonts w:hint="eastAsia" w:ascii="宋体" w:hAnsi="宋体" w:eastAsia="宋体" w:cs="宋体"/>
          <w:bCs/>
          <w:color w:val="000000" w:themeColor="text1"/>
          <w:sz w:val="28"/>
          <w:szCs w:val="28"/>
          <w14:textFill>
            <w14:solidFill>
              <w14:schemeClr w14:val="tx1"/>
            </w14:solidFill>
          </w14:textFill>
        </w:rPr>
        <w:t>大队</w:t>
      </w:r>
    </w:p>
    <w:p>
      <w:pPr>
        <w:keepNext w:val="0"/>
        <w:keepLines w:val="0"/>
        <w:pageBreakBefore w:val="0"/>
        <w:kinsoku/>
        <w:wordWrap/>
        <w:overflowPunct/>
        <w:topLinePunct w:val="0"/>
        <w:autoSpaceDE/>
        <w:autoSpaceDN/>
        <w:bidi w:val="0"/>
        <w:adjustRightInd w:val="0"/>
        <w:spacing w:line="440" w:lineRule="exact"/>
        <w:ind w:left="0" w:leftChars="0" w:firstLine="3080" w:firstLineChars="1100"/>
        <w:textAlignment w:val="auto"/>
        <w:rPr>
          <w:rFonts w:hint="eastAsia" w:ascii="宋体" w:hAnsi="宋体" w:eastAsia="宋体" w:cs="宋体"/>
          <w:bCs/>
          <w:color w:val="000000" w:themeColor="text1"/>
          <w:sz w:val="28"/>
          <w:szCs w:val="28"/>
          <w:lang w:eastAsia="zh-CN"/>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w:t>
      </w:r>
      <w:r>
        <w:rPr>
          <w:rFonts w:hint="eastAsia" w:ascii="宋体" w:hAnsi="宋体" w:eastAsia="宋体" w:cs="宋体"/>
          <w:bCs/>
          <w:color w:val="000000" w:themeColor="text1"/>
          <w:sz w:val="28"/>
          <w:szCs w:val="28"/>
          <w:lang w:val="en-US" w:eastAsia="zh-CN"/>
          <w14:textFill>
            <w14:solidFill>
              <w14:schemeClr w14:val="tx1"/>
            </w14:solidFill>
          </w14:textFill>
        </w:rPr>
        <w:t>市场监管局</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2.2.2  指挥部职责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重大学校安全事故发生后，总指挥或总指挥委托副总指挥赶赴现场进行指挥，成立现场应急救援指挥部，批准现场救援方案，组织现场抢救。负责组织事故应急救援演练，监督检查演练情况。</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2.3  队伍编成及任务</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区重大学校安全事故应急指挥部根据实际情况，成立四个工作小组。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（1）办公室：设在</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主要负责指导、协调和处理学校（单位）突发事件的应急处置工作；负责重、特大事件的日常处理工作，做好事件处理情况的信息汇总，向上级有关部门报告材料，对外公布相关情况；监督有关部门做好事故施救和善后处理工作，做好上级领导以及有关地区领导的接待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（2）现场指挥组：由有关部门主要领导、办公室及教</w:t>
      </w:r>
      <w:r>
        <w:rPr>
          <w:rFonts w:hint="eastAsia" w:ascii="宋体" w:hAnsi="宋体" w:eastAsia="宋体" w:cs="宋体"/>
          <w:bCs/>
          <w:color w:val="000000" w:themeColor="text1"/>
          <w:sz w:val="28"/>
          <w:szCs w:val="28"/>
          <w:lang w:val="en-US" w:eastAsia="zh-CN"/>
          <w14:textFill>
            <w14:solidFill>
              <w14:schemeClr w14:val="tx1"/>
            </w14:solidFill>
          </w14:textFill>
        </w:rPr>
        <w:t>体</w:t>
      </w:r>
      <w:r>
        <w:rPr>
          <w:rFonts w:hint="eastAsia" w:ascii="宋体" w:hAnsi="宋体" w:eastAsia="宋体" w:cs="宋体"/>
          <w:bCs/>
          <w:color w:val="000000" w:themeColor="text1"/>
          <w:sz w:val="28"/>
          <w:szCs w:val="28"/>
          <w14:textFill>
            <w14:solidFill>
              <w14:schemeClr w14:val="tx1"/>
            </w14:solidFill>
          </w14:textFill>
        </w:rPr>
        <w:t>局有关人员组成。主要负责做好各类事件现场指挥协调工作，组织做好事件现场监护、疏散师生（职工）、保护现场、监控险情，维护交通秩序和社会治安、排除现场险情、抢救伤员等工作。必要时由政府、公安、交警、消防、卫生防疫、</w:t>
      </w:r>
      <w:r>
        <w:rPr>
          <w:rFonts w:hint="eastAsia" w:ascii="宋体" w:hAnsi="宋体" w:eastAsia="宋体" w:cs="宋体"/>
          <w:bCs/>
          <w:color w:val="000000" w:themeColor="text1"/>
          <w:sz w:val="28"/>
          <w:szCs w:val="28"/>
          <w:lang w:eastAsia="zh-CN"/>
          <w14:textFill>
            <w14:solidFill>
              <w14:schemeClr w14:val="tx1"/>
            </w14:solidFill>
          </w14:textFill>
        </w:rPr>
        <w:t>市场监管</w:t>
      </w:r>
      <w:r>
        <w:rPr>
          <w:rFonts w:hint="eastAsia" w:ascii="宋体" w:hAnsi="宋体" w:eastAsia="宋体" w:cs="宋体"/>
          <w:bCs/>
          <w:color w:val="000000" w:themeColor="text1"/>
          <w:sz w:val="28"/>
          <w:szCs w:val="28"/>
          <w14:textFill>
            <w14:solidFill>
              <w14:schemeClr w14:val="tx1"/>
            </w14:solidFill>
          </w14:textFill>
        </w:rPr>
        <w:t>、交</w:t>
      </w:r>
      <w:r>
        <w:rPr>
          <w:rFonts w:hint="eastAsia" w:ascii="宋体" w:hAnsi="宋体" w:eastAsia="宋体" w:cs="宋体"/>
          <w:bCs/>
          <w:color w:val="000000" w:themeColor="text1"/>
          <w:sz w:val="28"/>
          <w:szCs w:val="28"/>
          <w:lang w:val="en-US" w:eastAsia="zh-CN"/>
          <w14:textFill>
            <w14:solidFill>
              <w14:schemeClr w14:val="tx1"/>
            </w14:solidFill>
          </w14:textFill>
        </w:rPr>
        <w:t>通</w:t>
      </w:r>
      <w:r>
        <w:rPr>
          <w:rFonts w:hint="eastAsia" w:ascii="宋体" w:hAnsi="宋体" w:eastAsia="宋体" w:cs="宋体"/>
          <w:bCs/>
          <w:color w:val="000000" w:themeColor="text1"/>
          <w:sz w:val="28"/>
          <w:szCs w:val="28"/>
          <w14:textFill>
            <w14:solidFill>
              <w14:schemeClr w14:val="tx1"/>
            </w14:solidFill>
          </w14:textFill>
        </w:rPr>
        <w:t>等部门联合开展工作，同时关注事态发展。</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（3）事件调查组：由有关部门主要领导、办公室及事故发生学校校长（主要负责人）等相关成员组成。负责现场勘察和调查取证工作，必要时由公安、交警、消防、卫生防疫、</w:t>
      </w:r>
      <w:r>
        <w:rPr>
          <w:rFonts w:hint="eastAsia" w:ascii="宋体" w:hAnsi="宋体" w:eastAsia="宋体" w:cs="宋体"/>
          <w:bCs/>
          <w:color w:val="000000" w:themeColor="text1"/>
          <w:sz w:val="28"/>
          <w:szCs w:val="28"/>
          <w:lang w:val="en-US" w:eastAsia="zh-CN"/>
          <w14:textFill>
            <w14:solidFill>
              <w14:schemeClr w14:val="tx1"/>
            </w14:solidFill>
          </w14:textFill>
        </w:rPr>
        <w:t>市场监管</w:t>
      </w:r>
      <w:r>
        <w:rPr>
          <w:rFonts w:hint="eastAsia" w:ascii="宋体" w:hAnsi="宋体" w:eastAsia="宋体" w:cs="宋体"/>
          <w:bCs/>
          <w:color w:val="000000" w:themeColor="text1"/>
          <w:sz w:val="28"/>
          <w:szCs w:val="28"/>
          <w14:textFill>
            <w14:solidFill>
              <w14:schemeClr w14:val="tx1"/>
            </w14:solidFill>
          </w14:textFill>
        </w:rPr>
        <w:t>、交</w:t>
      </w:r>
      <w:r>
        <w:rPr>
          <w:rFonts w:hint="eastAsia" w:ascii="宋体" w:hAnsi="宋体" w:eastAsia="宋体" w:cs="宋体"/>
          <w:bCs/>
          <w:color w:val="000000" w:themeColor="text1"/>
          <w:sz w:val="28"/>
          <w:szCs w:val="28"/>
          <w:lang w:val="en-US" w:eastAsia="zh-CN"/>
          <w14:textFill>
            <w14:solidFill>
              <w14:schemeClr w14:val="tx1"/>
            </w14:solidFill>
          </w14:textFill>
        </w:rPr>
        <w:t>通</w:t>
      </w:r>
      <w:r>
        <w:rPr>
          <w:rFonts w:hint="eastAsia" w:ascii="宋体" w:hAnsi="宋体" w:eastAsia="宋体" w:cs="宋体"/>
          <w:bCs/>
          <w:color w:val="000000" w:themeColor="text1"/>
          <w:sz w:val="28"/>
          <w:szCs w:val="28"/>
          <w14:textFill>
            <w14:solidFill>
              <w14:schemeClr w14:val="tx1"/>
            </w14:solidFill>
          </w14:textFill>
        </w:rPr>
        <w:t xml:space="preserve">等部门联合开展工作；写出事件调查报告，提出对事件责任者的处理意见及防止类似事件再次发生应采取措施的建议。    </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善后处理保障组：由成员单位领导、办公室及事件发生学校（单位）处置突发事件领导小组成员等组成。负责做好受伤和受惊吓师生（职工）的慰问工作，并及时与受害者家长或家属取得联系，做好伤亡师生家长或职工家属的安抚解释工作，防止因事故引发群体性上访事件；负责物资保障，协同做好事故的善后抚恤及处理工作，并与保险公司等单位取得联系，依法处理、协调赔偿，妥善做好各项善后工作，保持教育教学秩序稳定，保证社会稳定。</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各处置工作小组应熟悉相关业务情况，在事件处理中，要积极会同有关部门，对事件、事故危害进行科学监测，制定科学救护措施，实施正确的处理办法，对事故情况进行调查处理。</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发生重大突发事件启动应急处置预案后，指挥部成员未经总指挥批准不得离岗，外出或有特殊情况不能履行职责时，由所在单位其他同志按职务高低递补。</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2.4  指挥中心设置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指挥中心设在山亭</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办公室</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2.5  快速反应力量</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全区重大学校安全事故应急救援以学校应急小分队和快速反应能力强的教师为主体，组织快速反应力量，在第一时间赶赴现场实施应急救援。</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2.6  基本救援力量</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由学校根据区指挥部命令，迅速集结职工队伍，携带必要的救援设备器材，赶赴救援现场。</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2.7  应急联动机制</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启动山亭区重大学校事故应急预案时，有关部门应根据处置事故需要，迅速到达事故现场，并按照各自职责分工完成各自任务。</w:t>
      </w:r>
    </w:p>
    <w:p>
      <w:pPr>
        <w:keepNext w:val="0"/>
        <w:keepLines w:val="0"/>
        <w:pageBreakBefore w:val="0"/>
        <w:kinsoku/>
        <w:wordWrap/>
        <w:overflowPunct/>
        <w:topLinePunct w:val="0"/>
        <w:autoSpaceDE/>
        <w:autoSpaceDN/>
        <w:bidi w:val="0"/>
        <w:adjustRightInd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  预警预防机制</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3.1  信息报告</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建立健全重大安全事故的信息报告制度，保证重大安全事故发生后，及时将有关情况报告至区委、区政府。</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学校安全管理办公室主任为教育系统安全联络员，</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办公室电话（8811796）为接受镇街</w:t>
      </w:r>
      <w:r>
        <w:rPr>
          <w:rFonts w:hint="eastAsia" w:ascii="宋体" w:hAnsi="宋体" w:eastAsia="宋体" w:cs="宋体"/>
          <w:bCs/>
          <w:color w:val="000000" w:themeColor="text1"/>
          <w:sz w:val="28"/>
          <w:szCs w:val="28"/>
          <w:lang w:val="en-US" w:eastAsia="zh-CN"/>
          <w14:textFill>
            <w14:solidFill>
              <w14:schemeClr w14:val="tx1"/>
            </w14:solidFill>
          </w14:textFill>
        </w:rPr>
        <w:t>学校</w:t>
      </w:r>
      <w:r>
        <w:rPr>
          <w:rFonts w:hint="eastAsia" w:ascii="宋体" w:hAnsi="宋体" w:eastAsia="宋体" w:cs="宋体"/>
          <w:bCs/>
          <w:color w:val="000000" w:themeColor="text1"/>
          <w:sz w:val="28"/>
          <w:szCs w:val="28"/>
          <w14:textFill>
            <w14:solidFill>
              <w14:schemeClr w14:val="tx1"/>
            </w14:solidFill>
          </w14:textFill>
        </w:rPr>
        <w:t>、区直学校重大安全事故报告的值班电话，必须保证工作日期间有专人值班接听电话，确保有突发情况及时报告总指挥和上级部门。</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3.2  预警支持系统</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各级重大安全事故应急指挥部及下设专业组，作为预警组织机构，形成通讯网络：一是各级各类学校（幼儿园）均要开通电话，保证通讯畅通，有专人负责接听电话；二是各级指挥部及下设专业组的值班电话公开并保持畅通，在应急预案启动后保证24小时专人值班接听电话。</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  预警预防行动</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3.3.1  严格落实校园长是安全工作第一责任人的管理制度，并有一名副校长协助校长具体负责学校内部安全管理和教育，进一步明确班主任、任课教师以及其它教职工在学生安全管理和教育方面的职责，细化“谁主管，谁负责，谁在岗、谁负责”的要求，使全体教职工都承担起校园安全管理和教育的责任。要按照《中小学校岗位安全工作指南》要求，把教职工履行安全管理和教育责任的情况纳入年度考核内容和责任追究依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3.3.2  坚持预防为主的方针，强化对师生的安全教育，加强重大突发事件的防范工作。开展教育教学活动必须确保学生安全，不断强化各项预防措施，消除各种隐患。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3.3.3  加强对学校校舍（教学及教学辅助用房、生活用房等）的检查监测。凡被确定为B、C级的危房要定人定时监测，建立雨季每日巡查监测制度。为便于观察，凡起脊平房所有扎纸顶棚全部拆除；严格按照《山东省农村中小学平房校舍结构安全改造标准》进行维修改造，严禁使用不耐腐蚀、易受虫蛀的杨木梁、檩；禁止使用预制钢筋混凝土檩条；钢材构件应定期检查焊接点及做防锈处理。对监测出的D级危房做到立即报告、立即撤离师生、及时拆除危房。</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3.3.4  加强对校内各种设施的安全检查，责任到人、到点。凡未经责任人检查签字认可安全达标的教学、生活设施一律不提供给师生使用。凡是达不到标准的应立即整改，确保用电、消防等教学、生活设施安全完备，通道畅通无阻，照明线路齐全、维修及时。按要求配备必要的安全设施。凡不具备食宿条件的学校不准安排学生食宿。</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3.3.5  加强对学校采购食品及原料的管理，不得采购、加工、出售腐败变质及“三无”食品，实行定点（持有许可证）双人采购入库、熟食留存备查、餐具定人定时消毒以及干部监督签字制度，确保饮食卫生安全，并做好相关材料的存档。</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3.3.6  加强对学校工作人员的管理。对已知患有不适宜从事教育教学及辅助、后勤服务工作疾病的教职工、临时工，及时调整分工，不得安排其担任相应不适宜的工作。保证按比例配齐配足学校卫生人员。</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3.3.7  实行大型活动、校外活动校长签批及报告制度。定期对师生员工开展安全教育，做到不进行专题安全教育不举办大型活动、校外活动。不准组织学生参加超越其年龄、认知能力和自我保护能力外的活动，不准组织学生到交通要道进行跑操等集体活动。不准用无安全保障及非专业人员驾驶的车辆接送师生。</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3.3.8  加强安全保卫及重点部位值班制度，明确重点部位、重点时段值班人员，防止出现引发危及学生安全的拥挤、踩踏等现象。外来车辆、外来人员进入学校需做好登记备案，实行学校内部人员领入制度。学生在校期间未经批准不得出校门。有住校生的学校，实行24小时干部值班制度，保证对外联系电话畅通。</w:t>
      </w:r>
    </w:p>
    <w:p>
      <w:pPr>
        <w:keepNext w:val="0"/>
        <w:keepLines w:val="0"/>
        <w:pageBreakBefore w:val="0"/>
        <w:kinsoku/>
        <w:wordWrap/>
        <w:overflowPunct/>
        <w:topLinePunct w:val="0"/>
        <w:autoSpaceDE/>
        <w:autoSpaceDN/>
        <w:bidi w:val="0"/>
        <w:adjustRightInd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  应急响应</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4.1  分级响应程序</w:t>
      </w:r>
    </w:p>
    <w:p>
      <w:pPr>
        <w:pStyle w:val="46"/>
        <w:keepNext w:val="0"/>
        <w:keepLines w:val="0"/>
        <w:pageBreakBefore w:val="0"/>
        <w:kinsoku/>
        <w:wordWrap/>
        <w:overflowPunct/>
        <w:topLinePunct w:val="0"/>
        <w:autoSpaceDE/>
        <w:autoSpaceDN/>
        <w:bidi w:val="0"/>
        <w:snapToGrid w:val="0"/>
        <w:spacing w:before="0" w:beforeAutospacing="0" w:after="0" w:afterAutospacing="0" w:line="440" w:lineRule="exact"/>
        <w:ind w:left="0" w:lef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根据《国务院生产安全事故报告和调查处理条例》和教育系统的实际情况，事故灾难按严重程度，从低至高可分为Ⅳ级—Ⅰ级。</w:t>
      </w:r>
    </w:p>
    <w:p>
      <w:pPr>
        <w:pStyle w:val="46"/>
        <w:keepNext w:val="0"/>
        <w:keepLines w:val="0"/>
        <w:pageBreakBefore w:val="0"/>
        <w:kinsoku/>
        <w:wordWrap/>
        <w:overflowPunct/>
        <w:topLinePunct w:val="0"/>
        <w:autoSpaceDE/>
        <w:autoSpaceDN/>
        <w:bidi w:val="0"/>
        <w:snapToGrid w:val="0"/>
        <w:spacing w:before="0" w:beforeAutospacing="0" w:after="0" w:afterAutospacing="0" w:line="440" w:lineRule="exact"/>
        <w:ind w:left="0" w:lef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4.1.1一般事件（Ⅳ级）：对个体照成损害，对学校教学秩序产生一定影响的事故灾害。学校应启动本校应急预案，在力所能及的范围内进行解决，同时把事故情况和处理结果报</w:t>
      </w:r>
      <w:r>
        <w:rPr>
          <w:rFonts w:hint="eastAsia" w:ascii="宋体" w:hAnsi="宋体" w:eastAsia="宋体" w:cs="宋体"/>
          <w:color w:val="000000" w:themeColor="text1"/>
          <w:sz w:val="28"/>
          <w:szCs w:val="28"/>
          <w:lang w:eastAsia="zh-CN"/>
          <w14:textFill>
            <w14:solidFill>
              <w14:schemeClr w14:val="tx1"/>
            </w14:solidFill>
          </w14:textFill>
        </w:rPr>
        <w:t>区教体局</w:t>
      </w:r>
      <w:r>
        <w:rPr>
          <w:rFonts w:hint="eastAsia" w:ascii="宋体" w:hAnsi="宋体" w:eastAsia="宋体" w:cs="宋体"/>
          <w:color w:val="000000" w:themeColor="text1"/>
          <w:sz w:val="28"/>
          <w:szCs w:val="28"/>
          <w14:textFill>
            <w14:solidFill>
              <w14:schemeClr w14:val="tx1"/>
            </w14:solidFill>
          </w14:textFill>
        </w:rPr>
        <w:t>应急中心。</w:t>
      </w:r>
    </w:p>
    <w:p>
      <w:pPr>
        <w:pStyle w:val="46"/>
        <w:keepNext w:val="0"/>
        <w:keepLines w:val="0"/>
        <w:pageBreakBefore w:val="0"/>
        <w:kinsoku/>
        <w:wordWrap/>
        <w:overflowPunct/>
        <w:topLinePunct w:val="0"/>
        <w:autoSpaceDE/>
        <w:autoSpaceDN/>
        <w:bidi w:val="0"/>
        <w:snapToGrid w:val="0"/>
        <w:spacing w:before="0" w:beforeAutospacing="0" w:after="0" w:afterAutospacing="0" w:line="440" w:lineRule="exact"/>
        <w:ind w:left="0" w:lef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4.1.2较大事件（Ⅲ级）：对学校人员和财产照成损害，对学校教学秩序产生重大影响的事故灾害。学校应启动本校应急预案，在力所能及的范围内联合相应部门进行解决，同时把事故情况和处理结果报镇街政府和</w:t>
      </w:r>
      <w:r>
        <w:rPr>
          <w:rFonts w:hint="eastAsia" w:ascii="宋体" w:hAnsi="宋体" w:eastAsia="宋体" w:cs="宋体"/>
          <w:color w:val="000000" w:themeColor="text1"/>
          <w:sz w:val="28"/>
          <w:szCs w:val="28"/>
          <w:lang w:eastAsia="zh-CN"/>
          <w14:textFill>
            <w14:solidFill>
              <w14:schemeClr w14:val="tx1"/>
            </w14:solidFill>
          </w14:textFill>
        </w:rPr>
        <w:t>区教体局</w:t>
      </w:r>
      <w:r>
        <w:rPr>
          <w:rFonts w:hint="eastAsia" w:ascii="宋体" w:hAnsi="宋体" w:eastAsia="宋体" w:cs="宋体"/>
          <w:color w:val="000000" w:themeColor="text1"/>
          <w:sz w:val="28"/>
          <w:szCs w:val="28"/>
          <w14:textFill>
            <w14:solidFill>
              <w14:schemeClr w14:val="tx1"/>
            </w14:solidFill>
          </w14:textFill>
        </w:rPr>
        <w:t>应急中心。</w:t>
      </w:r>
    </w:p>
    <w:p>
      <w:pPr>
        <w:pStyle w:val="46"/>
        <w:keepNext w:val="0"/>
        <w:keepLines w:val="0"/>
        <w:pageBreakBefore w:val="0"/>
        <w:kinsoku/>
        <w:wordWrap/>
        <w:overflowPunct/>
        <w:topLinePunct w:val="0"/>
        <w:autoSpaceDE/>
        <w:autoSpaceDN/>
        <w:bidi w:val="0"/>
        <w:snapToGrid w:val="0"/>
        <w:spacing w:before="0" w:beforeAutospacing="0" w:after="0" w:afterAutospacing="0" w:line="440" w:lineRule="exact"/>
        <w:ind w:left="0" w:lef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4.1.3重大事件（Ⅱ级）：学校所在区域内的人员和财产遭受重大损害，对本地区的教学秩序产生重大影响的事故灾害。学校应启动本校应急预案，同时把事故情况报镇街政府和</w:t>
      </w:r>
      <w:r>
        <w:rPr>
          <w:rFonts w:hint="eastAsia" w:ascii="宋体" w:hAnsi="宋体" w:eastAsia="宋体" w:cs="宋体"/>
          <w:color w:val="000000" w:themeColor="text1"/>
          <w:sz w:val="28"/>
          <w:szCs w:val="28"/>
          <w:lang w:eastAsia="zh-CN"/>
          <w14:textFill>
            <w14:solidFill>
              <w14:schemeClr w14:val="tx1"/>
            </w14:solidFill>
          </w14:textFill>
        </w:rPr>
        <w:t>区教体局</w:t>
      </w:r>
      <w:r>
        <w:rPr>
          <w:rFonts w:hint="eastAsia" w:ascii="宋体" w:hAnsi="宋体" w:eastAsia="宋体" w:cs="宋体"/>
          <w:color w:val="000000" w:themeColor="text1"/>
          <w:sz w:val="28"/>
          <w:szCs w:val="28"/>
          <w14:textFill>
            <w14:solidFill>
              <w14:schemeClr w14:val="tx1"/>
            </w14:solidFill>
          </w14:textFill>
        </w:rPr>
        <w:t>应急中心。</w:t>
      </w:r>
    </w:p>
    <w:p>
      <w:pPr>
        <w:pStyle w:val="46"/>
        <w:keepNext w:val="0"/>
        <w:keepLines w:val="0"/>
        <w:pageBreakBefore w:val="0"/>
        <w:kinsoku/>
        <w:wordWrap/>
        <w:overflowPunct/>
        <w:topLinePunct w:val="0"/>
        <w:autoSpaceDE/>
        <w:autoSpaceDN/>
        <w:bidi w:val="0"/>
        <w:snapToGrid w:val="0"/>
        <w:spacing w:before="0" w:beforeAutospacing="0" w:after="0" w:afterAutospacing="0" w:line="440" w:lineRule="exact"/>
        <w:ind w:left="0" w:leftChars="0" w:firstLine="560" w:firstLineChars="200"/>
        <w:jc w:val="both"/>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4.1.4特别重大事件（I级）：学校所在区域内的人员和财产遭受特别重大损害，对本地区的教学秩序产生特别重大影响的事故灾害。学校应启动本校应急预案，同时把事故情况报镇街政府和</w:t>
      </w:r>
      <w:r>
        <w:rPr>
          <w:rFonts w:hint="eastAsia" w:ascii="宋体" w:hAnsi="宋体" w:eastAsia="宋体" w:cs="宋体"/>
          <w:color w:val="000000" w:themeColor="text1"/>
          <w:sz w:val="28"/>
          <w:szCs w:val="28"/>
          <w:lang w:eastAsia="zh-CN"/>
          <w14:textFill>
            <w14:solidFill>
              <w14:schemeClr w14:val="tx1"/>
            </w14:solidFill>
          </w14:textFill>
        </w:rPr>
        <w:t>区教体局</w:t>
      </w:r>
      <w:r>
        <w:rPr>
          <w:rFonts w:hint="eastAsia" w:ascii="宋体" w:hAnsi="宋体" w:eastAsia="宋体" w:cs="宋体"/>
          <w:color w:val="000000" w:themeColor="text1"/>
          <w:sz w:val="28"/>
          <w:szCs w:val="28"/>
          <w14:textFill>
            <w14:solidFill>
              <w14:schemeClr w14:val="tx1"/>
            </w14:solidFill>
          </w14:textFill>
        </w:rPr>
        <w:t>应急中心。</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各镇街重大学校安全事故应急指挥部值班电话及成员接到报告后，应立即报告镇街重大学校安全事故应急指挥部总指挥，同时在10分钟内向镇街政府、区重大学校安全事故应急救援指挥部报告，在镇街政府统一指挥下，进行应急处置。区重大学校安全事故应急救援指挥部根据报告，由总指挥决定是否启动区级应急处置预案，并根据重大学校安全事故处置的需要，报请区政府调集社会各界力量支持和援助。</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  基本应急</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4.2.1  应急自救。学校负责人是应急处置的第一责任人，接到突发事件有人员伤亡事故信息后，立即通知距离最近的急救中心120，同时报告公安110（发生火灾时报告119）以及卫生防疫等部门。在第一时间到达现场后要立即组织抢救伤员，做到“先救人后救物，先救重后救轻”，及时、有序、科学、有效地实施现场急救与安全转送伤员，降低伤亡率，减少事故损失。</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4.2.2  按照学校应急预案，组织和指导师生迅速采取措施进行自身防护、安全有序疏散，避免造成二次伤害事故。</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4.2.3  组织人员做好现场保护，封存有关物品，维护现场治安和交通秩序。</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4.2.4  在10分钟内，镇街学校向</w:t>
      </w:r>
      <w:r>
        <w:rPr>
          <w:rFonts w:hint="eastAsia" w:ascii="宋体" w:hAnsi="宋体" w:eastAsia="宋体" w:cs="宋体"/>
          <w:bCs/>
          <w:color w:val="000000" w:themeColor="text1"/>
          <w:sz w:val="28"/>
          <w:szCs w:val="28"/>
          <w:lang w:eastAsia="zh-CN"/>
          <w14:textFill>
            <w14:solidFill>
              <w14:schemeClr w14:val="tx1"/>
            </w14:solidFill>
          </w14:textFill>
        </w:rPr>
        <w:t>镇街中心小学</w:t>
      </w:r>
      <w:r>
        <w:rPr>
          <w:rFonts w:hint="eastAsia" w:ascii="宋体" w:hAnsi="宋体" w:eastAsia="宋体" w:cs="宋体"/>
          <w:bCs/>
          <w:color w:val="000000" w:themeColor="text1"/>
          <w:sz w:val="28"/>
          <w:szCs w:val="28"/>
          <w14:textFill>
            <w14:solidFill>
              <w14:schemeClr w14:val="tx1"/>
            </w14:solidFill>
          </w14:textFill>
        </w:rPr>
        <w:t>，区直学校向</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报告，报告内容：事故发生单位及事故发生的时间、具体地点；事故的简要经过、伤亡人数，事故原因、性质的初步判断及报告人姓名、联系电话等。</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4.2.5  通知受伤害学生父母或其他监护人及职工家属，做好陪护工作。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4.3  指挥和协调</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应急处置预案启动后，总指挥（或副指挥）及相应工作组成员要迅速赶赴现场，在当地政府统一领导下，组织抢救与善后工作。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4.4  信息发布</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信息发布要遵循及时、主动、客观、准确、规范原则进行，并严格审查、发布程序。</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任何单位和个人对突发事件，不得隐瞒、缓报、谎报或授意他人隐瞒、缓报、谎报。</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4.5  应急结束</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当安全事故现场得以控制，次生、衍生事故隐患排除后，经指挥部确认和批准，现场应急处置工作结束，应急救援队伍撤离现场。</w:t>
      </w:r>
    </w:p>
    <w:p>
      <w:pPr>
        <w:keepNext w:val="0"/>
        <w:keepLines w:val="0"/>
        <w:pageBreakBefore w:val="0"/>
        <w:kinsoku/>
        <w:wordWrap/>
        <w:overflowPunct/>
        <w:topLinePunct w:val="0"/>
        <w:autoSpaceDE/>
        <w:autoSpaceDN/>
        <w:bidi w:val="0"/>
        <w:adjustRightInd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  后期处置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5.1  善后处置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由善后处理保障组负责做好受伤和受惊吓师生（职工）的慰问工作，并及时与受害者家长或家属取得联系，做好伤亡师生家长或职工家属的安抚解释工作，防止因突发事件引发群体性上访事件，负责物资保障，协同做好事故的善后抚恤及处理工作，并与保险公司等单位取得联系，依法处理、协调赔偿，妥善做好各项善后工作，恢复教育教学秩序，保证社会稳定。</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5.2  事故调查报告、经验教训总结及改进建议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由事件调查组负责现场勘察和调查取证工作，必要时由公安、交警、消防、卫生防疫、交通管理等部门联合开展工作；写出事件调查报告，提出对事件责任者的处理意见及防止类似事件再次发生所应采取措施的建议。</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5.3 预案评估</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依据事件调查报告和经验教训总结，凡涉及组织指挥体系和职责、应急处置程序、主要处置措施、突发事件分级标准等重要内容发生变化的，应及时评估并修订改预案。</w:t>
      </w:r>
    </w:p>
    <w:p>
      <w:pPr>
        <w:keepNext w:val="0"/>
        <w:keepLines w:val="0"/>
        <w:pageBreakBefore w:val="0"/>
        <w:kinsoku/>
        <w:wordWrap/>
        <w:overflowPunct/>
        <w:topLinePunct w:val="0"/>
        <w:autoSpaceDE/>
        <w:autoSpaceDN/>
        <w:bidi w:val="0"/>
        <w:adjustRightInd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  保障措施</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6.1  基本信息与通信保障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应急救援指挥中心负责建立信息系统维护及信息采集等制度。明确通讯方式，分级联系方式，并提供备用方案和通讯录。</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应急状态时，办公室明确应急期间领导机关、指挥部及其他重要场所的通信保障方式。</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  应急支援与保障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6.2.1  应急队伍保障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（1）各学校应以学校应急小分队和其他教师为先期紧急处置队伍。</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（2）各</w:t>
      </w:r>
      <w:r>
        <w:rPr>
          <w:rFonts w:hint="eastAsia" w:ascii="宋体" w:hAnsi="宋体" w:eastAsia="宋体" w:cs="宋体"/>
          <w:bCs/>
          <w:color w:val="000000" w:themeColor="text1"/>
          <w:sz w:val="28"/>
          <w:szCs w:val="28"/>
          <w:lang w:eastAsia="zh-CN"/>
          <w14:textFill>
            <w14:solidFill>
              <w14:schemeClr w14:val="tx1"/>
            </w14:solidFill>
          </w14:textFill>
        </w:rPr>
        <w:t>镇街中心小学</w:t>
      </w:r>
      <w:r>
        <w:rPr>
          <w:rFonts w:hint="eastAsia" w:ascii="宋体" w:hAnsi="宋体" w:eastAsia="宋体" w:cs="宋体"/>
          <w:bCs/>
          <w:color w:val="000000" w:themeColor="text1"/>
          <w:sz w:val="28"/>
          <w:szCs w:val="28"/>
          <w14:textFill>
            <w14:solidFill>
              <w14:schemeClr w14:val="tx1"/>
            </w14:solidFill>
          </w14:textFill>
        </w:rPr>
        <w:t>人员、</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等有关部门人员根据需要，是应急处置队伍的重要人员。</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（3）各镇街人民政府应根据需要配备应急响应的人力资源，包括机关人员、民兵及学生家长和村民。</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6.2.2  交通运输保障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发生重大安全事故后，由指挥部根据需要及时协调有关部门，区直学校、各镇街政府提供交通运输保障。区公安交警部门对事故现场进行道路交通管制。</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6.2.3  医疗卫生保障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区卫生局负责制定受伤人员治疗与救护应急预案，确定受伤人员专业治疗与救护医院。熟悉“120”急救电话，学校卫生人员进行必要的处理，及时将伤员送到医院。学校卫生室存有必需的急救药品。</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6.2.4  资金保障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学校应当做好事故应急救援必要的资金准备。应急救援资金首先由事故责任单位承担。必要时，应急处置资金按照相关规定解决。</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   宣传、培训和演示</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6.3.1  公众信息交流</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区政府或区政府授权</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公布重大学校安全事故应急预案信息，并由教育局组织学校安全事故预防、避险、避灾、自救、互救常识的宣传工作。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各镇街人民政府负责组织有关部门做好宣传、教育工作。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各学校应当加强主体宣传教育意识，积极开展宣传、教育工作。</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6.3.2  培训</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负责将应急救援培训纳入学校主要负责人、安全管理人员培训内容，并促进行政干部应急管理培训工作开展。</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镇街人民政府及教委、学校应组织应急管理机构以及专业救援队伍的相关人员进行上岗前培训和业务培训。</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6.3.3  演习</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负责监督检查各学校应急预案的制定、修订工作，并要求每学期组织一次应急救援演习。各学校应当根据自身特点，定期组织本单位的应急救援模拟演习。演习结束后应及时进行总结。</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 xml:space="preserve">6.3.4  </w:t>
      </w: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负责学校重大安全事故应急预案的监督管理工作，并检查指导相关分项预案的制定、修订、运行和管理工作。</w:t>
      </w:r>
    </w:p>
    <w:p>
      <w:pPr>
        <w:keepNext w:val="0"/>
        <w:keepLines w:val="0"/>
        <w:pageBreakBefore w:val="0"/>
        <w:kinsoku/>
        <w:wordWrap/>
        <w:overflowPunct/>
        <w:topLinePunct w:val="0"/>
        <w:autoSpaceDE/>
        <w:autoSpaceDN/>
        <w:bidi w:val="0"/>
        <w:adjustRightInd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  附则</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  名词术语定义与说明</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7.1.１  学校</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指全区范围内所有公办民办学校，包括设学点和幼儿园。</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7.1.2  应急救援</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指在发生事故时，采取消除、减少事故危害和防止事故恶化，最大限度地降低事故损害的措施。</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7.1.3  预案</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指根据预测危险源、危险目标可能发生事故的类别、危害程度，而制定的事故应急救援方案。预案要求充分考虑现有物资、人员及危险源的具体条件，能够及时、有效地统筹指导事故应急救援行为。</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7.2  预案管理与更新</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7.2.1  管理与更新</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lang w:eastAsia="zh-CN"/>
          <w14:textFill>
            <w14:solidFill>
              <w14:schemeClr w14:val="tx1"/>
            </w14:solidFill>
          </w14:textFill>
        </w:rPr>
        <w:t>区教体局</w:t>
      </w:r>
      <w:r>
        <w:rPr>
          <w:rFonts w:hint="eastAsia" w:ascii="宋体" w:hAnsi="宋体" w:eastAsia="宋体" w:cs="宋体"/>
          <w:bCs/>
          <w:color w:val="000000" w:themeColor="text1"/>
          <w:sz w:val="28"/>
          <w:szCs w:val="28"/>
          <w14:textFill>
            <w14:solidFill>
              <w14:schemeClr w14:val="tx1"/>
            </w14:solidFill>
          </w14:textFill>
        </w:rPr>
        <w:t>根据相关法律法规或政策和应急资源的变化情况，以及预案实施过程中发现的问题或出现的新情况，及时修订完善本预案。</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本预案未尽事宜参照上级相关应急预案的要求执行；上级应急预案对基本原则内容另有规定的，从其规定。</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  奖励与责任追究</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7.3.1  奖励</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在学校重大安全事故应急救援工作中有下列表现之一的单位和个人，应根据有关规定予以奖励:</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（1）出色完成应急处置任务，成绩显著的;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（2）防止或抢救事故灾难有功，使国家、集体和人民群众的财产免受损失或者减少损失的；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（3）对应急救援工作提出重大建议，实施效果显著的；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（4）有其他特殊贡献的。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7.3.2  责任追究</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在学校重大安全事故灾难应急救援工作中有下列行为之一的，按照法律、法规及有关规定，对有关责任人员视情节和危害后果，由其所在单位或者上级机关给予行政处分；其中，对国家公务员和国家行政机关任命的其他人员，分别由任免机关或监察机关给予行政处分；属于违反治安管理行为的，由公安机关依照有关法律法规的规定予以处罚；构成犯罪的，由司法机关追究刑事责任：</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（1）不按照规定制订事故应急预案，拒绝履行应急准备义务的；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（2）不按照规定报告、通报事故灾难真实情况的；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（3）拒不执行学校重大安全事故应急预案，不服从命令和指挥，或者在应急响应时临阵脱逃的；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（4）盗窃、挪用、贪污应急工作资金或者物资的；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（5）阻碍应急工作人员依法执行任务或者进行破坏活动的；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（6）散布谣言，扰乱社会秩序的；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（7）有其他危害应急工作行为的。</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7.4  预案实施时间</w:t>
      </w:r>
    </w:p>
    <w:p>
      <w:pPr>
        <w:keepNext w:val="0"/>
        <w:keepLines w:val="0"/>
        <w:pageBreakBefore w:val="0"/>
        <w:kinsoku/>
        <w:wordWrap/>
        <w:overflowPunct/>
        <w:topLinePunct w:val="0"/>
        <w:autoSpaceDE/>
        <w:autoSpaceDN/>
        <w:bidi w:val="0"/>
        <w:adjustRightInd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本预案自印发之日起施行。</w:t>
      </w:r>
    </w:p>
    <w:p>
      <w:pPr>
        <w:keepNext w:val="0"/>
        <w:keepLines w:val="0"/>
        <w:pageBreakBefore w:val="0"/>
        <w:kinsoku/>
        <w:wordWrap/>
        <w:overflowPunct/>
        <w:topLinePunct w:val="0"/>
        <w:autoSpaceDE/>
        <w:autoSpaceDN/>
        <w:bidi w:val="0"/>
        <w:spacing w:line="440" w:lineRule="exact"/>
        <w:ind w:left="0" w:leftChars="0"/>
        <w:jc w:val="center"/>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  附录</w:t>
      </w:r>
    </w:p>
    <w:p>
      <w:pPr>
        <w:keepNext w:val="0"/>
        <w:keepLines w:val="0"/>
        <w:pageBreakBefore w:val="0"/>
        <w:kinsoku/>
        <w:wordWrap/>
        <w:overflowPunct/>
        <w:topLinePunct w:val="0"/>
        <w:autoSpaceDE/>
        <w:autoSpaceDN/>
        <w:bidi w:val="0"/>
        <w:spacing w:line="440" w:lineRule="exact"/>
        <w:ind w:left="0" w:leftChars="0" w:firstLine="560" w:firstLineChars="200"/>
        <w:textAlignment w:val="auto"/>
        <w:rPr>
          <w:rFonts w:hint="eastAsia" w:ascii="宋体" w:hAnsi="宋体" w:eastAsia="宋体" w:cs="宋体"/>
          <w:bCs/>
          <w:color w:val="000000" w:themeColor="text1"/>
          <w:sz w:val="28"/>
          <w:szCs w:val="28"/>
          <w14:textFill>
            <w14:solidFill>
              <w14:schemeClr w14:val="tx1"/>
            </w14:solidFill>
          </w14:textFill>
        </w:rPr>
      </w:pPr>
      <w:r>
        <w:rPr>
          <w:rFonts w:hint="eastAsia" w:ascii="宋体" w:hAnsi="宋体" w:eastAsia="宋体" w:cs="宋体"/>
          <w:bCs/>
          <w:color w:val="000000" w:themeColor="text1"/>
          <w:sz w:val="28"/>
          <w:szCs w:val="28"/>
          <w14:textFill>
            <w14:solidFill>
              <w14:schemeClr w14:val="tx1"/>
            </w14:solidFill>
          </w14:textFill>
        </w:rPr>
        <w:t>8.1  山亭区学校重大安全事故应急指挥编成表</w:t>
      </w:r>
    </w:p>
    <w:p>
      <w:pPr>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p>
    <w:p>
      <w:pPr>
        <w:pStyle w:val="13"/>
        <w:rPr>
          <w:rFonts w:hint="eastAsia" w:eastAsia="仿宋_GB2312"/>
          <w:bCs/>
          <w:color w:val="000000" w:themeColor="text1"/>
          <w:sz w:val="32"/>
          <w14:textFill>
            <w14:solidFill>
              <w14:schemeClr w14:val="tx1"/>
            </w14:solidFill>
          </w14:textFill>
        </w:rPr>
      </w:pPr>
    </w:p>
    <w:p>
      <w:pPr>
        <w:pStyle w:val="13"/>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p>
    <w:p>
      <w:pPr>
        <w:rPr>
          <w:rFonts w:hint="eastAsia" w:eastAsia="仿宋_GB2312"/>
          <w:bCs/>
          <w:color w:val="000000" w:themeColor="text1"/>
          <w:sz w:val="32"/>
          <w14:textFill>
            <w14:solidFill>
              <w14:schemeClr w14:val="tx1"/>
            </w14:solidFill>
          </w14:textFill>
        </w:rPr>
      </w:pPr>
      <w:r>
        <w:rPr>
          <w:rFonts w:hint="eastAsia" w:eastAsia="仿宋_GB2312"/>
          <w:bCs/>
          <w:color w:val="000000" w:themeColor="text1"/>
          <w:sz w:val="32"/>
          <w14:textFill>
            <w14:solidFill>
              <w14:schemeClr w14:val="tx1"/>
            </w14:solidFill>
          </w14:textFill>
        </w:rPr>
        <w:t>附件8</w:t>
      </w:r>
      <w:r>
        <w:rPr>
          <w:rFonts w:hint="eastAsia" w:eastAsia="仿宋_GB2312"/>
          <w:bCs/>
          <w:color w:val="000000" w:themeColor="text1"/>
          <w:sz w:val="32"/>
          <w:lang w:val="en-US" w:eastAsia="zh-CN"/>
          <w14:textFill>
            <w14:solidFill>
              <w14:schemeClr w14:val="tx1"/>
            </w14:solidFill>
          </w14:textFill>
        </w:rPr>
        <w:t>.</w:t>
      </w:r>
      <w:r>
        <w:rPr>
          <w:rFonts w:hint="eastAsia" w:eastAsia="仿宋_GB2312"/>
          <w:bCs/>
          <w:color w:val="000000" w:themeColor="text1"/>
          <w:sz w:val="32"/>
          <w14:textFill>
            <w14:solidFill>
              <w14:schemeClr w14:val="tx1"/>
            </w14:solidFill>
          </w14:textFill>
        </w:rPr>
        <w:t>1</w:t>
      </w:r>
    </w:p>
    <w:p>
      <w:pPr>
        <w:jc w:val="center"/>
        <w:rPr>
          <w:rFonts w:hint="eastAsia" w:ascii="方正小标宋简体" w:eastAsia="方正小标宋简体"/>
          <w:bCs/>
          <w:color w:val="000000" w:themeColor="text1"/>
          <w:sz w:val="44"/>
          <w:szCs w:val="44"/>
          <w14:textFill>
            <w14:solidFill>
              <w14:schemeClr w14:val="tx1"/>
            </w14:solidFill>
          </w14:textFill>
        </w:rPr>
      </w:pPr>
      <w:r>
        <w:rPr>
          <w:rFonts w:hint="eastAsia" w:ascii="方正小标宋简体" w:eastAsia="方正小标宋简体"/>
          <w:bCs/>
          <w:color w:val="000000" w:themeColor="text1"/>
          <w:sz w:val="44"/>
          <w:szCs w:val="44"/>
          <w14:textFill>
            <w14:solidFill>
              <w14:schemeClr w14:val="tx1"/>
            </w14:solidFill>
          </w14:textFill>
        </w:rPr>
        <w:t>山亭区学校重大安全事故应急救援指挥编成表</w:t>
      </w:r>
    </w:p>
    <w:tbl>
      <w:tblPr>
        <w:tblStyle w:val="25"/>
        <w:tblpPr w:leftFromText="180" w:rightFromText="180" w:vertAnchor="page" w:horzAnchor="margin" w:tblpY="3937"/>
        <w:tblW w:w="9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315"/>
        <w:gridCol w:w="1322"/>
        <w:gridCol w:w="2023"/>
        <w:gridCol w:w="1266"/>
        <w:gridCol w:w="65"/>
        <w:gridCol w:w="1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51" w:type="dxa"/>
            <w:noWrap w:val="0"/>
            <w:vAlign w:val="center"/>
          </w:tcPr>
          <w:p>
            <w:pPr>
              <w:jc w:val="center"/>
              <w:rPr>
                <w:rFonts w:hint="eastAsia" w:ascii="仿宋_GB2312" w:eastAsia="仿宋_GB2312"/>
                <w:b/>
                <w:bCs/>
                <w:color w:val="000000" w:themeColor="text1"/>
                <w:sz w:val="30"/>
                <w14:textFill>
                  <w14:solidFill>
                    <w14:schemeClr w14:val="tx1"/>
                  </w14:solidFill>
                </w14:textFill>
              </w:rPr>
            </w:pPr>
            <w:r>
              <w:rPr>
                <w:rFonts w:hint="eastAsia" w:ascii="仿宋_GB2312" w:eastAsia="仿宋_GB2312"/>
                <w:b/>
                <w:bCs/>
                <w:color w:val="000000" w:themeColor="text1"/>
                <w:sz w:val="30"/>
                <w14:textFill>
                  <w14:solidFill>
                    <w14:schemeClr w14:val="tx1"/>
                  </w14:solidFill>
                </w14:textFill>
              </w:rPr>
              <w:t>指挥部</w:t>
            </w:r>
          </w:p>
        </w:tc>
        <w:tc>
          <w:tcPr>
            <w:tcW w:w="1315" w:type="dxa"/>
            <w:noWrap w:val="0"/>
            <w:vAlign w:val="center"/>
          </w:tcPr>
          <w:p>
            <w:pPr>
              <w:jc w:val="center"/>
              <w:rPr>
                <w:rFonts w:hint="eastAsia" w:ascii="仿宋_GB2312" w:eastAsia="仿宋_GB2312"/>
                <w:b/>
                <w:bCs/>
                <w:color w:val="000000" w:themeColor="text1"/>
                <w:sz w:val="30"/>
                <w14:textFill>
                  <w14:solidFill>
                    <w14:schemeClr w14:val="tx1"/>
                  </w14:solidFill>
                </w14:textFill>
              </w:rPr>
            </w:pPr>
            <w:r>
              <w:rPr>
                <w:rFonts w:hint="eastAsia" w:ascii="仿宋_GB2312" w:eastAsia="仿宋_GB2312"/>
                <w:b/>
                <w:bCs/>
                <w:color w:val="000000" w:themeColor="text1"/>
                <w:sz w:val="30"/>
                <w14:textFill>
                  <w14:solidFill>
                    <w14:schemeClr w14:val="tx1"/>
                  </w14:solidFill>
                </w14:textFill>
              </w:rPr>
              <w:t>姓 名</w:t>
            </w:r>
          </w:p>
        </w:tc>
        <w:tc>
          <w:tcPr>
            <w:tcW w:w="1322" w:type="dxa"/>
            <w:noWrap w:val="0"/>
            <w:vAlign w:val="center"/>
          </w:tcPr>
          <w:p>
            <w:pPr>
              <w:jc w:val="center"/>
              <w:rPr>
                <w:rFonts w:hint="eastAsia" w:ascii="仿宋_GB2312" w:eastAsia="仿宋_GB2312"/>
                <w:b/>
                <w:bCs/>
                <w:color w:val="000000" w:themeColor="text1"/>
                <w:sz w:val="30"/>
                <w14:textFill>
                  <w14:solidFill>
                    <w14:schemeClr w14:val="tx1"/>
                  </w14:solidFill>
                </w14:textFill>
              </w:rPr>
            </w:pPr>
            <w:r>
              <w:rPr>
                <w:rFonts w:hint="eastAsia" w:ascii="仿宋_GB2312" w:eastAsia="仿宋_GB2312"/>
                <w:b/>
                <w:bCs/>
                <w:color w:val="000000" w:themeColor="text1"/>
                <w:sz w:val="30"/>
                <w14:textFill>
                  <w14:solidFill>
                    <w14:schemeClr w14:val="tx1"/>
                  </w14:solidFill>
                </w14:textFill>
              </w:rPr>
              <w:t>职 务</w:t>
            </w:r>
          </w:p>
        </w:tc>
        <w:tc>
          <w:tcPr>
            <w:tcW w:w="2023" w:type="dxa"/>
            <w:noWrap w:val="0"/>
            <w:vAlign w:val="center"/>
          </w:tcPr>
          <w:p>
            <w:pPr>
              <w:jc w:val="center"/>
              <w:rPr>
                <w:rFonts w:hint="eastAsia" w:ascii="仿宋_GB2312" w:eastAsia="仿宋_GB2312"/>
                <w:b/>
                <w:bCs/>
                <w:color w:val="000000" w:themeColor="text1"/>
                <w:sz w:val="30"/>
                <w14:textFill>
                  <w14:solidFill>
                    <w14:schemeClr w14:val="tx1"/>
                  </w14:solidFill>
                </w14:textFill>
              </w:rPr>
            </w:pPr>
            <w:r>
              <w:rPr>
                <w:rFonts w:hint="eastAsia" w:ascii="仿宋_GB2312" w:eastAsia="仿宋_GB2312"/>
                <w:b/>
                <w:bCs/>
                <w:color w:val="000000" w:themeColor="text1"/>
                <w:sz w:val="30"/>
                <w14:textFill>
                  <w14:solidFill>
                    <w14:schemeClr w14:val="tx1"/>
                  </w14:solidFill>
                </w14:textFill>
              </w:rPr>
              <w:t>单 位</w:t>
            </w:r>
          </w:p>
        </w:tc>
        <w:tc>
          <w:tcPr>
            <w:tcW w:w="1266" w:type="dxa"/>
            <w:noWrap w:val="0"/>
            <w:vAlign w:val="center"/>
          </w:tcPr>
          <w:p>
            <w:pPr>
              <w:jc w:val="center"/>
              <w:rPr>
                <w:rFonts w:hint="eastAsia" w:ascii="仿宋_GB2312" w:eastAsia="仿宋_GB2312"/>
                <w:b/>
                <w:bCs/>
                <w:color w:val="000000" w:themeColor="text1"/>
                <w:spacing w:val="-20"/>
                <w:sz w:val="30"/>
                <w14:textFill>
                  <w14:solidFill>
                    <w14:schemeClr w14:val="tx1"/>
                  </w14:solidFill>
                </w14:textFill>
              </w:rPr>
            </w:pPr>
            <w:r>
              <w:rPr>
                <w:rFonts w:hint="eastAsia" w:ascii="仿宋_GB2312" w:eastAsia="仿宋_GB2312"/>
                <w:b/>
                <w:bCs/>
                <w:color w:val="000000" w:themeColor="text1"/>
                <w:spacing w:val="-20"/>
                <w:sz w:val="30"/>
                <w14:textFill>
                  <w14:solidFill>
                    <w14:schemeClr w14:val="tx1"/>
                  </w14:solidFill>
                </w14:textFill>
              </w:rPr>
              <w:t>办公电话</w:t>
            </w:r>
          </w:p>
        </w:tc>
        <w:tc>
          <w:tcPr>
            <w:tcW w:w="1931" w:type="dxa"/>
            <w:gridSpan w:val="2"/>
            <w:noWrap w:val="0"/>
            <w:vAlign w:val="center"/>
          </w:tcPr>
          <w:p>
            <w:pPr>
              <w:jc w:val="center"/>
              <w:rPr>
                <w:rFonts w:hint="eastAsia" w:ascii="仿宋_GB2312" w:eastAsia="仿宋_GB2312"/>
                <w:b/>
                <w:bCs/>
                <w:color w:val="000000" w:themeColor="text1"/>
                <w:sz w:val="30"/>
                <w14:textFill>
                  <w14:solidFill>
                    <w14:schemeClr w14:val="tx1"/>
                  </w14:solidFill>
                </w14:textFill>
              </w:rPr>
            </w:pPr>
            <w:r>
              <w:rPr>
                <w:rFonts w:hint="eastAsia" w:ascii="仿宋_GB2312" w:eastAsia="仿宋_GB2312"/>
                <w:b/>
                <w:bCs/>
                <w:color w:val="000000" w:themeColor="text1"/>
                <w:sz w:val="30"/>
                <w14:textFill>
                  <w14:solidFill>
                    <w14:schemeClr w14:val="tx1"/>
                  </w14:solidFill>
                </w14:textFill>
              </w:rPr>
              <w:t>手 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51"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z w:val="30"/>
                <w:szCs w:val="30"/>
                <w14:textFill>
                  <w14:solidFill>
                    <w14:schemeClr w14:val="tx1"/>
                  </w14:solidFill>
                </w14:textFill>
              </w:rPr>
              <w:t>总指挥</w:t>
            </w: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副区长</w:t>
            </w:r>
          </w:p>
        </w:tc>
        <w:tc>
          <w:tcPr>
            <w:tcW w:w="2023"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eastAsia="仿宋_GB2312"/>
                <w:bCs/>
                <w:color w:val="000000" w:themeColor="text1"/>
                <w:spacing w:val="-20"/>
                <w:sz w:val="30"/>
                <w:szCs w:val="30"/>
                <w14:textFill>
                  <w14:solidFill>
                    <w14:schemeClr w14:val="tx1"/>
                  </w14:solidFill>
                </w14:textFill>
              </w:rPr>
              <w:t>区</w:t>
            </w:r>
            <w:r>
              <w:rPr>
                <w:rFonts w:hint="eastAsia" w:eastAsia="仿宋_GB2312"/>
                <w:bCs/>
                <w:color w:val="000000" w:themeColor="text1"/>
                <w:spacing w:val="-20"/>
                <w:sz w:val="30"/>
                <w:szCs w:val="30"/>
                <w14:textFill>
                  <w14:solidFill>
                    <w14:schemeClr w14:val="tx1"/>
                  </w14:solidFill>
                </w14:textFill>
              </w:rPr>
              <w:t>政府</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restart"/>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副总指挥</w:t>
            </w: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主任</w:t>
            </w:r>
          </w:p>
        </w:tc>
        <w:tc>
          <w:tcPr>
            <w:tcW w:w="2023"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eastAsia="仿宋_GB2312"/>
                <w:bCs/>
                <w:color w:val="000000" w:themeColor="text1"/>
                <w:spacing w:val="-20"/>
                <w:sz w:val="30"/>
                <w:szCs w:val="30"/>
                <w14:textFill>
                  <w14:solidFill>
                    <w14:schemeClr w14:val="tx1"/>
                  </w14:solidFill>
                </w14:textFill>
              </w:rPr>
              <w:t>区</w:t>
            </w:r>
            <w:r>
              <w:rPr>
                <w:rFonts w:hint="eastAsia" w:eastAsia="仿宋_GB2312"/>
                <w:bCs/>
                <w:color w:val="000000" w:themeColor="text1"/>
                <w:spacing w:val="-20"/>
                <w:sz w:val="30"/>
                <w:szCs w:val="30"/>
                <w14:textFill>
                  <w14:solidFill>
                    <w14:schemeClr w14:val="tx1"/>
                  </w14:solidFill>
                </w14:textFill>
              </w:rPr>
              <w:t>政府办公室</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p>
        </w:tc>
        <w:tc>
          <w:tcPr>
            <w:tcW w:w="1315" w:type="dxa"/>
            <w:noWrap w:val="0"/>
            <w:vAlign w:val="center"/>
          </w:tcPr>
          <w:p>
            <w:pPr>
              <w:jc w:val="center"/>
              <w:rPr>
                <w:rFonts w:hint="eastAsia"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区公安分局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p>
        </w:tc>
        <w:tc>
          <w:tcPr>
            <w:tcW w:w="1315" w:type="dxa"/>
            <w:noWrap w:val="0"/>
            <w:vAlign w:val="center"/>
          </w:tcPr>
          <w:p>
            <w:pPr>
              <w:jc w:val="center"/>
              <w:rPr>
                <w:rFonts w:hint="eastAsia"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区教体局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restart"/>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z w:val="30"/>
                <w:szCs w:val="30"/>
                <w14:textFill>
                  <w14:solidFill>
                    <w14:schemeClr w14:val="tx1"/>
                  </w14:solidFill>
                </w14:textFill>
              </w:rPr>
              <w:t>成员</w:t>
            </w: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spacing w:line="400" w:lineRule="exact"/>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区应急管理局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区卫健局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eastAsia="仿宋_GB2312"/>
                <w:bCs/>
                <w:color w:val="000000" w:themeColor="text1"/>
                <w:spacing w:val="-20"/>
                <w:sz w:val="30"/>
                <w:szCs w:val="30"/>
                <w14:textFill>
                  <w14:solidFill>
                    <w14:schemeClr w14:val="tx1"/>
                  </w14:solidFill>
                </w14:textFill>
              </w:rPr>
            </w:pPr>
            <w:r>
              <w:rPr>
                <w:rFonts w:hint="eastAsia" w:eastAsia="仿宋_GB2312"/>
                <w:bCs/>
                <w:color w:val="000000" w:themeColor="text1"/>
                <w:spacing w:val="-20"/>
                <w:sz w:val="30"/>
                <w:szCs w:val="30"/>
                <w14:textFill>
                  <w14:solidFill>
                    <w14:schemeClr w14:val="tx1"/>
                  </w14:solidFill>
                </w14:textFill>
              </w:rPr>
              <w:t>区住建局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区交通局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局长</w:t>
            </w:r>
          </w:p>
        </w:tc>
        <w:tc>
          <w:tcPr>
            <w:tcW w:w="2023"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区供电局</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322" w:type="dxa"/>
            <w:noWrap w:val="0"/>
            <w:vAlign w:val="center"/>
          </w:tcPr>
          <w:p>
            <w:pPr>
              <w:spacing w:line="400" w:lineRule="exact"/>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大队长</w:t>
            </w:r>
          </w:p>
        </w:tc>
        <w:tc>
          <w:tcPr>
            <w:tcW w:w="2023"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区消防大队</w:t>
            </w:r>
          </w:p>
        </w:tc>
        <w:tc>
          <w:tcPr>
            <w:tcW w:w="1266" w:type="dxa"/>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c>
          <w:tcPr>
            <w:tcW w:w="1931" w:type="dxa"/>
            <w:gridSpan w:val="2"/>
            <w:noWrap w:val="0"/>
            <w:vAlign w:val="center"/>
          </w:tcPr>
          <w:p>
            <w:pPr>
              <w:jc w:val="center"/>
              <w:rPr>
                <w:rFonts w:hint="eastAsia" w:ascii="仿宋_GB2312" w:eastAsia="仿宋_GB2312"/>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vMerge w:val="continue"/>
            <w:noWrap w:val="0"/>
            <w:vAlign w:val="center"/>
          </w:tcPr>
          <w:p>
            <w:pPr>
              <w:spacing w:line="400" w:lineRule="exact"/>
              <w:jc w:val="center"/>
              <w:rPr>
                <w:rFonts w:hint="eastAsia" w:ascii="仿宋_GB2312" w:eastAsia="仿宋_GB2312"/>
                <w:bCs/>
                <w:color w:val="000000" w:themeColor="text1"/>
                <w:spacing w:val="-20"/>
                <w:sz w:val="30"/>
                <w:szCs w:val="30"/>
                <w14:textFill>
                  <w14:solidFill>
                    <w14:schemeClr w14:val="tx1"/>
                  </w14:solidFill>
                </w14:textFill>
              </w:rPr>
            </w:pPr>
          </w:p>
        </w:tc>
        <w:tc>
          <w:tcPr>
            <w:tcW w:w="1315"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p>
        </w:tc>
        <w:tc>
          <w:tcPr>
            <w:tcW w:w="1322"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z w:val="30"/>
                <w:szCs w:val="30"/>
                <w14:textFill>
                  <w14:solidFill>
                    <w14:schemeClr w14:val="tx1"/>
                  </w14:solidFill>
                </w14:textFill>
              </w:rPr>
              <w:t>局长</w:t>
            </w:r>
          </w:p>
        </w:tc>
        <w:tc>
          <w:tcPr>
            <w:tcW w:w="2023"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z w:val="30"/>
                <w:szCs w:val="30"/>
                <w14:textFill>
                  <w14:solidFill>
                    <w14:schemeClr w14:val="tx1"/>
                  </w14:solidFill>
                </w14:textFill>
              </w:rPr>
              <w:t>区市场监管局</w:t>
            </w:r>
          </w:p>
        </w:tc>
        <w:tc>
          <w:tcPr>
            <w:tcW w:w="1331" w:type="dxa"/>
            <w:gridSpan w:val="2"/>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1866"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trPr>
        <w:tc>
          <w:tcPr>
            <w:tcW w:w="1251" w:type="dxa"/>
            <w:noWrap w:val="0"/>
            <w:vAlign w:val="center"/>
          </w:tcPr>
          <w:p>
            <w:pPr>
              <w:spacing w:line="400" w:lineRule="exact"/>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指挥中心办公室</w:t>
            </w:r>
          </w:p>
        </w:tc>
        <w:tc>
          <w:tcPr>
            <w:tcW w:w="1315" w:type="dxa"/>
            <w:noWrap w:val="0"/>
            <w:vAlign w:val="center"/>
          </w:tcPr>
          <w:p>
            <w:pPr>
              <w:jc w:val="center"/>
              <w:rPr>
                <w:rFonts w:hint="eastAsia" w:ascii="仿宋_GB2312" w:eastAsia="仿宋_GB2312"/>
                <w:bCs/>
                <w:color w:val="000000" w:themeColor="text1"/>
                <w:spacing w:val="-20"/>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联系电话</w:t>
            </w:r>
          </w:p>
        </w:tc>
        <w:tc>
          <w:tcPr>
            <w:tcW w:w="1322"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p>
        </w:tc>
        <w:tc>
          <w:tcPr>
            <w:tcW w:w="2023" w:type="dxa"/>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报警电话</w:t>
            </w:r>
          </w:p>
        </w:tc>
        <w:tc>
          <w:tcPr>
            <w:tcW w:w="3197" w:type="dxa"/>
            <w:gridSpan w:val="3"/>
            <w:noWrap w:val="0"/>
            <w:vAlign w:val="center"/>
          </w:tcPr>
          <w:p>
            <w:pPr>
              <w:jc w:val="center"/>
              <w:rPr>
                <w:rFonts w:hint="eastAsia" w:ascii="仿宋_GB2312" w:eastAsia="仿宋_GB2312"/>
                <w:bCs/>
                <w:color w:val="000000" w:themeColor="text1"/>
                <w:sz w:val="30"/>
                <w:szCs w:val="30"/>
                <w14:textFill>
                  <w14:solidFill>
                    <w14:schemeClr w14:val="tx1"/>
                  </w14:solidFill>
                </w14:textFill>
              </w:rPr>
            </w:pPr>
            <w:r>
              <w:rPr>
                <w:rFonts w:hint="eastAsia" w:ascii="仿宋_GB2312" w:eastAsia="仿宋_GB2312"/>
                <w:bCs/>
                <w:color w:val="000000" w:themeColor="text1"/>
                <w:spacing w:val="-20"/>
                <w:sz w:val="30"/>
                <w:szCs w:val="30"/>
                <w14:textFill>
                  <w14:solidFill>
                    <w14:schemeClr w14:val="tx1"/>
                  </w14:solidFill>
                </w14:textFill>
              </w:rPr>
              <w:t>匪警110急救120火警119</w:t>
            </w:r>
          </w:p>
        </w:tc>
      </w:tr>
    </w:tbl>
    <w:p>
      <w:pPr>
        <w:rPr>
          <w:rStyle w:val="29"/>
          <w:rFonts w:hint="eastAsia"/>
          <w:color w:val="000000" w:themeColor="text1"/>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bidi w:val="0"/>
        <w:rPr>
          <w:rFonts w:hint="default"/>
          <w:color w:val="000000" w:themeColor="text1"/>
          <w:lang w:val="en-US" w:eastAsia="zh-CN"/>
          <w14:textFill>
            <w14:solidFill>
              <w14:schemeClr w14:val="tx1"/>
            </w14:solidFill>
          </w14:textFill>
        </w:rPr>
      </w:pPr>
    </w:p>
    <w:p>
      <w:pPr>
        <w:bidi w:val="0"/>
        <w:rPr>
          <w:rFonts w:hint="default"/>
          <w:color w:val="000000" w:themeColor="text1"/>
          <w:lang w:val="en-US" w:eastAsia="zh-CN"/>
          <w14:textFill>
            <w14:solidFill>
              <w14:schemeClr w14:val="tx1"/>
            </w14:solidFill>
          </w14:textFill>
        </w:rPr>
      </w:pPr>
    </w:p>
    <w:p>
      <w:pPr>
        <w:bidi w:val="0"/>
        <w:rPr>
          <w:rFonts w:hint="default"/>
          <w:color w:val="000000" w:themeColor="text1"/>
          <w:lang w:val="en-US" w:eastAsia="zh-CN"/>
          <w14:textFill>
            <w14:solidFill>
              <w14:schemeClr w14:val="tx1"/>
            </w14:solidFill>
          </w14:textFill>
        </w:rPr>
      </w:pPr>
    </w:p>
    <w:p>
      <w:pPr>
        <w:bidi w:val="0"/>
        <w:rPr>
          <w:rFonts w:hint="default"/>
          <w:color w:val="000000" w:themeColor="text1"/>
          <w:lang w:val="en-US" w:eastAsia="zh-CN"/>
          <w14:textFill>
            <w14:solidFill>
              <w14:schemeClr w14:val="tx1"/>
            </w14:solidFill>
          </w14:textFill>
        </w:rPr>
      </w:pPr>
    </w:p>
    <w:p>
      <w:pPr>
        <w:bidi w:val="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960110" cy="8574405"/>
            <wp:effectExtent l="0" t="0" r="2540" b="17145"/>
            <wp:docPr id="656" name="图片 656" descr="004山亭区重大学校安全事故应急预案-专家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004山亭区重大学校安全事故应急预案-专家意见"/>
                    <pic:cNvPicPr>
                      <a:picLocks noChangeAspect="1"/>
                    </pic:cNvPicPr>
                  </pic:nvPicPr>
                  <pic:blipFill>
                    <a:blip r:embed="rId101"/>
                    <a:srcRect l="9256" r="8969" b="14467"/>
                    <a:stretch>
                      <a:fillRect/>
                    </a:stretch>
                  </pic:blipFill>
                  <pic:spPr>
                    <a:xfrm>
                      <a:off x="0" y="0"/>
                      <a:ext cx="5960110" cy="8574405"/>
                    </a:xfrm>
                    <a:prstGeom prst="rect">
                      <a:avLst/>
                    </a:prstGeom>
                  </pic:spPr>
                </pic:pic>
              </a:graphicData>
            </a:graphic>
          </wp:inline>
        </w:drawing>
      </w: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jc w:val="center"/>
        <w:rPr>
          <w:rFonts w:hint="eastAsia" w:ascii="方正大标宋简体" w:hAnsi="方正大标宋简体" w:eastAsia="方正大标宋简体" w:cs="方正大标宋简体"/>
          <w:b w:val="0"/>
          <w:bCs/>
          <w:color w:val="000000" w:themeColor="text1"/>
          <w:sz w:val="48"/>
          <w:szCs w:val="48"/>
          <w14:textFill>
            <w14:solidFill>
              <w14:schemeClr w14:val="tx1"/>
            </w14:solidFill>
          </w14:textFill>
        </w:rPr>
      </w:pPr>
      <w:r>
        <w:rPr>
          <w:rFonts w:hint="eastAsia" w:ascii="方正大标宋简体" w:hAnsi="方正大标宋简体" w:eastAsia="方正大标宋简体" w:cs="方正大标宋简体"/>
          <w:b w:val="0"/>
          <w:bCs/>
          <w:color w:val="000000" w:themeColor="text1"/>
          <w:sz w:val="48"/>
          <w:szCs w:val="48"/>
          <w14:textFill>
            <w14:solidFill>
              <w14:schemeClr w14:val="tx1"/>
            </w14:solidFill>
          </w14:textFill>
        </w:rPr>
        <w:t>山亭区群体性信访事件应急预案</w:t>
      </w:r>
    </w:p>
    <w:p>
      <w:pPr>
        <w:ind w:firstLine="315" w:firstLineChars="98"/>
        <w:rPr>
          <w:rFonts w:hint="eastAsia" w:ascii="仿宋_GB2312" w:eastAsia="仿宋_GB2312"/>
          <w:b/>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hint="eastAsia" w:eastAsia="方正大标宋简体"/>
          <w:color w:val="000000" w:themeColor="text1"/>
          <w:sz w:val="32"/>
          <w:szCs w:val="32"/>
          <w:lang w:val="en-US" w:eastAsia="zh-CN"/>
          <w14:textFill>
            <w14:solidFill>
              <w14:schemeClr w14:val="tx1"/>
            </w14:solidFill>
          </w14:textFill>
        </w:rPr>
      </w:pPr>
      <w:r>
        <w:rPr>
          <w:rFonts w:hint="eastAsia" w:eastAsia="方正大标宋简体"/>
          <w:color w:val="000000" w:themeColor="text1"/>
          <w:sz w:val="32"/>
          <w:szCs w:val="32"/>
          <w:lang w:val="en-US" w:eastAsia="zh-CN"/>
          <w14:textFill>
            <w14:solidFill>
              <w14:schemeClr w14:val="tx1"/>
            </w14:solidFill>
          </w14:textFill>
        </w:rPr>
        <w:t>编制单位：山亭区信访局</w:t>
      </w:r>
    </w:p>
    <w:p>
      <w:pPr>
        <w:pStyle w:val="2"/>
        <w:rPr>
          <w:rFonts w:hint="default"/>
          <w:color w:val="000000" w:themeColor="text1"/>
          <w:lang w:val="en-US" w:eastAsia="zh-CN"/>
          <w14:textFill>
            <w14:solidFill>
              <w14:schemeClr w14:val="tx1"/>
            </w14:solidFill>
          </w14:textFill>
        </w:rPr>
      </w:pPr>
      <w:r>
        <w:rPr>
          <w:rFonts w:hint="eastAsia" w:eastAsia="方正大标宋简体"/>
          <w:color w:val="000000" w:themeColor="text1"/>
          <w:sz w:val="32"/>
          <w:szCs w:val="32"/>
          <w:lang w:val="en-US" w:eastAsia="zh-CN"/>
          <w14:textFill>
            <w14:solidFill>
              <w14:schemeClr w14:val="tx1"/>
            </w14:solidFill>
          </w14:textFill>
        </w:rPr>
        <w:t xml:space="preserve">                 二〇二二年十二月</w:t>
      </w: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2"/>
          <w:szCs w:val="32"/>
          <w14:textFill>
            <w14:solidFill>
              <w14:schemeClr w14:val="tx1"/>
            </w14:solidFill>
          </w14:textFill>
        </w:rPr>
      </w:pPr>
    </w:p>
    <w:p>
      <w:pPr>
        <w:snapToGrid w:val="0"/>
        <w:spacing w:before="312" w:beforeLines="100" w:line="540" w:lineRule="atLeast"/>
        <w:jc w:val="center"/>
        <w:rPr>
          <w:rFonts w:eastAsia="方正大标宋简体"/>
          <w:color w:val="000000" w:themeColor="text1"/>
          <w:sz w:val="36"/>
          <w:szCs w:val="36"/>
          <w14:textFill>
            <w14:solidFill>
              <w14:schemeClr w14:val="tx1"/>
            </w14:solidFill>
          </w14:textFill>
        </w:rPr>
      </w:pPr>
      <w:r>
        <w:rPr>
          <w:rFonts w:eastAsia="方正大标宋简体"/>
          <w:color w:val="000000" w:themeColor="text1"/>
          <w:sz w:val="36"/>
          <w:szCs w:val="36"/>
          <w14:textFill>
            <w14:solidFill>
              <w14:schemeClr w14:val="tx1"/>
            </w14:solidFill>
          </w14:textFill>
        </w:rPr>
        <w:t>目　 录</w:t>
      </w:r>
    </w:p>
    <w:p>
      <w:pPr>
        <w:widowControl/>
        <w:tabs>
          <w:tab w:val="left" w:leader="dot" w:pos="8100"/>
        </w:tabs>
        <w:snapToGrid w:val="0"/>
        <w:spacing w:line="560" w:lineRule="exac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方正大黑简体" w:hAnsi="GulimChe" w:eastAsia="方正大黑简体"/>
          <w:color w:val="000000" w:themeColor="text1"/>
          <w:kern w:val="36"/>
          <w:sz w:val="32"/>
          <w:szCs w:val="32"/>
          <w14:textFill>
            <w14:solidFill>
              <w14:schemeClr w14:val="tx1"/>
            </w14:solidFill>
          </w14:textFill>
        </w:rPr>
        <w:t>1</w:t>
      </w:r>
      <w:r>
        <w:rPr>
          <w:rFonts w:hint="eastAsia" w:ascii="宋体" w:hAnsi="宋体" w:eastAsia="宋体" w:cs="宋体"/>
          <w:color w:val="000000" w:themeColor="text1"/>
          <w:kern w:val="36"/>
          <w:sz w:val="28"/>
          <w:szCs w:val="28"/>
          <w14:textFill>
            <w14:solidFill>
              <w14:schemeClr w14:val="tx1"/>
            </w14:solidFill>
          </w14:textFill>
        </w:rPr>
        <w:t>总则</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1.1编制目的</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1.2编制依据</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1.3适用范围</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1.4风险评估</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1.5事件分级</w:t>
      </w:r>
    </w:p>
    <w:p>
      <w:pPr>
        <w:tabs>
          <w:tab w:val="left" w:leader="dot" w:pos="8100"/>
        </w:tabs>
        <w:snapToGrid w:val="0"/>
        <w:spacing w:line="560" w:lineRule="exact"/>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1.6工作原则</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2组织指挥体系及职责</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2.1组织指挥机构</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2.2日常办事机构</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2.3应急工作组及其职责</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2.4现场指挥部</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3监测预警</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3.1信息监测</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3.2信息报告</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3.3预警支持系统</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3.4预警分级</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3.5预警措施</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4应急处置</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4.1信息报送与处理</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4.2分级响应</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4.3基本响应</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4.4扩大响应</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4.5响应结束</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4.6应急联动</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4.7信息发布与舆情应对</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5后期处置</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5.1疏导化解</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5.2调查总结</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5.3责任追究</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6应急保障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6.1通信与信息保障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6.2取证保障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6.3交通运输保障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6.4医疗保障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6.5场地保障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6.6经费保障</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6.7培训演练</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7预案管理</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7.1预案制定</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7.2预案修订</w:t>
      </w:r>
    </w:p>
    <w:p>
      <w:pPr>
        <w:widowControl/>
        <w:tabs>
          <w:tab w:val="left" w:leader="dot" w:pos="8100"/>
        </w:tabs>
        <w:snapToGrid w:val="0"/>
        <w:spacing w:line="560" w:lineRule="exact"/>
        <w:jc w:val="left"/>
        <w:outlineLvl w:val="0"/>
        <w:rPr>
          <w:rFonts w:hint="eastAsia" w:ascii="宋体" w:hAnsi="宋体" w:eastAsia="宋体" w:cs="宋体"/>
          <w:color w:val="000000" w:themeColor="text1"/>
          <w:kern w:val="36"/>
          <w:sz w:val="28"/>
          <w:szCs w:val="28"/>
          <w14:textFill>
            <w14:solidFill>
              <w14:schemeClr w14:val="tx1"/>
            </w14:solidFill>
          </w14:textFill>
        </w:rPr>
      </w:pPr>
      <w:r>
        <w:rPr>
          <w:rFonts w:hint="eastAsia" w:ascii="宋体" w:hAnsi="宋体" w:eastAsia="宋体" w:cs="宋体"/>
          <w:color w:val="000000" w:themeColor="text1"/>
          <w:kern w:val="36"/>
          <w:sz w:val="28"/>
          <w:szCs w:val="28"/>
          <w14:textFill>
            <w14:solidFill>
              <w14:schemeClr w14:val="tx1"/>
            </w14:solidFill>
          </w14:textFill>
        </w:rPr>
        <w:t>7.3审核发布</w:t>
      </w:r>
    </w:p>
    <w:p>
      <w:pPr>
        <w:widowControl/>
        <w:tabs>
          <w:tab w:val="left" w:leader="dot" w:pos="8100"/>
        </w:tabs>
        <w:snapToGrid w:val="0"/>
        <w:spacing w:line="560" w:lineRule="exact"/>
        <w:jc w:val="left"/>
        <w:outlineLvl w:val="0"/>
        <w:rPr>
          <w:rFonts w:hint="eastAsia" w:ascii="方正大黑简体" w:hAnsi="GulimChe" w:eastAsia="方正大黑简体"/>
          <w:color w:val="000000" w:themeColor="text1"/>
          <w:kern w:val="36"/>
          <w:sz w:val="32"/>
          <w:szCs w:val="32"/>
          <w14:textFill>
            <w14:solidFill>
              <w14:schemeClr w14:val="tx1"/>
            </w14:solidFill>
          </w14:textFill>
        </w:rPr>
      </w:pPr>
    </w:p>
    <w:p>
      <w:pPr>
        <w:widowControl/>
        <w:tabs>
          <w:tab w:val="left" w:leader="dot" w:pos="8100"/>
        </w:tabs>
        <w:snapToGrid w:val="0"/>
        <w:spacing w:line="560" w:lineRule="exact"/>
        <w:jc w:val="left"/>
        <w:outlineLvl w:val="0"/>
        <w:rPr>
          <w:rFonts w:hint="eastAsia" w:ascii="方正大黑简体" w:hAnsi="GulimChe" w:eastAsia="方正大黑简体"/>
          <w:color w:val="000000" w:themeColor="text1"/>
          <w:kern w:val="36"/>
          <w:sz w:val="32"/>
          <w:szCs w:val="32"/>
          <w14:textFill>
            <w14:solidFill>
              <w14:schemeClr w14:val="tx1"/>
            </w14:solidFill>
          </w14:textFill>
        </w:rPr>
      </w:pPr>
    </w:p>
    <w:p>
      <w:pPr>
        <w:snapToGrid w:val="0"/>
        <w:spacing w:line="540" w:lineRule="exact"/>
        <w:jc w:val="center"/>
        <w:rPr>
          <w:rFonts w:hint="eastAsia" w:ascii="方正大标宋简体" w:hAnsi="方正大标宋简体" w:eastAsia="方正大标宋简体" w:cs="方正大标宋简体"/>
          <w:color w:val="000000" w:themeColor="text1"/>
          <w:sz w:val="44"/>
          <w:szCs w:val="44"/>
          <w14:textFill>
            <w14:solidFill>
              <w14:schemeClr w14:val="tx1"/>
            </w14:solidFill>
          </w14:textFill>
        </w:rPr>
      </w:pPr>
    </w:p>
    <w:p>
      <w:pPr>
        <w:snapToGrid w:val="0"/>
        <w:spacing w:line="540" w:lineRule="exact"/>
        <w:jc w:val="center"/>
        <w:rPr>
          <w:rFonts w:hint="eastAsia" w:ascii="方正大标宋简体" w:hAnsi="方正大标宋简体" w:eastAsia="方正大标宋简体" w:cs="方正大标宋简体"/>
          <w:color w:val="000000" w:themeColor="text1"/>
          <w:sz w:val="44"/>
          <w:szCs w:val="44"/>
          <w14:textFill>
            <w14:solidFill>
              <w14:schemeClr w14:val="tx1"/>
            </w14:solidFill>
          </w14:textFill>
        </w:rPr>
      </w:pPr>
    </w:p>
    <w:p>
      <w:pPr>
        <w:snapToGrid w:val="0"/>
        <w:spacing w:line="540" w:lineRule="exact"/>
        <w:jc w:val="center"/>
        <w:rPr>
          <w:rFonts w:hint="eastAsia" w:ascii="方正大标宋简体" w:hAnsi="方正大标宋简体" w:eastAsia="方正大标宋简体" w:cs="方正大标宋简体"/>
          <w:color w:val="000000" w:themeColor="text1"/>
          <w:sz w:val="44"/>
          <w:szCs w:val="44"/>
          <w14:textFill>
            <w14:solidFill>
              <w14:schemeClr w14:val="tx1"/>
            </w14:solidFill>
          </w14:textFill>
        </w:rPr>
      </w:pPr>
    </w:p>
    <w:p>
      <w:pPr>
        <w:snapToGrid w:val="0"/>
        <w:spacing w:line="540" w:lineRule="exact"/>
        <w:jc w:val="center"/>
        <w:rPr>
          <w:rFonts w:hint="eastAsia" w:ascii="方正大标宋简体" w:hAnsi="方正大标宋简体" w:eastAsia="方正大标宋简体" w:cs="方正大标宋简体"/>
          <w:color w:val="000000" w:themeColor="text1"/>
          <w:sz w:val="44"/>
          <w:szCs w:val="44"/>
          <w14:textFill>
            <w14:solidFill>
              <w14:schemeClr w14:val="tx1"/>
            </w14:solidFill>
          </w14:textFill>
        </w:rPr>
      </w:pPr>
      <w:r>
        <w:rPr>
          <w:rFonts w:hint="eastAsia" w:ascii="方正大标宋简体" w:hAnsi="方正大标宋简体" w:eastAsia="方正大标宋简体" w:cs="方正大标宋简体"/>
          <w:color w:val="000000" w:themeColor="text1"/>
          <w:sz w:val="44"/>
          <w:szCs w:val="44"/>
          <w14:textFill>
            <w14:solidFill>
              <w14:schemeClr w14:val="tx1"/>
            </w14:solidFill>
          </w14:textFill>
        </w:rPr>
        <w:t>山亭区群体性信访事件应急预案</w:t>
      </w:r>
    </w:p>
    <w:p>
      <w:pPr>
        <w:snapToGrid w:val="0"/>
        <w:spacing w:line="540" w:lineRule="exact"/>
        <w:jc w:val="center"/>
        <w:rPr>
          <w:rFonts w:hint="eastAsia" w:ascii="黑体" w:eastAsia="黑体"/>
          <w:color w:val="000000" w:themeColor="text1"/>
          <w:szCs w:val="32"/>
          <w14:textFill>
            <w14:solidFill>
              <w14:schemeClr w14:val="tx1"/>
            </w14:solidFill>
          </w14:textFill>
        </w:rPr>
      </w:pPr>
    </w:p>
    <w:p>
      <w:pPr>
        <w:snapToGrid w:val="0"/>
        <w:spacing w:line="540" w:lineRule="exact"/>
        <w:ind w:firstLine="619" w:firstLineChars="200"/>
        <w:rPr>
          <w:rFonts w:hint="eastAsia" w:ascii="黑体" w:hAnsi="黑体" w:eastAsia="黑体" w:cs="黑体"/>
          <w:b/>
          <w:bCs/>
          <w:color w:val="000000" w:themeColor="text1"/>
          <w:spacing w:val="-6"/>
          <w:sz w:val="32"/>
          <w:szCs w:val="32"/>
          <w14:textFill>
            <w14:solidFill>
              <w14:schemeClr w14:val="tx1"/>
            </w14:solidFill>
          </w14:textFill>
        </w:rPr>
      </w:pPr>
      <w:r>
        <w:rPr>
          <w:rFonts w:hint="eastAsia" w:ascii="黑体" w:hAnsi="黑体" w:eastAsia="黑体" w:cs="黑体"/>
          <w:b/>
          <w:bCs/>
          <w:color w:val="000000" w:themeColor="text1"/>
          <w:spacing w:val="-6"/>
          <w:sz w:val="32"/>
          <w:szCs w:val="32"/>
          <w14:textFill>
            <w14:solidFill>
              <w14:schemeClr w14:val="tx1"/>
            </w14:solidFill>
          </w14:textFill>
        </w:rPr>
        <w:t>1  总则</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1.1编制目的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旨在建立健全群体性信访事件应急机制，规范应对群体性信访事件行为，提高应对群体性信访事件和风险的能力，有效预防、及时控制和妥善处置群体性信访事件，最大限度地消除、减少社会危害和社会影响，维护社会稳定，维护公共利益和社会秩序，促进“平安山亭”、和谐山亭建设，促进经济社会平稳较快发展。</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1.2编制依据</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依据《中华人民共和国突发事件应对法》、《中华人民共和国集会游行示威法》、《中华人民共和国治安管理处罚法》、中共中央国务院《信访工作条例》、《山东省信访条例》等有关法律法规和文件，结合本区实际，制定本预案。</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1.3适用范围</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适用于发生到区级机关办公中心的大规模集体上访；到枣庄市级、山东省级、国家级党政机关、企事业单位、领导人驻地以及重要会议场所等重点敏感区域集体上访、造成不良影响的较大规模群体性信访事件的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20" w:firstLineChars="200"/>
        <w:textAlignment w:val="auto"/>
        <w:rPr>
          <w:rFonts w:hint="eastAsia" w:ascii="宋体" w:hAnsi="宋体" w:eastAsia="宋体" w:cs="宋体"/>
          <w:color w:val="000000" w:themeColor="text1"/>
          <w:spacing w:val="-10"/>
          <w:sz w:val="28"/>
          <w:szCs w:val="28"/>
          <w14:textFill>
            <w14:solidFill>
              <w14:schemeClr w14:val="tx1"/>
            </w14:solidFill>
          </w14:textFill>
        </w:rPr>
      </w:pPr>
      <w:r>
        <w:rPr>
          <w:rFonts w:hint="eastAsia" w:ascii="宋体" w:hAnsi="宋体" w:eastAsia="宋体" w:cs="宋体"/>
          <w:color w:val="000000" w:themeColor="text1"/>
          <w:spacing w:val="-10"/>
          <w:sz w:val="28"/>
          <w:szCs w:val="28"/>
          <w14:textFill>
            <w14:solidFill>
              <w14:schemeClr w14:val="tx1"/>
            </w14:solidFill>
          </w14:textFill>
        </w:rPr>
        <w:t>发生到区内其他地方的集体上访，由属地和责任单位负责处置，必要时报请区应急办启动《处置大规模群体性事件应急预案》。</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1.4风险评估</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近年来，随着山亭区经济社会的发展，社会各类矛盾不断显现，诸如拆迁补偿、社区供暖、农民工工资、企业职工社保、污染整治等问题依然存在，处置稍有不慎，便会导致事态扩大升级，极易导致群体性信访事件的发生。</w:t>
      </w:r>
    </w:p>
    <w:p>
      <w:pPr>
        <w:keepNext w:val="0"/>
        <w:keepLines w:val="0"/>
        <w:pageBreakBefore w:val="0"/>
        <w:widowControl w:val="0"/>
        <w:kinsoku/>
        <w:wordWrap/>
        <w:overflowPunct/>
        <w:topLinePunct w:val="0"/>
        <w:autoSpaceDE/>
        <w:autoSpaceDN/>
        <w:bidi w:val="0"/>
        <w:adjustRightInd/>
        <w:snapToGrid w:val="0"/>
        <w:spacing w:line="440" w:lineRule="exact"/>
        <w:ind w:firstLine="520" w:firstLineChars="200"/>
        <w:textAlignment w:val="auto"/>
        <w:rPr>
          <w:rFonts w:hint="eastAsia" w:ascii="宋体" w:hAnsi="宋体" w:eastAsia="宋体" w:cs="宋体"/>
          <w:color w:val="000000" w:themeColor="text1"/>
          <w:spacing w:val="-10"/>
          <w:sz w:val="28"/>
          <w:szCs w:val="28"/>
          <w14:textFill>
            <w14:solidFill>
              <w14:schemeClr w14:val="tx1"/>
            </w14:solidFill>
          </w14:textFill>
        </w:rPr>
      </w:pPr>
      <w:r>
        <w:rPr>
          <w:rFonts w:hint="eastAsia" w:ascii="宋体" w:hAnsi="宋体" w:eastAsia="宋体" w:cs="宋体"/>
          <w:color w:val="000000" w:themeColor="text1"/>
          <w:spacing w:val="-10"/>
          <w:sz w:val="28"/>
          <w:szCs w:val="28"/>
          <w14:textFill>
            <w14:solidFill>
              <w14:schemeClr w14:val="tx1"/>
            </w14:solidFill>
          </w14:textFill>
        </w:rPr>
        <w:t>解决此类事件风险，一是需要加强矛盾及纠纷排查化解工作。第一时间发现问题、化解问题，将各类矛盾隐患化解在基层当地，避免矛盾升级。二是坚持依法行政，强化群众监督，争取在源头上杜绝群体性信访事件的发生。三是加强信访稳定风险评估工作，以评估结果来决定重大决策出台暂缓或修订，避免因为决策不科学导致群众信访问题。四是加大初信初访化解力度，争取在初始阶段将矛盾化解，减少重复访和集体访的发生。一旦事态恶化，衍变为群体性信访事件，则需要依据本预案进行协调处置。</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1.5事件分级</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群体性信访事件级别确定是在监测、预测和分析的基础上，根据群体性信访行为的上访层级、激烈程度、涉及人员规模以及对社会稳定的危害程度确定。共划分为四级：Ⅳ级（一般群体性信访事件）、Ⅲ级（较大群体性信访事件）、Ⅱ级（重大群体性信访事件）、Ⅰ级（特别重大群体性信访事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1.5.1一般（Ⅳ级）群体性信访事件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到区级机关办公中心集体上访，人数在50—100人、上访行为比较激烈、可能引发连锁反应、对社会稳定构成影响的。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对到区级机关办公中心集体上访，人数虽在50人以下，但有冲击企事业单位、党政机关，呼喊口号、打横幅、散发传单，聚众堵塞城市交通道路或者非法占据公共场所等影响社会政治稳定和治安秩序的；聚集人数在100人以上、影响正常办公秩序的，及时上报区应急办，建议启动《</w:t>
      </w:r>
      <w:r>
        <w:rPr>
          <w:rFonts w:hint="eastAsia" w:ascii="宋体" w:hAnsi="宋体" w:eastAsia="宋体" w:cs="宋体"/>
          <w:bCs/>
          <w:color w:val="000000" w:themeColor="text1"/>
          <w:spacing w:val="-6"/>
          <w:sz w:val="28"/>
          <w:szCs w:val="28"/>
          <w14:textFill>
            <w14:solidFill>
              <w14:schemeClr w14:val="tx1"/>
            </w14:solidFill>
          </w14:textFill>
        </w:rPr>
        <w:t>处置大规模群体性突发事件应急预案》。</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1.5.2较大（Ⅲ级）群体性信访事件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到枣庄市级机关门口、市领导同志驻地、会场等重点地区集体上访，人数在50人以上、上访行为比较激烈、可能引发连锁反应、对社会稳定构成较大影响的。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1.5.3重大（Ⅱ级）群体性信访事件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到省级机关门口、省领导同志驻地、会场等重点地区集体上访，人数在30人以上、上访行为比较激烈、可能对社会稳定构成重大影响的。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1.5.4特别重大（Ⅰ级）群体性信访事件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到国家信访局及其他中央国家机关集体上访，人数在20人以上的；到中南海周边、中央领导同志驻地、天安门广场、外国驻华使（领）馆等首都重点地区集体上访，人数在5人以上的；上访行为特别激烈、可能对社会稳定造成重大影响的。</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1.6工作原则</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1.6.1属地管理、分级负责和谁主管、谁负责的工作原则。群体性信访事件的处置工作要在事件发生地党委、政府的统一领导下进行，做到条块结合、以块为主，分工负责、有机协作；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1.6.2预防为主、防控结合。加强基础工作，健全组织网络，强化排查化解，提高防范意识。做到早发现、早报告、早控制、早解决，将问题解决在基层，把矛盾化解在萌芽状态；</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1.6.3教育疏导、防止激化。注意工作方法和策略，综合运用政策、法律、经济、行政等手段和教育、协商、调解等办法，坚持宜散不宜聚、易解不易结、宜顺不宜激。加强对群众的教育疏导，做到谈清问题、讲明政策、解疑释惑、理顺情绪、化解矛盾、尽快劝返，防止矛盾激化和事态扩大；</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1.6.4依法规范、按政策办事。要维护法律法规的权威性和政策的严肃性，严格按照国家法律法规和政策妥善处置群体性信访事件，妥善解决群众反映的问题；</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1.6.5快速反应、果断处置。完善依法、科学、民主决策程序，健全及时、完整、高效监测预报体系，建立处置群体性信访事件的快速反应机制，确保发现、报告、指挥、处置等环节紧密衔接，做到反应快速，应对正确，依法果断处置。</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14:textFill>
            <w14:solidFill>
              <w14:schemeClr w14:val="tx1"/>
            </w14:solidFill>
          </w14:textFill>
        </w:rPr>
        <w:t>2 组织指挥体系及职责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区群体性信访事件应急组织体系由区群体性信访事件应急指挥部及其下设的办公室、各应急工作组及现场指挥部组成。</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2.1组织指挥机构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2.1.1区群体性信访事件应急指挥部</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总指挥：区委、区政府分管领导</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副总指挥：区信访局局长</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指挥部成员：区委办公室、区政府办公室、区应急管理局、区委宣传部、区公安分局、区信访局、区财政局、区交通运输局、开发区管委会及各镇政府（街道办事处）分管负责人。</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2.1.2区群体性信访事件应急指挥部职责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（1）统一指挥群体性信访事件应急处置工作，研究确定重大决策和指导意见；</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12"/>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w:t>
      </w:r>
      <w:r>
        <w:rPr>
          <w:rFonts w:hint="eastAsia" w:ascii="宋体" w:hAnsi="宋体" w:eastAsia="宋体" w:cs="宋体"/>
          <w:color w:val="000000" w:themeColor="text1"/>
          <w:spacing w:val="-12"/>
          <w:sz w:val="28"/>
          <w:szCs w:val="28"/>
          <w14:textFill>
            <w14:solidFill>
              <w14:schemeClr w14:val="tx1"/>
            </w14:solidFill>
          </w14:textFill>
        </w:rPr>
        <w:t>批准启动、终止本区群体性信访事件应急响应，视情组织成立区群体性信访事件应急现场指挥部，确定现场指挥部负责人；</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（3）审议批准区群体性信访事件应急指挥部办公室提请审议的重要事项；</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（4）对群体性信访事件应急处置工作进行督查和指导；</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（5）向区委、区政府、枣庄市信访局报告应急处置情况；</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（6）当突发事件超出本区应急处置能力时，提请上级政府启动更高层次应急响应，请求上级支援；</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（7）统一批准有关信息的发布，协调解决现场及外围处置所需的人员、物资和资金。</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2.1.3区群体性信访事件应急指挥部各成员单位职责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w:t>
      </w:r>
      <w:r>
        <w:rPr>
          <w:rFonts w:hint="eastAsia" w:ascii="宋体" w:hAnsi="宋体" w:eastAsia="宋体" w:cs="宋体"/>
          <w:color w:val="000000" w:themeColor="text1"/>
          <w:spacing w:val="-6"/>
          <w:kern w:val="0"/>
          <w:sz w:val="28"/>
          <w:szCs w:val="28"/>
          <w14:textFill>
            <w14:solidFill>
              <w14:schemeClr w14:val="tx1"/>
            </w14:solidFill>
          </w14:textFill>
        </w:rPr>
        <w:t>区委办公室、区政府办公室、区应急管理局：按照区委、区政府领导的指令，做好有关部门的协调、调度和食宿</w:t>
      </w:r>
      <w:r>
        <w:rPr>
          <w:rFonts w:hint="eastAsia" w:ascii="宋体" w:hAnsi="宋体" w:eastAsia="宋体" w:cs="宋体"/>
          <w:color w:val="000000" w:themeColor="text1"/>
          <w:spacing w:val="-6"/>
          <w:sz w:val="28"/>
          <w:szCs w:val="28"/>
          <w14:textFill>
            <w14:solidFill>
              <w14:schemeClr w14:val="tx1"/>
            </w14:solidFill>
          </w14:textFill>
        </w:rPr>
        <w:t>等后勤保障工作；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（2）区委宣传部：按照应急指挥部统一部署，做好信息发布和舆论引导工作；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w:t>
      </w:r>
      <w:r>
        <w:rPr>
          <w:rFonts w:hint="eastAsia" w:ascii="宋体" w:hAnsi="宋体" w:eastAsia="宋体" w:cs="宋体"/>
          <w:color w:val="000000" w:themeColor="text1"/>
          <w:spacing w:val="-6"/>
          <w:kern w:val="0"/>
          <w:sz w:val="28"/>
          <w:szCs w:val="28"/>
          <w14:textFill>
            <w14:solidFill>
              <w14:schemeClr w14:val="tx1"/>
            </w14:solidFill>
          </w14:textFill>
        </w:rPr>
        <w:t>区公安分局</w:t>
      </w:r>
      <w:r>
        <w:rPr>
          <w:rFonts w:hint="eastAsia" w:ascii="宋体" w:hAnsi="宋体" w:eastAsia="宋体" w:cs="宋体"/>
          <w:color w:val="000000" w:themeColor="text1"/>
          <w:spacing w:val="-6"/>
          <w:sz w:val="28"/>
          <w:szCs w:val="28"/>
          <w14:textFill>
            <w14:solidFill>
              <w14:schemeClr w14:val="tx1"/>
            </w14:solidFill>
          </w14:textFill>
        </w:rPr>
        <w:t>：负责维护现场秩序和交通秩序，搜集固定证据。对组织集体上访的骨干人员，及时进行训诫教育；对插手群体性事件的敌对分子、蓄意制造事端的幕后操纵者和实施打、砸、抢、烧的违法犯罪分子，坚决依法打击；</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信访局：负责联系临时接访场所，组织宣传力量对群众进行宣传疏导；负责协调责任单位到事发地开展劝返工作；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（5）区财政局：负责处置资金的保障工作；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（6）区交通运输局：负责调派车辆，以备带离人员使用；</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（7）区卫生健康局：负责组织医护力量和“120”急救车，及时开展现场救治工作；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（8）开发区管委会、镇政府（街道办事处）：负责建立和完善处置事关本辖区信访事件的应急机制，按照属地管理原则进行群体性信访事件应急处置工作以及相关善后工作。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其他单位根据工作需要做好相关应急处置工作。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2.2日常办事机构</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2.2.1区群体性信访事件应急指挥部办公室</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区群体性信访事件应急指挥部下设办公室，办公室设在</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信访局，主任由</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信访局局长担任。</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2.2.2区群体性信访事件应急指挥部办公室职责</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（1）承担本区群体性信访事件应对工作的组织、协调、指导和检查等职责；</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（2）落实</w:t>
      </w:r>
      <w:r>
        <w:rPr>
          <w:rFonts w:hint="eastAsia" w:ascii="宋体" w:hAnsi="宋体" w:eastAsia="宋体" w:cs="宋体"/>
          <w:color w:val="000000" w:themeColor="text1"/>
          <w:spacing w:val="-6"/>
          <w:sz w:val="28"/>
          <w:szCs w:val="28"/>
          <w14:textFill>
            <w14:solidFill>
              <w14:schemeClr w14:val="tx1"/>
            </w14:solidFill>
          </w14:textFill>
        </w:rPr>
        <w:t>区群体性信访事件应急指挥部</w:t>
      </w:r>
      <w:r>
        <w:rPr>
          <w:rFonts w:hint="eastAsia" w:ascii="宋体" w:hAnsi="宋体" w:eastAsia="宋体" w:cs="宋体"/>
          <w:color w:val="000000" w:themeColor="text1"/>
          <w:spacing w:val="-6"/>
          <w:kern w:val="0"/>
          <w:sz w:val="28"/>
          <w:szCs w:val="28"/>
          <w14:textFill>
            <w14:solidFill>
              <w14:schemeClr w14:val="tx1"/>
            </w14:solidFill>
          </w14:textFill>
        </w:rPr>
        <w:t xml:space="preserve">决定，协调和调动成员单位参与应急处置工作； </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（3）承担</w:t>
      </w:r>
      <w:r>
        <w:rPr>
          <w:rFonts w:hint="eastAsia" w:ascii="宋体" w:hAnsi="宋体" w:eastAsia="宋体" w:cs="宋体"/>
          <w:color w:val="000000" w:themeColor="text1"/>
          <w:spacing w:val="-6"/>
          <w:sz w:val="28"/>
          <w:szCs w:val="28"/>
          <w14:textFill>
            <w14:solidFill>
              <w14:schemeClr w14:val="tx1"/>
            </w14:solidFill>
          </w14:textFill>
        </w:rPr>
        <w:t>区群体性信访事件应急指挥部</w:t>
      </w:r>
      <w:r>
        <w:rPr>
          <w:rFonts w:hint="eastAsia" w:ascii="宋体" w:hAnsi="宋体" w:eastAsia="宋体" w:cs="宋体"/>
          <w:color w:val="000000" w:themeColor="text1"/>
          <w:spacing w:val="-6"/>
          <w:kern w:val="0"/>
          <w:sz w:val="28"/>
          <w:szCs w:val="28"/>
          <w14:textFill>
            <w14:solidFill>
              <w14:schemeClr w14:val="tx1"/>
            </w14:solidFill>
          </w14:textFill>
        </w:rPr>
        <w:t>的应急值守工作；</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（4）收集分析有关工作信息，及时上报重要信息；</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 xml:space="preserve">（5）负责本区群体性信访事件的风险评估、控制以及隐患排查整改等工作； </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（6）负责发布蓝色预警信息，提出发布黄色、橙色和红色预警信息的建议；</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 xml:space="preserve">（7）协调做好信息发布和舆论引导工作； </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（8）组织开展本区群体性信访事件的宣传教育培训与应急演练；</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（9）负责联系区群体性信访事件应急现场指挥部的组建等工作；</w:t>
      </w:r>
    </w:p>
    <w:p>
      <w:pPr>
        <w:keepNext w:val="0"/>
        <w:keepLines w:val="0"/>
        <w:pageBreakBefore w:val="0"/>
        <w:widowControl w:val="0"/>
        <w:kinsoku/>
        <w:wordWrap/>
        <w:overflowPunct/>
        <w:topLinePunct w:val="0"/>
        <w:autoSpaceDE/>
        <w:autoSpaceDN/>
        <w:bidi w:val="0"/>
        <w:adjustRightInd/>
        <w:snapToGrid w:val="0"/>
        <w:spacing w:line="440" w:lineRule="exact"/>
        <w:ind w:firstLine="525" w:firstLineChars="196"/>
        <w:textAlignment w:val="auto"/>
        <w:rPr>
          <w:rFonts w:hint="eastAsia" w:ascii="宋体" w:hAnsi="宋体" w:eastAsia="宋体" w:cs="宋体"/>
          <w:color w:val="000000" w:themeColor="text1"/>
          <w:spacing w:val="-6"/>
          <w:kern w:val="0"/>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（10）承担</w:t>
      </w:r>
      <w:r>
        <w:rPr>
          <w:rFonts w:hint="eastAsia" w:ascii="宋体" w:hAnsi="宋体" w:eastAsia="宋体" w:cs="宋体"/>
          <w:color w:val="000000" w:themeColor="text1"/>
          <w:spacing w:val="-6"/>
          <w:sz w:val="28"/>
          <w:szCs w:val="28"/>
          <w14:textFill>
            <w14:solidFill>
              <w14:schemeClr w14:val="tx1"/>
            </w14:solidFill>
          </w14:textFill>
        </w:rPr>
        <w:t>区群体性信访事件应急指挥部</w:t>
      </w:r>
      <w:r>
        <w:rPr>
          <w:rFonts w:hint="eastAsia" w:ascii="宋体" w:hAnsi="宋体" w:eastAsia="宋体" w:cs="宋体"/>
          <w:color w:val="000000" w:themeColor="text1"/>
          <w:spacing w:val="-6"/>
          <w:kern w:val="0"/>
          <w:sz w:val="28"/>
          <w:szCs w:val="28"/>
          <w14:textFill>
            <w14:solidFill>
              <w14:schemeClr w14:val="tx1"/>
            </w14:solidFill>
          </w14:textFill>
        </w:rPr>
        <w:t>交办的其它工作。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kern w:val="0"/>
          <w:sz w:val="28"/>
          <w:szCs w:val="28"/>
          <w14:textFill>
            <w14:solidFill>
              <w14:schemeClr w14:val="tx1"/>
            </w14:solidFill>
          </w14:textFill>
        </w:rPr>
      </w:pPr>
      <w:r>
        <w:rPr>
          <w:rFonts w:hint="eastAsia" w:ascii="宋体" w:hAnsi="宋体" w:eastAsia="宋体" w:cs="宋体"/>
          <w:b/>
          <w:bCs/>
          <w:color w:val="000000" w:themeColor="text1"/>
          <w:spacing w:val="-6"/>
          <w:kern w:val="0"/>
          <w:sz w:val="28"/>
          <w:szCs w:val="28"/>
          <w14:textFill>
            <w14:solidFill>
              <w14:schemeClr w14:val="tx1"/>
            </w14:solidFill>
          </w14:textFill>
        </w:rPr>
        <w:t>2.3应急工作组及其职责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2.3.1 根据应急救援工作需要，区群体性信访事件应急指挥部办公室下设应急工作组，由区群体性信访事件应急指挥部各成员单位组成，统一联动、协调处置应急突发事件。分别有应急值班组、宣教接待组、维护秩序组、宣传报道组、后勤保障组、情况调查组等。</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2.3.2 各应急工作组职责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（1）应急值班组：由</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信访局组织相关责任单位组建，负责发生在国家级、山东省级、枣庄市级的群体性信访事件的处置工作，包括接待、疏导、劝返、上访人员临时安置管理、信息收集报告等。</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（2）宣教接待组：由</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信访局召集相关责任单位组建，负责到区委、区政府群体性信访事件的宣传疏导、现场接待和处置情况信息的收集、整理等。</w:t>
      </w:r>
    </w:p>
    <w:p>
      <w:pPr>
        <w:keepNext w:val="0"/>
        <w:keepLines w:val="0"/>
        <w:pageBreakBefore w:val="0"/>
        <w:widowControl w:val="0"/>
        <w:kinsoku/>
        <w:wordWrap/>
        <w:overflowPunct/>
        <w:topLinePunct w:val="0"/>
        <w:autoSpaceDE/>
        <w:autoSpaceDN/>
        <w:bidi w:val="0"/>
        <w:adjustRightInd/>
        <w:snapToGrid w:val="0"/>
        <w:spacing w:line="440" w:lineRule="exact"/>
        <w:ind w:firstLine="64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（3）秩序维护组：由区公安分局牵头，负责设置警戒线、清理现场无关人员、收缴横幅、人员劝带、交通疏导、维持秩序、现场取证、摸排调查骨干人员等工作。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（4）宣传报道组：由区委宣传部牵头，按照突发事件新闻发布应急预案工作流程，协调组织信息发布工作，并做好网络舆情监控与引导工作。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（5）后勤保障组：由区委办公室、区政府办公室、区应急管理局、区交通运输局、区卫生健康局等部门组成，负责做好车辆调配、应急救护、食宿安排等工作。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（6）情况调查组：由指挥部确定责任单位牵头，相关部门协作配合组成调查组，对信访事件进行全面调查落实，调查结果及时反馈信访群众。</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2.4现场指挥部</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2.4.1现场指挥部成立</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办公室根据现场情况提请区群体性信访事件应急指挥部，设立现场指挥部，统一领导、指挥协调事件现场的应急救援和处置工作，由区群体性信访事件应急指挥部办公室相关领导及区群体性信访事件应急指挥部成员单位的分管负责同志组成。</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2.4.2现场指挥部主要职责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（1）制定具体应急处置方案，及时掌握现场的变化情况，适时调整处置方案和力量调配，上传下达相关指令。</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（2）统一指挥协调各部门之间协同处置。</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（3）保持与应急指挥部的联络，及时报告处置情况。</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（4）负责现场处置工作全过程的总结、报告。</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2.4.3现场指挥部的组成</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现场指挥部总指挥：区群体性信访事件应急指挥部总指挥或副总指挥。</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现场指挥部副总指挥：各应急工作组牵头单位负责同志、责任单位主要负责同志。</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当发生群体性信访事件时，区群体性信访事件应急指挥部各应急工作组按要求迅速投入现场指挥部，受现场指挥部总指挥统一指挥。</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2.4.4现场指挥部各成员职责</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现场指挥部总指挥：统筹事件的应急处置工作，组织制定处置方案，调度指挥各方力量对突发事件实施有效处置。</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现场指挥部副总指挥：协助总指挥落实各项具体工作任务。</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bCs/>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w:t>
      </w:r>
      <w:r>
        <w:rPr>
          <w:rFonts w:hint="eastAsia" w:ascii="宋体" w:hAnsi="宋体" w:eastAsia="宋体" w:cs="宋体"/>
          <w:bCs/>
          <w:color w:val="000000" w:themeColor="text1"/>
          <w:spacing w:val="-6"/>
          <w:sz w:val="28"/>
          <w:szCs w:val="28"/>
          <w14:textFill>
            <w14:solidFill>
              <w14:schemeClr w14:val="tx1"/>
            </w14:solidFill>
          </w14:textFill>
        </w:rPr>
        <w:t>可根据现场实际情况，临时对岗位设置进行调整。</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 xml:space="preserve">3  监测预警 </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3.1信息监测</w:t>
      </w:r>
    </w:p>
    <w:p>
      <w:pPr>
        <w:keepNext w:val="0"/>
        <w:keepLines w:val="0"/>
        <w:pageBreakBefore w:val="0"/>
        <w:widowControl w:val="0"/>
        <w:kinsoku/>
        <w:wordWrap/>
        <w:overflowPunct/>
        <w:topLinePunct w:val="0"/>
        <w:autoSpaceDE/>
        <w:autoSpaceDN/>
        <w:bidi w:val="0"/>
        <w:adjustRightInd/>
        <w:snapToGrid w:val="0"/>
        <w:spacing w:line="440" w:lineRule="exact"/>
        <w:ind w:firstLine="520" w:firstLineChars="200"/>
        <w:textAlignment w:val="auto"/>
        <w:rPr>
          <w:rFonts w:hint="eastAsia" w:ascii="宋体" w:hAnsi="宋体" w:eastAsia="宋体" w:cs="宋体"/>
          <w:color w:val="000000" w:themeColor="text1"/>
          <w:spacing w:val="-10"/>
          <w:sz w:val="28"/>
          <w:szCs w:val="28"/>
          <w14:textFill>
            <w14:solidFill>
              <w14:schemeClr w14:val="tx1"/>
            </w14:solidFill>
          </w14:textFill>
        </w:rPr>
      </w:pPr>
      <w:r>
        <w:rPr>
          <w:rFonts w:hint="eastAsia" w:ascii="宋体" w:hAnsi="宋体" w:eastAsia="宋体" w:cs="宋体"/>
          <w:color w:val="000000" w:themeColor="text1"/>
          <w:spacing w:val="-10"/>
          <w:kern w:val="0"/>
          <w:sz w:val="28"/>
          <w:szCs w:val="28"/>
          <w14:textFill>
            <w14:solidFill>
              <w14:schemeClr w14:val="tx1"/>
            </w14:solidFill>
          </w14:textFill>
        </w:rPr>
        <w:t>区</w:t>
      </w:r>
      <w:r>
        <w:rPr>
          <w:rFonts w:hint="eastAsia" w:ascii="宋体" w:hAnsi="宋体" w:eastAsia="宋体" w:cs="宋体"/>
          <w:color w:val="000000" w:themeColor="text1"/>
          <w:spacing w:val="-10"/>
          <w:sz w:val="28"/>
          <w:szCs w:val="28"/>
          <w14:textFill>
            <w14:solidFill>
              <w14:schemeClr w14:val="tx1"/>
            </w14:solidFill>
          </w14:textFill>
        </w:rPr>
        <w:t>信访局加强对全区信访信息监测、预警工作的指导，</w:t>
      </w:r>
      <w:r>
        <w:rPr>
          <w:rFonts w:hint="eastAsia" w:ascii="宋体" w:hAnsi="宋体" w:eastAsia="宋体" w:cs="宋体"/>
          <w:color w:val="000000" w:themeColor="text1"/>
          <w:spacing w:val="-10"/>
          <w:kern w:val="0"/>
          <w:sz w:val="28"/>
          <w:szCs w:val="28"/>
          <w14:textFill>
            <w14:solidFill>
              <w14:schemeClr w14:val="tx1"/>
            </w14:solidFill>
          </w14:textFill>
        </w:rPr>
        <w:t>开发区管委会、镇政府（街道办事处）</w:t>
      </w:r>
      <w:r>
        <w:rPr>
          <w:rFonts w:hint="eastAsia" w:ascii="宋体" w:hAnsi="宋体" w:eastAsia="宋体" w:cs="宋体"/>
          <w:color w:val="000000" w:themeColor="text1"/>
          <w:spacing w:val="-10"/>
          <w:sz w:val="28"/>
          <w:szCs w:val="28"/>
          <w14:textFill>
            <w14:solidFill>
              <w14:schemeClr w14:val="tx1"/>
            </w14:solidFill>
          </w14:textFill>
        </w:rPr>
        <w:t>建立健全矛盾纠纷排查化解机制、信访风险评估机制，建立信访信息员制度，加大对可能引发群体性信访事件矛盾纠纷的排查力度，做到早发现、早报告、早处置。</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3.2信息报告</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对掌握的群体性信访事件隐患，</w:t>
      </w: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信访局要及时向责任单位和属地</w:t>
      </w:r>
      <w:r>
        <w:rPr>
          <w:rFonts w:hint="eastAsia" w:ascii="宋体" w:hAnsi="宋体" w:eastAsia="宋体" w:cs="宋体"/>
          <w:color w:val="000000" w:themeColor="text1"/>
          <w:spacing w:val="-6"/>
          <w:kern w:val="0"/>
          <w:sz w:val="28"/>
          <w:szCs w:val="28"/>
          <w14:textFill>
            <w14:solidFill>
              <w14:schemeClr w14:val="tx1"/>
            </w14:solidFill>
          </w14:textFill>
        </w:rPr>
        <w:t>镇政府（街道办事处）交办。责任单位和</w:t>
      </w:r>
      <w:r>
        <w:rPr>
          <w:rFonts w:hint="eastAsia" w:ascii="宋体" w:hAnsi="宋体" w:eastAsia="宋体" w:cs="宋体"/>
          <w:color w:val="000000" w:themeColor="text1"/>
          <w:spacing w:val="-6"/>
          <w:sz w:val="28"/>
          <w:szCs w:val="28"/>
          <w14:textFill>
            <w14:solidFill>
              <w14:schemeClr w14:val="tx1"/>
            </w14:solidFill>
          </w14:textFill>
        </w:rPr>
        <w:t>属地</w:t>
      </w:r>
      <w:r>
        <w:rPr>
          <w:rFonts w:hint="eastAsia" w:ascii="宋体" w:hAnsi="宋体" w:eastAsia="宋体" w:cs="宋体"/>
          <w:color w:val="000000" w:themeColor="text1"/>
          <w:spacing w:val="-6"/>
          <w:kern w:val="0"/>
          <w:sz w:val="28"/>
          <w:szCs w:val="28"/>
          <w14:textFill>
            <w14:solidFill>
              <w14:schemeClr w14:val="tx1"/>
            </w14:solidFill>
          </w14:textFill>
        </w:rPr>
        <w:t>镇政府（街道办事处）要组织力量靠上开展问题化解和疏导沟通工作，把人员稳定在当地，</w:t>
      </w:r>
      <w:r>
        <w:rPr>
          <w:rFonts w:hint="eastAsia" w:ascii="宋体" w:hAnsi="宋体" w:eastAsia="宋体" w:cs="宋体"/>
          <w:color w:val="000000" w:themeColor="text1"/>
          <w:spacing w:val="-6"/>
          <w:sz w:val="28"/>
          <w:szCs w:val="28"/>
          <w14:textFill>
            <w14:solidFill>
              <w14:schemeClr w14:val="tx1"/>
            </w14:solidFill>
          </w14:textFill>
        </w:rPr>
        <w:t>尽量避免群体性信访事件的发生；同时，有关工作信息和进展情况要及时上报区信访局。</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kern w:val="0"/>
          <w:sz w:val="28"/>
          <w:szCs w:val="28"/>
          <w14:textFill>
            <w14:solidFill>
              <w14:schemeClr w14:val="tx1"/>
            </w14:solidFill>
          </w14:textFill>
        </w:rPr>
        <w:t>区</w:t>
      </w:r>
      <w:r>
        <w:rPr>
          <w:rFonts w:hint="eastAsia" w:ascii="宋体" w:hAnsi="宋体" w:eastAsia="宋体" w:cs="宋体"/>
          <w:color w:val="000000" w:themeColor="text1"/>
          <w:spacing w:val="-6"/>
          <w:sz w:val="28"/>
          <w:szCs w:val="28"/>
          <w14:textFill>
            <w14:solidFill>
              <w14:schemeClr w14:val="tx1"/>
            </w14:solidFill>
          </w14:textFill>
        </w:rPr>
        <w:t>信访局对群体性信访事件预警信息，要按照程序及时报告区委、区政府和市信访局。</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报告内容主要包括：事件发生的时间、地点、规模、涉及人员、起因等基本情况；事发地相关部门已做的工作和采取的措施；可能造成的社会影响；需要报告的其他事项。</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3.3预警支持系统</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各单位应依托全区网络办公系统，建立快速、高效、灵敏的应急信息网络，保证信息渠道畅通。</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 xml:space="preserve">3.4 预警分级 </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依据突发事件当前状态以及发展变化，突发事件预警等级由低到高划分为四个预警级别，并依次采用蓝色、黄色、橙色和红色来加以表示。</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蓝色预警（Ⅳ级）：可能发生到区级机关办公中心（Ⅳ级）群体性信访事件，事件即将发生。</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黄色预警（Ⅲ级）：可能发生到枣庄市级（Ⅲ级）群体性信访事件，事件即将发生。</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橙色预警（Ⅱ级）：可能发生到山东省级（Ⅱ级）群体性信访事件，事件即将发生。</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红色预警（Ⅰ级）：可能发生到国家级（Ⅰ级）群体性信访事件，事件即将发生。</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3.5 预警措施</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3.5.1 蓝色预警</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各成员单位要坚持领导带班，落实24小时值班制，保持通讯畅通；各成员单位依据各自职责，做好相关准备；责任单位严密监视相关情况，随时向区信访局报告情况，并安排工作组超前介入。</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3.5.2 黄色预警</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各成员单位要坚持领导带班，24小时值班待命，随时保持通讯畅通；以责任单位为主，主要领导靠上开展疏导教育工作，严密关注事件发展，控制事态蔓延，随时向区群体性信访事件应急指挥部报告，并报区委、区政府备案。由区信访局向市信访局提报重大紧急信访隐患信息。</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3.5.3 橙色预警及红色预警</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委、区政府领导介入，整合力量开展超前化解工作；区信访局报市信访局依据相关程序做好相应准备，争取工作主动权；以责任单位为主，区领导协调调度，靠上开展疏导教育工作；公安部门严密关注事件发展，提前约谈骨干人员，控制事态蔓延；区信访局随时向区群体性信访事件应急指挥部报告，并报区委区政府备案；区委、区政府领导牵头，由信访、公安、责任单位以及其他相关单位组成赴省、进京处置工作组，随时待命出发。</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14:textFill>
            <w14:solidFill>
              <w14:schemeClr w14:val="tx1"/>
            </w14:solidFill>
          </w14:textFill>
        </w:rPr>
        <w:t>4  应急处置</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4.1 信息报送与处理</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4.1.1 报告时限和程序</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突发事件发生后，事件责任单位、开发区管委会、镇政府（街道办事处），应当在第一时间电话报告（报告内容见4.1.2）区信访局；区信访局接报后，应当立即核实，对群体性信访事件突发事件的性质和类别做出初步认定，对认定为一般突发事件的，须在30分钟内向区群体性信访事件应急指挥部报告，不得迟报、瞒报和漏报；对认定为较大级别以上突发事件的须立即上报区委、区政府，并在1小时内核实基本情况后报市信访局。</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办公室接报后，应根据区群体性信访事件应急指挥部的命令，立即通知其指挥部成员单位根据现场处置需要赶赴事发地现场开展应急处置工作，并及时将事件情况报区委、区政府备案。</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4.1.2 报告方式与内容</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群体性信访突发事件的报告分为初报、续报和终报三类。初报在发现或者得知群体性信访突发事件后首次上报；续报在查清有关基本情况、事件发展情况后随时上报；终报在群体性信访突发事件处理完毕后上报。</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（1）初报内容：事件信息来源、时间、地点、起因和性质、事发基本过程、现场处置情况（赶赴现场领导及处置力量、处置情况）、发展趋势（事件蔓延）等情况。</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（2）续报内容：在初报基础上，报告对事件处置的新进展、可能衍生的新情况；如果发生较大及以上突发事件，要每1小时上报1次。</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（3）终报内容：在初报和续报基础上，报告处理突发事件的结果以及潜在危险、社会影响、责任追究等详细内容。</w:t>
      </w:r>
    </w:p>
    <w:p>
      <w:pPr>
        <w:keepNext w:val="0"/>
        <w:keepLines w:val="0"/>
        <w:pageBreakBefore w:val="0"/>
        <w:widowControl w:val="0"/>
        <w:kinsoku/>
        <w:wordWrap/>
        <w:overflowPunct/>
        <w:topLinePunct w:val="0"/>
        <w:autoSpaceDE/>
        <w:autoSpaceDN/>
        <w:bidi w:val="0"/>
        <w:adjustRightInd/>
        <w:snapToGrid w:val="0"/>
        <w:spacing w:line="440" w:lineRule="exact"/>
        <w:ind w:firstLine="520" w:firstLineChars="200"/>
        <w:textAlignment w:val="auto"/>
        <w:rPr>
          <w:rFonts w:hint="eastAsia" w:ascii="宋体" w:hAnsi="宋体" w:eastAsia="宋体" w:cs="宋体"/>
          <w:color w:val="000000" w:themeColor="text1"/>
          <w:spacing w:val="-10"/>
          <w:kern w:val="0"/>
          <w:sz w:val="28"/>
          <w:szCs w:val="28"/>
          <w14:textFill>
            <w14:solidFill>
              <w14:schemeClr w14:val="tx1"/>
            </w14:solidFill>
          </w14:textFill>
        </w:rPr>
      </w:pPr>
      <w:r>
        <w:rPr>
          <w:rFonts w:hint="eastAsia" w:ascii="宋体" w:hAnsi="宋体" w:eastAsia="宋体" w:cs="宋体"/>
          <w:color w:val="000000" w:themeColor="text1"/>
          <w:spacing w:val="-10"/>
          <w:kern w:val="0"/>
          <w:sz w:val="28"/>
          <w:szCs w:val="28"/>
          <w14:textFill>
            <w14:solidFill>
              <w14:schemeClr w14:val="tx1"/>
            </w14:solidFill>
          </w14:textFill>
        </w:rPr>
        <w:t>事件信息报告可通过电话报告，但应在30分钟内上报书面报告。报告中应当载明报告内容、事件报告单位、报告时间、报告联系人及联系方式等内容，并尽可能附带事件现场图片等相关资料。</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4.2分级响应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根据群体性信访事件突发事件的紧迫程度等因素，将群体性信访事件突发事件应急响应分为一般（Ⅳ级）群体性信访事件应急响应，较大（Ⅲ级）群体性信访事件应急响应，重大（Ⅱ级）群体性信访事件应急响应以及特别重大（Ⅰ级）群体性信访事件应急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4.2.1 Ⅳ级响应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区群体性信访事件应急指挥部副总指挥批准启动。</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区委办公室、区政府办公室对集体上访、异常上访的，第一时间通知公安分局、区信访局，同时采取必要措施避免上访人员进到院内。在现场处置期间，协助公安部门做好车辆调度、人员疏导，确保道路畅通。</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信访局第一时间赶赴现场，会同公安、保安值勤人员对上访人进行疏导教育，现场宣传信访法规，引导其到区群众来访接待室反映问题；通知责任单位按时到场劝离、接待，协调调度参与事件处理的各相关部门、单位，协调接待场所、后勤保障等工作。如有需要，通知交通运输局调派车辆、卫生计生局调派120车救护。上访人被劝带至群众来访接待场所后，做好来访登记、组织推选上访代表，与责任单位共同做好接访工作，实现责任单位与上访人的深入沟通、交流，确定问题处理意见。对需要区级领导接待的重要来访，报请应急指挥部，按照区级领导职责分工、“一岗双责”原则、联系镇街制度和补位制度确定接访的区级领导接待处理。</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公安部门迅速调集足够警力赶到现场，依法采取措施妥善处置。如果上访人不听劝说，持续滞留，则由公安部门采取必要措施清场带离。在来访接待过程中，公安部门要继续维护正常秩序，并对组织煽动、扬言闹事的人员固定证据。对违反《治安管理处罚法》、《信访工作条例》等法律法规，冲击区级机关办公中心、影响办公秩序、无理缠访闹事的人员做好现场取证工作；对组织煽动集体上访、带头闹事、采取过激行为等违法人员1天内予以教育训诫，依法及时处理。</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其他单位根据需要做好应急处置工作。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4.2.2 Ⅲ级响应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应急指挥部总指挥批准启动，区委、区政府分管领导亲临现场指挥，相关责任单位和属地组织工作组，各负其责，各就各位，立即投入工作状态，积极开展处置工作。争取市信访局和市公安机关的支持，迅速平息事态。</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4.2.3 Ⅱ级响应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委、区政府主要领导批准启动，区委、区政府分管领导带领相关责任单位和属地负责人赶赴现场，在省信访局和省公安机关指挥调度下开展处置工作，迅速平息事态。必要时，请区委、区政府主要领导赶赴现场处置。</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其他单位根据工作需要做好应急处置工作。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4.2.4 Ⅰ级响应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区委、区政府主要领导批准启动，并根据需要带领相关责任单位和属地主要负责人赶赴现场，组织工作组，立即前往开展处置工作。在国家信访局和北京公安机关的指挥调度下开展处置工作，迅速平息事态。</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其他单位根据工作需要做好应急处置工作。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4.3 基本响应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群体性信访突发事件发生后，责任部门或单位要立即启动本单位突发事件应急响应进行先期处置，采取果断措施控制事态发展，防止事态扩大，按规定向区相关部门报告。区群体性信访事件应急指挥部立即启动应急响应，立即组织力量赶赴现场处置，全力控制事件态势。</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4.3.1  组织指挥现场处置。成立现场指挥部，组织各成员单位迅速赶赴事发地，向现场指挥部报到后组成应急救援组，按照各自职责开展应急处置工作。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28" w:firstLineChars="200"/>
        <w:textAlignment w:val="auto"/>
        <w:rPr>
          <w:rFonts w:hint="eastAsia" w:ascii="宋体" w:hAnsi="宋体" w:eastAsia="宋体" w:cs="宋体"/>
          <w:color w:val="000000" w:themeColor="text1"/>
          <w:spacing w:val="-8"/>
          <w:sz w:val="28"/>
          <w:szCs w:val="28"/>
          <w14:textFill>
            <w14:solidFill>
              <w14:schemeClr w14:val="tx1"/>
            </w14:solidFill>
          </w14:textFill>
        </w:rPr>
      </w:pPr>
      <w:r>
        <w:rPr>
          <w:rFonts w:hint="eastAsia" w:ascii="宋体" w:hAnsi="宋体" w:eastAsia="宋体" w:cs="宋体"/>
          <w:color w:val="000000" w:themeColor="text1"/>
          <w:spacing w:val="-8"/>
          <w:sz w:val="28"/>
          <w:szCs w:val="28"/>
          <w14:textFill>
            <w14:solidFill>
              <w14:schemeClr w14:val="tx1"/>
            </w14:solidFill>
          </w14:textFill>
        </w:rPr>
        <w:t>4.3.2 调查情况，研判事态。由现场指挥部组织调查事件发生时间、起因、基本过程、先期处置情况。必要时，由区群体性信访事件应急指挥部办公室建议区委、区政府分管领导亲临指挥。</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4.4 扩大响应</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现场指挥部应随时跟踪事态的进展情况，一旦发现群体性信访事件有进一步扩大的趋势，有可能超出自身的控制能力时，应立即向区群体性信访事件应急指挥部及区委、区政府报告。</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4.5 响应结束</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4.5.1 响应结束的条件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全部满足以下条件：（1）事件现场得到有效控制，事件发生条件已经消除；（2）事件已无继发可能；（3）事件现场的应急处置行动已无继续的必要。</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4.5.2 响应结束的程序</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1）应急结束遵循“谁启动、谁结束”的原则，经现场指挥部分析论证，认为满足应急结束的条件时，上报区群体性信访事件应急指挥部批准结束应急响应。（2）根据区群体性信访事件应急指挥部的决定，各应急工作组下达应急响应结束命令，解除应急状态。</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4.6 应急联动</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开发区管委会、各镇政府（街道办事处）、区有关部门（单位）、中央和省、市驻区及区属企事业单位应依照有关法律、法规，做到属地有责、属地尽责，加强应急联动，密切协同，按照职责分工做好突发群体性信访事件防范应对处置工作。突发事件发生后，需要多个部门（单位）共同参与处置的，由区群体性信访事件应急指挥部牵头，其他各成员部门（单位）须遵从其指令，予以协同处置。驻区部队、武警部队和民兵预备役根据突发事件的处置工作需要和上级命令，以及区政府的请求，协助、配合做好突发事件应急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对于三跨三分离信访事件，由区信访局提出建议，报请有协调权力的上级部门，协调相关地区和部门参与处置工作。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4.7 信息发布与舆情应对</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信息发布应当遵循依法、及时、准确、客观的原则。群体性信访事件发生后，区群体性信访事件应急指挥部要及时汇总信息，根据需要向社会公布事件简要信息、核实情况、事态进展、政府应对措施等，根据事件处置情况，做好后续发布工作。事发单位、开发区管委会、镇政府（街道办事处）、区政府相关部门（单位）要切实加强网络和媒体的舆情引导，以免造成不良影响。</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14:textFill>
            <w14:solidFill>
              <w14:schemeClr w14:val="tx1"/>
            </w14:solidFill>
          </w14:textFill>
        </w:rPr>
        <w:t>5 后期处置</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5.1.1  群体性信访事件经过现场处置，将上访群众劝返回当地后，各责任单位要按照信访工作要求，互相协作配合，切实做好上访群众的思想稳定工作和矛盾化解工作。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对情绪特别激烈的上访，接待劝回后，由区委、区政府领导包案，责任单位主要负责同志为责任人，一抓到底，把问题解决在基层，防止事态扩大或反复。</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5.1.2  对党中央、国务院领导同志和省委、省政府及市委、市政府领导同志有批示的群体性信访事件，承办部门应在5个工作日内向区信访局反馈有关工作安排情况，处理结果在没有特殊要求的情况下，30日内报区信访局，区信访局将有关情况及时呈报区领导同志。中央、省和市、区领导同志对处理结果有批示的，要进一步做好贯彻落实工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5.1.3 中央、省和市、区领导同志没有批示的群体性信访事件，接待部门应将群众来访反映的问题进行交办，承办部门应在60日内将处理结果按程序上报，区信访局做好督查督办工作。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5.2 调查总结</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区信访局要督促责任单位调查和分析事件发生的原因和发展趋势，据此总结经验教训，提出改进工作的要求和建议。同时，及时总结群体性信访事件处置工作，完善本部门的预案。</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5.3 责任追究</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对于工作严重不负责任，甚至违法乱纪、激化矛盾而引发群体性信访事件的有关责任部门和人员，以及在处置工作中因官僚主义严重，工作不力造成处置不当，或因迟报、漏报甚至瞒报信息造成严重后果的有关部门和人员，信访工作机构应根据《信访工作条例》、中央纪委《关于违反信访工作纪律适用&lt;中国共产党纪律处分条例&gt;若干问题的解释》、监察部、人力资源和社会保障部、国家信访局《关于违反信访工作纪律处分暂行规定》等，对有关领导和责任人提出责任追究的建议。</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14:textFill>
            <w14:solidFill>
              <w14:schemeClr w14:val="tx1"/>
            </w14:solidFill>
          </w14:textFill>
        </w:rPr>
        <w:t>6 应急保障</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6.1 通信与信息保障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各相关单位应具备相应的通讯条件，并确保信息通畅。</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6.2 取证保障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各相关单位应配备必要的摄像、照相和录音等取证器材，以方便取证。</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6.3 交通运输保障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相关责任单位要保证必要的应急车辆用作上访人员的接送工作，区群体性信访事件应急指挥部要积极组织公安、交通部门开展工作，保证道路畅通。</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6.4 医疗保障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处置群体性信访事件过程中，卫生健康局应通知医护人员待命，并配备救护车辆及必备的药品及医疗器械。</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6.5 场地保障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区信访局群众来访接待中心为处置区级群体性信访事件的人员分流场所。对于越级访，直接安排车辆接回本区或根据需要配合上级部门就近安排分流场所。</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6.6 经费保障</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区信访局及相关责任单位要确保处置群体性信访事件所需经费；必要时，协调财政部门拨付专款。</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6.7 培训演练</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区群体性信访事件指挥部各成员单位要制定落实日常培训计划，区信访局结合每年的群众集体上访处置、信访干部培训和区应急办应急演练安排，使相关人员掌握群体性信访事件应急处置知识，提高专业技能及应急处置能力，保证发生重大突发事件时，能迅速参与并完成处置工作。</w:t>
      </w:r>
    </w:p>
    <w:p>
      <w:pPr>
        <w:keepNext w:val="0"/>
        <w:keepLines w:val="0"/>
        <w:pageBreakBefore w:val="0"/>
        <w:widowControl w:val="0"/>
        <w:kinsoku/>
        <w:wordWrap/>
        <w:overflowPunct/>
        <w:topLinePunct w:val="0"/>
        <w:autoSpaceDE/>
        <w:autoSpaceDN/>
        <w:bidi w:val="0"/>
        <w:adjustRightInd/>
        <w:snapToGrid w:val="0"/>
        <w:spacing w:line="440" w:lineRule="exact"/>
        <w:ind w:firstLine="527" w:firstLineChars="196"/>
        <w:textAlignment w:val="auto"/>
        <w:rPr>
          <w:rFonts w:hint="eastAsia" w:ascii="宋体" w:hAnsi="宋体" w:eastAsia="宋体" w:cs="宋体"/>
          <w:b/>
          <w:color w:val="000000" w:themeColor="text1"/>
          <w:spacing w:val="-6"/>
          <w:sz w:val="28"/>
          <w:szCs w:val="28"/>
          <w14:textFill>
            <w14:solidFill>
              <w14:schemeClr w14:val="tx1"/>
            </w14:solidFill>
          </w14:textFill>
        </w:rPr>
      </w:pPr>
      <w:r>
        <w:rPr>
          <w:rFonts w:hint="eastAsia" w:ascii="宋体" w:hAnsi="宋体" w:eastAsia="宋体" w:cs="宋体"/>
          <w:b/>
          <w:color w:val="000000" w:themeColor="text1"/>
          <w:spacing w:val="-6"/>
          <w:sz w:val="28"/>
          <w:szCs w:val="28"/>
          <w14:textFill>
            <w14:solidFill>
              <w14:schemeClr w14:val="tx1"/>
            </w14:solidFill>
          </w14:textFill>
        </w:rPr>
        <w:t>7  预案管理</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7.1 预案制定</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本预案由区信访局负责制定，并负责解释。</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7.2 预案修订</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本预案由区信访局负责组织有关部门定期进行评审。随着相关法律法规的制定、修改和完善，机构调整或应急资源发生变化，以及应急处置过程中和各类应急演习中发现的问题和出现的新情况，适时对预案进行修订。有下列情形之一的，区信访局将及时修订本预案：（1）有关法律、法规、规章、标准、上位预案中的有关规定发生变化的；（2）应急指挥机构及其职责发生重大调整的；（3）面临的风险发生重大变化的；（4）重要应急资源发生重大变化的；（5）预案中重要信息发生变化的；（6）在突发事件实际应对和应急演练中发现问题需要作出重大调整的；（7）区信访局认为需要修订的其他情况。</w:t>
      </w:r>
    </w:p>
    <w:p>
      <w:pPr>
        <w:keepNext w:val="0"/>
        <w:keepLines w:val="0"/>
        <w:pageBreakBefore w:val="0"/>
        <w:widowControl w:val="0"/>
        <w:kinsoku/>
        <w:wordWrap/>
        <w:overflowPunct/>
        <w:topLinePunct w:val="0"/>
        <w:autoSpaceDE/>
        <w:autoSpaceDN/>
        <w:bidi w:val="0"/>
        <w:adjustRightInd/>
        <w:snapToGrid w:val="0"/>
        <w:spacing w:line="440" w:lineRule="exact"/>
        <w:ind w:firstLine="538" w:firstLineChars="200"/>
        <w:textAlignment w:val="auto"/>
        <w:rPr>
          <w:rFonts w:hint="eastAsia" w:ascii="宋体" w:hAnsi="宋体" w:eastAsia="宋体" w:cs="宋体"/>
          <w:b/>
          <w:bCs/>
          <w:color w:val="000000" w:themeColor="text1"/>
          <w:spacing w:val="-6"/>
          <w:sz w:val="28"/>
          <w:szCs w:val="28"/>
          <w14:textFill>
            <w14:solidFill>
              <w14:schemeClr w14:val="tx1"/>
            </w14:solidFill>
          </w14:textFill>
        </w:rPr>
      </w:pPr>
      <w:r>
        <w:rPr>
          <w:rFonts w:hint="eastAsia" w:ascii="宋体" w:hAnsi="宋体" w:eastAsia="宋体" w:cs="宋体"/>
          <w:b/>
          <w:bCs/>
          <w:color w:val="000000" w:themeColor="text1"/>
          <w:spacing w:val="-6"/>
          <w:sz w:val="28"/>
          <w:szCs w:val="28"/>
          <w14:textFill>
            <w14:solidFill>
              <w14:schemeClr w14:val="tx1"/>
            </w14:solidFill>
          </w14:textFill>
        </w:rPr>
        <w:t>7.3 审核发布</w:t>
      </w:r>
    </w:p>
    <w:p>
      <w:pPr>
        <w:keepNext w:val="0"/>
        <w:keepLines w:val="0"/>
        <w:pageBreakBefore w:val="0"/>
        <w:widowControl w:val="0"/>
        <w:kinsoku/>
        <w:wordWrap/>
        <w:overflowPunct/>
        <w:topLinePunct w:val="0"/>
        <w:autoSpaceDE/>
        <w:autoSpaceDN/>
        <w:bidi w:val="0"/>
        <w:adjustRightInd/>
        <w:snapToGrid w:val="0"/>
        <w:spacing w:line="440" w:lineRule="exact"/>
        <w:ind w:firstLine="536" w:firstLineChars="200"/>
        <w:textAlignment w:val="auto"/>
        <w:rPr>
          <w:rFonts w:hint="eastAsia" w:ascii="宋体" w:hAnsi="宋体" w:eastAsia="宋体" w:cs="宋体"/>
          <w:color w:val="000000" w:themeColor="text1"/>
          <w:spacing w:val="-6"/>
          <w:sz w:val="28"/>
          <w:szCs w:val="28"/>
          <w14:textFill>
            <w14:solidFill>
              <w14:schemeClr w14:val="tx1"/>
            </w14:solidFill>
          </w14:textFill>
        </w:rPr>
      </w:pPr>
      <w:r>
        <w:rPr>
          <w:rFonts w:hint="eastAsia" w:ascii="宋体" w:hAnsi="宋体" w:eastAsia="宋体" w:cs="宋体"/>
          <w:color w:val="000000" w:themeColor="text1"/>
          <w:spacing w:val="-6"/>
          <w:sz w:val="28"/>
          <w:szCs w:val="28"/>
          <w14:textFill>
            <w14:solidFill>
              <w14:schemeClr w14:val="tx1"/>
            </w14:solidFill>
          </w14:textFill>
        </w:rPr>
        <w:t>本预案由区</w:t>
      </w:r>
      <w:r>
        <w:rPr>
          <w:rFonts w:hint="eastAsia" w:ascii="宋体" w:hAnsi="宋体" w:eastAsia="宋体" w:cs="宋体"/>
          <w:color w:val="000000" w:themeColor="text1"/>
          <w:spacing w:val="-6"/>
          <w:sz w:val="28"/>
          <w:szCs w:val="28"/>
          <w:lang w:val="en-US" w:eastAsia="zh-CN"/>
          <w14:textFill>
            <w14:solidFill>
              <w14:schemeClr w14:val="tx1"/>
            </w14:solidFill>
          </w14:textFill>
        </w:rPr>
        <w:t>信访</w:t>
      </w:r>
      <w:r>
        <w:rPr>
          <w:rFonts w:hint="eastAsia" w:ascii="宋体" w:hAnsi="宋体" w:eastAsia="宋体" w:cs="宋体"/>
          <w:color w:val="000000" w:themeColor="text1"/>
          <w:spacing w:val="-6"/>
          <w:sz w:val="28"/>
          <w:szCs w:val="28"/>
          <w14:textFill>
            <w14:solidFill>
              <w14:schemeClr w14:val="tx1"/>
            </w14:solidFill>
          </w14:textFill>
        </w:rPr>
        <w:t>局审核通过，并报区政府备案。本预案自发布之日起实施。</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ascii="宋体" w:hAnsi="宋体" w:eastAsia="宋体" w:cs="宋体"/>
          <w:color w:val="000000" w:themeColor="text1"/>
          <w:sz w:val="28"/>
          <w:szCs w:val="28"/>
          <w14:textFill>
            <w14:solidFill>
              <w14:schemeClr w14:val="tx1"/>
            </w14:solidFill>
          </w14:textFill>
        </w:rPr>
      </w:pPr>
    </w:p>
    <w:p>
      <w:pPr>
        <w:snapToGrid w:val="0"/>
        <w:spacing w:line="540" w:lineRule="exact"/>
        <w:jc w:val="center"/>
        <w:rPr>
          <w:rStyle w:val="28"/>
          <w:rFonts w:hint="eastAsia" w:ascii="方正小标宋简体" w:hAnsi="方正小标宋简体" w:eastAsia="方正小标宋简体" w:cs="方正小标宋简体"/>
          <w:b w:val="0"/>
          <w:color w:val="000000" w:themeColor="text1"/>
          <w:w w:val="99"/>
          <w:sz w:val="44"/>
          <w:szCs w:val="44"/>
          <w14:textFill>
            <w14:solidFill>
              <w14:schemeClr w14:val="tx1"/>
            </w14:solidFill>
          </w14:textFill>
        </w:rPr>
      </w:pPr>
    </w:p>
    <w:p>
      <w:pPr>
        <w:ind w:firstLine="640" w:firstLineChars="200"/>
        <w:rPr>
          <w:rFonts w:hint="eastAsia" w:ascii="仿宋_GB2312" w:eastAsia="仿宋_GB2312"/>
          <w:color w:val="000000" w:themeColor="text1"/>
          <w:sz w:val="32"/>
          <w:szCs w:val="32"/>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810250" cy="8036560"/>
            <wp:effectExtent l="0" t="0" r="0" b="2540"/>
            <wp:docPr id="657" name="图片 657" descr="021山亭区群体性信访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descr="021山亭区群体性信访事件应急预案评审意见"/>
                    <pic:cNvPicPr>
                      <a:picLocks noChangeAspect="1"/>
                    </pic:cNvPicPr>
                  </pic:nvPicPr>
                  <pic:blipFill>
                    <a:blip r:embed="rId102"/>
                    <a:srcRect l="6732" r="8415" b="14669"/>
                    <a:stretch>
                      <a:fillRect/>
                    </a:stretch>
                  </pic:blipFill>
                  <pic:spPr>
                    <a:xfrm>
                      <a:off x="0" y="0"/>
                      <a:ext cx="5810250" cy="8036560"/>
                    </a:xfrm>
                    <a:prstGeom prst="rect">
                      <a:avLst/>
                    </a:prstGeom>
                  </pic:spPr>
                </pic:pic>
              </a:graphicData>
            </a:graphic>
          </wp:inline>
        </w:drawing>
      </w: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9"/>
        <w:rPr>
          <w:rFonts w:hint="eastAsia" w:ascii="方正小标宋简体" w:hAnsi="方正小标宋简体" w:eastAsia="方正小标宋简体" w:cs="方正小标宋简体"/>
          <w:b w:val="0"/>
          <w:bCs/>
          <w:color w:val="000000" w:themeColor="text1"/>
          <w:sz w:val="44"/>
          <w:szCs w:val="44"/>
          <w:highlight w:val="none"/>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9"/>
        <w:rPr>
          <w:rFonts w:hint="eastAsia" w:ascii="方正小标宋简体" w:hAnsi="方正小标宋简体" w:eastAsia="方正小标宋简体" w:cs="方正小标宋简体"/>
          <w:b w:val="0"/>
          <w:bCs/>
          <w:color w:val="000000" w:themeColor="text1"/>
          <w:sz w:val="48"/>
          <w:szCs w:val="48"/>
          <w:highlight w:val="none"/>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8"/>
          <w:szCs w:val="48"/>
          <w:highlight w:val="none"/>
          <w:lang w:val="en-US" w:eastAsia="zh-CN"/>
          <w14:textFill>
            <w14:solidFill>
              <w14:schemeClr w14:val="tx1"/>
            </w14:solidFill>
          </w14:textFill>
        </w:rPr>
        <w:t>山亭区</w:t>
      </w:r>
      <w:r>
        <w:rPr>
          <w:rFonts w:hint="eastAsia" w:ascii="方正小标宋简体" w:hAnsi="方正小标宋简体" w:eastAsia="方正小标宋简体" w:cs="方正小标宋简体"/>
          <w:b w:val="0"/>
          <w:bCs/>
          <w:color w:val="000000" w:themeColor="text1"/>
          <w:sz w:val="48"/>
          <w:szCs w:val="48"/>
          <w:highlight w:val="none"/>
          <w14:textFill>
            <w14:solidFill>
              <w14:schemeClr w14:val="tx1"/>
            </w14:solidFill>
          </w14:textFill>
        </w:rPr>
        <w:t>生活必需品市场供应</w:t>
      </w: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9"/>
        <w:rPr>
          <w:rFonts w:hint="eastAsia" w:ascii="方正小标宋简体" w:hAnsi="方正小标宋简体" w:eastAsia="方正小标宋简体" w:cs="方正小标宋简体"/>
          <w:b w:val="0"/>
          <w:bCs/>
          <w:color w:val="000000" w:themeColor="text1"/>
          <w:sz w:val="48"/>
          <w:szCs w:val="48"/>
          <w:highlight w:val="none"/>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8"/>
          <w:szCs w:val="48"/>
          <w:highlight w:val="none"/>
          <w14:textFill>
            <w14:solidFill>
              <w14:schemeClr w14:val="tx1"/>
            </w14:solidFill>
          </w14:textFill>
        </w:rPr>
        <w:t>突发事件应急预案</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lang w:val="en-US" w:eastAsia="zh-CN"/>
          <w14:textFill>
            <w14:solidFill>
              <w14:schemeClr w14:val="tx1"/>
            </w14:solidFill>
          </w14:textFill>
        </w:rPr>
      </w:pPr>
      <w:r>
        <w:rPr>
          <w:rFonts w:hint="eastAsia" w:ascii="仿宋_GB2312" w:eastAsia="仿宋_GB2312"/>
          <w:b/>
          <w:color w:val="000000" w:themeColor="text1"/>
          <w:sz w:val="32"/>
          <w:szCs w:val="32"/>
          <w:highlight w:val="none"/>
          <w:lang w:val="en-US" w:eastAsia="zh-CN"/>
          <w14:textFill>
            <w14:solidFill>
              <w14:schemeClr w14:val="tx1"/>
            </w14:solidFill>
          </w14:textFill>
        </w:rPr>
        <w:t>编制单位：山亭区商务和投资促进局</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仿宋_GB2312" w:eastAsia="仿宋_GB2312"/>
          <w:b/>
          <w:color w:val="000000" w:themeColor="text1"/>
          <w:sz w:val="32"/>
          <w:szCs w:val="32"/>
          <w:highlight w:val="none"/>
          <w:lang w:val="en-US" w:eastAsia="zh-CN"/>
          <w14:textFill>
            <w14:solidFill>
              <w14:schemeClr w14:val="tx1"/>
            </w14:solidFill>
          </w14:textFill>
        </w:rPr>
      </w:pPr>
      <w:r>
        <w:rPr>
          <w:rFonts w:hint="eastAsia" w:ascii="仿宋_GB2312" w:eastAsia="仿宋_GB2312"/>
          <w:b/>
          <w:color w:val="000000" w:themeColor="text1"/>
          <w:sz w:val="32"/>
          <w:szCs w:val="32"/>
          <w:highlight w:val="none"/>
          <w:lang w:val="en-US" w:eastAsia="zh-CN"/>
          <w14:textFill>
            <w14:solidFill>
              <w14:schemeClr w14:val="tx1"/>
            </w14:solidFill>
          </w14:textFill>
        </w:rPr>
        <w:t>二〇二二年十二月</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仿宋_GB2312" w:eastAsia="仿宋_GB2312"/>
          <w:b/>
          <w:color w:val="000000" w:themeColor="text1"/>
          <w:sz w:val="32"/>
          <w:szCs w:val="32"/>
          <w:highlight w:val="none"/>
          <w14:textFill>
            <w14:solidFill>
              <w14:schemeClr w14:val="tx1"/>
            </w14:solidFill>
          </w14:textFill>
        </w:rPr>
      </w:pPr>
    </w:p>
    <w:p>
      <w:pPr>
        <w:spacing w:line="560" w:lineRule="exact"/>
        <w:ind w:firstLine="420" w:firstLineChars="200"/>
        <w:outlineLvl w:val="9"/>
        <w:rPr>
          <w:rFonts w:hint="eastAsia" w:ascii="黑体" w:eastAsia="黑体"/>
          <w:color w:val="000000" w:themeColor="text1"/>
          <w:szCs w:val="32"/>
          <w:highlight w:val="none"/>
          <w14:textFill>
            <w14:solidFill>
              <w14:schemeClr w14:val="tx1"/>
            </w14:solidFill>
          </w14:textFill>
        </w:rPr>
        <w:sectPr>
          <w:footerReference r:id="rId42" w:type="default"/>
          <w:footerReference r:id="rId43" w:type="even"/>
          <w:pgSz w:w="11905" w:h="16838"/>
          <w:pgMar w:top="1417" w:right="1417" w:bottom="1417" w:left="1417" w:header="850" w:footer="1417" w:gutter="0"/>
          <w:pgNumType w:fmt="numberInDash"/>
          <w:cols w:space="0" w:num="1"/>
          <w:rtlGutter w:val="0"/>
          <w:docGrid w:type="lines" w:linePitch="318" w:charSpace="0"/>
        </w:sectPr>
      </w:pPr>
      <w:bookmarkStart w:id="595" w:name="_Toc10982"/>
      <w:bookmarkStart w:id="596" w:name="_Toc19150"/>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jc w:val="center"/>
        <w:textAlignment w:val="auto"/>
        <w:rPr>
          <w:rFonts w:hint="eastAsia" w:ascii="宋体" w:hAnsi="宋体" w:eastAsia="宋体" w:cs="宋体"/>
          <w:b/>
          <w:bCs/>
          <w:color w:val="000000" w:themeColor="text1"/>
          <w:sz w:val="36"/>
          <w:szCs w:val="36"/>
          <w:highlight w:val="none"/>
          <w:lang w:eastAsia="zh-CN"/>
          <w14:textFill>
            <w14:solidFill>
              <w14:schemeClr w14:val="tx1"/>
            </w14:solidFill>
          </w14:textFill>
        </w:rPr>
      </w:pPr>
      <w:bookmarkStart w:id="597" w:name="_Toc28688"/>
      <w:r>
        <w:rPr>
          <w:rFonts w:hint="eastAsia" w:ascii="宋体" w:hAnsi="宋体" w:eastAsia="宋体" w:cs="宋体"/>
          <w:b/>
          <w:bCs/>
          <w:color w:val="000000" w:themeColor="text1"/>
          <w:sz w:val="36"/>
          <w:szCs w:val="36"/>
          <w:highlight w:val="none"/>
          <w:lang w:eastAsia="zh-CN"/>
          <w14:textFill>
            <w14:solidFill>
              <w14:schemeClr w14:val="tx1"/>
            </w14:solidFill>
          </w14:textFill>
        </w:rPr>
        <w:t>目</w:t>
      </w:r>
      <w:r>
        <w:rPr>
          <w:rFonts w:hint="eastAsia" w:ascii="宋体" w:hAnsi="宋体" w:eastAsia="宋体" w:cs="宋体"/>
          <w:b/>
          <w:bCs/>
          <w:color w:val="000000" w:themeColor="text1"/>
          <w:sz w:val="36"/>
          <w:szCs w:val="36"/>
          <w:highlight w:val="none"/>
          <w:lang w:val="en-US" w:eastAsia="zh-CN"/>
          <w14:textFill>
            <w14:solidFill>
              <w14:schemeClr w14:val="tx1"/>
            </w14:solidFill>
          </w14:textFill>
        </w:rPr>
        <w:t xml:space="preserve">  </w:t>
      </w:r>
      <w:r>
        <w:rPr>
          <w:rFonts w:hint="eastAsia" w:ascii="宋体" w:hAnsi="宋体" w:eastAsia="宋体" w:cs="宋体"/>
          <w:b/>
          <w:bCs/>
          <w:color w:val="000000" w:themeColor="text1"/>
          <w:sz w:val="36"/>
          <w:szCs w:val="36"/>
          <w:highlight w:val="none"/>
          <w:lang w:eastAsia="zh-CN"/>
          <w14:textFill>
            <w14:solidFill>
              <w14:schemeClr w14:val="tx1"/>
            </w14:solidFill>
          </w14:textFill>
        </w:rPr>
        <w:t>录</w:t>
      </w:r>
    </w:p>
    <w:p>
      <w:pPr>
        <w:rPr>
          <w:rFonts w:hint="eastAsia"/>
        </w:rPr>
      </w:pP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_Toc28688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1、总  则</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_Toc10429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1.1编制目的</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_Toc3644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1.2编制依据</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_Toc2201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1.3适用范围</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_Toc19622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1.4工作原则</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_Toc3074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1.5市场异常波动等级</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_Toc31896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2.组织指挥体系及职责</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_Toc27469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2.1区商务和投资促进局生活必需品市场供应应急领导小组</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_Toc14457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2.2各镇（街）生活必需品应急指挥机构</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_Toc13570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3.预警和预防机制</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_Toc17259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3.1预警信息监测</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_Toc15251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3.2预警信息收集和报告</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_Toc6824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3.3预警分级与发布</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_Toc20910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3.4市场异常波动的报告、确认及预警发布</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_Toc28410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4.应急响应</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_Toc21100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4.1分级响应机制及程序</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_Toc11971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4.2指挥与协调</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_Toc7080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4.3信息处理</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_Toc19820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4.4新闻发布</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_Toc5176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5.控制措施</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_Toc6971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5.1信息引导</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_Toc25837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5.2企业供应链采购</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_Toc22745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5.3应急生产加工</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_Toc634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5.4区域间调剂</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_Toc19478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5.5动用储备</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_Toc22455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5.6组织进口和控制出口</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_Toc1957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5.7定量或限量销售</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_Toc6876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5.8依法征用</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_Toc26087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6.应急结束</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_Toc28066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7.应急保障</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_Toc30476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7.1物资保障</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_Toc10099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7.2交通运输保障</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_Toc25854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7.3分销网络</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7"/>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_Toc25101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8.附则</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_Toc9213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8.1名词解释</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_Toc25667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8.2预案管理和更新</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_Toc15580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8.3奖励与责任</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_Toc9155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8.4各镇（街）商务主管部门应根据本预案和本地区实际情况，制定和完善本地区生活必需品市场供应突发事件应急预案。</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_Toc9772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8.5制定与解释部门</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8"/>
          <w:szCs w:val="28"/>
        </w:rPr>
      </w:pPr>
      <w:r>
        <w:rPr>
          <w:rFonts w:hint="eastAsia" w:ascii="宋体" w:hAnsi="宋体" w:eastAsia="宋体" w:cs="宋体"/>
          <w:color w:val="000000" w:themeColor="text1"/>
          <w:sz w:val="28"/>
          <w:szCs w:val="28"/>
          <w:highlight w:val="none"/>
          <w14:textFill>
            <w14:solidFill>
              <w14:schemeClr w14:val="tx1"/>
            </w14:solidFill>
          </w14:textFill>
        </w:rPr>
        <w:fldChar w:fldCharType="begin"/>
      </w:r>
      <w:r>
        <w:rPr>
          <w:rFonts w:hint="eastAsia" w:ascii="宋体" w:hAnsi="宋体" w:eastAsia="宋体" w:cs="宋体"/>
          <w:color w:val="000000" w:themeColor="text1"/>
          <w:sz w:val="28"/>
          <w:szCs w:val="28"/>
          <w:highlight w:val="none"/>
          <w14:textFill>
            <w14:solidFill>
              <w14:schemeClr w14:val="tx1"/>
            </w14:solidFill>
          </w14:textFill>
        </w:rPr>
        <w:instrText xml:space="preserve"> HYPERLINK \l _Toc7686 </w:instrText>
      </w:r>
      <w:r>
        <w:rPr>
          <w:rFonts w:hint="eastAsia" w:ascii="宋体" w:hAnsi="宋体" w:eastAsia="宋体" w:cs="宋体"/>
          <w:color w:val="000000" w:themeColor="text1"/>
          <w:sz w:val="28"/>
          <w:szCs w:val="28"/>
          <w:highlight w:val="none"/>
          <w14:textFill>
            <w14:solidFill>
              <w14:schemeClr w14:val="tx1"/>
            </w14:solidFill>
          </w14:textFill>
        </w:rPr>
        <w:fldChar w:fldCharType="separate"/>
      </w:r>
      <w:r>
        <w:rPr>
          <w:rFonts w:hint="eastAsia" w:ascii="宋体" w:hAnsi="宋体" w:eastAsia="宋体" w:cs="宋体"/>
          <w:color w:val="000000" w:themeColor="text1"/>
          <w:sz w:val="28"/>
          <w:szCs w:val="28"/>
          <w:highlight w:val="none"/>
          <w14:textFill>
            <w14:solidFill>
              <w14:schemeClr w14:val="tx1"/>
            </w14:solidFill>
          </w14:textFill>
        </w:rPr>
        <w:t>8.6本预案自印发之日起实施。</w:t>
      </w:r>
      <w:r>
        <w:rPr>
          <w:rFonts w:hint="eastAsia" w:ascii="宋体" w:hAnsi="宋体" w:eastAsia="宋体" w:cs="宋体"/>
          <w:color w:val="000000" w:themeColor="text1"/>
          <w:sz w:val="28"/>
          <w:szCs w:val="28"/>
          <w:highlight w:val="none"/>
          <w14:textFill>
            <w14:solidFill>
              <w14:schemeClr w14:val="tx1"/>
            </w14:solidFill>
          </w14:textFill>
        </w:rPr>
        <w:fldChar w:fldCharType="end"/>
      </w:r>
    </w:p>
    <w:p>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outlineLvl w:val="0"/>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pStyle w:val="13"/>
        <w:rPr>
          <w:rFonts w:hint="eastAsia" w:ascii="宋体" w:hAnsi="宋体" w:eastAsia="宋体" w:cs="宋体"/>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9"/>
        <w:rPr>
          <w:rFonts w:hint="eastAsia" w:ascii="方正小标宋简体" w:hAnsi="方正小标宋简体" w:eastAsia="方正小标宋简体" w:cs="方正小标宋简体"/>
          <w:b w:val="0"/>
          <w:bCs/>
          <w:color w:val="000000" w:themeColor="text1"/>
          <w:sz w:val="44"/>
          <w:szCs w:val="44"/>
          <w:highlight w:val="none"/>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4"/>
          <w:szCs w:val="44"/>
          <w:highlight w:val="none"/>
          <w:lang w:val="en-US" w:eastAsia="zh-CN"/>
          <w14:textFill>
            <w14:solidFill>
              <w14:schemeClr w14:val="tx1"/>
            </w14:solidFill>
          </w14:textFill>
        </w:rPr>
        <w:t>山亭区</w:t>
      </w:r>
      <w:r>
        <w:rPr>
          <w:rFonts w:hint="eastAsia" w:ascii="方正小标宋简体" w:hAnsi="方正小标宋简体" w:eastAsia="方正小标宋简体" w:cs="方正小标宋简体"/>
          <w:b w:val="0"/>
          <w:bCs/>
          <w:color w:val="000000" w:themeColor="text1"/>
          <w:sz w:val="44"/>
          <w:szCs w:val="44"/>
          <w:highlight w:val="none"/>
          <w14:textFill>
            <w14:solidFill>
              <w14:schemeClr w14:val="tx1"/>
            </w14:solidFill>
          </w14:textFill>
        </w:rPr>
        <w:t>生活必需品市场供应</w:t>
      </w: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outlineLvl w:val="9"/>
        <w:rPr>
          <w:rFonts w:hint="eastAsia" w:ascii="方正小标宋简体" w:hAnsi="方正小标宋简体" w:eastAsia="方正小标宋简体" w:cs="方正小标宋简体"/>
          <w:b w:val="0"/>
          <w:bCs/>
          <w:color w:val="000000" w:themeColor="text1"/>
          <w:sz w:val="44"/>
          <w:szCs w:val="44"/>
          <w:highlight w:val="none"/>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4"/>
          <w:szCs w:val="44"/>
          <w:highlight w:val="none"/>
          <w14:textFill>
            <w14:solidFill>
              <w14:schemeClr w14:val="tx1"/>
            </w14:solidFill>
          </w14:textFill>
        </w:rPr>
        <w:t>突发事件应急预案</w:t>
      </w:r>
    </w:p>
    <w:p>
      <w:pPr>
        <w:pStyle w:val="13"/>
        <w:ind w:left="0" w:leftChars="0" w:firstLine="0" w:firstLineChars="0"/>
        <w:rPr>
          <w:rFonts w:hint="eastAsia" w:ascii="宋体" w:hAnsi="宋体" w:eastAsia="宋体" w:cs="宋体"/>
          <w:color w:val="000000" w:themeColor="text1"/>
          <w:sz w:val="32"/>
          <w:szCs w:val="32"/>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1、总  则</w:t>
      </w:r>
      <w:bookmarkEnd w:id="595"/>
      <w:bookmarkEnd w:id="596"/>
      <w:bookmarkEnd w:id="597"/>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598" w:name="_Toc7615"/>
      <w:bookmarkStart w:id="599" w:name="_Toc10429"/>
      <w:r>
        <w:rPr>
          <w:rFonts w:hint="eastAsia" w:ascii="宋体" w:hAnsi="宋体" w:eastAsia="宋体" w:cs="宋体"/>
          <w:b/>
          <w:color w:val="000000" w:themeColor="text1"/>
          <w:sz w:val="28"/>
          <w:szCs w:val="28"/>
          <w:highlight w:val="none"/>
          <w14:textFill>
            <w14:solidFill>
              <w14:schemeClr w14:val="tx1"/>
            </w14:solidFill>
          </w14:textFill>
        </w:rPr>
        <w:t>1.1编制目的</w:t>
      </w:r>
      <w:bookmarkEnd w:id="598"/>
      <w:bookmarkEnd w:id="59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建立健全生活必需品市场供应突发事件预警和应急机制，有效预防和及时消除生活必需品市场因灾害、疫情等各类突发事件引发的生活必需品市场异常波动，满足居民日常基本生活需要，维护社会稳定。</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00" w:name="_Toc775"/>
      <w:bookmarkStart w:id="601" w:name="_Toc3644"/>
      <w:r>
        <w:rPr>
          <w:rFonts w:hint="eastAsia" w:ascii="宋体" w:hAnsi="宋体" w:eastAsia="宋体" w:cs="宋体"/>
          <w:b/>
          <w:color w:val="000000" w:themeColor="text1"/>
          <w:sz w:val="28"/>
          <w:szCs w:val="28"/>
          <w:highlight w:val="none"/>
          <w14:textFill>
            <w14:solidFill>
              <w14:schemeClr w14:val="tx1"/>
            </w14:solidFill>
          </w14:textFill>
        </w:rPr>
        <w:t>1.2编制依据</w:t>
      </w:r>
      <w:bookmarkEnd w:id="600"/>
      <w:bookmarkEnd w:id="60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依据《山东省商务厅生活必需品市场供应突发事件应急预案》、《枣庄市突发事件应急预案管理办法》、《枣庄市生活必需品市场供应突发事件应急预案》等，制定本预案。</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02" w:name="_Toc2201"/>
      <w:r>
        <w:rPr>
          <w:rFonts w:hint="eastAsia" w:ascii="宋体" w:hAnsi="宋体" w:eastAsia="宋体" w:cs="宋体"/>
          <w:b/>
          <w:color w:val="000000" w:themeColor="text1"/>
          <w:sz w:val="28"/>
          <w:szCs w:val="28"/>
          <w:highlight w:val="none"/>
          <w14:textFill>
            <w14:solidFill>
              <w14:schemeClr w14:val="tx1"/>
            </w14:solidFill>
          </w14:textFill>
        </w:rPr>
        <w:t>1.3适用范围</w:t>
      </w:r>
      <w:bookmarkEnd w:id="602"/>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本预案适用于区内因自然灾害、事故灾难、突发公共卫生事件和突发社会安全事件等造成或可能造成粮食、食用油、猪肉、蔬菜、水产品、食盐和食糖等生活必需品市场异常波动，供求严重失衡，在较大范围内引起抢购、价格猛涨或商品脱销，影响社会稳定，需要立即处置的应急工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03" w:name="_Toc633"/>
      <w:bookmarkStart w:id="604" w:name="_Toc19622"/>
      <w:r>
        <w:rPr>
          <w:rFonts w:hint="eastAsia" w:ascii="宋体" w:hAnsi="宋体" w:eastAsia="宋体" w:cs="宋体"/>
          <w:b/>
          <w:color w:val="000000" w:themeColor="text1"/>
          <w:sz w:val="28"/>
          <w:szCs w:val="28"/>
          <w:highlight w:val="none"/>
          <w14:textFill>
            <w14:solidFill>
              <w14:schemeClr w14:val="tx1"/>
            </w14:solidFill>
          </w14:textFill>
        </w:rPr>
        <w:t>1.4工作原则</w:t>
      </w:r>
      <w:bookmarkEnd w:id="603"/>
      <w:bookmarkEnd w:id="604"/>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坚持政府统一领导、分级负责；职责明确、分工合作；预防为主、科学应对的原则。</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05" w:name="_Toc29006"/>
      <w:bookmarkStart w:id="606" w:name="_Toc3074"/>
      <w:r>
        <w:rPr>
          <w:rFonts w:hint="eastAsia" w:ascii="宋体" w:hAnsi="宋体" w:eastAsia="宋体" w:cs="宋体"/>
          <w:b/>
          <w:color w:val="000000" w:themeColor="text1"/>
          <w:sz w:val="28"/>
          <w:szCs w:val="28"/>
          <w:highlight w:val="none"/>
          <w14:textFill>
            <w14:solidFill>
              <w14:schemeClr w14:val="tx1"/>
            </w14:solidFill>
          </w14:textFill>
        </w:rPr>
        <w:t>1.5市场异常波动等级</w:t>
      </w:r>
      <w:bookmarkEnd w:id="605"/>
      <w:bookmarkEnd w:id="606"/>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1.5.1生活必需品市场异常波动的级次，按影响范围大小，分为</w:t>
      </w:r>
      <w:r>
        <w:rPr>
          <w:rFonts w:hint="eastAsia" w:ascii="宋体" w:hAnsi="宋体" w:eastAsia="宋体" w:cs="宋体"/>
          <w:color w:val="000000" w:themeColor="text1"/>
          <w:sz w:val="28"/>
          <w:szCs w:val="28"/>
          <w:highlight w:val="none"/>
          <w:lang w:val="en-US" w:eastAsia="zh-CN"/>
          <w14:textFill>
            <w14:solidFill>
              <w14:schemeClr w14:val="tx1"/>
            </w14:solidFill>
          </w14:textFill>
        </w:rPr>
        <w:t>城区</w:t>
      </w:r>
      <w:r>
        <w:rPr>
          <w:rFonts w:hint="eastAsia" w:ascii="宋体" w:hAnsi="宋体" w:eastAsia="宋体" w:cs="宋体"/>
          <w:color w:val="000000" w:themeColor="text1"/>
          <w:sz w:val="28"/>
          <w:szCs w:val="28"/>
          <w:highlight w:val="none"/>
          <w14:textFill>
            <w14:solidFill>
              <w14:schemeClr w14:val="tx1"/>
            </w14:solidFill>
          </w14:textFill>
        </w:rPr>
        <w:t>（Ⅰ级）和</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w:t>
      </w:r>
      <w:r>
        <w:rPr>
          <w:rFonts w:hint="eastAsia" w:ascii="宋体" w:hAnsi="宋体" w:eastAsia="宋体" w:cs="宋体"/>
          <w:color w:val="000000" w:themeColor="text1"/>
          <w:sz w:val="28"/>
          <w:szCs w:val="28"/>
          <w:highlight w:val="none"/>
          <w14:textFill>
            <w14:solidFill>
              <w14:schemeClr w14:val="tx1"/>
            </w14:solidFill>
          </w14:textFill>
        </w:rPr>
        <w:t>（Ⅱ级）两级。</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1.5.2Ⅰ级市场异常波动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有下列情况之一的，为Ⅰ级市场异常波动：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（1）在</w:t>
      </w:r>
      <w:r>
        <w:rPr>
          <w:rFonts w:hint="eastAsia" w:ascii="宋体" w:hAnsi="宋体" w:eastAsia="宋体" w:cs="宋体"/>
          <w:color w:val="000000" w:themeColor="text1"/>
          <w:sz w:val="28"/>
          <w:szCs w:val="28"/>
          <w:highlight w:val="none"/>
          <w:lang w:val="en-US" w:eastAsia="zh-CN"/>
          <w14:textFill>
            <w14:solidFill>
              <w14:schemeClr w14:val="tx1"/>
            </w14:solidFill>
          </w14:textFill>
        </w:rPr>
        <w:t>城区</w:t>
      </w:r>
      <w:r>
        <w:rPr>
          <w:rFonts w:hint="eastAsia" w:ascii="宋体" w:hAnsi="宋体" w:eastAsia="宋体" w:cs="宋体"/>
          <w:color w:val="000000" w:themeColor="text1"/>
          <w:sz w:val="28"/>
          <w:szCs w:val="28"/>
          <w:highlight w:val="none"/>
          <w14:textFill>
            <w14:solidFill>
              <w14:schemeClr w14:val="tx1"/>
            </w14:solidFill>
          </w14:textFill>
        </w:rPr>
        <w:t xml:space="preserve">发生市场异常波动；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（2）在</w:t>
      </w:r>
      <w:r>
        <w:rPr>
          <w:rFonts w:hint="eastAsia" w:ascii="宋体" w:hAnsi="宋体" w:eastAsia="宋体" w:cs="宋体"/>
          <w:color w:val="000000" w:themeColor="text1"/>
          <w:sz w:val="28"/>
          <w:szCs w:val="28"/>
          <w:highlight w:val="none"/>
          <w:lang w:val="en-US" w:eastAsia="zh-CN"/>
          <w14:textFill>
            <w14:solidFill>
              <w14:schemeClr w14:val="tx1"/>
            </w14:solidFill>
          </w14:textFill>
        </w:rPr>
        <w:t>桑村镇</w:t>
      </w:r>
      <w:r>
        <w:rPr>
          <w:rFonts w:hint="eastAsia" w:ascii="宋体" w:hAnsi="宋体" w:eastAsia="宋体" w:cs="宋体"/>
          <w:color w:val="000000" w:themeColor="text1"/>
          <w:sz w:val="28"/>
          <w:szCs w:val="28"/>
          <w:highlight w:val="none"/>
          <w14:textFill>
            <w14:solidFill>
              <w14:schemeClr w14:val="tx1"/>
            </w14:solidFill>
          </w14:textFill>
        </w:rPr>
        <w:t>或</w:t>
      </w:r>
      <w:r>
        <w:rPr>
          <w:rFonts w:hint="eastAsia" w:ascii="宋体" w:hAnsi="宋体" w:eastAsia="宋体" w:cs="宋体"/>
          <w:color w:val="000000" w:themeColor="text1"/>
          <w:sz w:val="28"/>
          <w:szCs w:val="28"/>
          <w:highlight w:val="none"/>
          <w:lang w:val="en-US" w:eastAsia="zh-CN"/>
          <w14:textFill>
            <w14:solidFill>
              <w14:schemeClr w14:val="tx1"/>
            </w14:solidFill>
          </w14:textFill>
        </w:rPr>
        <w:t>西集镇驻地</w:t>
      </w:r>
      <w:r>
        <w:rPr>
          <w:rFonts w:hint="eastAsia" w:ascii="宋体" w:hAnsi="宋体" w:eastAsia="宋体" w:cs="宋体"/>
          <w:color w:val="000000" w:themeColor="text1"/>
          <w:sz w:val="28"/>
          <w:szCs w:val="28"/>
          <w:highlight w:val="none"/>
          <w14:textFill>
            <w14:solidFill>
              <w14:schemeClr w14:val="tx1"/>
            </w14:solidFill>
          </w14:textFill>
        </w:rPr>
        <w:t>所在地发生市场异常波动；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（3）在2个以上其他</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镇街驻地</w:t>
      </w:r>
      <w:r>
        <w:rPr>
          <w:rFonts w:hint="eastAsia" w:ascii="宋体" w:hAnsi="宋体" w:eastAsia="宋体" w:cs="宋体"/>
          <w:color w:val="000000" w:themeColor="text1"/>
          <w:sz w:val="28"/>
          <w:szCs w:val="28"/>
          <w:highlight w:val="none"/>
          <w14:textFill>
            <w14:solidFill>
              <w14:schemeClr w14:val="tx1"/>
            </w14:solidFill>
          </w14:textFill>
        </w:rPr>
        <w:t>所在地发生市场异常波动；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（4）特殊情况需要划为Ⅰ级市场异常波动的。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1.5.3Ⅱ级市场异常波动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有下列情况之一的，为Ⅱ级市场异常波动：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（1）在</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镇街非驻地</w:t>
      </w:r>
      <w:r>
        <w:rPr>
          <w:rFonts w:hint="eastAsia" w:ascii="宋体" w:hAnsi="宋体" w:eastAsia="宋体" w:cs="宋体"/>
          <w:color w:val="000000" w:themeColor="text1"/>
          <w:sz w:val="28"/>
          <w:szCs w:val="28"/>
          <w:highlight w:val="none"/>
          <w14:textFill>
            <w14:solidFill>
              <w14:schemeClr w14:val="tx1"/>
            </w14:solidFill>
          </w14:textFill>
        </w:rPr>
        <w:t>发生市场异常波动；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（2）特殊情况需要划为Ⅱ级市场异常波动的。</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07" w:name="_Toc31896"/>
      <w:bookmarkStart w:id="608" w:name="_Toc8482"/>
      <w:bookmarkStart w:id="609" w:name="_Toc23236"/>
      <w:r>
        <w:rPr>
          <w:rFonts w:hint="eastAsia" w:ascii="宋体" w:hAnsi="宋体" w:eastAsia="宋体" w:cs="宋体"/>
          <w:color w:val="000000" w:themeColor="text1"/>
          <w:sz w:val="28"/>
          <w:szCs w:val="28"/>
          <w:highlight w:val="none"/>
          <w14:textFill>
            <w14:solidFill>
              <w14:schemeClr w14:val="tx1"/>
            </w14:solidFill>
          </w14:textFill>
        </w:rPr>
        <w:t>2.组织指挥体系及职责</w:t>
      </w:r>
      <w:bookmarkEnd w:id="607"/>
      <w:bookmarkEnd w:id="608"/>
      <w:bookmarkEnd w:id="609"/>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10" w:name="_Toc16245"/>
      <w:bookmarkStart w:id="611" w:name="_Toc27469"/>
      <w:r>
        <w:rPr>
          <w:rFonts w:hint="eastAsia" w:ascii="宋体" w:hAnsi="宋体" w:eastAsia="宋体" w:cs="宋体"/>
          <w:b/>
          <w:color w:val="000000" w:themeColor="text1"/>
          <w:sz w:val="28"/>
          <w:szCs w:val="28"/>
          <w:highlight w:val="none"/>
          <w14:textFill>
            <w14:solidFill>
              <w14:schemeClr w14:val="tx1"/>
            </w14:solidFill>
          </w14:textFill>
        </w:rPr>
        <w:t>2.1</w:t>
      </w:r>
      <w:r>
        <w:rPr>
          <w:rFonts w:hint="eastAsia" w:ascii="宋体" w:hAnsi="宋体" w:eastAsia="宋体" w:cs="宋体"/>
          <w:b/>
          <w:color w:val="000000" w:themeColor="text1"/>
          <w:sz w:val="28"/>
          <w:szCs w:val="28"/>
          <w:highlight w:val="none"/>
          <w:lang w:val="en-US" w:eastAsia="zh-CN"/>
          <w14:textFill>
            <w14:solidFill>
              <w14:schemeClr w14:val="tx1"/>
            </w14:solidFill>
          </w14:textFill>
        </w:rPr>
        <w:t>山亭区生活物资调配保供</w:t>
      </w:r>
      <w:r>
        <w:rPr>
          <w:rFonts w:hint="eastAsia" w:ascii="宋体" w:hAnsi="宋体" w:eastAsia="宋体" w:cs="宋体"/>
          <w:b/>
          <w:color w:val="000000" w:themeColor="text1"/>
          <w:sz w:val="28"/>
          <w:szCs w:val="28"/>
          <w:highlight w:val="none"/>
          <w14:textFill>
            <w14:solidFill>
              <w14:schemeClr w14:val="tx1"/>
            </w14:solidFill>
          </w14:textFill>
        </w:rPr>
        <w:t>应急领导小组</w:t>
      </w:r>
      <w:bookmarkEnd w:id="610"/>
      <w:bookmarkEnd w:id="611"/>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2.1.1</w:t>
      </w:r>
      <w:r>
        <w:rPr>
          <w:rFonts w:hint="eastAsia" w:ascii="宋体" w:hAnsi="宋体" w:eastAsia="宋体" w:cs="宋体"/>
          <w:color w:val="000000" w:themeColor="text1"/>
          <w:sz w:val="28"/>
          <w:szCs w:val="28"/>
          <w:highlight w:val="none"/>
          <w:lang w:eastAsia="zh-CN"/>
          <w14:textFill>
            <w14:solidFill>
              <w14:schemeClr w14:val="tx1"/>
            </w14:solidFill>
          </w14:textFill>
        </w:rPr>
        <w:t>山亭区生活物资调配保供应急领导小组</w:t>
      </w:r>
      <w:r>
        <w:rPr>
          <w:rFonts w:hint="eastAsia" w:ascii="宋体" w:hAnsi="宋体" w:eastAsia="宋体" w:cs="宋体"/>
          <w:color w:val="000000" w:themeColor="text1"/>
          <w:sz w:val="28"/>
          <w:szCs w:val="28"/>
          <w:highlight w:val="none"/>
          <w14:textFill>
            <w14:solidFill>
              <w14:schemeClr w14:val="tx1"/>
            </w14:solidFill>
          </w14:textFill>
        </w:rPr>
        <w:t>，组长由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区分管领导干部担任</w:t>
      </w:r>
      <w:r>
        <w:rPr>
          <w:rFonts w:hint="eastAsia" w:ascii="宋体" w:hAnsi="宋体" w:eastAsia="宋体" w:cs="宋体"/>
          <w:color w:val="000000" w:themeColor="text1"/>
          <w:sz w:val="28"/>
          <w:szCs w:val="28"/>
          <w:highlight w:val="none"/>
          <w14:textFill>
            <w14:solidFill>
              <w14:schemeClr w14:val="tx1"/>
            </w14:solidFill>
          </w14:textFill>
        </w:rPr>
        <w:t>，副组长由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各成员单位</w:t>
      </w:r>
      <w:r>
        <w:rPr>
          <w:rFonts w:hint="eastAsia" w:ascii="宋体" w:hAnsi="宋体" w:eastAsia="宋体" w:cs="宋体"/>
          <w:color w:val="000000" w:themeColor="text1"/>
          <w:sz w:val="28"/>
          <w:szCs w:val="28"/>
          <w:highlight w:val="none"/>
          <w14:textFill>
            <w14:solidFill>
              <w14:schemeClr w14:val="tx1"/>
            </w14:solidFill>
          </w14:textFill>
        </w:rPr>
        <w:t>局长担任，成员由</w:t>
      </w:r>
      <w:r>
        <w:rPr>
          <w:rFonts w:hint="eastAsia" w:ascii="宋体" w:hAnsi="宋体" w:eastAsia="宋体" w:cs="宋体"/>
          <w:color w:val="000000" w:themeColor="text1"/>
          <w:sz w:val="28"/>
          <w:szCs w:val="28"/>
          <w:highlight w:val="none"/>
          <w:lang w:val="en-US" w:eastAsia="zh-CN"/>
          <w14:textFill>
            <w14:solidFill>
              <w14:schemeClr w14:val="tx1"/>
            </w14:solidFill>
          </w14:textFill>
        </w:rPr>
        <w:t>各成员单位分管领导担任</w:t>
      </w:r>
      <w:r>
        <w:rPr>
          <w:rFonts w:hint="eastAsia" w:ascii="宋体" w:hAnsi="宋体" w:eastAsia="宋体" w:cs="宋体"/>
          <w:color w:val="000000" w:themeColor="text1"/>
          <w:sz w:val="28"/>
          <w:szCs w:val="28"/>
          <w:highlight w:val="none"/>
          <w14:textFill>
            <w14:solidFill>
              <w14:schemeClr w14:val="tx1"/>
            </w14:solidFill>
          </w14:textFill>
        </w:rPr>
        <w:t>，领导小组办公室设在商务工作室。成员范围可根据应急工作需要实行动态调整。</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2.1.2生活必需品市场供应应急领导小组职责</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（1）在区政府统一领导下，指挥协调全区生活必需品市场供应急响应行动，下达应急处置任务；</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（2）判断事件形势和事态发展走向，对突发事件的处置和应对措施进行决策，协调区政府有关部门、有关镇（街）组织实施，并监督检查落实情况；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（3）决定生活必需品市场供应突发事件信息发布有关事项；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（4）指导有关镇（街）生活必需品应急响应工作；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（5）研究落实区政府交办的其他有关应急处置工作的重大事项。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lang w:val="en-US" w:eastAsia="zh-CN"/>
          <w14:textFill>
            <w14:solidFill>
              <w14:schemeClr w14:val="tx1"/>
            </w14:solidFill>
          </w14:textFill>
        </w:rPr>
      </w:pPr>
      <w:r>
        <w:rPr>
          <w:rFonts w:hint="eastAsia" w:ascii="宋体" w:hAnsi="宋体" w:eastAsia="宋体" w:cs="宋体"/>
          <w:color w:val="000000" w:themeColor="text1"/>
          <w:sz w:val="28"/>
          <w:szCs w:val="28"/>
          <w:highlight w:val="none"/>
          <w:lang w:val="en-US" w:eastAsia="zh-CN"/>
          <w14:textFill>
            <w14:solidFill>
              <w14:schemeClr w14:val="tx1"/>
            </w14:solidFill>
          </w14:textFill>
        </w:rPr>
        <w:t>（6）保障民生物资供应，积极拓宽供应渠道，做好线上线下采购和农产品收储销售工作，确保政府物资储备充足；稳定区场物价。</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lang w:eastAsia="zh-CN"/>
          <w14:textFill>
            <w14:solidFill>
              <w14:schemeClr w14:val="tx1"/>
            </w14:solidFill>
          </w14:textFill>
        </w:rPr>
      </w:pPr>
      <w:bookmarkStart w:id="612" w:name="_Toc9557"/>
      <w:bookmarkStart w:id="613" w:name="_Toc14457"/>
      <w:r>
        <w:rPr>
          <w:rFonts w:hint="eastAsia" w:ascii="宋体" w:hAnsi="宋体" w:eastAsia="宋体" w:cs="宋体"/>
          <w:b/>
          <w:color w:val="000000" w:themeColor="text1"/>
          <w:sz w:val="28"/>
          <w:szCs w:val="28"/>
          <w:highlight w:val="none"/>
          <w14:textFill>
            <w14:solidFill>
              <w14:schemeClr w14:val="tx1"/>
            </w14:solidFill>
          </w14:textFill>
        </w:rPr>
        <w:t>2.2各镇（街）生活必需品应急</w:t>
      </w:r>
      <w:bookmarkEnd w:id="612"/>
      <w:bookmarkEnd w:id="613"/>
      <w:r>
        <w:rPr>
          <w:rFonts w:hint="eastAsia" w:ascii="宋体" w:hAnsi="宋体" w:eastAsia="宋体" w:cs="宋体"/>
          <w:b/>
          <w:color w:val="000000" w:themeColor="text1"/>
          <w:sz w:val="28"/>
          <w:szCs w:val="28"/>
          <w:highlight w:val="none"/>
          <w:lang w:val="en-US" w:eastAsia="zh-CN"/>
          <w14:textFill>
            <w14:solidFill>
              <w14:schemeClr w14:val="tx1"/>
            </w14:solidFill>
          </w14:textFill>
        </w:rPr>
        <w:t>保供体系</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各镇（街）要</w:t>
      </w:r>
      <w:r>
        <w:rPr>
          <w:rFonts w:hint="eastAsia" w:ascii="宋体" w:hAnsi="宋体" w:eastAsia="宋体" w:cs="宋体"/>
          <w:color w:val="000000" w:themeColor="text1"/>
          <w:sz w:val="28"/>
          <w:szCs w:val="28"/>
          <w:highlight w:val="none"/>
          <w:lang w:val="en-US" w:eastAsia="zh-CN"/>
          <w14:textFill>
            <w14:solidFill>
              <w14:schemeClr w14:val="tx1"/>
            </w14:solidFill>
          </w14:textFill>
        </w:rPr>
        <w:t>建立</w:t>
      </w:r>
      <w:r>
        <w:rPr>
          <w:rFonts w:hint="eastAsia" w:ascii="宋体" w:hAnsi="宋体" w:eastAsia="宋体" w:cs="宋体"/>
          <w:color w:val="000000" w:themeColor="text1"/>
          <w:sz w:val="28"/>
          <w:szCs w:val="28"/>
          <w:highlight w:val="none"/>
          <w14:textFill>
            <w14:solidFill>
              <w14:schemeClr w14:val="tx1"/>
            </w14:solidFill>
          </w14:textFill>
        </w:rPr>
        <w:t>相应的生活必需品应急</w:t>
      </w:r>
      <w:r>
        <w:rPr>
          <w:rFonts w:hint="eastAsia" w:ascii="宋体" w:hAnsi="宋体" w:eastAsia="宋体" w:cs="宋体"/>
          <w:color w:val="000000" w:themeColor="text1"/>
          <w:sz w:val="28"/>
          <w:szCs w:val="28"/>
          <w:highlight w:val="none"/>
          <w:lang w:val="en-US" w:eastAsia="zh-CN"/>
          <w14:textFill>
            <w14:solidFill>
              <w14:schemeClr w14:val="tx1"/>
            </w14:solidFill>
          </w14:textFill>
        </w:rPr>
        <w:t>保供体系</w:t>
      </w:r>
      <w:r>
        <w:rPr>
          <w:rFonts w:hint="eastAsia" w:ascii="宋体" w:hAnsi="宋体" w:eastAsia="宋体" w:cs="宋体"/>
          <w:color w:val="000000" w:themeColor="text1"/>
          <w:sz w:val="28"/>
          <w:szCs w:val="28"/>
          <w:highlight w:val="none"/>
          <w14:textFill>
            <w14:solidFill>
              <w14:schemeClr w14:val="tx1"/>
            </w14:solidFill>
          </w14:textFill>
        </w:rPr>
        <w:t>，在镇（街）统一领导下开展应急</w:t>
      </w:r>
      <w:r>
        <w:rPr>
          <w:rFonts w:hint="eastAsia" w:ascii="宋体" w:hAnsi="宋体" w:eastAsia="宋体" w:cs="宋体"/>
          <w:color w:val="000000" w:themeColor="text1"/>
          <w:sz w:val="28"/>
          <w:szCs w:val="28"/>
          <w:highlight w:val="none"/>
          <w:lang w:val="en-US" w:eastAsia="zh-CN"/>
          <w14:textFill>
            <w14:solidFill>
              <w14:schemeClr w14:val="tx1"/>
            </w14:solidFill>
          </w14:textFill>
        </w:rPr>
        <w:t>保供</w:t>
      </w:r>
      <w:r>
        <w:rPr>
          <w:rFonts w:hint="eastAsia" w:ascii="宋体" w:hAnsi="宋体" w:eastAsia="宋体" w:cs="宋体"/>
          <w:color w:val="000000" w:themeColor="text1"/>
          <w:sz w:val="28"/>
          <w:szCs w:val="28"/>
          <w:highlight w:val="none"/>
          <w14:textFill>
            <w14:solidFill>
              <w14:schemeClr w14:val="tx1"/>
            </w14:solidFill>
          </w14:textFill>
        </w:rPr>
        <w:t>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14" w:name="_Toc8863"/>
      <w:bookmarkStart w:id="615" w:name="_Toc4682"/>
      <w:bookmarkStart w:id="616" w:name="_Toc13570"/>
      <w:r>
        <w:rPr>
          <w:rFonts w:hint="eastAsia" w:ascii="宋体" w:hAnsi="宋体" w:eastAsia="宋体" w:cs="宋体"/>
          <w:color w:val="000000" w:themeColor="text1"/>
          <w:sz w:val="28"/>
          <w:szCs w:val="28"/>
          <w:highlight w:val="none"/>
          <w14:textFill>
            <w14:solidFill>
              <w14:schemeClr w14:val="tx1"/>
            </w14:solidFill>
          </w14:textFill>
        </w:rPr>
        <w:t>3.预警和预防机制</w:t>
      </w:r>
      <w:bookmarkEnd w:id="614"/>
      <w:bookmarkEnd w:id="615"/>
      <w:bookmarkEnd w:id="616"/>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17" w:name="_Toc17259"/>
      <w:bookmarkStart w:id="618" w:name="_Toc8286"/>
      <w:r>
        <w:rPr>
          <w:rFonts w:hint="eastAsia" w:ascii="宋体" w:hAnsi="宋体" w:eastAsia="宋体" w:cs="宋体"/>
          <w:b/>
          <w:color w:val="000000" w:themeColor="text1"/>
          <w:sz w:val="28"/>
          <w:szCs w:val="28"/>
          <w:highlight w:val="none"/>
          <w14:textFill>
            <w14:solidFill>
              <w14:schemeClr w14:val="tx1"/>
            </w14:solidFill>
          </w14:textFill>
        </w:rPr>
        <w:t>3.1预警信息监测</w:t>
      </w:r>
      <w:bookmarkEnd w:id="617"/>
      <w:bookmarkEnd w:id="618"/>
      <w:r>
        <w:rPr>
          <w:rFonts w:hint="eastAsia" w:ascii="宋体" w:hAnsi="宋体" w:eastAsia="宋体" w:cs="宋体"/>
          <w:b/>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逐步完善生活必需品市场供应突发事件的预警信息监测体系，对</w:t>
      </w:r>
      <w:r>
        <w:rPr>
          <w:rFonts w:hint="eastAsia" w:ascii="宋体" w:hAnsi="宋体" w:eastAsia="宋体" w:cs="宋体"/>
          <w:color w:val="000000" w:themeColor="text1"/>
          <w:sz w:val="28"/>
          <w:szCs w:val="28"/>
          <w:highlight w:val="none"/>
          <w:lang w:val="en-US" w:eastAsia="zh-CN"/>
          <w14:textFill>
            <w14:solidFill>
              <w14:schemeClr w14:val="tx1"/>
            </w14:solidFill>
          </w14:textFill>
        </w:rPr>
        <w:t>城区</w:t>
      </w:r>
      <w:r>
        <w:rPr>
          <w:rFonts w:hint="eastAsia" w:ascii="宋体" w:hAnsi="宋体" w:eastAsia="宋体" w:cs="宋体"/>
          <w:color w:val="000000" w:themeColor="text1"/>
          <w:sz w:val="28"/>
          <w:szCs w:val="28"/>
          <w:highlight w:val="none"/>
          <w14:textFill>
            <w14:solidFill>
              <w14:schemeClr w14:val="tx1"/>
            </w14:solidFill>
          </w14:textFill>
        </w:rPr>
        <w:t>生活必需品市场进行监测，实行信息报送制度。商品监测范围、监测企业、监测指标、报送时间等由区商务和投资促进局确定。</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19" w:name="_Toc15251"/>
      <w:bookmarkStart w:id="620" w:name="_Toc9529"/>
      <w:r>
        <w:rPr>
          <w:rFonts w:hint="eastAsia" w:ascii="宋体" w:hAnsi="宋体" w:eastAsia="宋体" w:cs="宋体"/>
          <w:b/>
          <w:color w:val="000000" w:themeColor="text1"/>
          <w:sz w:val="28"/>
          <w:szCs w:val="28"/>
          <w:highlight w:val="none"/>
          <w14:textFill>
            <w14:solidFill>
              <w14:schemeClr w14:val="tx1"/>
            </w14:solidFill>
          </w14:textFill>
        </w:rPr>
        <w:t>3.2预警信息收集和报告</w:t>
      </w:r>
      <w:bookmarkEnd w:id="619"/>
      <w:bookmarkEnd w:id="620"/>
      <w:r>
        <w:rPr>
          <w:rFonts w:hint="eastAsia" w:ascii="宋体" w:hAnsi="宋体" w:eastAsia="宋体" w:cs="宋体"/>
          <w:b/>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各镇（街）负责督促监测企业按要求及时、准确、完整地报送有关数据资料。</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镇（街）除做好重点企业信息监测工作外，还要深入当地大型农副产品批发市场、综合超市和其他商品销售场所，现场检查生活必需品价格、供应变化情况。对发现的潜在隐患以及可能发生的市场异常波动，必须依照规定的程序和时限及时报告。</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区商务和投资促进局对各类信息进行汇总，科学分析、综合评价监测数据，及时向区政府报告，同时抄送有关部门。</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21" w:name="_Toc16274"/>
      <w:bookmarkStart w:id="622" w:name="_Toc6824"/>
      <w:r>
        <w:rPr>
          <w:rFonts w:hint="eastAsia" w:ascii="宋体" w:hAnsi="宋体" w:eastAsia="宋体" w:cs="宋体"/>
          <w:b/>
          <w:color w:val="000000" w:themeColor="text1"/>
          <w:sz w:val="28"/>
          <w:szCs w:val="28"/>
          <w:highlight w:val="none"/>
          <w14:textFill>
            <w14:solidFill>
              <w14:schemeClr w14:val="tx1"/>
            </w14:solidFill>
          </w14:textFill>
        </w:rPr>
        <w:t>3.3预警分级与发布</w:t>
      </w:r>
      <w:bookmarkEnd w:id="621"/>
      <w:bookmarkEnd w:id="622"/>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市场异常波动实行二级预警，红色预警警报对应于发生Ⅰ级市场异常波动；黄色预警警报对应于发生Ⅱ级市场异常波动。</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23" w:name="_Toc4925"/>
      <w:bookmarkStart w:id="624" w:name="_Toc20910"/>
      <w:r>
        <w:rPr>
          <w:rFonts w:hint="eastAsia" w:ascii="宋体" w:hAnsi="宋体" w:eastAsia="宋体" w:cs="宋体"/>
          <w:b/>
          <w:color w:val="000000" w:themeColor="text1"/>
          <w:sz w:val="28"/>
          <w:szCs w:val="28"/>
          <w:highlight w:val="none"/>
          <w14:textFill>
            <w14:solidFill>
              <w14:schemeClr w14:val="tx1"/>
            </w14:solidFill>
          </w14:textFill>
        </w:rPr>
        <w:t>3.4市场异常波动的报告、确认及预警发布</w:t>
      </w:r>
      <w:bookmarkEnd w:id="623"/>
      <w:bookmarkEnd w:id="624"/>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大型批发、零售企业如出现抢购生活必需品，导致价格在较大范围内猛涨或商品断档脱销，影响到社会稳定，应当在1小时内</w:t>
      </w:r>
      <w:r>
        <w:rPr>
          <w:rFonts w:hint="eastAsia" w:ascii="宋体" w:hAnsi="宋体" w:eastAsia="宋体" w:cs="宋体"/>
          <w:color w:val="000000" w:themeColor="text1"/>
          <w:sz w:val="28"/>
          <w:szCs w:val="28"/>
          <w:highlight w:val="none"/>
          <w:lang w:val="en-US" w:eastAsia="zh-CN"/>
          <w14:textFill>
            <w14:solidFill>
              <w14:schemeClr w14:val="tx1"/>
            </w14:solidFill>
          </w14:textFill>
        </w:rPr>
        <w:t>镇街属地及区商务和投资促进局</w:t>
      </w:r>
      <w:r>
        <w:rPr>
          <w:rFonts w:hint="eastAsia" w:ascii="宋体" w:hAnsi="宋体" w:eastAsia="宋体" w:cs="宋体"/>
          <w:color w:val="000000" w:themeColor="text1"/>
          <w:sz w:val="28"/>
          <w:szCs w:val="28"/>
          <w:highlight w:val="none"/>
          <w14:textFill>
            <w14:solidFill>
              <w14:schemeClr w14:val="tx1"/>
            </w14:solidFill>
          </w14:textFill>
        </w:rPr>
        <w:t>报告；监测到市场异常波动或接到报告</w:t>
      </w:r>
      <w:r>
        <w:rPr>
          <w:rFonts w:hint="eastAsia" w:ascii="宋体" w:hAnsi="宋体" w:eastAsia="宋体" w:cs="宋体"/>
          <w:color w:val="000000" w:themeColor="text1"/>
          <w:sz w:val="28"/>
          <w:szCs w:val="28"/>
          <w:highlight w:val="none"/>
          <w:lang w:val="en-US" w:eastAsia="zh-CN"/>
          <w14:textFill>
            <w14:solidFill>
              <w14:schemeClr w14:val="tx1"/>
            </w14:solidFill>
          </w14:textFill>
        </w:rPr>
        <w:t>后</w:t>
      </w:r>
      <w:r>
        <w:rPr>
          <w:rFonts w:hint="eastAsia" w:ascii="宋体" w:hAnsi="宋体" w:eastAsia="宋体" w:cs="宋体"/>
          <w:color w:val="000000" w:themeColor="text1"/>
          <w:sz w:val="28"/>
          <w:szCs w:val="28"/>
          <w:highlight w:val="none"/>
          <w14:textFill>
            <w14:solidFill>
              <w14:schemeClr w14:val="tx1"/>
            </w14:solidFill>
          </w14:textFill>
        </w:rPr>
        <w:t>，立即组织力量对报告事项调查核实、确证，在2小时内向本级人民政府报告，同时向上级商务主管部门报告。区商务和投资促进局根据综合情况，判定市场异常波动等级，在确认核实后1小时内报区政府和市商务局，并向区直有关部门和各镇（街）商务主管部门发布预警警报。</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25" w:name="_Toc28410"/>
      <w:bookmarkStart w:id="626" w:name="_Toc6089"/>
      <w:r>
        <w:rPr>
          <w:rFonts w:hint="eastAsia" w:ascii="宋体" w:hAnsi="宋体" w:eastAsia="宋体" w:cs="宋体"/>
          <w:color w:val="000000" w:themeColor="text1"/>
          <w:sz w:val="28"/>
          <w:szCs w:val="28"/>
          <w:highlight w:val="none"/>
          <w14:textFill>
            <w14:solidFill>
              <w14:schemeClr w14:val="tx1"/>
            </w14:solidFill>
          </w14:textFill>
        </w:rPr>
        <w:t>4.应急响应</w:t>
      </w:r>
      <w:bookmarkEnd w:id="625"/>
      <w:bookmarkEnd w:id="626"/>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27" w:name="_Toc5229"/>
      <w:bookmarkStart w:id="628" w:name="_Toc21100"/>
      <w:r>
        <w:rPr>
          <w:rFonts w:hint="eastAsia" w:ascii="宋体" w:hAnsi="宋体" w:eastAsia="宋体" w:cs="宋体"/>
          <w:b/>
          <w:color w:val="000000" w:themeColor="text1"/>
          <w:sz w:val="28"/>
          <w:szCs w:val="28"/>
          <w:highlight w:val="none"/>
          <w14:textFill>
            <w14:solidFill>
              <w14:schemeClr w14:val="tx1"/>
            </w14:solidFill>
          </w14:textFill>
        </w:rPr>
        <w:t>4.1分级响应机制及程序</w:t>
      </w:r>
      <w:bookmarkEnd w:id="627"/>
      <w:bookmarkEnd w:id="628"/>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粮油、食盐应急工作，</w:t>
      </w:r>
      <w:r>
        <w:rPr>
          <w:rFonts w:hint="eastAsia" w:ascii="宋体" w:hAnsi="宋体" w:eastAsia="宋体" w:cs="宋体"/>
          <w:color w:val="000000" w:themeColor="text1"/>
          <w:sz w:val="28"/>
          <w:szCs w:val="28"/>
          <w:highlight w:val="none"/>
          <w:lang w:val="en-US" w:eastAsia="zh-CN"/>
          <w14:textFill>
            <w14:solidFill>
              <w14:schemeClr w14:val="tx1"/>
            </w14:solidFill>
          </w14:textFill>
        </w:rPr>
        <w:t>区商投局</w:t>
      </w:r>
      <w:r>
        <w:rPr>
          <w:rFonts w:hint="eastAsia" w:ascii="宋体" w:hAnsi="宋体" w:eastAsia="宋体" w:cs="宋体"/>
          <w:color w:val="000000" w:themeColor="text1"/>
          <w:sz w:val="28"/>
          <w:szCs w:val="28"/>
          <w:highlight w:val="none"/>
          <w14:textFill>
            <w14:solidFill>
              <w14:schemeClr w14:val="tx1"/>
            </w14:solidFill>
          </w14:textFill>
        </w:rPr>
        <w:t>按照有关预案规定分别配合粮食、</w:t>
      </w:r>
      <w:r>
        <w:rPr>
          <w:rFonts w:hint="eastAsia" w:ascii="宋体" w:hAnsi="宋体" w:eastAsia="宋体" w:cs="宋体"/>
          <w:color w:val="000000" w:themeColor="text1"/>
          <w:sz w:val="28"/>
          <w:szCs w:val="28"/>
          <w:highlight w:val="none"/>
          <w:lang w:val="en-US" w:eastAsia="zh-CN"/>
          <w14:textFill>
            <w14:solidFill>
              <w14:schemeClr w14:val="tx1"/>
            </w14:solidFill>
          </w14:textFill>
        </w:rPr>
        <w:t>供销</w:t>
      </w:r>
      <w:r>
        <w:rPr>
          <w:rFonts w:hint="eastAsia" w:ascii="宋体" w:hAnsi="宋体" w:eastAsia="宋体" w:cs="宋体"/>
          <w:color w:val="000000" w:themeColor="text1"/>
          <w:sz w:val="28"/>
          <w:szCs w:val="28"/>
          <w:highlight w:val="none"/>
          <w14:textFill>
            <w14:solidFill>
              <w14:schemeClr w14:val="tx1"/>
            </w14:solidFill>
          </w14:textFill>
        </w:rPr>
        <w:t>部门组织实施。其他生活必需品的市场波动应急工作，属于红色预警的，应急工作由区商务和投资促进局会同有关部门组织实施；属于黄色预警的，应急工作由有关镇（街）组织实施。</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29" w:name="_Toc11971"/>
      <w:bookmarkStart w:id="630" w:name="_Toc9435"/>
      <w:r>
        <w:rPr>
          <w:rFonts w:hint="eastAsia" w:ascii="宋体" w:hAnsi="宋体" w:eastAsia="宋体" w:cs="宋体"/>
          <w:b/>
          <w:color w:val="000000" w:themeColor="text1"/>
          <w:sz w:val="28"/>
          <w:szCs w:val="28"/>
          <w:highlight w:val="none"/>
          <w14:textFill>
            <w14:solidFill>
              <w14:schemeClr w14:val="tx1"/>
            </w14:solidFill>
          </w14:textFill>
        </w:rPr>
        <w:t>4.2指挥与协调</w:t>
      </w:r>
      <w:bookmarkEnd w:id="629"/>
      <w:bookmarkEnd w:id="630"/>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红色预警发布后，由</w:t>
      </w:r>
      <w:r>
        <w:rPr>
          <w:rFonts w:hint="eastAsia" w:ascii="宋体" w:hAnsi="宋体" w:eastAsia="宋体" w:cs="宋体"/>
          <w:color w:val="000000" w:themeColor="text1"/>
          <w:sz w:val="28"/>
          <w:szCs w:val="28"/>
          <w:highlight w:val="none"/>
          <w:lang w:val="en-US" w:eastAsia="zh-CN"/>
          <w14:textFill>
            <w14:solidFill>
              <w14:schemeClr w14:val="tx1"/>
            </w14:solidFill>
          </w14:textFill>
        </w:rPr>
        <w:t>生活物资调配保供</w:t>
      </w:r>
      <w:r>
        <w:rPr>
          <w:rFonts w:hint="eastAsia" w:ascii="宋体" w:hAnsi="宋体" w:eastAsia="宋体" w:cs="宋体"/>
          <w:color w:val="000000" w:themeColor="text1"/>
          <w:sz w:val="28"/>
          <w:szCs w:val="28"/>
          <w:highlight w:val="none"/>
          <w14:textFill>
            <w14:solidFill>
              <w14:schemeClr w14:val="tx1"/>
            </w14:solidFill>
          </w14:textFill>
        </w:rPr>
        <w:t>应急领导小组决定启动应急预案，研究提出应急工作方案，实施统一指挥。</w:t>
      </w:r>
      <w:r>
        <w:rPr>
          <w:rFonts w:hint="eastAsia" w:ascii="宋体" w:hAnsi="宋体" w:eastAsia="宋体" w:cs="宋体"/>
          <w:color w:val="000000" w:themeColor="text1"/>
          <w:sz w:val="28"/>
          <w:szCs w:val="28"/>
          <w:highlight w:val="none"/>
          <w:lang w:val="en-US" w:eastAsia="zh-CN"/>
          <w14:textFill>
            <w14:solidFill>
              <w14:schemeClr w14:val="tx1"/>
            </w14:solidFill>
          </w14:textFill>
        </w:rPr>
        <w:t>生活物资调配保供</w:t>
      </w:r>
      <w:r>
        <w:rPr>
          <w:rFonts w:hint="eastAsia" w:ascii="宋体" w:hAnsi="宋体" w:eastAsia="宋体" w:cs="宋体"/>
          <w:color w:val="000000" w:themeColor="text1"/>
          <w:sz w:val="28"/>
          <w:szCs w:val="28"/>
          <w:highlight w:val="none"/>
          <w14:textFill>
            <w14:solidFill>
              <w14:schemeClr w14:val="tx1"/>
            </w14:solidFill>
          </w14:textFill>
        </w:rPr>
        <w:t>应急领导小组办公室启动应急值班和市场巡查制度，各镇（街）要固定专人负责，确保24小时联络及时畅通。</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黄色预发布后，由有关镇（街）决定启动应急预案，同时向区商务和投资促进局</w:t>
      </w:r>
      <w:r>
        <w:rPr>
          <w:rFonts w:hint="eastAsia" w:ascii="宋体" w:hAnsi="宋体" w:eastAsia="宋体" w:cs="宋体"/>
          <w:color w:val="000000" w:themeColor="text1"/>
          <w:sz w:val="28"/>
          <w:szCs w:val="28"/>
          <w:highlight w:val="none"/>
          <w:lang w:val="en-US" w:eastAsia="zh-CN"/>
          <w14:textFill>
            <w14:solidFill>
              <w14:schemeClr w14:val="tx1"/>
            </w14:solidFill>
          </w14:textFill>
        </w:rPr>
        <w:t>生活物资调配保供</w:t>
      </w:r>
      <w:r>
        <w:rPr>
          <w:rFonts w:hint="eastAsia" w:ascii="宋体" w:hAnsi="宋体" w:eastAsia="宋体" w:cs="宋体"/>
          <w:color w:val="000000" w:themeColor="text1"/>
          <w:sz w:val="28"/>
          <w:szCs w:val="28"/>
          <w:highlight w:val="none"/>
          <w14:textFill>
            <w14:solidFill>
              <w14:schemeClr w14:val="tx1"/>
            </w14:solidFill>
          </w14:textFill>
        </w:rPr>
        <w:t>应急领导小组办公室报告。</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31" w:name="_Toc7080"/>
      <w:bookmarkStart w:id="632" w:name="_Toc12532"/>
      <w:r>
        <w:rPr>
          <w:rFonts w:hint="eastAsia" w:ascii="宋体" w:hAnsi="宋体" w:eastAsia="宋体" w:cs="宋体"/>
          <w:b/>
          <w:color w:val="000000" w:themeColor="text1"/>
          <w:sz w:val="28"/>
          <w:szCs w:val="28"/>
          <w:highlight w:val="none"/>
          <w14:textFill>
            <w14:solidFill>
              <w14:schemeClr w14:val="tx1"/>
            </w14:solidFill>
          </w14:textFill>
        </w:rPr>
        <w:t>4.3信息处理</w:t>
      </w:r>
      <w:bookmarkEnd w:id="631"/>
      <w:bookmarkEnd w:id="632"/>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启动市应急响应后，</w:t>
      </w:r>
      <w:r>
        <w:rPr>
          <w:rFonts w:hint="eastAsia" w:ascii="宋体" w:hAnsi="宋体" w:eastAsia="宋体" w:cs="宋体"/>
          <w:color w:val="000000" w:themeColor="text1"/>
          <w:sz w:val="28"/>
          <w:szCs w:val="28"/>
          <w:highlight w:val="none"/>
          <w:lang w:val="en-US" w:eastAsia="zh-CN"/>
          <w14:textFill>
            <w14:solidFill>
              <w14:schemeClr w14:val="tx1"/>
            </w14:solidFill>
          </w14:textFill>
        </w:rPr>
        <w:t>生活物资调配保供</w:t>
      </w:r>
      <w:r>
        <w:rPr>
          <w:rFonts w:hint="eastAsia" w:ascii="宋体" w:hAnsi="宋体" w:eastAsia="宋体" w:cs="宋体"/>
          <w:color w:val="000000" w:themeColor="text1"/>
          <w:sz w:val="28"/>
          <w:szCs w:val="28"/>
          <w:highlight w:val="none"/>
          <w14:textFill>
            <w14:solidFill>
              <w14:schemeClr w14:val="tx1"/>
            </w14:solidFill>
          </w14:textFill>
        </w:rPr>
        <w:t>应急领导小组办公室要及时汇总各镇（街）和区直有关部门相关信息，核实、了解情况，科学分析监测数据，明确面临形势，预测发展趋势，及时报告</w:t>
      </w:r>
      <w:r>
        <w:rPr>
          <w:rFonts w:hint="eastAsia" w:ascii="宋体" w:hAnsi="宋体" w:eastAsia="宋体" w:cs="宋体"/>
          <w:color w:val="000000" w:themeColor="text1"/>
          <w:sz w:val="28"/>
          <w:szCs w:val="28"/>
          <w:highlight w:val="none"/>
          <w:lang w:val="en-US" w:eastAsia="zh-CN"/>
          <w14:textFill>
            <w14:solidFill>
              <w14:schemeClr w14:val="tx1"/>
            </w14:solidFill>
          </w14:textFill>
        </w:rPr>
        <w:t>区</w:t>
      </w:r>
      <w:r>
        <w:rPr>
          <w:rFonts w:hint="eastAsia" w:ascii="宋体" w:hAnsi="宋体" w:eastAsia="宋体" w:cs="宋体"/>
          <w:color w:val="000000" w:themeColor="text1"/>
          <w:sz w:val="28"/>
          <w:szCs w:val="28"/>
          <w:highlight w:val="none"/>
          <w14:textFill>
            <w14:solidFill>
              <w14:schemeClr w14:val="tx1"/>
            </w14:solidFill>
          </w14:textFill>
        </w:rPr>
        <w:t>政府和</w:t>
      </w:r>
      <w:r>
        <w:rPr>
          <w:rFonts w:hint="eastAsia" w:ascii="宋体" w:hAnsi="宋体" w:eastAsia="宋体" w:cs="宋体"/>
          <w:color w:val="000000" w:themeColor="text1"/>
          <w:sz w:val="28"/>
          <w:szCs w:val="28"/>
          <w:highlight w:val="none"/>
          <w:lang w:val="en-US" w:eastAsia="zh-CN"/>
          <w14:textFill>
            <w14:solidFill>
              <w14:schemeClr w14:val="tx1"/>
            </w14:solidFill>
          </w14:textFill>
        </w:rPr>
        <w:t>市</w:t>
      </w:r>
      <w:r>
        <w:rPr>
          <w:rFonts w:hint="eastAsia" w:ascii="宋体" w:hAnsi="宋体" w:eastAsia="宋体" w:cs="宋体"/>
          <w:color w:val="000000" w:themeColor="text1"/>
          <w:sz w:val="28"/>
          <w:szCs w:val="28"/>
          <w:highlight w:val="none"/>
          <w14:textFill>
            <w14:solidFill>
              <w14:schemeClr w14:val="tx1"/>
            </w14:solidFill>
          </w14:textFill>
        </w:rPr>
        <w:t>商务</w:t>
      </w:r>
      <w:r>
        <w:rPr>
          <w:rFonts w:hint="eastAsia" w:ascii="宋体" w:hAnsi="宋体" w:eastAsia="宋体" w:cs="宋体"/>
          <w:color w:val="000000" w:themeColor="text1"/>
          <w:sz w:val="28"/>
          <w:szCs w:val="28"/>
          <w:highlight w:val="none"/>
          <w:lang w:val="en-US" w:eastAsia="zh-CN"/>
          <w14:textFill>
            <w14:solidFill>
              <w14:schemeClr w14:val="tx1"/>
            </w14:solidFill>
          </w14:textFill>
        </w:rPr>
        <w:t>局</w:t>
      </w:r>
      <w:r>
        <w:rPr>
          <w:rFonts w:hint="eastAsia" w:ascii="宋体" w:hAnsi="宋体" w:eastAsia="宋体" w:cs="宋体"/>
          <w:color w:val="000000" w:themeColor="text1"/>
          <w:sz w:val="28"/>
          <w:szCs w:val="28"/>
          <w:highlight w:val="none"/>
          <w14:textFill>
            <w14:solidFill>
              <w14:schemeClr w14:val="tx1"/>
            </w14:solidFill>
          </w14:textFill>
        </w:rPr>
        <w:t>，并告知各镇（街）和区直有关部门。</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33" w:name="_Toc19820"/>
      <w:bookmarkStart w:id="634" w:name="_Toc9005"/>
      <w:r>
        <w:rPr>
          <w:rFonts w:hint="eastAsia" w:ascii="宋体" w:hAnsi="宋体" w:eastAsia="宋体" w:cs="宋体"/>
          <w:b/>
          <w:color w:val="000000" w:themeColor="text1"/>
          <w:sz w:val="28"/>
          <w:szCs w:val="28"/>
          <w:highlight w:val="none"/>
          <w14:textFill>
            <w14:solidFill>
              <w14:schemeClr w14:val="tx1"/>
            </w14:solidFill>
          </w14:textFill>
        </w:rPr>
        <w:t>4.4新闻发布</w:t>
      </w:r>
      <w:bookmarkEnd w:id="633"/>
      <w:bookmarkEnd w:id="634"/>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生活必需品市场供应突发事件的新闻发布工作，坚持实事求是、及时准确、客观全面、遵守纪律的原则，严格按照区委、区政府的有关规定执行。</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35" w:name="_Toc23781"/>
      <w:bookmarkStart w:id="636" w:name="_Toc5176"/>
      <w:r>
        <w:rPr>
          <w:rFonts w:hint="eastAsia" w:ascii="宋体" w:hAnsi="宋体" w:eastAsia="宋体" w:cs="宋体"/>
          <w:color w:val="000000" w:themeColor="text1"/>
          <w:sz w:val="28"/>
          <w:szCs w:val="28"/>
          <w:highlight w:val="none"/>
          <w14:textFill>
            <w14:solidFill>
              <w14:schemeClr w14:val="tx1"/>
            </w14:solidFill>
          </w14:textFill>
        </w:rPr>
        <w:t>5.控制措施</w:t>
      </w:r>
      <w:bookmarkEnd w:id="635"/>
      <w:bookmarkEnd w:id="636"/>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37" w:name="_Toc6971"/>
      <w:bookmarkStart w:id="638" w:name="_Toc17092"/>
      <w:r>
        <w:rPr>
          <w:rFonts w:hint="eastAsia" w:ascii="宋体" w:hAnsi="宋体" w:eastAsia="宋体" w:cs="宋体"/>
          <w:b/>
          <w:color w:val="000000" w:themeColor="text1"/>
          <w:sz w:val="28"/>
          <w:szCs w:val="28"/>
          <w:highlight w:val="none"/>
          <w14:textFill>
            <w14:solidFill>
              <w14:schemeClr w14:val="tx1"/>
            </w14:solidFill>
          </w14:textFill>
        </w:rPr>
        <w:t>5.1信息引导</w:t>
      </w:r>
      <w:bookmarkEnd w:id="637"/>
      <w:bookmarkEnd w:id="63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及时协调报刊、广播、电视等新闻媒体向社会通报生活必需品市场供求状况，消除消费者心理恐慌，正确引导消费。</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39" w:name="_Toc19331"/>
      <w:bookmarkStart w:id="640" w:name="_Toc25837"/>
      <w:r>
        <w:rPr>
          <w:rFonts w:hint="eastAsia" w:ascii="宋体" w:hAnsi="宋体" w:eastAsia="宋体" w:cs="宋体"/>
          <w:b/>
          <w:color w:val="000000" w:themeColor="text1"/>
          <w:sz w:val="28"/>
          <w:szCs w:val="28"/>
          <w:highlight w:val="none"/>
          <w14:textFill>
            <w14:solidFill>
              <w14:schemeClr w14:val="tx1"/>
            </w14:solidFill>
          </w14:textFill>
        </w:rPr>
        <w:t>5.2企业供应链采购</w:t>
      </w:r>
      <w:bookmarkEnd w:id="639"/>
      <w:bookmarkEnd w:id="640"/>
      <w:r>
        <w:rPr>
          <w:rFonts w:hint="eastAsia" w:ascii="宋体" w:hAnsi="宋体" w:eastAsia="宋体" w:cs="宋体"/>
          <w:b/>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督促流通企业与生产、供应商密切合作，加强应急商品数据库建设，积极组织货源，保障市场供应。</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41" w:name="_Toc26591"/>
      <w:bookmarkStart w:id="642" w:name="_Toc22745"/>
      <w:r>
        <w:rPr>
          <w:rFonts w:hint="eastAsia" w:ascii="宋体" w:hAnsi="宋体" w:eastAsia="宋体" w:cs="宋体"/>
          <w:b/>
          <w:color w:val="000000" w:themeColor="text1"/>
          <w:sz w:val="28"/>
          <w:szCs w:val="28"/>
          <w:highlight w:val="none"/>
          <w14:textFill>
            <w14:solidFill>
              <w14:schemeClr w14:val="tx1"/>
            </w14:solidFill>
          </w14:textFill>
        </w:rPr>
        <w:t>5.3应急生产加工</w:t>
      </w:r>
      <w:bookmarkEnd w:id="641"/>
      <w:bookmarkEnd w:id="642"/>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及时组织生活必需品生产加工企业，承担生活必需品的应急加工、分装任务。</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43" w:name="_Toc32246"/>
      <w:bookmarkStart w:id="644" w:name="_Toc634"/>
      <w:r>
        <w:rPr>
          <w:rFonts w:hint="eastAsia" w:ascii="宋体" w:hAnsi="宋体" w:eastAsia="宋体" w:cs="宋体"/>
          <w:b/>
          <w:color w:val="000000" w:themeColor="text1"/>
          <w:sz w:val="28"/>
          <w:szCs w:val="28"/>
          <w:highlight w:val="none"/>
          <w14:textFill>
            <w14:solidFill>
              <w14:schemeClr w14:val="tx1"/>
            </w14:solidFill>
          </w14:textFill>
        </w:rPr>
        <w:t>5.4区域间调剂</w:t>
      </w:r>
      <w:bookmarkEnd w:id="643"/>
      <w:bookmarkEnd w:id="644"/>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从周边未发生市场波动的地区紧急调运商品，进行异地商品余缺调剂。</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45" w:name="_Toc3422"/>
      <w:bookmarkStart w:id="646" w:name="_Toc19478"/>
      <w:r>
        <w:rPr>
          <w:rFonts w:hint="eastAsia" w:ascii="宋体" w:hAnsi="宋体" w:eastAsia="宋体" w:cs="宋体"/>
          <w:b/>
          <w:color w:val="000000" w:themeColor="text1"/>
          <w:sz w:val="28"/>
          <w:szCs w:val="28"/>
          <w:highlight w:val="none"/>
          <w14:textFill>
            <w14:solidFill>
              <w14:schemeClr w14:val="tx1"/>
            </w14:solidFill>
          </w14:textFill>
        </w:rPr>
        <w:t>5.5动用储备</w:t>
      </w:r>
      <w:bookmarkEnd w:id="645"/>
      <w:bookmarkEnd w:id="646"/>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动用储备物资投放市场。首先动用区、镇（街）和区直有关部门储备物资投放市场，当区、镇（街）储备物资不足时，向市应急办公室请示，再按规定组织动用市级政府储备、申请省储备物资投放市场。</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47" w:name="_Toc28809"/>
      <w:bookmarkStart w:id="648" w:name="_Toc22455"/>
      <w:r>
        <w:rPr>
          <w:rFonts w:hint="eastAsia" w:ascii="宋体" w:hAnsi="宋体" w:eastAsia="宋体" w:cs="宋体"/>
          <w:b/>
          <w:color w:val="000000" w:themeColor="text1"/>
          <w:sz w:val="28"/>
          <w:szCs w:val="28"/>
          <w:highlight w:val="none"/>
          <w14:textFill>
            <w14:solidFill>
              <w14:schemeClr w14:val="tx1"/>
            </w14:solidFill>
          </w14:textFill>
        </w:rPr>
        <w:t>5.6组织进口和控制出口</w:t>
      </w:r>
      <w:bookmarkEnd w:id="647"/>
      <w:bookmarkEnd w:id="648"/>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当国内商品资源不足时，请求有关部门迅速组织进口或控制出口。</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49" w:name="_Toc1957"/>
      <w:bookmarkStart w:id="650" w:name="_Toc16271"/>
      <w:r>
        <w:rPr>
          <w:rFonts w:hint="eastAsia" w:ascii="宋体" w:hAnsi="宋体" w:eastAsia="宋体" w:cs="宋体"/>
          <w:b/>
          <w:color w:val="000000" w:themeColor="text1"/>
          <w:sz w:val="28"/>
          <w:szCs w:val="28"/>
          <w:highlight w:val="none"/>
          <w14:textFill>
            <w14:solidFill>
              <w14:schemeClr w14:val="tx1"/>
            </w14:solidFill>
          </w14:textFill>
        </w:rPr>
        <w:t>5.7定量或限量销售</w:t>
      </w:r>
      <w:bookmarkEnd w:id="649"/>
      <w:bookmarkEnd w:id="650"/>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在情况特别严重时，对食品等基本生活必需品暂时实行统一发放、分配和定量或限量销售。</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51" w:name="_Toc8924"/>
      <w:bookmarkStart w:id="652" w:name="_Toc6876"/>
      <w:r>
        <w:rPr>
          <w:rFonts w:hint="eastAsia" w:ascii="宋体" w:hAnsi="宋体" w:eastAsia="宋体" w:cs="宋体"/>
          <w:b/>
          <w:color w:val="000000" w:themeColor="text1"/>
          <w:sz w:val="28"/>
          <w:szCs w:val="28"/>
          <w:highlight w:val="none"/>
          <w14:textFill>
            <w14:solidFill>
              <w14:schemeClr w14:val="tx1"/>
            </w14:solidFill>
          </w14:textFill>
        </w:rPr>
        <w:t>5.8依法征用</w:t>
      </w:r>
      <w:bookmarkEnd w:id="651"/>
      <w:bookmarkEnd w:id="652"/>
      <w:r>
        <w:rPr>
          <w:rFonts w:hint="eastAsia" w:ascii="宋体" w:hAnsi="宋体" w:eastAsia="宋体" w:cs="宋体"/>
          <w:b/>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依照有关法律规定紧急征用法人或自然人的生活必需品、交通工具以及相关设施。</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53" w:name="_Toc21818"/>
      <w:bookmarkStart w:id="654" w:name="_Toc6666"/>
      <w:bookmarkStart w:id="655" w:name="_Toc26087"/>
      <w:r>
        <w:rPr>
          <w:rFonts w:hint="eastAsia" w:ascii="宋体" w:hAnsi="宋体" w:eastAsia="宋体" w:cs="宋体"/>
          <w:color w:val="000000" w:themeColor="text1"/>
          <w:sz w:val="28"/>
          <w:szCs w:val="28"/>
          <w:highlight w:val="none"/>
          <w14:textFill>
            <w14:solidFill>
              <w14:schemeClr w14:val="tx1"/>
            </w14:solidFill>
          </w14:textFill>
        </w:rPr>
        <w:t>6.应急结束</w:t>
      </w:r>
      <w:bookmarkEnd w:id="653"/>
      <w:bookmarkEnd w:id="654"/>
      <w:bookmarkEnd w:id="655"/>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生活必需品市场供应应急事件处置完毕，经区商务和投资促进局</w:t>
      </w:r>
      <w:r>
        <w:rPr>
          <w:rFonts w:hint="eastAsia" w:ascii="宋体" w:hAnsi="宋体" w:eastAsia="宋体" w:cs="宋体"/>
          <w:color w:val="000000" w:themeColor="text1"/>
          <w:sz w:val="28"/>
          <w:szCs w:val="28"/>
          <w:highlight w:val="none"/>
          <w:lang w:val="en-US" w:eastAsia="zh-CN"/>
          <w14:textFill>
            <w14:solidFill>
              <w14:schemeClr w14:val="tx1"/>
            </w14:solidFill>
          </w14:textFill>
        </w:rPr>
        <w:t>生活物资调配保供</w:t>
      </w:r>
      <w:r>
        <w:rPr>
          <w:rFonts w:hint="eastAsia" w:ascii="宋体" w:hAnsi="宋体" w:eastAsia="宋体" w:cs="宋体"/>
          <w:color w:val="000000" w:themeColor="text1"/>
          <w:sz w:val="28"/>
          <w:szCs w:val="28"/>
          <w:highlight w:val="none"/>
          <w14:textFill>
            <w14:solidFill>
              <w14:schemeClr w14:val="tx1"/>
            </w14:solidFill>
          </w14:textFill>
        </w:rPr>
        <w:t>应急领导小组批准，终止应急响应，并通知有关单位。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突发事件处置完毕后，由区商务和投资促进局会商其他有关部门总结应急工作情况，上报区政府，并通报有关单位。</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56" w:name="_Toc23221"/>
      <w:bookmarkStart w:id="657" w:name="_Toc28066"/>
      <w:bookmarkStart w:id="658" w:name="_Toc1559"/>
      <w:r>
        <w:rPr>
          <w:rFonts w:hint="eastAsia" w:ascii="宋体" w:hAnsi="宋体" w:eastAsia="宋体" w:cs="宋体"/>
          <w:color w:val="000000" w:themeColor="text1"/>
          <w:sz w:val="28"/>
          <w:szCs w:val="28"/>
          <w:highlight w:val="none"/>
          <w14:textFill>
            <w14:solidFill>
              <w14:schemeClr w14:val="tx1"/>
            </w14:solidFill>
          </w14:textFill>
        </w:rPr>
        <w:t>7.应急保障</w:t>
      </w:r>
      <w:bookmarkEnd w:id="656"/>
      <w:bookmarkEnd w:id="657"/>
      <w:bookmarkEnd w:id="658"/>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59" w:name="_Toc30476"/>
      <w:bookmarkStart w:id="660" w:name="_Toc18883"/>
      <w:r>
        <w:rPr>
          <w:rFonts w:hint="eastAsia" w:ascii="宋体" w:hAnsi="宋体" w:eastAsia="宋体" w:cs="宋体"/>
          <w:b/>
          <w:color w:val="000000" w:themeColor="text1"/>
          <w:sz w:val="28"/>
          <w:szCs w:val="28"/>
          <w:highlight w:val="none"/>
          <w14:textFill>
            <w14:solidFill>
              <w14:schemeClr w14:val="tx1"/>
            </w14:solidFill>
          </w14:textFill>
        </w:rPr>
        <w:t>7.1物资保障</w:t>
      </w:r>
      <w:bookmarkEnd w:id="659"/>
      <w:bookmarkEnd w:id="660"/>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报政府批准建立由区商务和投资促进局主管的应急保供</w:t>
      </w:r>
      <w:r>
        <w:rPr>
          <w:rFonts w:hint="eastAsia" w:ascii="宋体" w:hAnsi="宋体" w:eastAsia="宋体" w:cs="宋体"/>
          <w:color w:val="000000" w:themeColor="text1"/>
          <w:sz w:val="28"/>
          <w:szCs w:val="28"/>
          <w:highlight w:val="none"/>
          <w:lang w:val="en-US" w:eastAsia="zh-CN"/>
          <w14:textFill>
            <w14:solidFill>
              <w14:schemeClr w14:val="tx1"/>
            </w14:solidFill>
          </w14:textFill>
        </w:rPr>
        <w:t>体系</w:t>
      </w:r>
      <w:r>
        <w:rPr>
          <w:rFonts w:hint="eastAsia" w:ascii="宋体" w:hAnsi="宋体" w:eastAsia="宋体" w:cs="宋体"/>
          <w:color w:val="000000" w:themeColor="text1"/>
          <w:sz w:val="28"/>
          <w:szCs w:val="28"/>
          <w:highlight w:val="none"/>
          <w14:textFill>
            <w14:solidFill>
              <w14:schemeClr w14:val="tx1"/>
            </w14:solidFill>
          </w14:textFill>
        </w:rPr>
        <w:t>,加强应急商品数据库建设，逐步完善粮食、</w:t>
      </w:r>
      <w:r>
        <w:rPr>
          <w:rFonts w:hint="eastAsia" w:ascii="宋体" w:hAnsi="宋体" w:eastAsia="宋体" w:cs="宋体"/>
          <w:color w:val="000000" w:themeColor="text1"/>
          <w:sz w:val="28"/>
          <w:szCs w:val="28"/>
          <w:highlight w:val="none"/>
          <w:lang w:val="en-US" w:eastAsia="zh-CN"/>
          <w14:textFill>
            <w14:solidFill>
              <w14:schemeClr w14:val="tx1"/>
            </w14:solidFill>
          </w14:textFill>
        </w:rPr>
        <w:t>食用油</w:t>
      </w:r>
      <w:r>
        <w:rPr>
          <w:rFonts w:hint="eastAsia" w:ascii="宋体" w:hAnsi="宋体" w:eastAsia="宋体" w:cs="宋体"/>
          <w:color w:val="000000" w:themeColor="text1"/>
          <w:sz w:val="28"/>
          <w:szCs w:val="28"/>
          <w:highlight w:val="none"/>
          <w14:textFill>
            <w14:solidFill>
              <w14:schemeClr w14:val="tx1"/>
            </w14:solidFill>
          </w14:textFill>
        </w:rPr>
        <w:t>、猪肉</w:t>
      </w:r>
      <w:r>
        <w:rPr>
          <w:rFonts w:hint="eastAsia" w:ascii="宋体" w:hAnsi="宋体" w:eastAsia="宋体" w:cs="宋体"/>
          <w:color w:val="000000" w:themeColor="text1"/>
          <w:sz w:val="28"/>
          <w:szCs w:val="28"/>
          <w:highlight w:val="none"/>
          <w:lang w:eastAsia="zh-CN"/>
          <w14:textFill>
            <w14:solidFill>
              <w14:schemeClr w14:val="tx1"/>
            </w14:solidFill>
          </w14:textFill>
        </w:rPr>
        <w:t>、</w:t>
      </w:r>
      <w:r>
        <w:rPr>
          <w:rFonts w:hint="eastAsia" w:ascii="宋体" w:hAnsi="宋体" w:eastAsia="宋体" w:cs="宋体"/>
          <w:color w:val="000000" w:themeColor="text1"/>
          <w:sz w:val="28"/>
          <w:szCs w:val="28"/>
          <w:highlight w:val="none"/>
          <w:lang w:val="en-US" w:eastAsia="zh-CN"/>
          <w14:textFill>
            <w14:solidFill>
              <w14:schemeClr w14:val="tx1"/>
            </w14:solidFill>
          </w14:textFill>
        </w:rPr>
        <w:t>蛋、蔬菜</w:t>
      </w:r>
      <w:r>
        <w:rPr>
          <w:rFonts w:hint="eastAsia" w:ascii="宋体" w:hAnsi="宋体" w:eastAsia="宋体" w:cs="宋体"/>
          <w:color w:val="000000" w:themeColor="text1"/>
          <w:sz w:val="28"/>
          <w:szCs w:val="28"/>
          <w:highlight w:val="none"/>
          <w14:textFill>
            <w14:solidFill>
              <w14:schemeClr w14:val="tx1"/>
            </w14:solidFill>
          </w14:textFill>
        </w:rPr>
        <w:t>等生活必需品储备制度，保留必要的企业周转储备。</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61" w:name="_Toc10099"/>
      <w:bookmarkStart w:id="662" w:name="_Toc15961"/>
      <w:r>
        <w:rPr>
          <w:rFonts w:hint="eastAsia" w:ascii="宋体" w:hAnsi="宋体" w:eastAsia="宋体" w:cs="宋体"/>
          <w:b/>
          <w:color w:val="000000" w:themeColor="text1"/>
          <w:sz w:val="28"/>
          <w:szCs w:val="28"/>
          <w:highlight w:val="none"/>
          <w14:textFill>
            <w14:solidFill>
              <w14:schemeClr w14:val="tx1"/>
            </w14:solidFill>
          </w14:textFill>
        </w:rPr>
        <w:t>7.2交通运输保障</w:t>
      </w:r>
      <w:bookmarkEnd w:id="661"/>
      <w:bookmarkEnd w:id="662"/>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在紧急状况下，协调交通运输部门、物流企业组织运力，确保应急生活品供应运输的需要。</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63" w:name="_Toc23690"/>
      <w:bookmarkStart w:id="664" w:name="_Toc25854"/>
      <w:r>
        <w:rPr>
          <w:rFonts w:hint="eastAsia" w:ascii="宋体" w:hAnsi="宋体" w:eastAsia="宋体" w:cs="宋体"/>
          <w:b/>
          <w:color w:val="000000" w:themeColor="text1"/>
          <w:sz w:val="28"/>
          <w:szCs w:val="28"/>
          <w:highlight w:val="none"/>
          <w14:textFill>
            <w14:solidFill>
              <w14:schemeClr w14:val="tx1"/>
            </w14:solidFill>
          </w14:textFill>
        </w:rPr>
        <w:t>7.3分销网络</w:t>
      </w:r>
      <w:bookmarkEnd w:id="663"/>
      <w:bookmarkEnd w:id="664"/>
      <w:r>
        <w:rPr>
          <w:rFonts w:hint="eastAsia" w:ascii="宋体" w:hAnsi="宋体" w:eastAsia="宋体" w:cs="宋体"/>
          <w:color w:val="000000" w:themeColor="text1"/>
          <w:sz w:val="28"/>
          <w:szCs w:val="28"/>
          <w:highlight w:val="none"/>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各镇（街）要以大型超市、连锁经营企业和社区便利店为依托，建立生活必需品供应应急销售网络，承担生活必需品的供应任务，并根据企业经营情况不断完善，保证紧急情况下生活必需品及时、畅通供应。</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0"/>
        <w:rPr>
          <w:rFonts w:hint="eastAsia" w:ascii="宋体" w:hAnsi="宋体" w:eastAsia="宋体" w:cs="宋体"/>
          <w:color w:val="000000" w:themeColor="text1"/>
          <w:sz w:val="28"/>
          <w:szCs w:val="28"/>
          <w:highlight w:val="none"/>
          <w14:textFill>
            <w14:solidFill>
              <w14:schemeClr w14:val="tx1"/>
            </w14:solidFill>
          </w14:textFill>
        </w:rPr>
      </w:pPr>
      <w:bookmarkStart w:id="665" w:name="_Toc25101"/>
      <w:bookmarkStart w:id="666" w:name="_Toc2697"/>
      <w:bookmarkStart w:id="667" w:name="_Toc8198"/>
      <w:r>
        <w:rPr>
          <w:rFonts w:hint="eastAsia" w:ascii="宋体" w:hAnsi="宋体" w:eastAsia="宋体" w:cs="宋体"/>
          <w:color w:val="000000" w:themeColor="text1"/>
          <w:sz w:val="28"/>
          <w:szCs w:val="28"/>
          <w:highlight w:val="none"/>
          <w14:textFill>
            <w14:solidFill>
              <w14:schemeClr w14:val="tx1"/>
            </w14:solidFill>
          </w14:textFill>
        </w:rPr>
        <w:t>8.附则</w:t>
      </w:r>
      <w:bookmarkEnd w:id="665"/>
      <w:bookmarkEnd w:id="666"/>
      <w:bookmarkEnd w:id="667"/>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68" w:name="_Toc9213"/>
      <w:bookmarkStart w:id="669" w:name="_Toc12676"/>
      <w:r>
        <w:rPr>
          <w:rFonts w:hint="eastAsia" w:ascii="宋体" w:hAnsi="宋体" w:eastAsia="宋体" w:cs="宋体"/>
          <w:b/>
          <w:color w:val="000000" w:themeColor="text1"/>
          <w:sz w:val="28"/>
          <w:szCs w:val="28"/>
          <w:highlight w:val="none"/>
          <w14:textFill>
            <w14:solidFill>
              <w14:schemeClr w14:val="tx1"/>
            </w14:solidFill>
          </w14:textFill>
        </w:rPr>
        <w:t>8.1名词解释</w:t>
      </w:r>
      <w:bookmarkEnd w:id="668"/>
      <w:bookmarkEnd w:id="669"/>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生活必需品市场异常波动指：粮食、食用油、猪肉、</w:t>
      </w:r>
      <w:r>
        <w:rPr>
          <w:rFonts w:hint="eastAsia" w:ascii="宋体" w:hAnsi="宋体" w:eastAsia="宋体" w:cs="宋体"/>
          <w:color w:val="000000" w:themeColor="text1"/>
          <w:sz w:val="28"/>
          <w:szCs w:val="28"/>
          <w:highlight w:val="none"/>
          <w:lang w:val="en-US" w:eastAsia="zh-CN"/>
          <w14:textFill>
            <w14:solidFill>
              <w14:schemeClr w14:val="tx1"/>
            </w14:solidFill>
          </w14:textFill>
        </w:rPr>
        <w:t>蛋、蔬菜</w:t>
      </w:r>
      <w:r>
        <w:rPr>
          <w:rFonts w:hint="eastAsia" w:ascii="宋体" w:hAnsi="宋体" w:eastAsia="宋体" w:cs="宋体"/>
          <w:color w:val="000000" w:themeColor="text1"/>
          <w:sz w:val="28"/>
          <w:szCs w:val="28"/>
          <w:highlight w:val="none"/>
          <w14:textFill>
            <w14:solidFill>
              <w14:schemeClr w14:val="tx1"/>
            </w14:solidFill>
          </w14:textFill>
        </w:rPr>
        <w:t>等商品供求严重失衡，在较大范围内引起抢购，价格猛涨或出现商品脱销等状态。</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70" w:name="_Toc25667"/>
      <w:bookmarkStart w:id="671" w:name="_Toc2463"/>
      <w:r>
        <w:rPr>
          <w:rFonts w:hint="eastAsia" w:ascii="宋体" w:hAnsi="宋体" w:eastAsia="宋体" w:cs="宋体"/>
          <w:b/>
          <w:color w:val="000000" w:themeColor="text1"/>
          <w:sz w:val="28"/>
          <w:szCs w:val="28"/>
          <w:highlight w:val="none"/>
          <w14:textFill>
            <w14:solidFill>
              <w14:schemeClr w14:val="tx1"/>
            </w14:solidFill>
          </w14:textFill>
        </w:rPr>
        <w:t>8.2预案管理和更新</w:t>
      </w:r>
      <w:bookmarkEnd w:id="670"/>
      <w:bookmarkEnd w:id="671"/>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区商务和投资促进局负责对本预案的制定、完善和修订工作。</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72" w:name="_Toc14942"/>
      <w:bookmarkStart w:id="673" w:name="_Toc15580"/>
      <w:r>
        <w:rPr>
          <w:rFonts w:hint="eastAsia" w:ascii="宋体" w:hAnsi="宋体" w:eastAsia="宋体" w:cs="宋体"/>
          <w:b/>
          <w:color w:val="000000" w:themeColor="text1"/>
          <w:sz w:val="28"/>
          <w:szCs w:val="28"/>
          <w:highlight w:val="none"/>
          <w14:textFill>
            <w14:solidFill>
              <w14:schemeClr w14:val="tx1"/>
            </w14:solidFill>
          </w14:textFill>
        </w:rPr>
        <w:t>8.3奖励与责任</w:t>
      </w:r>
      <w:bookmarkEnd w:id="672"/>
      <w:bookmarkEnd w:id="673"/>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各镇（街）要高度重视突发事件下市场供应保障工作，认真落实各项应急措施，确保市场供应应急工作有序开展。在处置突发事件过程中，对于表现突出，处置果断，决策正确的单位和个人，给予表彰奖励；贻误时机造成严重后果的，将依据有关法律法规，追究单位领导和个人的责任。</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74" w:name="_Toc9155"/>
      <w:bookmarkStart w:id="675" w:name="_Toc23646"/>
      <w:r>
        <w:rPr>
          <w:rFonts w:hint="eastAsia" w:ascii="宋体" w:hAnsi="宋体" w:eastAsia="宋体" w:cs="宋体"/>
          <w:b/>
          <w:color w:val="000000" w:themeColor="text1"/>
          <w:sz w:val="28"/>
          <w:szCs w:val="28"/>
          <w:highlight w:val="none"/>
          <w14:textFill>
            <w14:solidFill>
              <w14:schemeClr w14:val="tx1"/>
            </w14:solidFill>
          </w14:textFill>
        </w:rPr>
        <w:t>8.4各镇（街）应根据本预案和本地区实际情况，制定和完善本地区生活必需品市场供应突发事件应急预案。</w:t>
      </w:r>
      <w:bookmarkEnd w:id="674"/>
      <w:bookmarkEnd w:id="675"/>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b/>
          <w:color w:val="000000" w:themeColor="text1"/>
          <w:sz w:val="28"/>
          <w:szCs w:val="28"/>
          <w:highlight w:val="none"/>
          <w14:textFill>
            <w14:solidFill>
              <w14:schemeClr w14:val="tx1"/>
            </w14:solidFill>
          </w14:textFill>
        </w:rPr>
      </w:pPr>
      <w:bookmarkStart w:id="676" w:name="_Toc31574"/>
      <w:bookmarkStart w:id="677" w:name="_Toc9772"/>
      <w:r>
        <w:rPr>
          <w:rFonts w:hint="eastAsia" w:ascii="宋体" w:hAnsi="宋体" w:eastAsia="宋体" w:cs="宋体"/>
          <w:b/>
          <w:color w:val="000000" w:themeColor="text1"/>
          <w:sz w:val="28"/>
          <w:szCs w:val="28"/>
          <w:highlight w:val="none"/>
          <w14:textFill>
            <w14:solidFill>
              <w14:schemeClr w14:val="tx1"/>
            </w14:solidFill>
          </w14:textFill>
        </w:rPr>
        <w:t>8.5制定与解释部门</w:t>
      </w:r>
      <w:bookmarkEnd w:id="676"/>
      <w:bookmarkEnd w:id="677"/>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rPr>
          <w:rFonts w:hint="eastAsia" w:ascii="宋体" w:hAnsi="宋体" w:eastAsia="宋体" w:cs="宋体"/>
          <w:color w:val="000000" w:themeColor="text1"/>
          <w:sz w:val="28"/>
          <w:szCs w:val="28"/>
          <w:highlight w:val="none"/>
          <w14:textFill>
            <w14:solidFill>
              <w14:schemeClr w14:val="tx1"/>
            </w14:solidFill>
          </w14:textFill>
        </w:rPr>
      </w:pPr>
      <w:r>
        <w:rPr>
          <w:rFonts w:hint="eastAsia" w:ascii="宋体" w:hAnsi="宋体" w:eastAsia="宋体" w:cs="宋体"/>
          <w:color w:val="000000" w:themeColor="text1"/>
          <w:sz w:val="28"/>
          <w:szCs w:val="28"/>
          <w:highlight w:val="none"/>
          <w14:textFill>
            <w14:solidFill>
              <w14:schemeClr w14:val="tx1"/>
            </w14:solidFill>
          </w14:textFill>
        </w:rPr>
        <w:t xml:space="preserve">本预案由区商务和投资促进局制定并负责解释。 </w:t>
      </w:r>
    </w:p>
    <w:p>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outlineLvl w:val="1"/>
        <w:rPr>
          <w:rFonts w:hint="eastAsia" w:ascii="宋体" w:hAnsi="宋体" w:eastAsia="宋体" w:cs="宋体"/>
          <w:color w:val="000000" w:themeColor="text1"/>
          <w:sz w:val="28"/>
          <w:szCs w:val="28"/>
          <w:highlight w:val="none"/>
          <w14:textFill>
            <w14:solidFill>
              <w14:schemeClr w14:val="tx1"/>
            </w14:solidFill>
          </w14:textFill>
        </w:rPr>
      </w:pPr>
      <w:bookmarkStart w:id="678" w:name="_Toc27248"/>
      <w:bookmarkStart w:id="679" w:name="_Toc7686"/>
      <w:r>
        <w:rPr>
          <w:rFonts w:hint="eastAsia" w:ascii="宋体" w:hAnsi="宋体" w:eastAsia="宋体" w:cs="宋体"/>
          <w:b/>
          <w:color w:val="000000" w:themeColor="text1"/>
          <w:sz w:val="28"/>
          <w:szCs w:val="28"/>
          <w:highlight w:val="none"/>
          <w14:textFill>
            <w14:solidFill>
              <w14:schemeClr w14:val="tx1"/>
            </w14:solidFill>
          </w14:textFill>
        </w:rPr>
        <w:t>8.6本预案自印发之日起实施。</w:t>
      </w:r>
      <w:bookmarkEnd w:id="678"/>
      <w:bookmarkEnd w:id="679"/>
      <w:r>
        <w:rPr>
          <w:rFonts w:hint="eastAsia" w:ascii="宋体" w:hAnsi="宋体" w:eastAsia="宋体" w:cs="宋体"/>
          <w:color w:val="000000" w:themeColor="text1"/>
          <w:sz w:val="28"/>
          <w:szCs w:val="28"/>
          <w:highlight w:val="none"/>
          <w14:textFill>
            <w14:solidFill>
              <w14:schemeClr w14:val="tx1"/>
            </w14:solidFill>
          </w14:textFill>
        </w:rPr>
        <w:t xml:space="preserve"> </w:t>
      </w:r>
    </w:p>
    <w:p>
      <w:pPr>
        <w:spacing w:line="560" w:lineRule="exact"/>
        <w:rPr>
          <w:rFonts w:hint="eastAsia" w:ascii="仿宋_GB2312" w:eastAsia="仿宋_GB2312"/>
          <w:color w:val="000000" w:themeColor="text1"/>
          <w:sz w:val="32"/>
          <w:szCs w:val="32"/>
          <w:highlight w:val="none"/>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27065" cy="8233410"/>
            <wp:effectExtent l="0" t="0" r="6985" b="15240"/>
            <wp:docPr id="658" name="图片 658" descr="020山亭区必需品市场供应突发事件应急预案评审意见生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020山亭区必需品市场供应突发事件应急预案评审意见生活"/>
                    <pic:cNvPicPr>
                      <a:picLocks noChangeAspect="1"/>
                    </pic:cNvPicPr>
                  </pic:nvPicPr>
                  <pic:blipFill>
                    <a:blip r:embed="rId103"/>
                    <a:srcRect l="6167" r="8692" b="11005"/>
                    <a:stretch>
                      <a:fillRect/>
                    </a:stretch>
                  </pic:blipFill>
                  <pic:spPr>
                    <a:xfrm>
                      <a:off x="0" y="0"/>
                      <a:ext cx="5727065" cy="8233410"/>
                    </a:xfrm>
                    <a:prstGeom prst="rect">
                      <a:avLst/>
                    </a:prstGeom>
                  </pic:spPr>
                </pic:pic>
              </a:graphicData>
            </a:graphic>
          </wp:inline>
        </w:drawing>
      </w:r>
    </w:p>
    <w:p>
      <w:pPr>
        <w:pStyle w:val="2"/>
        <w:rPr>
          <w:rFonts w:hint="default"/>
          <w:color w:val="000000" w:themeColor="text1"/>
          <w:lang w:val="en-US" w:eastAsia="zh-CN"/>
          <w14:textFill>
            <w14:solidFill>
              <w14:schemeClr w14:val="tx1"/>
            </w14:solidFill>
          </w14:textFill>
        </w:rPr>
      </w:pPr>
    </w:p>
    <w:p>
      <w:pPr>
        <w:pStyle w:val="22"/>
        <w:keepNext w:val="0"/>
        <w:keepLines w:val="0"/>
        <w:widowControl/>
        <w:suppressLineNumbers w:val="0"/>
        <w:jc w:val="center"/>
        <w:rPr>
          <w:rFonts w:hint="eastAsia" w:ascii="黑体" w:hAnsi="黑体" w:eastAsia="黑体" w:cs="黑体"/>
          <w:b/>
          <w:bCs/>
          <w:color w:val="000000" w:themeColor="text1"/>
          <w:sz w:val="44"/>
          <w:szCs w:val="44"/>
          <w14:textFill>
            <w14:solidFill>
              <w14:schemeClr w14:val="tx1"/>
            </w14:solidFill>
          </w14:textFill>
        </w:rPr>
      </w:pPr>
    </w:p>
    <w:p>
      <w:pPr>
        <w:pStyle w:val="22"/>
        <w:keepNext w:val="0"/>
        <w:keepLines w:val="0"/>
        <w:widowControl/>
        <w:suppressLineNumbers w:val="0"/>
        <w:jc w:val="center"/>
        <w:rPr>
          <w:rFonts w:hint="eastAsia" w:ascii="黑体" w:hAnsi="黑体" w:eastAsia="黑体" w:cs="黑体"/>
          <w:b/>
          <w:bCs/>
          <w:color w:val="000000" w:themeColor="text1"/>
          <w:sz w:val="44"/>
          <w:szCs w:val="44"/>
          <w14:textFill>
            <w14:solidFill>
              <w14:schemeClr w14:val="tx1"/>
            </w14:solidFill>
          </w14:textFill>
        </w:rPr>
      </w:pPr>
    </w:p>
    <w:p>
      <w:pPr>
        <w:pStyle w:val="22"/>
        <w:keepNext w:val="0"/>
        <w:keepLines w:val="0"/>
        <w:widowControl/>
        <w:suppressLineNumbers w:val="0"/>
        <w:jc w:val="center"/>
        <w:rPr>
          <w:rFonts w:hint="eastAsia" w:ascii="方正大标宋简体" w:hAnsi="方正大标宋简体" w:eastAsia="方正大标宋简体" w:cs="方正大标宋简体"/>
          <w:b w:val="0"/>
          <w:bCs w:val="0"/>
          <w:i w:val="0"/>
          <w:color w:val="000000" w:themeColor="text1"/>
          <w:sz w:val="48"/>
          <w:szCs w:val="48"/>
          <w:shd w:val="clear" w:color="auto" w:fill="FFFFFF"/>
          <w:lang w:val="en-US" w:eastAsia="zh-CN"/>
          <w14:textFill>
            <w14:solidFill>
              <w14:schemeClr w14:val="tx1"/>
            </w14:solidFill>
          </w14:textFill>
        </w:rPr>
      </w:pPr>
      <w:r>
        <w:rPr>
          <w:rFonts w:hint="eastAsia" w:ascii="方正大标宋简体" w:hAnsi="方正大标宋简体" w:eastAsia="方正大标宋简体" w:cs="方正大标宋简体"/>
          <w:b w:val="0"/>
          <w:bCs w:val="0"/>
          <w:color w:val="000000" w:themeColor="text1"/>
          <w:sz w:val="48"/>
          <w:szCs w:val="48"/>
          <w14:textFill>
            <w14:solidFill>
              <w14:schemeClr w14:val="tx1"/>
            </w14:solidFill>
          </w14:textFill>
        </w:rPr>
        <w:t>山亭区突发公共卫生事件应急</w:t>
      </w:r>
      <w:r>
        <w:rPr>
          <w:rFonts w:hint="eastAsia" w:ascii="方正大标宋简体" w:hAnsi="方正大标宋简体" w:eastAsia="方正大标宋简体" w:cs="方正大标宋简体"/>
          <w:b w:val="0"/>
          <w:bCs w:val="0"/>
          <w:color w:val="000000" w:themeColor="text1"/>
          <w:sz w:val="48"/>
          <w:szCs w:val="48"/>
          <w:lang w:val="en-US" w:eastAsia="zh-CN"/>
          <w14:textFill>
            <w14:solidFill>
              <w14:schemeClr w14:val="tx1"/>
            </w14:solidFill>
          </w14:textFill>
        </w:rPr>
        <w:t>预案</w:t>
      </w:r>
    </w:p>
    <w:p>
      <w:pPr>
        <w:pStyle w:val="22"/>
        <w:keepNext w:val="0"/>
        <w:keepLines w:val="0"/>
        <w:widowControl/>
        <w:suppressLineNumbers w:val="0"/>
        <w:jc w:val="center"/>
        <w:rPr>
          <w:rFonts w:ascii="Helvetica" w:hAnsi="Helvetica" w:eastAsia="Helvetica" w:cs="Helvetica"/>
          <w:i w:val="0"/>
          <w:color w:val="000000" w:themeColor="text1"/>
          <w:sz w:val="24"/>
          <w:szCs w:val="24"/>
          <w:shd w:val="clear" w:color="auto" w:fill="FFFFFF"/>
          <w14:textFill>
            <w14:solidFill>
              <w14:schemeClr w14:val="tx1"/>
            </w14:solidFill>
          </w14:textFill>
        </w:rPr>
      </w:pPr>
      <w:r>
        <w:rPr>
          <w:rFonts w:ascii="Helvetica" w:hAnsi="Helvetica" w:eastAsia="Helvetica" w:cs="Helvetica"/>
          <w:i w:val="0"/>
          <w:color w:val="000000" w:themeColor="text1"/>
          <w:sz w:val="24"/>
          <w:szCs w:val="24"/>
          <w:shd w:val="clear" w:color="auto" w:fill="FFFFFF"/>
          <w14:textFill>
            <w14:solidFill>
              <w14:schemeClr w14:val="tx1"/>
            </w14:solidFill>
          </w14:textFill>
        </w:rPr>
        <w:t>　</w:t>
      </w:r>
    </w:p>
    <w:p>
      <w:pPr>
        <w:pStyle w:val="22"/>
        <w:keepNext w:val="0"/>
        <w:keepLines w:val="0"/>
        <w:widowControl/>
        <w:suppressLineNumbers w:val="0"/>
        <w:jc w:val="center"/>
        <w:rPr>
          <w:rFonts w:ascii="Helvetica" w:hAnsi="Helvetica" w:eastAsia="Helvetica" w:cs="Helvetica"/>
          <w:i w:val="0"/>
          <w:color w:val="000000" w:themeColor="text1"/>
          <w:sz w:val="24"/>
          <w:szCs w:val="24"/>
          <w:shd w:val="clear" w:color="auto" w:fill="FFFFFF"/>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both"/>
        <w:rPr>
          <w:color w:val="000000" w:themeColor="text1"/>
          <w:sz w:val="44"/>
          <w:szCs w:val="44"/>
          <w14:textFill>
            <w14:solidFill>
              <w14:schemeClr w14:val="tx1"/>
            </w14:solidFill>
          </w14:textFill>
        </w:rPr>
      </w:pP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rFonts w:hint="eastAsia"/>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编制单位：山亭区卫生健康局</w:t>
      </w:r>
    </w:p>
    <w:p>
      <w:pPr>
        <w:pStyle w:val="22"/>
        <w:keepNext w:val="0"/>
        <w:keepLines w:val="0"/>
        <w:widowControl/>
        <w:suppressLineNumbers w:val="0"/>
        <w:jc w:val="both"/>
        <w:rPr>
          <w:rFonts w:hint="default"/>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 xml:space="preserve">                     二〇二二年十二月</w:t>
      </w:r>
    </w:p>
    <w:p>
      <w:pPr>
        <w:pStyle w:val="22"/>
        <w:keepNext w:val="0"/>
        <w:keepLines w:val="0"/>
        <w:widowControl/>
        <w:suppressLineNumbers w:val="0"/>
        <w:jc w:val="center"/>
        <w:rPr>
          <w:color w:val="000000" w:themeColor="text1"/>
          <w:sz w:val="44"/>
          <w:szCs w:val="44"/>
          <w14:textFill>
            <w14:solidFill>
              <w14:schemeClr w14:val="tx1"/>
            </w14:solidFill>
          </w14:textFill>
        </w:rPr>
      </w:pPr>
    </w:p>
    <w:p>
      <w:pPr>
        <w:pStyle w:val="22"/>
        <w:keepNext w:val="0"/>
        <w:keepLines w:val="0"/>
        <w:widowControl/>
        <w:suppressLineNumbers w:val="0"/>
        <w:jc w:val="center"/>
        <w:rPr>
          <w:b/>
          <w:bCs/>
          <w:color w:val="000000" w:themeColor="text1"/>
          <w14:textFill>
            <w14:solidFill>
              <w14:schemeClr w14:val="tx1"/>
            </w14:solidFill>
          </w14:textFill>
        </w:rPr>
      </w:pPr>
      <w:r>
        <w:rPr>
          <w:b/>
          <w:bCs/>
          <w:color w:val="000000" w:themeColor="text1"/>
          <w:sz w:val="44"/>
          <w:szCs w:val="44"/>
          <w14:textFill>
            <w14:solidFill>
              <w14:schemeClr w14:val="tx1"/>
            </w14:solidFill>
          </w14:textFill>
        </w:rPr>
        <w:t>目    录</w:t>
      </w:r>
      <w:r>
        <w:rPr>
          <w:b/>
          <w:bCs/>
          <w:color w:val="000000" w:themeColor="text1"/>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 总则</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1.1  编制目的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1.2  编制依据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1.3  事件分级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1.4  适用范围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1.5  工作原则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 应急组织体系及职责</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2.1  应急指挥机构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2.2  日常管理机构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2.3  </w:t>
      </w:r>
      <w:r>
        <w:rPr>
          <w:rFonts w:hint="eastAsia" w:ascii="宋体" w:hAnsi="宋体" w:eastAsia="宋体" w:cs="宋体"/>
          <w:color w:val="000000" w:themeColor="text1"/>
          <w:sz w:val="28"/>
          <w:szCs w:val="28"/>
          <w:lang w:eastAsia="zh-CN"/>
          <w14:textFill>
            <w14:solidFill>
              <w14:schemeClr w14:val="tx1"/>
            </w14:solidFill>
          </w14:textFill>
        </w:rPr>
        <w:t>应急</w:t>
      </w:r>
      <w:r>
        <w:rPr>
          <w:rFonts w:hint="eastAsia" w:ascii="宋体" w:hAnsi="宋体" w:eastAsia="宋体" w:cs="宋体"/>
          <w:color w:val="000000" w:themeColor="text1"/>
          <w:sz w:val="28"/>
          <w:szCs w:val="28"/>
          <w14:textFill>
            <w14:solidFill>
              <w14:schemeClr w14:val="tx1"/>
            </w14:solidFill>
          </w14:textFill>
        </w:rPr>
        <w:t xml:space="preserve">专家咨询委员会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  应急处理专业技术机构的职责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 </w:t>
      </w:r>
      <w:r>
        <w:rPr>
          <w:rFonts w:hint="eastAsia" w:ascii="宋体" w:hAnsi="宋体" w:eastAsia="宋体" w:cs="宋体"/>
          <w:b/>
          <w:color w:val="000000" w:themeColor="text1"/>
          <w:sz w:val="28"/>
          <w:szCs w:val="28"/>
          <w14:textFill>
            <w14:solidFill>
              <w14:schemeClr w14:val="tx1"/>
            </w14:solidFill>
          </w14:textFill>
        </w:rPr>
        <w:t>预防与应急准备</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3.1规划指导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3.2危险源管理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3.3应急机构准备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3.4应急队伍准备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3.5应急设施和物资准备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3.6宣传培训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3.7应急演练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 监测、预警与报告</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4.1  监测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4.2  预警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4.3  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 应急反应和终止</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5.1  应急反应原则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5.2  应急反应措施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5.3  分级反应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5.4  现场处理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5.5  应急反应的终止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 善后处理</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6.1  后期评估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6.2  奖励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6.3  责任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6.4  抚恤和补助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6.5  征用物资、劳务的补偿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 xml:space="preserve">7. 应急处置的保障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7.1  技术保障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7.2  物资、经费保障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7.3  通信和交通保障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7.4  法律保障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7.5  社会公众的宣传教育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 附则</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8.1  名词术语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8.2  应急处理日常管理机构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 xml:space="preserve">  应急结束宣布格式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 xml:space="preserve"> 预案制定与解释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 xml:space="preserve"> 预案实施时间 </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right="0" w:rightChars="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 xml:space="preserve">9.  </w:t>
      </w:r>
      <w:r>
        <w:rPr>
          <w:rFonts w:hint="eastAsia" w:ascii="宋体" w:hAnsi="宋体" w:eastAsia="宋体" w:cs="宋体"/>
          <w:b/>
          <w:color w:val="000000" w:themeColor="text1"/>
          <w:sz w:val="28"/>
          <w:szCs w:val="28"/>
          <w:lang w:eastAsia="zh-CN"/>
          <w14:textFill>
            <w14:solidFill>
              <w14:schemeClr w14:val="tx1"/>
            </w14:solidFill>
          </w14:textFill>
        </w:rPr>
        <w:t>附件</w:t>
      </w:r>
      <w:r>
        <w:rPr>
          <w:rFonts w:hint="eastAsia" w:ascii="宋体" w:hAnsi="宋体" w:eastAsia="宋体" w:cs="宋体"/>
          <w:b/>
          <w:color w:val="000000" w:themeColor="text1"/>
          <w:sz w:val="28"/>
          <w:szCs w:val="28"/>
          <w14:textFill>
            <w14:solidFill>
              <w14:schemeClr w14:val="tx1"/>
            </w14:solidFill>
          </w14:textFill>
        </w:rPr>
        <w:t> </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9.1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领导小组成员</w:t>
      </w:r>
      <w:r>
        <w:rPr>
          <w:rFonts w:hint="eastAsia" w:ascii="宋体" w:hAnsi="宋体" w:eastAsia="宋体" w:cs="宋体"/>
          <w:color w:val="000000" w:themeColor="text1"/>
          <w:sz w:val="28"/>
          <w:szCs w:val="28"/>
          <w:lang w:eastAsia="zh-CN"/>
          <w14:textFill>
            <w14:solidFill>
              <w14:schemeClr w14:val="tx1"/>
            </w14:solidFill>
          </w14:textFill>
        </w:rPr>
        <w:t>名单</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9.2应急</w:t>
      </w:r>
      <w:r>
        <w:rPr>
          <w:rFonts w:hint="eastAsia" w:ascii="宋体" w:hAnsi="宋体" w:eastAsia="宋体" w:cs="宋体"/>
          <w:color w:val="000000" w:themeColor="text1"/>
          <w:sz w:val="28"/>
          <w:szCs w:val="28"/>
          <w:lang w:eastAsia="zh-CN"/>
          <w14:textFill>
            <w14:solidFill>
              <w14:schemeClr w14:val="tx1"/>
            </w14:solidFill>
          </w14:textFill>
        </w:rPr>
        <w:t>专家咨询委员会名单，</w:t>
      </w:r>
    </w:p>
    <w:p>
      <w:pPr>
        <w:pStyle w:val="22"/>
        <w:keepNext w:val="0"/>
        <w:keepLines w:val="0"/>
        <w:widowControl/>
        <w:suppressLineNumbers w:val="0"/>
        <w:ind w:left="0" w:firstLine="602"/>
        <w:rPr>
          <w:rFonts w:hint="eastAsia" w:ascii="黑体" w:hAnsi="宋体" w:eastAsia="黑体" w:cs="黑体"/>
          <w:b/>
          <w:color w:val="000000" w:themeColor="text1"/>
          <w:sz w:val="30"/>
          <w:szCs w:val="30"/>
          <w14:textFill>
            <w14:solidFill>
              <w14:schemeClr w14:val="tx1"/>
            </w14:solidFill>
          </w14:textFill>
        </w:rPr>
      </w:pPr>
    </w:p>
    <w:p>
      <w:pPr>
        <w:pStyle w:val="22"/>
        <w:keepNext w:val="0"/>
        <w:keepLines w:val="0"/>
        <w:widowControl/>
        <w:suppressLineNumbers w:val="0"/>
        <w:ind w:left="0" w:firstLine="602"/>
        <w:rPr>
          <w:rFonts w:hint="eastAsia" w:ascii="黑体" w:hAnsi="宋体" w:eastAsia="黑体" w:cs="黑体"/>
          <w:b/>
          <w:color w:val="000000" w:themeColor="text1"/>
          <w:sz w:val="30"/>
          <w:szCs w:val="30"/>
          <w14:textFill>
            <w14:solidFill>
              <w14:schemeClr w14:val="tx1"/>
            </w14:solidFill>
          </w14:textFill>
        </w:rPr>
      </w:pPr>
    </w:p>
    <w:p>
      <w:pPr>
        <w:pStyle w:val="22"/>
        <w:keepNext w:val="0"/>
        <w:keepLines w:val="0"/>
        <w:widowControl/>
        <w:suppressLineNumbers w:val="0"/>
        <w:ind w:left="0" w:firstLine="602"/>
        <w:rPr>
          <w:rFonts w:hint="eastAsia" w:ascii="黑体" w:hAnsi="宋体" w:eastAsia="黑体" w:cs="黑体"/>
          <w:b/>
          <w:color w:val="000000" w:themeColor="text1"/>
          <w:sz w:val="30"/>
          <w:szCs w:val="30"/>
          <w14:textFill>
            <w14:solidFill>
              <w14:schemeClr w14:val="tx1"/>
            </w14:solidFill>
          </w14:textFill>
        </w:rPr>
      </w:pPr>
    </w:p>
    <w:p>
      <w:pPr>
        <w:pStyle w:val="22"/>
        <w:keepNext w:val="0"/>
        <w:keepLines w:val="0"/>
        <w:widowControl/>
        <w:suppressLineNumbers w:val="0"/>
        <w:ind w:left="0" w:firstLine="602"/>
        <w:rPr>
          <w:rFonts w:hint="eastAsia" w:ascii="黑体" w:hAnsi="宋体" w:eastAsia="黑体" w:cs="黑体"/>
          <w:b/>
          <w:color w:val="000000" w:themeColor="text1"/>
          <w:sz w:val="30"/>
          <w:szCs w:val="30"/>
          <w14:textFill>
            <w14:solidFill>
              <w14:schemeClr w14:val="tx1"/>
            </w14:solidFill>
          </w14:textFill>
        </w:rPr>
      </w:pPr>
    </w:p>
    <w:p>
      <w:pPr>
        <w:pStyle w:val="22"/>
        <w:keepNext w:val="0"/>
        <w:keepLines w:val="0"/>
        <w:widowControl/>
        <w:suppressLineNumbers w:val="0"/>
        <w:jc w:val="center"/>
        <w:rPr>
          <w:rFonts w:hint="eastAsia" w:ascii="黑体" w:hAnsi="黑体" w:eastAsia="黑体" w:cs="黑体"/>
          <w:b w:val="0"/>
          <w:bCs w:val="0"/>
          <w:i w:val="0"/>
          <w:color w:val="000000" w:themeColor="text1"/>
          <w:sz w:val="44"/>
          <w:szCs w:val="44"/>
          <w:shd w:val="clear" w:color="auto" w:fill="FFFFFF"/>
          <w:lang w:val="en-US" w:eastAsia="zh-CN"/>
          <w14:textFill>
            <w14:solidFill>
              <w14:schemeClr w14:val="tx1"/>
            </w14:solidFill>
          </w14:textFill>
        </w:rPr>
      </w:pPr>
      <w:r>
        <w:rPr>
          <w:rFonts w:hint="eastAsia" w:ascii="黑体" w:hAnsi="黑体" w:eastAsia="黑体" w:cs="黑体"/>
          <w:b w:val="0"/>
          <w:bCs w:val="0"/>
          <w:color w:val="000000" w:themeColor="text1"/>
          <w:sz w:val="44"/>
          <w:szCs w:val="44"/>
          <w14:textFill>
            <w14:solidFill>
              <w14:schemeClr w14:val="tx1"/>
            </w14:solidFill>
          </w14:textFill>
        </w:rPr>
        <w:t>山亭区突发公共卫生事件应急</w:t>
      </w:r>
      <w:r>
        <w:rPr>
          <w:rFonts w:hint="eastAsia" w:ascii="黑体" w:hAnsi="黑体" w:eastAsia="黑体" w:cs="黑体"/>
          <w:b w:val="0"/>
          <w:bCs w:val="0"/>
          <w:color w:val="000000" w:themeColor="text1"/>
          <w:sz w:val="44"/>
          <w:szCs w:val="44"/>
          <w:lang w:val="en-US" w:eastAsia="zh-CN"/>
          <w14:textFill>
            <w14:solidFill>
              <w14:schemeClr w14:val="tx1"/>
            </w14:solidFill>
          </w14:textFill>
        </w:rPr>
        <w:t>预案</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textAlignment w:val="auto"/>
        <w:rPr>
          <w:rFonts w:hint="eastAsia" w:ascii="宋体" w:hAnsi="宋体" w:eastAsia="宋体" w:cs="宋体"/>
          <w:b/>
          <w:color w:val="000000" w:themeColor="text1"/>
          <w:sz w:val="28"/>
          <w:szCs w:val="28"/>
          <w14:textFill>
            <w14:solidFill>
              <w14:schemeClr w14:val="tx1"/>
            </w14:solidFill>
          </w14:textFill>
        </w:rPr>
      </w:pP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  总则</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1.1  编制目的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为有效预防、及时控制和消除突发公共卫生事件及其危害，指导和规范各类突发公共卫生事件的应急处理工作，最大限度地减少突发公共卫生事件对公众健康造成的危害，保障公众身心健康与生命安全。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1.2  编制依据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根据《中华人民共和国突发事件应对法》、《中华人民共和国传染病防治法》、《中华人民共和国职业病防治法》、《中华人民共和国食品卫生法》、《中华人民共和国国境卫生检疫法》、《突发公共卫生事件应急条例》、《国内交通卫生检疫条例》、《</w:t>
      </w:r>
      <w:r>
        <w:rPr>
          <w:rFonts w:hint="eastAsia" w:ascii="宋体" w:hAnsi="宋体" w:eastAsia="宋体" w:cs="宋体"/>
          <w:color w:val="000000" w:themeColor="text1"/>
          <w:sz w:val="28"/>
          <w:szCs w:val="28"/>
          <w:lang w:val="en-US" w:eastAsia="zh-CN"/>
          <w14:textFill>
            <w14:solidFill>
              <w14:schemeClr w14:val="tx1"/>
            </w14:solidFill>
          </w14:textFill>
        </w:rPr>
        <w:t>山东</w:t>
      </w:r>
      <w:r>
        <w:rPr>
          <w:rFonts w:hint="eastAsia" w:ascii="宋体" w:hAnsi="宋体" w:eastAsia="宋体" w:cs="宋体"/>
          <w:color w:val="000000" w:themeColor="text1"/>
          <w:sz w:val="28"/>
          <w:szCs w:val="28"/>
          <w14:textFill>
            <w14:solidFill>
              <w14:schemeClr w14:val="tx1"/>
            </w14:solidFill>
          </w14:textFill>
        </w:rPr>
        <w:t>省突发事件</w:t>
      </w:r>
      <w:r>
        <w:rPr>
          <w:rFonts w:hint="eastAsia" w:ascii="宋体" w:hAnsi="宋体" w:eastAsia="宋体" w:cs="宋体"/>
          <w:color w:val="000000" w:themeColor="text1"/>
          <w:sz w:val="28"/>
          <w:szCs w:val="28"/>
          <w:lang w:val="en-US" w:eastAsia="zh-CN"/>
          <w14:textFill>
            <w14:solidFill>
              <w14:schemeClr w14:val="tx1"/>
            </w14:solidFill>
          </w14:textFill>
        </w:rPr>
        <w:t>应对条例</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山东</w:t>
      </w:r>
      <w:r>
        <w:rPr>
          <w:rFonts w:hint="eastAsia" w:ascii="宋体" w:hAnsi="宋体" w:eastAsia="宋体" w:cs="宋体"/>
          <w:color w:val="000000" w:themeColor="text1"/>
          <w:sz w:val="28"/>
          <w:szCs w:val="28"/>
          <w14:textFill>
            <w14:solidFill>
              <w14:schemeClr w14:val="tx1"/>
            </w14:solidFill>
          </w14:textFill>
        </w:rPr>
        <w:t>省人民政府突发公共事件总体应急预案》、《</w:t>
      </w:r>
      <w:r>
        <w:rPr>
          <w:rFonts w:hint="eastAsia" w:ascii="宋体" w:hAnsi="宋体" w:eastAsia="宋体" w:cs="宋体"/>
          <w:color w:val="000000" w:themeColor="text1"/>
          <w:sz w:val="28"/>
          <w:szCs w:val="28"/>
          <w:lang w:val="en-US" w:eastAsia="zh-CN"/>
          <w14:textFill>
            <w14:solidFill>
              <w14:schemeClr w14:val="tx1"/>
            </w14:solidFill>
          </w14:textFill>
        </w:rPr>
        <w:t>枣庄</w:t>
      </w:r>
      <w:r>
        <w:rPr>
          <w:rFonts w:hint="eastAsia" w:ascii="宋体" w:hAnsi="宋体" w:eastAsia="宋体" w:cs="宋体"/>
          <w:color w:val="000000" w:themeColor="text1"/>
          <w:sz w:val="28"/>
          <w:szCs w:val="28"/>
          <w14:textFill>
            <w14:solidFill>
              <w14:schemeClr w14:val="tx1"/>
            </w14:solidFill>
          </w14:textFill>
        </w:rPr>
        <w:t>市突发公共卫生事件应急预案》</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突事件</w:t>
      </w:r>
      <w:r>
        <w:rPr>
          <w:rFonts w:hint="eastAsia" w:ascii="宋体" w:hAnsi="宋体" w:eastAsia="宋体" w:cs="宋体"/>
          <w:color w:val="000000" w:themeColor="text1"/>
          <w:sz w:val="28"/>
          <w:szCs w:val="28"/>
          <w:lang w:val="en-US" w:eastAsia="zh-CN"/>
          <w14:textFill>
            <w14:solidFill>
              <w14:schemeClr w14:val="tx1"/>
            </w14:solidFill>
          </w14:textFill>
        </w:rPr>
        <w:t>总体</w:t>
      </w:r>
      <w:r>
        <w:rPr>
          <w:rFonts w:hint="eastAsia" w:ascii="宋体" w:hAnsi="宋体" w:eastAsia="宋体" w:cs="宋体"/>
          <w:color w:val="000000" w:themeColor="text1"/>
          <w:sz w:val="28"/>
          <w:szCs w:val="28"/>
          <w14:textFill>
            <w14:solidFill>
              <w14:schemeClr w14:val="tx1"/>
            </w14:solidFill>
          </w14:textFill>
        </w:rPr>
        <w:t xml:space="preserve">应急预案》等，制定本预案。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1.3  事件分级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根据突发公共卫生事件性质、危害程度、涉及范围，突发公共卫生事件划分为特别重大（Ⅰ级）、重大（Ⅱ级）、较大（Ⅲ级）和一般（Ⅳ级）四级。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1.3.1  特别重大突发公共卫生事件（Ⅰ级）</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有下列情形之一的为特别重大突发公共卫生事件（Ⅰ级）：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（1）肺鼠疫、肺炭疽在</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 xml:space="preserve">发生并有扩散趋势，或肺鼠疫、肺炭疽疫情波及2个以上省份，并有进一步扩散趋势。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（2）发生传染性非典型肺炎、人感染高致病性禽流感病例，并有扩散的趋势。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（3）涉及多个省份的群体性不明原因疾病，并有扩散趋势。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（4）发生新传染病或我国尚未发现的传染病发生或传入，并有扩散趋势，或发现我国已消灭的传染病重新流行。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（5）发生烈性病菌株、毒株、致病因子等丢失事件。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（6）周边以及与我国通航的国家和地区发生特大传染病疫情，并出现输入性病例，严重危及我国公共卫生安全的事件。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（7）国务院卫生行政部门认定的其他特别重大突发公共卫生事件。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1.3.2  重大突发公共卫生事件（Ⅱ级）</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有下列情形之一的为重大突发公共卫生事件（Ⅱ级）：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范围内，一个平均潜伏期内（6天）发生5例以上肺鼠疫、肺炭疽病例，或者相关联的疫情波及周边</w:t>
      </w:r>
      <w:r>
        <w:rPr>
          <w:rFonts w:hint="eastAsia" w:ascii="宋体" w:hAnsi="宋体" w:eastAsia="宋体" w:cs="宋体"/>
          <w:color w:val="000000" w:themeColor="text1"/>
          <w:sz w:val="28"/>
          <w:szCs w:val="28"/>
          <w:lang w:val="en-US" w:eastAsia="zh-CN"/>
          <w14:textFill>
            <w14:solidFill>
              <w14:schemeClr w14:val="tx1"/>
            </w14:solidFill>
          </w14:textFill>
        </w:rPr>
        <w:t>区、市</w:t>
      </w:r>
      <w:r>
        <w:rPr>
          <w:rFonts w:hint="eastAsia" w:ascii="宋体" w:hAnsi="宋体" w:eastAsia="宋体" w:cs="宋体"/>
          <w:color w:val="000000" w:themeColor="text1"/>
          <w:sz w:val="28"/>
          <w:szCs w:val="28"/>
          <w14:textFill>
            <w14:solidFill>
              <w14:schemeClr w14:val="tx1"/>
            </w14:solidFill>
          </w14:textFill>
        </w:rPr>
        <w:t xml:space="preserve">2个以上的。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（2）发生传染性非典型肺炎，感染高致病性禽流感疑似病例。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（3）腺鼠疫发生流行，波及包括我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行政区域内，一个平均潜伏期内多点连续发病20例以上，或流行范围波及含我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在内的2个及以上市。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（4）霍乱在一个市行政区域内流行，1周内发病30例以上；或波及2个以上市，有扩散趋势。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（5）乙类、丙类传染病波及包括我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在内的2个以上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（市），一周内发病水平超过前5年同期平均发病水平2倍以上。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（6）我国尚未发现的传染病发生或传入，尚未造成扩散。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（7）发生群体性不明原因疾病，扩散到我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范围以外的地区。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（8）发生重大医源性感染事件。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（9）预防接种或群体预防性服药出现人员死亡。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（10）一次食物中毒人数超过100人并出现死亡病例，或出现10例以上死亡病例。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（11）一次发生急性职业中毒50人以上，或死亡5人以上。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（12）境内外隐匿运输、邮寄烈性生物病原体、生物毒素造成我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内人员感染或死亡的。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（13）省级以上人民政府卫生行政部门认定的其他重大突发公共卫生事件。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1.3.3  较大突发公共卫生事件（Ⅲ级）</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有下列情形之一的为较大突发公共卫生事件（Ⅲ级）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（1）发生肺鼠疫、肺炭疽病例，一个平均潜伏期内病例数未超过5例，流行范围在我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行政区域以内。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（2）腺鼠疫发生流行，在我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行政区域内，一个平均潜伏期内连续发病10例以上，或波及2个以上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（市）。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（3）霍乱在我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行政区域内发生，一周内发病10—29例；或波及2个以上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（市）；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（4）一周内在我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行政区域内，乙、丙类传染病发病水平超过前5年同期平均发病水平1倍以上。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行政区域内发现群体性不明原因疾病。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（6）一次食物中毒人数超过100人，或出现死亡病例。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（7）预防接种或群体预防性服药出现群体性心因性反应或不良反应。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（8）一次发生急性职业中毒10—49人，或出现死亡4人以下。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（9）肠出血大肠杆菌（O</w:t>
      </w:r>
      <w:r>
        <w:rPr>
          <w:rFonts w:hint="eastAsia" w:ascii="宋体" w:hAnsi="宋体" w:eastAsia="宋体" w:cs="宋体"/>
          <w:color w:val="000000" w:themeColor="text1"/>
          <w:sz w:val="28"/>
          <w:szCs w:val="28"/>
          <w:vertAlign w:val="subscript"/>
          <w14:textFill>
            <w14:solidFill>
              <w14:schemeClr w14:val="tx1"/>
            </w14:solidFill>
          </w14:textFill>
        </w:rPr>
        <w:t>157</w:t>
      </w:r>
      <w:r>
        <w:rPr>
          <w:rFonts w:hint="eastAsia" w:ascii="宋体" w:hAnsi="宋体" w:eastAsia="宋体" w:cs="宋体"/>
          <w:color w:val="000000" w:themeColor="text1"/>
          <w:sz w:val="28"/>
          <w:szCs w:val="28"/>
          <w14:textFill>
            <w14:solidFill>
              <w14:schemeClr w14:val="tx1"/>
            </w14:solidFill>
          </w14:textFill>
        </w:rPr>
        <w:t>:H</w:t>
      </w:r>
      <w:r>
        <w:rPr>
          <w:rFonts w:hint="eastAsia" w:ascii="宋体" w:hAnsi="宋体" w:eastAsia="宋体" w:cs="宋体"/>
          <w:color w:val="000000" w:themeColor="text1"/>
          <w:sz w:val="28"/>
          <w:szCs w:val="28"/>
          <w:vertAlign w:val="subscript"/>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）感染性腹泻在我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行政区域内一周内发生3例以上，或疫情波及2个以上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（市）。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（10）市级以上人民政府卫生行政部门认定的其他较大突发公共卫生事件。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1.3.4  一般突发公共卫生事件（Ⅳ级）</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有下列情形之一的为一般突发公共卫生事件（Ⅳ级）：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（1）腺鼠疫在本</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行政区域内发生，一个平均潜伏期内病例数未超过10例。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（2）霍乱在本</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行政区域内发生，一周内发病9例以下。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（3）一次食物中毒人数30—99人，未出现死亡病例。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（4）一次发生急性职业中毒9人以下，未出现死亡病例。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（5）肠出血性大肠杆菌（O</w:t>
      </w:r>
      <w:r>
        <w:rPr>
          <w:rFonts w:hint="eastAsia" w:ascii="宋体" w:hAnsi="宋体" w:eastAsia="宋体" w:cs="宋体"/>
          <w:color w:val="000000" w:themeColor="text1"/>
          <w:sz w:val="28"/>
          <w:szCs w:val="28"/>
          <w:vertAlign w:val="subscript"/>
          <w14:textFill>
            <w14:solidFill>
              <w14:schemeClr w14:val="tx1"/>
            </w14:solidFill>
          </w14:textFill>
        </w:rPr>
        <w:t>157</w:t>
      </w:r>
      <w:r>
        <w:rPr>
          <w:rFonts w:hint="eastAsia" w:ascii="宋体" w:hAnsi="宋体" w:eastAsia="宋体" w:cs="宋体"/>
          <w:color w:val="000000" w:themeColor="text1"/>
          <w:sz w:val="28"/>
          <w:szCs w:val="28"/>
          <w14:textFill>
            <w14:solidFill>
              <w14:schemeClr w14:val="tx1"/>
            </w14:solidFill>
          </w14:textFill>
        </w:rPr>
        <w:t>:H</w:t>
      </w:r>
      <w:r>
        <w:rPr>
          <w:rFonts w:hint="eastAsia" w:ascii="宋体" w:hAnsi="宋体" w:eastAsia="宋体" w:cs="宋体"/>
          <w:color w:val="000000" w:themeColor="text1"/>
          <w:sz w:val="28"/>
          <w:szCs w:val="28"/>
          <w:vertAlign w:val="subscript"/>
          <w14:textFill>
            <w14:solidFill>
              <w14:schemeClr w14:val="tx1"/>
            </w14:solidFill>
          </w14:textFill>
        </w:rPr>
        <w:t>7</w:t>
      </w:r>
      <w:r>
        <w:rPr>
          <w:rFonts w:hint="eastAsia" w:ascii="宋体" w:hAnsi="宋体" w:eastAsia="宋体" w:cs="宋体"/>
          <w:color w:val="000000" w:themeColor="text1"/>
          <w:sz w:val="28"/>
          <w:szCs w:val="28"/>
          <w14:textFill>
            <w14:solidFill>
              <w14:schemeClr w14:val="tx1"/>
            </w14:solidFill>
          </w14:textFill>
        </w:rPr>
        <w:t>）感染性腹泻在我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行政区域内一周发生3例以下。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级人民政府卫生行政部门认定的其他一般突发公共卫生事件。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1.4  适用范围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本预案适用于我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然发生，造成或者可能造成社会公众身心健康严重损害的重大传染病、群体性不明原因疾病、重大食物和职业中毒以及因自然灾害、事故灾难或社会安全等事件引起的严重影响公众身心健康的公共卫生事件的应急处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其他突发公共卫生事件中涉及的应急医疗救援工作，另行制定有关预案。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1.5  工作原则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预防为主、常备不懈。提高全社会防范突发公共卫生事件的意识，落实各项防范措施，做好人员、技术、物资和设备的应急储备工作。对各类可能引发突发公共卫生事件的情况要及时进行分析、预警，做到早发现、早报告、早处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（2）统一领导，分级负责。根据突发公共卫生事件的范围、性质和危害程度，对突发公共卫生事件实行分级管理。</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政府负责突发公共卫生事件应急处理的统一领导和指挥，各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）人民政府和各有关部门按照预案规定，在各自的职责范围内做好突发公共卫生事件应急处理的有关工作。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（3）依法规范，措施果断。各级人民政府和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卫生行政部门要按照有关法律、法规和规章的规定，完善突发公共卫生事件应急体系，建立健全系统、规范的突发公共卫生事件应急处理工作制度，对突发公共卫生事件和可能发生的突发公共卫生事件做出快速反应、及时有效开展监测、报告和处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依靠科学，加强合作。突发公共卫生事件应急工作要充分尊重和依靠科学，要重视开展防范和处理突发公共卫生事件的科研和培训，为突发公共卫生事件应急处理提供科技保障。各有关部门和单位要通力合作、资源共享，有效应对突发公共卫生事件。要广泛组织、动员公众参加突发公共卫生事件的应急处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  应急组织体系及职责</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2.1  应急指挥机构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2.1.1  应急指挥部</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局依照职责和本预案的规定，在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政府统一领导下，负责组织、协调全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突发公共卫生事件应急处理工作，并根据突发公共卫生事件应急处理工作的实际需要，向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政府提出成立</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突发公共卫生事件应急指挥部的建议。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政府根据本级卫生行政部门的建议和实际工作需要，决定是否成立应急指挥部。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）人民政府及有关部门和单位按照属地管理的原则，协调配合做好本行政区域内突发公共卫生事件应急处理工作。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应急指挥部的组成和职责 </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见附件1</w:t>
      </w:r>
      <w:r>
        <w:rPr>
          <w:rFonts w:hint="eastAsia" w:ascii="宋体" w:hAnsi="宋体" w:eastAsia="宋体" w:cs="宋体"/>
          <w:color w:val="000000" w:themeColor="text1"/>
          <w:sz w:val="28"/>
          <w:szCs w:val="28"/>
          <w:lang w:eastAsia="zh-CN"/>
          <w14:textFill>
            <w14:solidFill>
              <w14:schemeClr w14:val="tx1"/>
            </w14:solidFill>
          </w14:textFill>
        </w:rPr>
        <w:t>）</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政府主要负责同志担任指挥部总指挥，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政府分管卫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工作的负责同志担任副总指挥，应急处理指挥部办公室</w:t>
      </w:r>
      <w:r>
        <w:rPr>
          <w:rFonts w:hint="eastAsia" w:ascii="宋体" w:hAnsi="宋体" w:eastAsia="宋体" w:cs="宋体"/>
          <w:color w:val="000000" w:themeColor="text1"/>
          <w:sz w:val="28"/>
          <w:szCs w:val="28"/>
          <w:lang w:val="en-US" w:eastAsia="zh-CN"/>
          <w14:textFill>
            <w14:solidFill>
              <w14:schemeClr w14:val="tx1"/>
            </w14:solidFill>
          </w14:textFill>
        </w:rPr>
        <w:t>设在区卫健局</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相修生同志</w:t>
      </w:r>
      <w:r>
        <w:rPr>
          <w:rFonts w:hint="eastAsia" w:ascii="宋体" w:hAnsi="宋体" w:eastAsia="宋体" w:cs="宋体"/>
          <w:color w:val="000000" w:themeColor="text1"/>
          <w:sz w:val="28"/>
          <w:szCs w:val="28"/>
          <w14:textFill>
            <w14:solidFill>
              <w14:schemeClr w14:val="tx1"/>
            </w14:solidFill>
          </w14:textFill>
        </w:rPr>
        <w:t xml:space="preserve">任办公室主任，负责对突发公共卫生事件的统一领导、统一指挥，做出处理突发公共卫生事件的重大决策。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指挥部根据突发公共卫生事件的性质和应急处理的需要，确定成员单位。指挥部各成员单位职责如下：</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color w:val="000000" w:themeColor="text1"/>
          <w:kern w:val="0"/>
          <w:sz w:val="28"/>
          <w:szCs w:val="28"/>
          <w:lang w:eastAsia="zh-CN"/>
          <w14:textFill>
            <w14:solidFill>
              <w14:schemeClr w14:val="tx1"/>
            </w14:solidFill>
          </w14:textFill>
        </w:rPr>
        <w:t>区</w:t>
      </w:r>
      <w:r>
        <w:rPr>
          <w:rFonts w:hint="eastAsia" w:ascii="宋体" w:hAnsi="宋体" w:eastAsia="宋体" w:cs="宋体"/>
          <w:color w:val="000000" w:themeColor="text1"/>
          <w:kern w:val="0"/>
          <w:sz w:val="28"/>
          <w:szCs w:val="28"/>
          <w14:textFill>
            <w14:solidFill>
              <w14:schemeClr w14:val="tx1"/>
            </w14:solidFill>
          </w14:textFill>
        </w:rPr>
        <w:t>委办公室：及时调度相关突发公共卫生事件信息，按规定向市委领导报告；及时传达市委领导指示并调度落实情况；做好市委领导赴现场指挥的服务保障；会同有关部门承担综合协调工作。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委宣传部：</w:t>
      </w:r>
      <w:r>
        <w:rPr>
          <w:rFonts w:hint="eastAsia" w:ascii="宋体" w:hAnsi="宋体" w:eastAsia="宋体" w:cs="宋体"/>
          <w:color w:val="000000" w:themeColor="text1"/>
          <w:sz w:val="28"/>
          <w:szCs w:val="28"/>
          <w14:textFill>
            <w14:solidFill>
              <w14:schemeClr w14:val="tx1"/>
            </w14:solidFill>
          </w14:textFill>
        </w:rPr>
        <w:t xml:space="preserve">组织和指导新闻单位及时报道经授权发布的突发公共卫生事件信息，加强突发公共卫生事件应急处理的宣传报道，积极主动地正确引导舆论，有针对性开展突发公共卫生事件相关科学知识教育和普及工作。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政府办：</w:t>
      </w:r>
      <w:r>
        <w:rPr>
          <w:rFonts w:hint="eastAsia" w:ascii="宋体" w:hAnsi="宋体" w:eastAsia="宋体" w:cs="宋体"/>
          <w:color w:val="000000" w:themeColor="text1"/>
          <w:sz w:val="28"/>
          <w:szCs w:val="28"/>
          <w14:textFill>
            <w14:solidFill>
              <w14:schemeClr w14:val="tx1"/>
            </w14:solidFill>
          </w14:textFill>
        </w:rPr>
        <w:t xml:space="preserve">依据国家有关规定，组织安排突发公共卫生事件及应急处理情况的对外信息发布，必要时组织新闻发布会或中外新闻媒体采访；跟踪境内外舆论；及时澄清事实主动引导舆论；加强网上信息发布的管理和引导。 </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2" w:firstLineChars="200"/>
        <w:textAlignment w:val="auto"/>
        <w:rPr>
          <w:rFonts w:hint="eastAsia" w:ascii="宋体" w:hAnsi="宋体" w:eastAsia="宋体" w:cs="宋体"/>
          <w:color w:val="000000" w:themeColor="text1"/>
          <w:kern w:val="0"/>
          <w:sz w:val="28"/>
          <w:szCs w:val="28"/>
          <w:lang w:val="en-US" w:eastAsia="zh-CN" w:bidi="ar"/>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区委网信办：</w:t>
      </w:r>
      <w:r>
        <w:rPr>
          <w:rFonts w:hint="eastAsia" w:ascii="宋体" w:hAnsi="宋体" w:eastAsia="宋体" w:cs="宋体"/>
          <w:color w:val="000000" w:themeColor="text1"/>
          <w:kern w:val="0"/>
          <w:sz w:val="28"/>
          <w:szCs w:val="28"/>
          <w:lang w:val="en-US" w:eastAsia="zh-CN" w:bidi="ar"/>
          <w14:textFill>
            <w14:solidFill>
              <w14:schemeClr w14:val="tx1"/>
            </w14:solidFill>
          </w14:textFill>
        </w:rPr>
        <w:t>密切关注网络舆情动态，强化互联网信息管控，做好综合舆情分析研判，指导属地和涉事单位主动回应网上关切，做好相关舆情保障工作。</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2"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b/>
          <w:color w:val="000000" w:themeColor="text1"/>
          <w:kern w:val="0"/>
          <w:sz w:val="28"/>
          <w:szCs w:val="28"/>
          <w:lang w:val="en-US" w:eastAsia="zh-CN" w:bidi="ar"/>
          <w14:textFill>
            <w14:solidFill>
              <w14:schemeClr w14:val="tx1"/>
            </w14:solidFill>
          </w14:textFill>
        </w:rPr>
        <w:t>区人武部：</w:t>
      </w:r>
      <w:r>
        <w:rPr>
          <w:rFonts w:hint="eastAsia" w:ascii="宋体" w:hAnsi="宋体" w:eastAsia="宋体" w:cs="宋体"/>
          <w:color w:val="000000" w:themeColor="text1"/>
          <w:kern w:val="0"/>
          <w:sz w:val="28"/>
          <w:szCs w:val="28"/>
          <w:lang w:val="en-US" w:eastAsia="zh-CN" w:bidi="ar"/>
          <w14:textFill>
            <w14:solidFill>
              <w14:schemeClr w14:val="tx1"/>
            </w14:solidFill>
          </w14:textFill>
        </w:rPr>
        <w:t>负责驻区人民解放军系统突发公共卫生事件预防控制和应急处置工作；根据突发公共卫生事件发生发展情况，及时动员军队医疗卫生资源支援地方应急处置工作。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卫</w:t>
      </w:r>
      <w:r>
        <w:rPr>
          <w:rFonts w:hint="eastAsia" w:ascii="宋体" w:hAnsi="宋体" w:eastAsia="宋体" w:cs="宋体"/>
          <w:b/>
          <w:color w:val="000000" w:themeColor="text1"/>
          <w:sz w:val="28"/>
          <w:szCs w:val="28"/>
          <w:lang w:val="en-US" w:eastAsia="zh-CN"/>
          <w14:textFill>
            <w14:solidFill>
              <w14:schemeClr w14:val="tx1"/>
            </w14:solidFill>
          </w14:textFill>
        </w:rPr>
        <w:t>健</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负责组织制定</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防控技术方案；统一组织实施应急医疗救治工作和各项预防控制措施，并进行检查、督导；根据预防控制工作需要，依法提出隔离、封锁有关地区等建议；按规定要求对外及时发布突发公共卫生事件信息；负责组织全社会开展爱国卫生运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教</w:t>
      </w:r>
      <w:r>
        <w:rPr>
          <w:rFonts w:hint="eastAsia" w:ascii="宋体" w:hAnsi="宋体" w:eastAsia="宋体" w:cs="宋体"/>
          <w:b/>
          <w:color w:val="000000" w:themeColor="text1"/>
          <w:sz w:val="28"/>
          <w:szCs w:val="28"/>
          <w:lang w:val="en-US" w:eastAsia="zh-CN"/>
          <w14:textFill>
            <w14:solidFill>
              <w14:schemeClr w14:val="tx1"/>
            </w14:solidFill>
          </w14:textFill>
        </w:rPr>
        <w:t>体</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 xml:space="preserve">与卫生部门密切配合，组织实施各类学校的突发公共卫生事件防控措施，防止突发公共卫生事件在校内发生，做好在校学生、教职工的宣传教育和自我防护工作。 </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公安</w:t>
      </w:r>
      <w:r>
        <w:rPr>
          <w:rFonts w:hint="eastAsia" w:ascii="宋体" w:hAnsi="宋体" w:eastAsia="宋体" w:cs="宋体"/>
          <w:b/>
          <w:color w:val="000000" w:themeColor="text1"/>
          <w:sz w:val="28"/>
          <w:szCs w:val="28"/>
          <w:lang w:val="en-US" w:eastAsia="zh-CN"/>
          <w14:textFill>
            <w14:solidFill>
              <w14:schemeClr w14:val="tx1"/>
            </w14:solidFill>
          </w14:textFill>
        </w:rPr>
        <w:t>分</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密切注视与突发公共卫生事件有关的社会动态，依法、及时、妥善处置与突发公共卫生事件相关的突发事件，查处、打击违法犯罪活动，维护社会稳定。协助卫生行政部门依法落实强制隔离及其它必要的应急处理措施。</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 xml:space="preserve"> 区发改局：</w:t>
      </w:r>
      <w:r>
        <w:rPr>
          <w:rFonts w:hint="eastAsia" w:ascii="宋体" w:hAnsi="宋体" w:eastAsia="宋体" w:cs="宋体"/>
          <w:color w:val="000000" w:themeColor="text1"/>
          <w:sz w:val="28"/>
          <w:szCs w:val="28"/>
          <w14:textFill>
            <w14:solidFill>
              <w14:schemeClr w14:val="tx1"/>
            </w14:solidFill>
          </w14:textFill>
        </w:rPr>
        <w:t>加强突发公共卫生事件应急处置期间居民消费品价格检测工作，参与组织煤、电、油、气以及其他重要物资的紧急调度；做好突发公共卫生事件应急处置所需基础设施建设项目的审批立项工作，指导协调地方有关部门做好突发公共卫生事件应急处置基础设施建设项目审批等工作。</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民政局：</w:t>
      </w:r>
      <w:r>
        <w:rPr>
          <w:rFonts w:hint="eastAsia" w:ascii="宋体" w:hAnsi="宋体" w:eastAsia="宋体" w:cs="宋体"/>
          <w:color w:val="000000" w:themeColor="text1"/>
          <w:sz w:val="28"/>
          <w:szCs w:val="28"/>
          <w14:textFill>
            <w14:solidFill>
              <w14:schemeClr w14:val="tx1"/>
            </w14:solidFill>
          </w14:textFill>
        </w:rPr>
        <w:t xml:space="preserve">组织做好受灾群众的紧急转移、安置工作，负责对特困群众进行生活救助和医疗救助。组织、协调有关部门和社会团体开展社会捐助工作，接受、分配国内外企业、个人以及外国政府、境外组织捐助的物资和资金，做好款物管理和发放工作。组织和动员社区、村委会力量，参与群防群治。协调做好死亡人员的火化和其他善后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财政局：</w:t>
      </w:r>
      <w:r>
        <w:rPr>
          <w:rFonts w:hint="eastAsia" w:ascii="宋体" w:hAnsi="宋体" w:eastAsia="宋体" w:cs="宋体"/>
          <w:color w:val="000000" w:themeColor="text1"/>
          <w:sz w:val="28"/>
          <w:szCs w:val="28"/>
          <w14:textFill>
            <w14:solidFill>
              <w14:schemeClr w14:val="tx1"/>
            </w14:solidFill>
          </w14:textFill>
        </w:rPr>
        <w:t>负责安排突发公共卫生事件应急处理所需经费，并做好经费和损赠资金使用的监督管理工作。</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区</w:t>
      </w:r>
      <w:r>
        <w:rPr>
          <w:rFonts w:hint="eastAsia" w:ascii="宋体" w:hAnsi="宋体" w:eastAsia="宋体" w:cs="宋体"/>
          <w:color w:val="000000" w:themeColor="text1"/>
          <w:kern w:val="0"/>
          <w:sz w:val="28"/>
          <w:szCs w:val="28"/>
          <w14:textFill>
            <w14:solidFill>
              <w14:schemeClr w14:val="tx1"/>
            </w14:solidFill>
          </w14:textFill>
        </w:rPr>
        <w:t>司法局：负责突发公共卫生事件应急处置相关规范性文件的合法性审核；联合相关部门组织指导开展疫情防控期间矛盾纠纷排查化解、社区矫正对象的管控和刑满释放人员帮教工作；组织指导协调做好监狱、司法行政戒毒场所突发公共卫生事件应急处置工作。</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0" w:firstLineChars="200"/>
        <w:textAlignment w:val="auto"/>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区</w:t>
      </w:r>
      <w:r>
        <w:rPr>
          <w:rFonts w:hint="eastAsia" w:ascii="宋体" w:hAnsi="宋体" w:eastAsia="宋体" w:cs="宋体"/>
          <w:color w:val="000000" w:themeColor="text1"/>
          <w:kern w:val="0"/>
          <w:sz w:val="28"/>
          <w:szCs w:val="28"/>
          <w14:textFill>
            <w14:solidFill>
              <w14:schemeClr w14:val="tx1"/>
            </w14:solidFill>
          </w14:textFill>
        </w:rPr>
        <w:t>应急管理局：负责组织做好受灾群众的转移、安置和生活救助工作；负责突发公共卫生事件应急处置所需物资、设备生产经营活动的安全生产综合监督管理工作。</w:t>
      </w:r>
    </w:p>
    <w:p>
      <w:pPr>
        <w:keepNext w:val="0"/>
        <w:keepLines w:val="0"/>
        <w:pageBreakBefore w:val="0"/>
        <w:kinsoku/>
        <w:wordWrap/>
        <w:overflowPunct/>
        <w:topLinePunct w:val="0"/>
        <w:autoSpaceDE/>
        <w:autoSpaceDN/>
        <w:bidi w:val="0"/>
        <w:adjustRightInd/>
        <w:snapToGrid/>
        <w:spacing w:beforeAutospacing="0" w:afterAutospacing="0" w:line="440" w:lineRule="exact"/>
        <w:ind w:firstLine="562"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区人社</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 xml:space="preserve">组织制定并会同有关部门落实好参与突发公共卫生事件应急处理工作人员的工伤待遇政策。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交</w:t>
      </w:r>
      <w:r>
        <w:rPr>
          <w:rFonts w:hint="eastAsia" w:ascii="宋体" w:hAnsi="宋体" w:eastAsia="宋体" w:cs="宋体"/>
          <w:b/>
          <w:color w:val="000000" w:themeColor="text1"/>
          <w:sz w:val="28"/>
          <w:szCs w:val="28"/>
          <w:lang w:val="en-US" w:eastAsia="zh-CN"/>
          <w14:textFill>
            <w14:solidFill>
              <w14:schemeClr w14:val="tx1"/>
            </w14:solidFill>
          </w14:textFill>
        </w:rPr>
        <w:t>运</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 xml:space="preserve">组织开展对乘坐公路、水路交通工具的人员进行检疫、查验工作，将发现的传染病人和疑似传染病人隔离、留验，及时报告当地疾病预防控制机构并移交指定的医疗机构处理，防止传染病通过交通运输环节传播，卫生部门应根据具体情况予以协助，确保突发公共卫生事件处置人员以及防治药品、器械等急用物资和有关标本的运送，做好疫区的公路、水路交通管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区商务和投资促进</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 xml:space="preserve">负责组织突发公共卫生事件发生期间生活必需品的市场供应，维护市场秩序；组织做好参加对外经贸活动人员的宣传、登记、观察工作，防止突发公共卫生事件在外经贸活动期间跨地区传播扩散。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区生态环境分</w:t>
      </w:r>
      <w:r>
        <w:rPr>
          <w:rFonts w:hint="eastAsia" w:ascii="宋体" w:hAnsi="宋体" w:eastAsia="宋体" w:cs="宋体"/>
          <w:b/>
          <w:color w:val="000000" w:themeColor="text1"/>
          <w:sz w:val="28"/>
          <w:szCs w:val="28"/>
          <w14:textFill>
            <w14:solidFill>
              <w14:schemeClr w14:val="tx1"/>
            </w14:solidFill>
          </w14:textFill>
        </w:rPr>
        <w:t>局：</w:t>
      </w:r>
      <w:r>
        <w:rPr>
          <w:rFonts w:hint="eastAsia" w:ascii="宋体" w:hAnsi="宋体" w:eastAsia="宋体" w:cs="宋体"/>
          <w:color w:val="000000" w:themeColor="text1"/>
          <w:sz w:val="28"/>
          <w:szCs w:val="28"/>
          <w14:textFill>
            <w14:solidFill>
              <w14:schemeClr w14:val="tx1"/>
            </w14:solidFill>
          </w14:textFill>
        </w:rPr>
        <w:t xml:space="preserve">负责组织环境质量监测和环境保护监督执法，维护环境安全。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市场监管局：</w:t>
      </w:r>
      <w:r>
        <w:rPr>
          <w:rFonts w:hint="eastAsia" w:ascii="宋体" w:hAnsi="宋体" w:eastAsia="宋体" w:cs="宋体"/>
          <w:color w:val="000000" w:themeColor="text1"/>
          <w:sz w:val="28"/>
          <w:szCs w:val="28"/>
          <w14:textFill>
            <w14:solidFill>
              <w14:schemeClr w14:val="tx1"/>
            </w14:solidFill>
          </w14:textFill>
        </w:rPr>
        <w:t xml:space="preserve">在职责范围内组织开展食品较大事故的查处，做好应急救援工作的组织协调和配合；负责突发公共卫生事件应急处理药品、医疗设备和器械生产等环节的监督和管理；负责生产应急物资企业的产品质量监督并制定相应的标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区文</w:t>
      </w:r>
      <w:r>
        <w:rPr>
          <w:rFonts w:hint="eastAsia" w:ascii="宋体" w:hAnsi="宋体" w:eastAsia="宋体" w:cs="宋体"/>
          <w:b/>
          <w:color w:val="000000" w:themeColor="text1"/>
          <w:sz w:val="28"/>
          <w:szCs w:val="28"/>
          <w14:textFill>
            <w14:solidFill>
              <w14:schemeClr w14:val="tx1"/>
            </w14:solidFill>
          </w14:textFill>
        </w:rPr>
        <w:t>旅局：</w:t>
      </w:r>
      <w:r>
        <w:rPr>
          <w:rFonts w:hint="eastAsia" w:ascii="宋体" w:hAnsi="宋体" w:eastAsia="宋体" w:cs="宋体"/>
          <w:color w:val="000000" w:themeColor="text1"/>
          <w:sz w:val="28"/>
          <w:szCs w:val="28"/>
          <w14:textFill>
            <w14:solidFill>
              <w14:schemeClr w14:val="tx1"/>
            </w14:solidFill>
          </w14:textFill>
        </w:rPr>
        <w:t xml:space="preserve">组织旅游行业认真做好突发公共卫生事件的预防和应急处理工作；在突发公共卫生事件发生期间，组织做好旅游团体及人员的宣传、登记、观察工作，防止突发公共卫生事件在海内外旅游团体中发生和跨地区传播扩散；通过多种渠道，及时收集国内外旅游组织和主要客源地的反映，有针对性地做好有关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val="en-US" w:eastAsia="zh-CN"/>
          <w14:textFill>
            <w14:solidFill>
              <w14:schemeClr w14:val="tx1"/>
            </w14:solidFill>
          </w14:textFill>
        </w:rPr>
        <w:t>区</w:t>
      </w:r>
      <w:r>
        <w:rPr>
          <w:rFonts w:hint="eastAsia" w:ascii="宋体" w:hAnsi="宋体" w:eastAsia="宋体" w:cs="宋体"/>
          <w:b/>
          <w:color w:val="000000" w:themeColor="text1"/>
          <w:sz w:val="28"/>
          <w:szCs w:val="28"/>
          <w14:textFill>
            <w14:solidFill>
              <w14:schemeClr w14:val="tx1"/>
            </w14:solidFill>
          </w14:textFill>
        </w:rPr>
        <w:t>红十字会：</w:t>
      </w:r>
      <w:r>
        <w:rPr>
          <w:rFonts w:hint="eastAsia" w:ascii="宋体" w:hAnsi="宋体" w:eastAsia="宋体" w:cs="宋体"/>
          <w:color w:val="000000" w:themeColor="text1"/>
          <w:sz w:val="28"/>
          <w:szCs w:val="28"/>
          <w14:textFill>
            <w14:solidFill>
              <w14:schemeClr w14:val="tx1"/>
            </w14:solidFill>
          </w14:textFill>
        </w:rPr>
        <w:t xml:space="preserve">负责组织群众开展现场自救和互救；根据突发公共卫生事件具体情况，通过省红十字会、中国红十字会市红十字会向国内外发出呼吁，依法接受国内外组织和个人的捐赠，提供急需的人道主义援助。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有关部门和单位根据本部门职责和突发公共卫生事件处理的需要，组织做好紧急物资的进口、市场监督管理、信息共享、交通的保障与管理、动物（包括野生动物）疫病的监控、污染扩散的控制、相关法规的制定以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突发公共卫生事件应急指挥部交办的相关工作等。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2.1.2  临时现场指挥部及职责</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一旦发生一般及以上突发公共卫生事件，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突发公共卫生事件应急指挥部可根据需要成立由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指挥部成员、专家咨询委员会、事发地</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）政府及其有关部门等人员组成的临时现场指挥部，现场指挥、协调、处理突发公共卫生事件。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临时现场现场指挥部是</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突发公共卫生事件应急指挥部委派的临时组织。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临时现场指挥部职责是：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（1）对现场处置工作进行指导和检查评价。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（2）负责事发现场所在区域外急救药品、器材、后勤物资、人员的统一调配。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（3）及时向上级领导机构反馈信息，根据事态发展和上级要求提出调整现场工作策略的建议。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（4）负责组织开展突发公共卫生事件应急处理的社会动员，争取群众支持。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（5）完成指挥部交办的其他任务。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2.2  日常管理机构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局专门设立公共卫生应急处理领导小组及其办事机构（应急办），落实专人办公，负责全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突发公共卫生事件应急处理的日常管理工作，其主要职能是：依法组织协调有关突发公共卫生事件应急处理工作；组织制定有关突发公共卫生事件应急处理的方针、政策和措施；组建和完善全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公共卫生事件监测和预警系统；制定突发公共卫生事件应急预案，组织预案演练；组织对公共卫生和医疗救助专业人员进行有关突发公共卫生事件应急知识和处理技术的培训，指导各地实施突发公共卫生事件预案，帮助和指导各地应对其他突发事件的伤病救治工作；承办救灾、反恐、中毒、放射事故等重大安全事件中涉及公共卫生问题的组织协调工作；对突发重大人员伤亡事件组织紧急医疗救护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）人民政府及其他有关部门要参照</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局突发公共卫生事件日常管理机构的设置及职责，结合各自实际情况，指定突发公共卫生事件的日常管理机构，负责本行政区域或本系统内突发公共卫生事件应急的日常管理工作。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2.3  </w:t>
      </w:r>
      <w:r>
        <w:rPr>
          <w:rFonts w:hint="eastAsia" w:ascii="宋体" w:hAnsi="宋体" w:eastAsia="宋体" w:cs="宋体"/>
          <w:color w:val="000000" w:themeColor="text1"/>
          <w:sz w:val="28"/>
          <w:szCs w:val="28"/>
          <w:lang w:eastAsia="zh-CN"/>
          <w14:textFill>
            <w14:solidFill>
              <w14:schemeClr w14:val="tx1"/>
            </w14:solidFill>
          </w14:textFill>
        </w:rPr>
        <w:t>应急</w:t>
      </w:r>
      <w:r>
        <w:rPr>
          <w:rFonts w:hint="eastAsia" w:ascii="宋体" w:hAnsi="宋体" w:eastAsia="宋体" w:cs="宋体"/>
          <w:color w:val="000000" w:themeColor="text1"/>
          <w:sz w:val="28"/>
          <w:szCs w:val="28"/>
          <w14:textFill>
            <w14:solidFill>
              <w14:schemeClr w14:val="tx1"/>
            </w14:solidFill>
          </w14:textFill>
        </w:rPr>
        <w:t xml:space="preserve">专家咨询委员会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局设立</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突发公共卫生事件专家咨询委员会</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见附件2</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，主要职责是：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（1）对确定突发公共卫生事件和突发公共卫生事件的级别以及采取相应的重要措施提出建议。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（2）对突发公共卫生事件应急准备提出咨询建议。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（3）参与制定、修订突发公共卫生事件应急预案和技术方案。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（4）对突发公共卫生事件应急处理进行技术指导。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（5）对突发公共卫生事件应急响应的终止、后期评估提出咨询意见。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（6）承担</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突发公共卫生事件日常管理机构和应急指挥机构交办的其他工作。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  应急处理专业技术机构的职责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各级各类医疗机构是突发公共卫生事件应急处理的专业技术机构，要结合本单位职责开展专业技术人员处理突发公共卫生事件能力培训，提高快速应对能力和技术水平。发生突发公共卫生事件后，医疗卫生机构要服从卫生行政部门的统一指挥和安排，开展应急处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2.4.1  </w:t>
      </w:r>
      <w:r>
        <w:rPr>
          <w:rFonts w:hint="eastAsia" w:ascii="宋体" w:hAnsi="宋体" w:eastAsia="宋体" w:cs="宋体"/>
          <w:b/>
          <w:color w:val="000000" w:themeColor="text1"/>
          <w:sz w:val="28"/>
          <w:szCs w:val="28"/>
          <w14:textFill>
            <w14:solidFill>
              <w14:schemeClr w14:val="tx1"/>
            </w14:solidFill>
          </w14:textFill>
        </w:rPr>
        <w:t>医疗机构：</w:t>
      </w:r>
      <w:r>
        <w:rPr>
          <w:rFonts w:hint="eastAsia" w:ascii="宋体" w:hAnsi="宋体" w:eastAsia="宋体" w:cs="宋体"/>
          <w:color w:val="000000" w:themeColor="text1"/>
          <w:sz w:val="28"/>
          <w:szCs w:val="28"/>
          <w14:textFill>
            <w14:solidFill>
              <w14:schemeClr w14:val="tx1"/>
            </w14:solidFill>
          </w14:textFill>
        </w:rPr>
        <w:t xml:space="preserve">主要负责病人的现场抢救、运送、诊断、治疗，落实各项预防控制措施，按规定及时隔离、留验传染病人和疑似病人；依法报告传染疫情和突发公共卫生事件；做好医院内感染控制和检测样本采集，配合进行病人的流行病学调查。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2.4.2  </w:t>
      </w:r>
      <w:r>
        <w:rPr>
          <w:rFonts w:hint="eastAsia" w:ascii="宋体" w:hAnsi="宋体" w:eastAsia="宋体" w:cs="宋体"/>
          <w:b/>
          <w:color w:val="000000" w:themeColor="text1"/>
          <w:sz w:val="28"/>
          <w:szCs w:val="28"/>
          <w14:textFill>
            <w14:solidFill>
              <w14:schemeClr w14:val="tx1"/>
            </w14:solidFill>
          </w14:textFill>
        </w:rPr>
        <w:t>疾病预防控制机构：</w:t>
      </w:r>
      <w:r>
        <w:rPr>
          <w:rFonts w:hint="eastAsia" w:ascii="宋体" w:hAnsi="宋体" w:eastAsia="宋体" w:cs="宋体"/>
          <w:color w:val="000000" w:themeColor="text1"/>
          <w:sz w:val="28"/>
          <w:szCs w:val="28"/>
          <w14:textFill>
            <w14:solidFill>
              <w14:schemeClr w14:val="tx1"/>
            </w14:solidFill>
          </w14:textFill>
        </w:rPr>
        <w:t xml:space="preserve">主要负责突发公共卫生事件监测，报告与管理，以及现场流行病学调查、处理（包括对有关人员采取观察和隔离措施，采集病人和环境标本，环境和物品的卫生学处理等），开展病因现场快速检测和实验室检测，做好疾病和健康监测，开展人员培训和针对性健康教育活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疾病预防控制中心负责全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突发公共卫生事件监测、报告和管理，应急现场流行病学调查、处理和相关检测工作，并承担技术支持和指导任务。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2.4.3  </w:t>
      </w:r>
      <w:r>
        <w:rPr>
          <w:rFonts w:hint="eastAsia" w:ascii="宋体" w:hAnsi="宋体" w:eastAsia="宋体" w:cs="宋体"/>
          <w:b/>
          <w:color w:val="000000" w:themeColor="text1"/>
          <w:sz w:val="28"/>
          <w:szCs w:val="28"/>
          <w14:textFill>
            <w14:solidFill>
              <w14:schemeClr w14:val="tx1"/>
            </w14:solidFill>
          </w14:textFill>
        </w:rPr>
        <w:t>卫生</w:t>
      </w:r>
      <w:r>
        <w:rPr>
          <w:rFonts w:hint="eastAsia" w:ascii="宋体" w:hAnsi="宋体" w:eastAsia="宋体" w:cs="宋体"/>
          <w:b/>
          <w:color w:val="000000" w:themeColor="text1"/>
          <w:sz w:val="28"/>
          <w:szCs w:val="28"/>
          <w:lang w:val="en-US" w:eastAsia="zh-CN"/>
          <w14:textFill>
            <w14:solidFill>
              <w14:schemeClr w14:val="tx1"/>
            </w14:solidFill>
          </w14:textFill>
        </w:rPr>
        <w:t>健康综合行政执法大队</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主要协助卫生行政部门对事件发生地区的食品卫生、环境卫生以及医疗卫生机构的疫情报告、医疗救治、传染病防治等进行卫生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 xml:space="preserve">监督和执法稽查。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w:t>
      </w:r>
      <w:r>
        <w:rPr>
          <w:rFonts w:hint="eastAsia" w:ascii="宋体" w:hAnsi="宋体" w:eastAsia="宋体" w:cs="宋体"/>
          <w:color w:val="000000" w:themeColor="text1"/>
          <w:sz w:val="28"/>
          <w:szCs w:val="28"/>
          <w:lang w:val="en-US" w:eastAsia="zh-CN"/>
          <w14:textFill>
            <w14:solidFill>
              <w14:schemeClr w14:val="tx1"/>
            </w14:solidFill>
          </w14:textFill>
        </w:rPr>
        <w:t>健康综合行政执法大队</w:t>
      </w:r>
      <w:r>
        <w:rPr>
          <w:rFonts w:hint="eastAsia" w:ascii="宋体" w:hAnsi="宋体" w:eastAsia="宋体" w:cs="宋体"/>
          <w:color w:val="000000" w:themeColor="text1"/>
          <w:sz w:val="28"/>
          <w:szCs w:val="28"/>
          <w14:textFill>
            <w14:solidFill>
              <w14:schemeClr w14:val="tx1"/>
            </w14:solidFill>
          </w14:textFill>
        </w:rPr>
        <w:t>负责全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监督工作，协助</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局组织实施全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性卫生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监督检查工作，对各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 xml:space="preserve">监督工作进行业务指导。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3 预防与应急准备</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3.1规划指导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局会同</w:t>
      </w:r>
      <w:r>
        <w:rPr>
          <w:rFonts w:hint="eastAsia" w:ascii="宋体" w:hAnsi="宋体" w:eastAsia="宋体" w:cs="宋体"/>
          <w:color w:val="000000" w:themeColor="text1"/>
          <w:sz w:val="28"/>
          <w:szCs w:val="28"/>
          <w:lang w:val="en-US" w:eastAsia="zh-CN"/>
          <w14:textFill>
            <w14:solidFill>
              <w14:schemeClr w14:val="tx1"/>
            </w14:solidFill>
          </w14:textFill>
        </w:rPr>
        <w:t>区相关部门</w:t>
      </w:r>
      <w:r>
        <w:rPr>
          <w:rFonts w:hint="eastAsia" w:ascii="宋体" w:hAnsi="宋体" w:eastAsia="宋体" w:cs="宋体"/>
          <w:color w:val="000000" w:themeColor="text1"/>
          <w:sz w:val="28"/>
          <w:szCs w:val="28"/>
          <w14:textFill>
            <w14:solidFill>
              <w14:schemeClr w14:val="tx1"/>
            </w14:solidFill>
          </w14:textFill>
        </w:rPr>
        <w:t xml:space="preserve">部门制定卫生应急体系建设、重点传染病、食物中毒、职业中毒等预防控制规划。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 xml:space="preserve">人民政府应结合当地实际，指定或者建设符合规定要求的大规模传染病密切接触者隔离留验场所、中毒事件后的应急避难场所，并制订完善相应的应急管理办法和程序，明确责任人。有计划地建设和改造公共卫生设施，改善饮用水卫生条件和居住环境卫生，对污水、污物、粪便进行无害化处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3.2危险源管理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2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人民政府、</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直各有关单位应当对本行政区域内或本单位内容易引发公共卫生事件的危险源、危险区域进行调查、登记、风险评估，并定期进行检查、监控，并责令有关单位采取防范措施。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2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有危险源和处于危险区域的单位建立健全卫生安全管理制度，定期检查本单位各项防范措施的落实情况，及时消除隐患；对本单位可能发生的突发公共卫生事件和采取防范措施的情况，应当及时向所在地政府或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卫生行政部门报告。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3.3应急机构准备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5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局负责指定符合要求的医疗机构作为全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传染病救治基地、核和辐射事件医学救治基地、中毒事故医学救治基地、全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医疗救治中心，完善医学紧急救援网络；不符合规定要求的，要有计划地进行改建；建立和完善相应的启用办法和程序，明确责任人，确保应急启用。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5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疾病预防控制中心和卫生监督所要做好人员、物资和技术的准备，随时应对可能发生的突发公共卫生事件。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5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（3）充分利用疾病预防控制机构、医疗机构的实验室资源，加强各部门、各学科之间的密切合作和资源共享，建立完善突发公共卫生事件应急实验室网络。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（4）二级以上综合医疗机构建立感染性疾病门诊，实行传染病预检分诊制度；医疗机构不具备相应救治能力的，按规定转诊。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3.4应急队伍准备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局负责组建全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卫生应急队伍，可按照重大灾害、传染病、中毒、核和辐射等不同类别医疗卫生救援，分别组建应急队伍。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3.5应急设施和物资准备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局根据突发公共卫生事件应急处置的需要，指定医疗机构做好紧急救治床位预留的准备，保证在最短时间内床位迅速到位。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人民政府按照</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局的要求，储备一定数量的卫生应急物资。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各级各类医疗卫生机构本着“自用自储”的原则制定日常应急物资储备计划，并做好卫生应急队员个人应急用品的准备。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3.6宣传培训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局应急办会同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直有关单位制定应对突发公共卫生事件的宣传教育、培训规划，编制应对突发事件通俗读本，加强对应急指挥人员、应急管理人员和各类卫生应急人员的应急处置、专业知识和技能的培训。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机关、社会团体、企事业单位和村（居）委会负责对本单位、本辖区人员进行应急法律法规和自救互救、饮食、饮水卫生、消毒杀虫方法等防病知识的宣传普及教育和技能培训。教育行政主管部门和学校将卫生应急基础知识作为教学的重要内容，设置应急教育课程，普及应急常识。各类新闻媒体要采取多种形式，开展突发公共卫生事件预防的公益宣传，普及卫生防病知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3.7应急演练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jc w:val="left"/>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政府有关部门制订卫生应急演练计划，定期组织跨部门、跨行业的应对突发公共卫生事件的演练。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  监测、预警与报告</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4.1  监测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按照国家要求，建立统一的突发公共卫生事件监测、预警与报告网络体系，包括：法定传染病和突发公共卫生事件监测报告网络、症状监测网络、实验室监测网络，以及全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统一的举报电话，各级医疗机构及疾病预防控制、卫生监督机构负责突发公共卫生事件的日常监测工作。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要按照国家的统一规定和要求，结合实际，组织开展重点传染病和突发公共卫生事件的主动监测，包括：自然疫源性疾病疫情监测、自然灾害发生地区的重点传染病和卫生事件监测、主要症状和重点疾病的医院哨点监测等。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4.2  预警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级卫生行政部门根据医疗、疾病预防控制、卫生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 xml:space="preserve">监督提供的监测信息，按照公共卫生事件的发生、发展规律和特点，及时分析其对公众健康的危害程度和可能的发展趋势，依法及时做出响应级别的预警，依次用红色、橙色、黄色和蓝色表示特别严重、严重、较大和一般四个预警级别。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4.3  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任何单位和个人有权向各级人民政府及有关部门报告突发公共卫生事件及其隐患，有权向上级政府部门举报不履行或者不按照规定履行突发公共卫生事件应急处理职责的部门、单位及个人。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4.3.1  责任报告单位</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级卫生行政部门指定的突发公共卫生事件监测机构。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（2）各级各类医疗卫生机构。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（5）其他有关单位，主要包括突发公共卫生事件发生单位、与群众健康和卫生保健工作有密切关系的机构，如食品药品监督管理机构、环境保护监测机构、教育机构等。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4.3.2  责任报告人</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执行职务的各级各类医疗卫生机构的医疗卫生人员、个体开业医生。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4.3.3  报告时限和程序</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突发公共卫生事件监测报告机构、医疗卫生机构和有关单位发现突发公共卫生事件，应当在2小时内向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政府卫生行政部门报告。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接到突发公共卫生事件信息报告的卫生行政部门应当在2小时内向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政府报告，同时向市政府卫生行政部门报告，并应立即组织进行调查确认，及时采取必要的控制措施，随时报告事态进展情况。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级人民政府应当在接到报告后2小时内尽快向市政府报告。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对可能造成重大社会影响的突发公共卫生事件，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级卫生行政部门可直接上报国务院卫生行政部门。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局应视情及时与相关</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级卫生行政部门互相通报信息。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4.3.4  报告内容</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突发公共卫生事件报告分为首次报告、进程报告和结案报告，要根据事件的严重程度、事态发展和控制情况及时报告事件进程。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首次报告未经调查确认的突发公共卫生事件或存在隐患的相关信息，应说明信息来源、危害程度、事件性质的初步判定和拟采取的主要措施。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经调查确认的突发公共卫生事件报告应报告事件性质、波及范围、危害程度、流行病学分布、事态评估、控制措施等内容。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报告的具体要求按照国务院卫生行政部门规定执行。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4.3.5  网络直报</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医疗机构和</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）卫生院可直接通过互联网上的专用系统报告突发公共卫生事件，提高信息报告的及时性。</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级疾病预防控制机构接收到报告信息后，应及时审核信息，确保信息的准确性，并统计汇总、分析，按照有关规定报告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  应急反应和终止</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5.1  应急反应原则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发生突发公共卫生事件时，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人民政府按照分级响应的原则，作出相应级别的应急反应。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特别重大突发公共卫生事件应急反应，由国务院或全国突发公共卫生事件应急指挥部批准后启动。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重大突发公共卫生事件应急反应，由省卫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 xml:space="preserve">提出启动建议，报请省人民政府或省突发公共卫生应急指挥部批准后启动，并向国务院卫生行政部门报告。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较大突发公共卫生事件应急反应，由市卫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提出启动建议，报请市人民政府或市突发公共卫生事件应急指挥部批准后启动，并向省卫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 xml:space="preserve">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一般突发公共卫生事件应急反应，由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级卫生行政部门提出启动建议，报请</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级人民政府或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级突发公共卫生事件应急指挥部批准后启动，并向市卫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 xml:space="preserve">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5.2  应急反应措施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5.2.1  各级人民政府</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（1）组织协调有关部门参与突发公共卫生事件的处理。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（2）根据突发公共卫生事件处理需要，调集本行政区域内各类人员、物资、交通工具和相关设施、设备参加应急处理工作。涉及危险化学品管理和运输安全的，有关部门要严格执行相关规定，防止事故发生。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b/>
          <w:color w:val="000000" w:themeColor="text1"/>
          <w:sz w:val="28"/>
          <w:szCs w:val="28"/>
          <w14:textFill>
            <w14:solidFill>
              <w14:schemeClr w14:val="tx1"/>
            </w14:solidFill>
          </w14:textFill>
        </w:rPr>
        <w:t>划定控制区域：</w:t>
      </w:r>
      <w:r>
        <w:rPr>
          <w:rFonts w:hint="eastAsia" w:ascii="宋体" w:hAnsi="宋体" w:eastAsia="宋体" w:cs="宋体"/>
          <w:color w:val="000000" w:themeColor="text1"/>
          <w:sz w:val="28"/>
          <w:szCs w:val="28"/>
          <w14:textFill>
            <w14:solidFill>
              <w14:schemeClr w14:val="tx1"/>
            </w14:solidFill>
          </w14:textFill>
        </w:rPr>
        <w:t>甲类、乙类传染病暴发、流行时，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报经上一级地方人民政府决定，可以宣布本行政区域内的疫区范围；经省人民政府决定，可以对本行政区域内甲类传染病疫区实施封锁；封锁大、中城市的疫区或者封锁跨省的疫区，以及封锁疫区导致中断干线交通的，报请国务院决定。对重大食物中毒和职业中毒事故，根据污染食品扩散和职业危害因素波及的范围，划定控制区域。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w:t>
      </w:r>
      <w:r>
        <w:rPr>
          <w:rFonts w:hint="eastAsia" w:ascii="宋体" w:hAnsi="宋体" w:eastAsia="宋体" w:cs="宋体"/>
          <w:b/>
          <w:color w:val="000000" w:themeColor="text1"/>
          <w:sz w:val="28"/>
          <w:szCs w:val="28"/>
          <w14:textFill>
            <w14:solidFill>
              <w14:schemeClr w14:val="tx1"/>
            </w14:solidFill>
          </w14:textFill>
        </w:rPr>
        <w:t>强制控制措施：</w:t>
      </w:r>
      <w:r>
        <w:rPr>
          <w:rFonts w:hint="eastAsia" w:ascii="宋体" w:hAnsi="宋体" w:eastAsia="宋体" w:cs="宋体"/>
          <w:b w:val="0"/>
          <w:bCs/>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）人民政府报请</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人民政府同时</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报请市政府批准后，可以在本行政区域内采取限制或者停止集市、集会、影剧院演出以及其他人群聚集的活动；停工、停业、停课；封闭或者封存被传染病病原体污染的公共饮用水源、食品以及相关物品等紧急措施；临时征用房屋、交通工具以及相关设施和设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w:t>
      </w:r>
      <w:r>
        <w:rPr>
          <w:rFonts w:hint="eastAsia" w:ascii="宋体" w:hAnsi="宋体" w:eastAsia="宋体" w:cs="宋体"/>
          <w:b/>
          <w:color w:val="000000" w:themeColor="text1"/>
          <w:sz w:val="28"/>
          <w:szCs w:val="28"/>
          <w14:textFill>
            <w14:solidFill>
              <w14:schemeClr w14:val="tx1"/>
            </w14:solidFill>
          </w14:textFill>
        </w:rPr>
        <w:t>流动人口管理：</w:t>
      </w:r>
      <w:r>
        <w:rPr>
          <w:rFonts w:hint="eastAsia" w:ascii="宋体" w:hAnsi="宋体" w:eastAsia="宋体" w:cs="宋体"/>
          <w:color w:val="000000" w:themeColor="text1"/>
          <w:sz w:val="28"/>
          <w:szCs w:val="28"/>
          <w14:textFill>
            <w14:solidFill>
              <w14:schemeClr w14:val="tx1"/>
            </w14:solidFill>
          </w14:textFill>
        </w:rPr>
        <w:t xml:space="preserve">对流动人口采取预防工作，落实控制措施，对传染病病人、疑似病人采取就地隔离、就地观察、就地治疗的措施，对密切接触者根据情况采取集中或居家医学观察。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w:t>
      </w:r>
      <w:r>
        <w:rPr>
          <w:rFonts w:hint="eastAsia" w:ascii="宋体" w:hAnsi="宋体" w:eastAsia="宋体" w:cs="宋体"/>
          <w:b/>
          <w:color w:val="000000" w:themeColor="text1"/>
          <w:sz w:val="28"/>
          <w:szCs w:val="28"/>
          <w14:textFill>
            <w14:solidFill>
              <w14:schemeClr w14:val="tx1"/>
            </w14:solidFill>
          </w14:textFill>
        </w:rPr>
        <w:t>实施交通卫生检疫：</w:t>
      </w:r>
      <w:r>
        <w:rPr>
          <w:rFonts w:hint="eastAsia" w:ascii="宋体" w:hAnsi="宋体" w:eastAsia="宋体" w:cs="宋体"/>
          <w:color w:val="000000" w:themeColor="text1"/>
          <w:sz w:val="28"/>
          <w:szCs w:val="28"/>
          <w14:textFill>
            <w14:solidFill>
              <w14:schemeClr w14:val="tx1"/>
            </w14:solidFill>
          </w14:textFill>
        </w:rPr>
        <w:t>组织铁路、交通等部门在交通站点和出入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境点设置临时交通卫生检疫站，对出入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境、进出疫区和运行中的交通工具及其乘运人员和物资、宿主动物进行检疫查验，对病人、疑似病人及其密切接触者实施临时隔离、留验和向地方卫生行政部门指定的机构移交。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（7）</w:t>
      </w:r>
      <w:r>
        <w:rPr>
          <w:rFonts w:hint="eastAsia" w:ascii="宋体" w:hAnsi="宋体" w:eastAsia="宋体" w:cs="宋体"/>
          <w:b/>
          <w:color w:val="000000" w:themeColor="text1"/>
          <w:sz w:val="28"/>
          <w:szCs w:val="28"/>
          <w14:textFill>
            <w14:solidFill>
              <w14:schemeClr w14:val="tx1"/>
            </w14:solidFill>
          </w14:textFill>
        </w:rPr>
        <w:t>信息发布：</w:t>
      </w:r>
      <w:r>
        <w:rPr>
          <w:rFonts w:hint="eastAsia" w:ascii="宋体" w:hAnsi="宋体" w:eastAsia="宋体" w:cs="宋体"/>
          <w:color w:val="000000" w:themeColor="text1"/>
          <w:sz w:val="28"/>
          <w:szCs w:val="28"/>
          <w14:textFill>
            <w14:solidFill>
              <w14:schemeClr w14:val="tx1"/>
            </w14:solidFill>
          </w14:textFill>
        </w:rPr>
        <w:t xml:space="preserve">突发公共卫生事件发生后，有关部门要按照有关规定做好信息发布工作，信息发布要及时主动、准确把握、实事求是，正确引导舆论，注重社会效果。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b/>
          <w:color w:val="000000" w:themeColor="text1"/>
          <w:sz w:val="28"/>
          <w:szCs w:val="28"/>
          <w14:textFill>
            <w14:solidFill>
              <w14:schemeClr w14:val="tx1"/>
            </w14:solidFill>
          </w14:textFill>
        </w:rPr>
        <w:t>开展群防群控：</w:t>
      </w:r>
      <w:r>
        <w:rPr>
          <w:rFonts w:hint="eastAsia" w:ascii="宋体" w:hAnsi="宋体" w:eastAsia="宋体" w:cs="宋体"/>
          <w:color w:val="000000" w:themeColor="text1"/>
          <w:sz w:val="28"/>
          <w:szCs w:val="28"/>
          <w14:textFill>
            <w14:solidFill>
              <w14:schemeClr w14:val="tx1"/>
            </w14:solidFill>
          </w14:textFill>
        </w:rPr>
        <w:t>镇</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14:textFill>
            <w14:solidFill>
              <w14:schemeClr w14:val="tx1"/>
            </w14:solidFill>
          </w14:textFill>
        </w:rPr>
        <w:t>以及居委会、村委会要协助</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卫生行政部门和其他部门、医疗机构，做好疫情信息的收集、报告、人员分散隔离及公共措施的实施工作。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（9）</w:t>
      </w:r>
      <w:r>
        <w:rPr>
          <w:rFonts w:hint="eastAsia" w:ascii="宋体" w:hAnsi="宋体" w:eastAsia="宋体" w:cs="宋体"/>
          <w:b/>
          <w:color w:val="000000" w:themeColor="text1"/>
          <w:sz w:val="28"/>
          <w:szCs w:val="28"/>
          <w14:textFill>
            <w14:solidFill>
              <w14:schemeClr w14:val="tx1"/>
            </w14:solidFill>
          </w14:textFill>
        </w:rPr>
        <w:t>维护社会稳定：</w:t>
      </w:r>
      <w:r>
        <w:rPr>
          <w:rFonts w:hint="eastAsia" w:ascii="宋体" w:hAnsi="宋体" w:eastAsia="宋体" w:cs="宋体"/>
          <w:color w:val="000000" w:themeColor="text1"/>
          <w:sz w:val="28"/>
          <w:szCs w:val="28"/>
          <w14:textFill>
            <w14:solidFill>
              <w14:schemeClr w14:val="tx1"/>
            </w14:solidFill>
          </w14:textFill>
        </w:rPr>
        <w:t xml:space="preserve">组织有关部门保障商品供应，平抑物价，防止哄抢；严厉打击造谣传谣、哄抬物价、囤积居奇、制假、售假等违法犯罪和扰乱社会治安的行为。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（10）建立突发公共卫生事件应急处理储备专项基金和物资制度。发生突发公共卫生事件后，应及时启用储备基金和物资。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5.2.2  卫生行政部门</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（1）组织疾病预防控制机构、医疗机构和卫生监督机构开展突发公共卫生事件的调查与处理。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（2）组织突发公共卫生事件专家咨询委员会对突发公共卫生事件进行评估，提出启动突发公共卫生事件应急处理的级别。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（3）应急控制措施：根据需要组织开展应急疫苗接种、预防服药。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（4）督导检查：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局组织对全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或重点地区的突发公共卫生事件应急处理工作进行督导和检查。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（5）发布信息与通报：国务院卫生行政部门或授权省</w:t>
      </w:r>
      <w:r>
        <w:rPr>
          <w:rFonts w:hint="eastAsia" w:ascii="宋体" w:hAnsi="宋体" w:eastAsia="宋体" w:cs="宋体"/>
          <w:color w:val="000000" w:themeColor="text1"/>
          <w:sz w:val="28"/>
          <w:szCs w:val="28"/>
          <w:lang w:eastAsia="zh-CN"/>
          <w14:textFill>
            <w14:solidFill>
              <w14:schemeClr w14:val="tx1"/>
            </w14:solidFill>
          </w14:textFill>
        </w:rPr>
        <w:t>卫健委</w:t>
      </w:r>
      <w:r>
        <w:rPr>
          <w:rFonts w:hint="eastAsia" w:ascii="宋体" w:hAnsi="宋体" w:eastAsia="宋体" w:cs="宋体"/>
          <w:color w:val="000000" w:themeColor="text1"/>
          <w:sz w:val="28"/>
          <w:szCs w:val="28"/>
          <w14:textFill>
            <w14:solidFill>
              <w14:schemeClr w14:val="tx1"/>
            </w14:solidFill>
          </w14:textFill>
        </w:rPr>
        <w:t xml:space="preserve">及时向社会发布突发公共卫生事件的信息或公告。对涉及跨境的疫情线索，由国务院卫生行政部门向有关国家和地区通报情况。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（6）技术培训：</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级卫生行政部门负责组织开展相关技术标准和规范的培训工作。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（7）普及卫生知识：有针对性地开展卫生知识宣教，提高公众健康意识和自我防护能力，消除公众心理障碍，开展心理危机干预工作。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（8）进行事件评估：组织专家对突发公共卫生事件的处理情况进行综合评估，包括事件概况、现场调查处理概况、病人救治情况、所采取的措施、效果评价等。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5.2.3  医疗机构</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（1）开展病人接诊、收治和转运工作，实行重症和普通病人分别管理，落实各项预控制措施，按规定要求做好对病人的隔离、留验和报告工作，对疑似病人及时排除或确诊。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（2）协助疾病控制机构人员开展标本的采集、流行病学调查工作。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（3）做好医院内现场控制、消毒隔离、个人防护、医疗垃圾和污水处理工作，防止院内交叉感染和污染。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（4）做好传染病和中毒病人的报告。对因突发公共卫生事件而引起身体伤害的病人，任何医疗机构不得拒绝接诊。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（5）对群体性不明原因疾病和新发传染病做好病例分析与总结，积累诊断治疗的经验。重大中毒事件，按照现场救援、病人转运、后续治疗相结合的原则进行处置。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5.2.4  疾病预防控制机构</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（1）突发公共卫生事件信息报告：</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级疾控机构做好突发公共卫生事件的信息收集、报告与分析工作。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流行病学调查：疾病预防控制机构人员到达现场后，尽快制定流行病学调查计划和方案，并按照计划和方案，开展对突发公共卫生事件累及人群的发病情况、分布特点进行调查分析，提出并实施有针对性的预防控制措施；对传染病病人、疑似病人、病原携带者及其密切接触者进行追踪调查，查明传播链，并向相关疾病预防控制机构通报情况。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（3）实验室检测：</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疾病预防控制中心或指定的专业机构在有关专业技术机构的配合下，按有关技术规范采集足量、足够的标本，进行检测或送上级应急处理功能网络实验室或有关实验室检测，查找致病原因。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（4）技术标准和规范：在上级业务机构指导下，</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疾病预防控制中心协助</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局确保国家新发现的突发传染病、不明原因的群体性疾病、重大中毒事件技术标准和规范的及时实施。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（5）技术培训：</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疾病预防控制中心负责</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级及其他有关专业技术人员的培训工作。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5.2.5  卫生</w:t>
      </w:r>
      <w:r>
        <w:rPr>
          <w:rFonts w:hint="eastAsia" w:ascii="宋体" w:hAnsi="宋体" w:eastAsia="宋体" w:cs="宋体"/>
          <w:b/>
          <w:color w:val="000000" w:themeColor="text1"/>
          <w:sz w:val="28"/>
          <w:szCs w:val="28"/>
          <w:lang w:val="en-US" w:eastAsia="zh-CN"/>
          <w14:textFill>
            <w14:solidFill>
              <w14:schemeClr w14:val="tx1"/>
            </w14:solidFill>
          </w14:textFill>
        </w:rPr>
        <w:t>健康综合行政执法大队</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（1）在卫生行政部门的领导下，开展对医疗构、疾病预防控制机构突发公共卫生事件应急处理各项措施落实情况的督导、检查。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（2）围绕突发公共卫生事件应急处理工作，开展食品卫生、环境卫生、职业卫生等的卫生监督和执法稽查。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（3）协助卫生行政部门依据《突发公共卫生事件应急条例》和有关法律法规，调查处理突发公共卫生事件应急工作中的违法行为。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5.2.6  非事件发生地区的应急反应措施。</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未发生突发公共卫生事件的地区应根据其他地区发生事件的性质、特点、发生区域和发展趋势，分析本地区受波及的可能性和程度，重点做好以下工作：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（1）密切保持与事件发生地区的联系，及时获取相关信息。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（2）组织做好本区域应急处理所需的人员与物资准备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（3）加强相关疾病与健康监测和报告工作，必要时，建立专门报告制度。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（4）开展重点人群、重点场所和重点环节的监测和预防控制工作，防患于未然。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（5）开展防治知识宣传和健康教育，提高公众自我保护能力和意识。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（6）根据上级人民政府及其有关部门的决定，开展交通卫生检疫等。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5.3  分级反应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5.3.1  特别重大（Ⅰ级）和重大（Ⅱ级）及较大（Ⅲ级）突发公共卫生事件的应急反应</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特别重大和重大及较大突发公共卫生事件应按程序及时向国务院、省人民政府、市政府报告。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发生特别重大和重大及较大突发公共卫生事件后，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级人民政府在上级人民政府的统一指挥下，结合实际情况，按照要求认真履行职责，组织开展突发公共卫生事件的应急处理工作。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5.3.2  一般突发公共卫生事件（Ⅳ级）的应急反应。</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人民政府应急反应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人民政府负责根据</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局的建议和突发公共卫生事件应急处理需要，成立突发公共卫生事件应急指挥部，负责全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突发公共卫生事件应急处理的统一领导和指挥，必要时，成立现场临时指挥部，具体负责现场应急处理工作；组织有关部门协助</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做好疫情信息收集并及时向市人民政府报告，组织人员的疏散安置，依法进行疫区的确定与封锁、隔离和舆论宣传工作；保证应急处理所需的物资、经费；保证突发公共卫生事件应急处理所需的医疗救治和预防用防护设备、药品、医疗器械等物资的供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 xml:space="preserve">局应急反应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立即组织专家调查确认，并对疫情进行综合评估。同时，迅速组织现场流行病学调查、致病致残人员的隔离救治、密切接触者的隔离、环境生物样品采集和消毒处理等紧急控制措施；并按照规定向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政府、市</w:t>
      </w:r>
      <w:r>
        <w:rPr>
          <w:rFonts w:hint="eastAsia" w:ascii="宋体" w:hAnsi="宋体" w:eastAsia="宋体" w:cs="宋体"/>
          <w:color w:val="000000" w:themeColor="text1"/>
          <w:sz w:val="28"/>
          <w:szCs w:val="28"/>
          <w:lang w:val="en-US" w:eastAsia="zh-CN"/>
          <w14:textFill>
            <w14:solidFill>
              <w14:schemeClr w14:val="tx1"/>
            </w14:solidFill>
          </w14:textFill>
        </w:rPr>
        <w:t>卫健委</w:t>
      </w:r>
      <w:r>
        <w:rPr>
          <w:rFonts w:hint="eastAsia" w:ascii="宋体" w:hAnsi="宋体" w:eastAsia="宋体" w:cs="宋体"/>
          <w:color w:val="000000" w:themeColor="text1"/>
          <w:sz w:val="28"/>
          <w:szCs w:val="28"/>
          <w14:textFill>
            <w14:solidFill>
              <w14:schemeClr w14:val="tx1"/>
            </w14:solidFill>
          </w14:textFill>
        </w:rPr>
        <w:t xml:space="preserve">报告调查处理情况。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（3）</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级以下人民政府应急反应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突发公共卫生事件发生地的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）人民政府及有关部门在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突发公共卫生事件应急指挥部的统一指挥下，按照要求认真履行职责，落实有关控制措施。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5.4  现场处置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5.4.1  现场处置工作程序</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（1）快速调查确定可能病因，对可能的生物、毒素因子进行分类，确定疫区和目标人群。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（2）根据自然环境因素确定可能的污染范围，及时做好病人救治、转移和人群疏散工作，对事件的危害程序和潜在危害进行判定，开展健康教育和社会动员，群防群控，尽可能减少危害。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（3）对救护人员和疾病预防控制人员和物资的需求做出评估和调用。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（4）经过紧急处理，疫情消除后，进行后续监测，直至消除危害。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5.4.2  医疗救护工作程序</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w:t>
      </w:r>
      <w:r>
        <w:rPr>
          <w:rFonts w:hint="eastAsia" w:ascii="宋体" w:hAnsi="宋体" w:eastAsia="宋体" w:cs="宋体"/>
          <w:color w:val="000000" w:themeColor="text1"/>
          <w:sz w:val="28"/>
          <w:szCs w:val="28"/>
          <w:lang w:val="en-US" w:eastAsia="zh-CN"/>
          <w14:textFill>
            <w14:solidFill>
              <w14:schemeClr w14:val="tx1"/>
            </w14:solidFill>
          </w14:textFill>
        </w:rPr>
        <w:t>山亭区</w:t>
      </w:r>
      <w:r>
        <w:rPr>
          <w:rFonts w:hint="eastAsia" w:ascii="宋体" w:hAnsi="宋体" w:eastAsia="宋体" w:cs="宋体"/>
          <w:color w:val="000000" w:themeColor="text1"/>
          <w:sz w:val="28"/>
          <w:szCs w:val="28"/>
          <w14:textFill>
            <w14:solidFill>
              <w14:schemeClr w14:val="tx1"/>
            </w14:solidFill>
          </w14:textFill>
        </w:rPr>
        <w:t xml:space="preserve">突发公共事件医疗救授应急预案》有关规定执行。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5.4.3  技术措施</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现场处置的技术措施参照有关技术方案。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5.4.4  现场通讯</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建立运行良好的通讯网络，提高信息传播效率，准确通报信息。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5.5  应急反应的终止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突发公共卫生事件应急反应的终止需符合以下条件：突发公共卫生事件隐患或相关危险因素已经消除，或末例传染病病例发生后经过最长潜伏期无新的病例出现。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特别重大突发公共卫生事件由国务院卫生行政部门组织有关专家进行分析论证，提出终止应急反应的建议，报国务院或全国突发公共卫生事件应急指挥部批准后实施。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重大突发公共卫生事件由省卫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 xml:space="preserve">组织专家进行分析论证，提出终止应急反应的建议，报省人民政府或省突发公共卫生事件应急指挥部批准后实施，并向国务院卫生行政部门报告。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较大突发公共卫生事件由市</w:t>
      </w:r>
      <w:r>
        <w:rPr>
          <w:rFonts w:hint="eastAsia" w:ascii="宋体" w:hAnsi="宋体" w:eastAsia="宋体" w:cs="宋体"/>
          <w:color w:val="000000" w:themeColor="text1"/>
          <w:sz w:val="28"/>
          <w:szCs w:val="28"/>
          <w:lang w:val="en-US" w:eastAsia="zh-CN"/>
          <w14:textFill>
            <w14:solidFill>
              <w14:schemeClr w14:val="tx1"/>
            </w14:solidFill>
          </w14:textFill>
        </w:rPr>
        <w:t>卫健委</w:t>
      </w:r>
      <w:r>
        <w:rPr>
          <w:rFonts w:hint="eastAsia" w:ascii="宋体" w:hAnsi="宋体" w:eastAsia="宋体" w:cs="宋体"/>
          <w:color w:val="000000" w:themeColor="text1"/>
          <w:sz w:val="28"/>
          <w:szCs w:val="28"/>
          <w14:textFill>
            <w14:solidFill>
              <w14:schemeClr w14:val="tx1"/>
            </w14:solidFill>
          </w14:textFill>
        </w:rPr>
        <w:t>组织专家进行分析论证，提出终止应急反应的建议，报市人民政府或市突发公共卫生事件应急指挥部批准后实施，并向省卫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 xml:space="preserve">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一般突发公共卫生事件由</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级人民政府卫生行政部门组织专家进行分析论证，提出终止应急反应的建议，报请</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级人民政府或</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级突发公共卫生事件应急指挥部批准后实施，并向</w:t>
      </w:r>
      <w:r>
        <w:rPr>
          <w:rFonts w:hint="eastAsia" w:ascii="宋体" w:hAnsi="宋体" w:eastAsia="宋体" w:cs="宋体"/>
          <w:color w:val="000000" w:themeColor="text1"/>
          <w:sz w:val="28"/>
          <w:szCs w:val="28"/>
          <w:lang w:val="en-US" w:eastAsia="zh-CN"/>
          <w14:textFill>
            <w14:solidFill>
              <w14:schemeClr w14:val="tx1"/>
            </w14:solidFill>
          </w14:textFill>
        </w:rPr>
        <w:t>市卫健委</w:t>
      </w:r>
      <w:r>
        <w:rPr>
          <w:rFonts w:hint="eastAsia" w:ascii="宋体" w:hAnsi="宋体" w:eastAsia="宋体" w:cs="宋体"/>
          <w:color w:val="000000" w:themeColor="text1"/>
          <w:sz w:val="28"/>
          <w:szCs w:val="28"/>
          <w14:textFill>
            <w14:solidFill>
              <w14:schemeClr w14:val="tx1"/>
            </w14:solidFill>
          </w14:textFill>
        </w:rPr>
        <w:t xml:space="preserve">报告。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6.  善后处理</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6.1  后期评估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突发公共卫生事件结束后，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在应在本级人民政府的领导下，组织有关人员对事件的处理情况进行评估，评估内容主要包括事件概况、现场调查处理概况、病人救治情况、所采取措施的效果评价、应急处理过程存在的问题和取得的经验及改进建议，评估报告上报本级政府和上一级卫生行政部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6.2  奖励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级人民政府人事部门和卫生行政部门对参加突发公共卫生事件应急处理作出贡献的先进集体和个人进行联合表彰；民政部门对在突发公共卫生事件应急处理工作中英勇献身的人员，按有关规定</w:t>
      </w:r>
      <w:r>
        <w:rPr>
          <w:rFonts w:hint="eastAsia" w:ascii="宋体" w:hAnsi="宋体" w:eastAsia="宋体" w:cs="宋体"/>
          <w:color w:val="000000" w:themeColor="text1"/>
          <w:sz w:val="28"/>
          <w:szCs w:val="28"/>
          <w:lang w:val="en-US" w:eastAsia="zh-CN"/>
          <w14:textFill>
            <w14:solidFill>
              <w14:schemeClr w14:val="tx1"/>
            </w14:solidFill>
          </w14:textFill>
        </w:rPr>
        <w:t>办理</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6.3  责任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对在突发公共卫生事件的预防、报告、调查、控制和处理过程中，有玩忽职守、失职、渎职等行为的，依据《突发公共卫生事件应急条例》及有关法律法规追究当事人的责任。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6.4  抚恤和补助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各级人民政府要组织有关部门对因参与应急处理工作致病、致残、死亡的人员，按照国家有关规定，给予相应的补助和抚恤；对参加应急处理一线工作的专业技术人员应根据工作需要制定合理的补助标准，给予补助。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6.5  征用物资、劳务的补偿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突发公共卫生事件应急工作结束后，各级人民政府应组织有关部门对应急处理期间紧急调集、征用有关单位、企业、个人的物资和劳务进行合理评估，给予补偿。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  应急处置的保障</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突发公共卫生事件应急处理应坚持预防为主，平战结合，各级人民政府和卫生部门应加强突发公共卫生事件的组织建设，组织开展突发公共卫生事件的监测和预警工作，加强突发公共卫生事件应急处理队伍建设和技术研究，建立健全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统一的突发公共卫生事件预防控制体系，保证突发公共卫生事件应急处理工作的顺利开展。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7.1  技术保障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7.1.1  信息系统</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按照国家统一要求，建立</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突发公共卫生事件决策指挥系统的信息、技术平台，承担突发公共卫生事件及相关信息收集、处理、分析、发布和传递等工作。信息系统是由网络传输系统、软件系统、数据库系统及相关技术机构组成的覆盖全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、镇</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及街道的网络系统，采取分级负责的方式进行实施。</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局负责</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级部分的实施。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要在充分利用现有资源的基础上建立医疗救治信息网络，实现卫生行政部门、医疗救治机构与疾病预防控制机构之间的信息共享。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7.1.2  疾病预防控制体系</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按照国家要求，建立全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统一的疾病预防控制体系。加快疾病预防控制机构和</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基层预防保健组织建设，强化医疗卫生机构疾病预防控制的责任；健全覆盖城乡、灵敏高效、快速畅通的疫情信息网络；改善疾病预防控制机构基础设施和实验室设备条件；加强病预防控制专业队伍建设，提高流行病学调查、现场处置和实验室检测检验能力。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7.1.3  应急医疗救治体系</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按照“中央指导、地方负责、统筹兼顾、平战结合、因地制宜、合理布局”的原则，逐步在全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范围内建立符合</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情、覆盖城乡、功能完善、反应灵敏、运转协调、持续发展的医疗救治体系。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（1）急救机构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以区</w:t>
      </w:r>
      <w:r>
        <w:rPr>
          <w:rFonts w:hint="eastAsia" w:ascii="宋体" w:hAnsi="宋体" w:eastAsia="宋体" w:cs="宋体"/>
          <w:color w:val="000000" w:themeColor="text1"/>
          <w:sz w:val="28"/>
          <w:szCs w:val="28"/>
          <w14:textFill>
            <w14:solidFill>
              <w14:schemeClr w14:val="tx1"/>
            </w14:solidFill>
          </w14:textFill>
        </w:rPr>
        <w:t>医院</w:t>
      </w:r>
      <w:r>
        <w:rPr>
          <w:rFonts w:hint="eastAsia" w:ascii="宋体" w:hAnsi="宋体" w:eastAsia="宋体" w:cs="宋体"/>
          <w:color w:val="000000" w:themeColor="text1"/>
          <w:sz w:val="28"/>
          <w:szCs w:val="28"/>
          <w:lang w:eastAsia="zh-CN"/>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妇保院为中心</w:t>
      </w:r>
      <w:r>
        <w:rPr>
          <w:rFonts w:hint="eastAsia" w:ascii="宋体" w:hAnsi="宋体" w:eastAsia="宋体" w:cs="宋体"/>
          <w:color w:val="000000" w:themeColor="text1"/>
          <w:sz w:val="28"/>
          <w:szCs w:val="28"/>
          <w14:textFill>
            <w14:solidFill>
              <w14:schemeClr w14:val="tx1"/>
            </w14:solidFill>
          </w14:textFill>
        </w:rPr>
        <w:t xml:space="preserve">的医疗救援机构。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（2）传染病救治机构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建立我</w:t>
      </w:r>
      <w:r>
        <w:rPr>
          <w:rFonts w:hint="eastAsia" w:ascii="宋体" w:hAnsi="宋体" w:eastAsia="宋体" w:cs="宋体"/>
          <w:color w:val="000000" w:themeColor="text1"/>
          <w:sz w:val="28"/>
          <w:szCs w:val="28"/>
          <w:lang w:val="en-US" w:eastAsia="zh-CN"/>
          <w14:textFill>
            <w14:solidFill>
              <w14:schemeClr w14:val="tx1"/>
            </w14:solidFill>
          </w14:textFill>
        </w:rPr>
        <w:t>区区</w:t>
      </w:r>
      <w:r>
        <w:rPr>
          <w:rFonts w:hint="eastAsia" w:ascii="宋体" w:hAnsi="宋体" w:eastAsia="宋体" w:cs="宋体"/>
          <w:color w:val="000000" w:themeColor="text1"/>
          <w:sz w:val="28"/>
          <w:szCs w:val="28"/>
          <w14:textFill>
            <w14:solidFill>
              <w14:schemeClr w14:val="tx1"/>
            </w14:solidFill>
          </w14:textFill>
        </w:rPr>
        <w:t>人民医院传染病病区。</w:t>
      </w:r>
      <w:r>
        <w:rPr>
          <w:rFonts w:hint="eastAsia" w:ascii="宋体" w:hAnsi="宋体" w:eastAsia="宋体" w:cs="宋体"/>
          <w:color w:val="000000" w:themeColor="text1"/>
          <w:sz w:val="28"/>
          <w:szCs w:val="28"/>
          <w:lang w:val="en-US" w:eastAsia="zh-CN"/>
          <w14:textFill>
            <w14:solidFill>
              <w14:schemeClr w14:val="tx1"/>
            </w14:solidFill>
          </w14:textFill>
        </w:rPr>
        <w:t>各镇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）卫生院设立传染病门诊和隔离观察室。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（3）化学中毒与核辐射医疗救治基地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根据全省统一部署，建立完善化学中毒与核辐射医疗救治基地。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7.1.4  卫生</w:t>
      </w:r>
      <w:r>
        <w:rPr>
          <w:rFonts w:hint="eastAsia" w:ascii="宋体" w:hAnsi="宋体" w:eastAsia="宋体" w:cs="宋体"/>
          <w:b/>
          <w:color w:val="000000" w:themeColor="text1"/>
          <w:sz w:val="28"/>
          <w:szCs w:val="28"/>
          <w:lang w:val="en-US" w:eastAsia="zh-CN"/>
          <w14:textFill>
            <w14:solidFill>
              <w14:schemeClr w14:val="tx1"/>
            </w14:solidFill>
          </w14:textFill>
        </w:rPr>
        <w:t>健康综合行政</w:t>
      </w:r>
      <w:r>
        <w:rPr>
          <w:rFonts w:hint="eastAsia" w:ascii="宋体" w:hAnsi="宋体" w:eastAsia="宋体" w:cs="宋体"/>
          <w:b/>
          <w:color w:val="000000" w:themeColor="text1"/>
          <w:sz w:val="28"/>
          <w:szCs w:val="28"/>
          <w14:textFill>
            <w14:solidFill>
              <w14:schemeClr w14:val="tx1"/>
            </w14:solidFill>
          </w14:textFill>
        </w:rPr>
        <w:t>执法体系</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按照国家、省市有关要求，建立全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统一的卫生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监督执法体系。卫生行政部门要明确职能，落实责任，规范执法监督行为，加强卫生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执法监督队伍建设。对卫</w:t>
      </w:r>
      <w:r>
        <w:rPr>
          <w:rFonts w:hint="eastAsia" w:ascii="宋体" w:hAnsi="宋体" w:eastAsia="宋体" w:cs="宋体"/>
          <w:color w:val="000000" w:themeColor="text1"/>
          <w:sz w:val="28"/>
          <w:szCs w:val="28"/>
          <w:lang w:val="en-US" w:eastAsia="zh-CN"/>
          <w14:textFill>
            <w14:solidFill>
              <w14:schemeClr w14:val="tx1"/>
            </w14:solidFill>
          </w14:textFill>
        </w:rPr>
        <w:t>生计</w:t>
      </w:r>
      <w:r>
        <w:rPr>
          <w:rFonts w:hint="eastAsia" w:ascii="宋体" w:hAnsi="宋体" w:eastAsia="宋体" w:cs="宋体"/>
          <w:color w:val="000000" w:themeColor="text1"/>
          <w:sz w:val="28"/>
          <w:szCs w:val="28"/>
          <w14:textFill>
            <w14:solidFill>
              <w14:schemeClr w14:val="tx1"/>
            </w14:solidFill>
          </w14:textFill>
        </w:rPr>
        <w:t>生监督人员实行资格准入制度和在岗培训制度，全面提高卫生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 xml:space="preserve">执法监督的能力和水平。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7.1.5  应急卫生救治队伍</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（1）</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级卫生行政部门按照“平战结合、因地制宜，分类管理、分级负责，统一管理、协调运转”的原则建立突发公共卫生事件应急救治队伍。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（2）</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级应急救治队伍的组建方式和种类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w:t>
      </w:r>
      <w:r>
        <w:rPr>
          <w:rFonts w:hint="eastAsia" w:ascii="宋体" w:hAnsi="宋体" w:eastAsia="宋体" w:cs="宋体"/>
          <w:color w:val="000000" w:themeColor="text1"/>
          <w:sz w:val="28"/>
          <w:szCs w:val="28"/>
          <w14:textFill>
            <w14:solidFill>
              <w14:schemeClr w14:val="tx1"/>
            </w14:solidFill>
          </w14:textFill>
        </w:rPr>
        <w:t>局按照国家和省市要求，根据突发公共卫生事件应急的需要组建</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应急救治队伍，主要包括传染病、群体不明原因疾病、食物中毒、核事故与突发放射事故、职业中毒和化学污染中毒等应急卫生救治队伍。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应急卫生救治队伍根据其应对事件类型，在我</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疾病预防控制机构、医疗机构、卫生</w:t>
      </w:r>
      <w:r>
        <w:rPr>
          <w:rFonts w:hint="eastAsia" w:ascii="宋体" w:hAnsi="宋体" w:eastAsia="宋体" w:cs="宋体"/>
          <w:color w:val="000000" w:themeColor="text1"/>
          <w:sz w:val="28"/>
          <w:szCs w:val="28"/>
          <w:lang w:val="en-US" w:eastAsia="zh-CN"/>
          <w14:textFill>
            <w14:solidFill>
              <w14:schemeClr w14:val="tx1"/>
            </w14:solidFill>
          </w14:textFill>
        </w:rPr>
        <w:t>计生</w:t>
      </w:r>
      <w:r>
        <w:rPr>
          <w:rFonts w:hint="eastAsia" w:ascii="宋体" w:hAnsi="宋体" w:eastAsia="宋体" w:cs="宋体"/>
          <w:color w:val="000000" w:themeColor="text1"/>
          <w:sz w:val="28"/>
          <w:szCs w:val="28"/>
          <w14:textFill>
            <w14:solidFill>
              <w14:schemeClr w14:val="tx1"/>
            </w14:solidFill>
          </w14:textFill>
        </w:rPr>
        <w:t xml:space="preserve">监督机构等有关单位，选择年富力强，具有实际工作能力和发展潜力的现场流行病学、实验室检测、微生物学、临床救治、信息网络等专业的人员组成。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（3）应急卫生救治队伍的管理与培训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 xml:space="preserve">建立应急卫生救治队伍资料库，对应急卫生救治队伍实行计算机管理；根据突发公共卫生事件应急处理情况，及时对队伍进行调整，定期开展培训和演练，提高应急救治能力。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 xml:space="preserve">选择综合力量较强、专业特点符合应急救治需要的医疗机构和疾病预防控制机构，作为应急卫生救治队伍的培训基地，承担相应的培训、演练任务。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组织</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应急卫生救治队伍参加卫生部、省卫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市卫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组织的定期培训，并根据卫生部、省卫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市卫</w:t>
      </w:r>
      <w:r>
        <w:rPr>
          <w:rFonts w:hint="eastAsia" w:ascii="宋体" w:hAnsi="宋体" w:eastAsia="宋体" w:cs="宋体"/>
          <w:color w:val="000000" w:themeColor="text1"/>
          <w:sz w:val="28"/>
          <w:szCs w:val="28"/>
          <w:lang w:val="en-US" w:eastAsia="zh-CN"/>
          <w14:textFill>
            <w14:solidFill>
              <w14:schemeClr w14:val="tx1"/>
            </w14:solidFill>
          </w14:textFill>
        </w:rPr>
        <w:t>健委</w:t>
      </w:r>
      <w:r>
        <w:rPr>
          <w:rFonts w:hint="eastAsia" w:ascii="宋体" w:hAnsi="宋体" w:eastAsia="宋体" w:cs="宋体"/>
          <w:color w:val="000000" w:themeColor="text1"/>
          <w:sz w:val="28"/>
          <w:szCs w:val="28"/>
          <w14:textFill>
            <w14:solidFill>
              <w14:schemeClr w14:val="tx1"/>
            </w14:solidFill>
          </w14:textFill>
        </w:rPr>
        <w:t>相关统编培训教材结合我</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实际，组织开展卫生救治专家培训。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7.1.6  演练</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 xml:space="preserve">要按照“统一规划、分类实施、分级负责、突出重点、适应需求”的原则，采取定期和不定期相结合形式，组织开展突发公共卫生事件的演练。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组织全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性的突发公共卫生事件应急处理演练，以检验、改善和强化应急准备、协调和应急相应能力，并对演练结果进行总结和评估，进一步完善应急预案。</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卫</w:t>
      </w:r>
      <w:r>
        <w:rPr>
          <w:rFonts w:hint="eastAsia" w:ascii="宋体" w:hAnsi="宋体" w:eastAsia="宋体" w:cs="宋体"/>
          <w:color w:val="000000" w:themeColor="text1"/>
          <w:sz w:val="28"/>
          <w:szCs w:val="28"/>
          <w:lang w:val="en-US" w:eastAsia="zh-CN"/>
          <w14:textFill>
            <w14:solidFill>
              <w14:schemeClr w14:val="tx1"/>
            </w14:solidFill>
          </w14:textFill>
        </w:rPr>
        <w:t>健局</w:t>
      </w:r>
      <w:r>
        <w:rPr>
          <w:rFonts w:hint="eastAsia" w:ascii="宋体" w:hAnsi="宋体" w:eastAsia="宋体" w:cs="宋体"/>
          <w:color w:val="000000" w:themeColor="text1"/>
          <w:sz w:val="28"/>
          <w:szCs w:val="28"/>
          <w14:textFill>
            <w14:solidFill>
              <w14:schemeClr w14:val="tx1"/>
            </w14:solidFill>
          </w14:textFill>
        </w:rPr>
        <w:t>根据实际情况和工作需要，结合应急预案，统一组织安排全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突发公共卫生事件应急处理的演练。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任何演练需要公众参与的，必须报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级人民政府同意。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7.2  物资、经费保障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7.2.1  物资储备</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卫生、财政部门要加强沟通、协调配合，建立处理突发公共卫生事件的物资和生产能力储备。卫生行政部门提出卫生应急物资储备计划，财政部门保障物资储备经费。物资储备种类包括：药品、疫苗、医疗卫生设备和器材、快速检验检测技术和试剂、传染源隔离及卫生防护的用品和应急设施。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发生突发公共卫生事件时，卫生行政部门根据应急处理工作需要，向发展改革和财政部门调用储备物资。卫生应急储备物资使用后要及时补充。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7.2.2  经费保障</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财政部门要按规定落实对应急处理专业技术机构的财政补助政策和突发公共卫生事件应急处理专项经费，所需资金已在部门预算核定的应按照有关快速拨款程序及时拨付；未在部门预算核定的，要通过调整部门预算内部支出结构和追加部门预算等方式，及时安排和拨付。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7.3  通讯与交通保障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应急医疗卫生救治队伍要根据实际工作需要配备通讯设备和交通工具。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7.4  纪律、法律保障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）人民政府及其有关部门、单位、人员必须服从</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突发公共卫生事件应急指挥部的统一指挥，本行政区域内的各级各类医疗卫生机构和人员必须服从</w:t>
      </w:r>
      <w:r>
        <w:rPr>
          <w:rFonts w:hint="eastAsia" w:ascii="宋体" w:hAnsi="宋体" w:eastAsia="宋体" w:cs="宋体"/>
          <w:color w:val="000000" w:themeColor="text1"/>
          <w:sz w:val="28"/>
          <w:szCs w:val="28"/>
          <w:lang w:val="en-US"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 xml:space="preserve">的统一指挥和协调，积极参与、支持突发公共卫生事件应急处理工作。对在应急处理工作中不服从命令的单位和个人，将视情节轻重，分别给予通报批评和按党纪、政纪处分。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各</w:t>
      </w:r>
      <w:r>
        <w:rPr>
          <w:rFonts w:hint="eastAsia" w:ascii="宋体" w:hAnsi="宋体" w:eastAsia="宋体" w:cs="宋体"/>
          <w:color w:val="000000" w:themeColor="text1"/>
          <w:sz w:val="28"/>
          <w:szCs w:val="28"/>
          <w:lang w:val="en-US" w:eastAsia="zh-CN"/>
          <w14:textFill>
            <w14:solidFill>
              <w14:schemeClr w14:val="tx1"/>
            </w14:solidFill>
          </w14:textFill>
        </w:rPr>
        <w:t>镇</w:t>
      </w:r>
      <w:r>
        <w:rPr>
          <w:rFonts w:hint="eastAsia" w:ascii="宋体" w:hAnsi="宋体" w:eastAsia="宋体" w:cs="宋体"/>
          <w:color w:val="000000" w:themeColor="text1"/>
          <w:sz w:val="28"/>
          <w:szCs w:val="28"/>
          <w14:textFill>
            <w14:solidFill>
              <w14:schemeClr w14:val="tx1"/>
            </w14:solidFill>
          </w14:textFill>
        </w:rPr>
        <w:t>（</w:t>
      </w:r>
      <w:r>
        <w:rPr>
          <w:rFonts w:hint="eastAsia" w:ascii="宋体" w:hAnsi="宋体" w:eastAsia="宋体" w:cs="宋体"/>
          <w:color w:val="000000" w:themeColor="text1"/>
          <w:sz w:val="28"/>
          <w:szCs w:val="28"/>
          <w:lang w:val="en-US" w:eastAsia="zh-CN"/>
          <w14:textFill>
            <w14:solidFill>
              <w14:schemeClr w14:val="tx1"/>
            </w14:solidFill>
          </w14:textFill>
        </w:rPr>
        <w:t>街</w:t>
      </w:r>
      <w:r>
        <w:rPr>
          <w:rFonts w:hint="eastAsia" w:ascii="宋体" w:hAnsi="宋体" w:eastAsia="宋体" w:cs="宋体"/>
          <w:color w:val="000000" w:themeColor="text1"/>
          <w:sz w:val="28"/>
          <w:szCs w:val="28"/>
          <w14:textFill>
            <w14:solidFill>
              <w14:schemeClr w14:val="tx1"/>
            </w14:solidFill>
          </w14:textFill>
        </w:rPr>
        <w:t xml:space="preserve">）人民政府和有关部门要严格执行《传染病防治法》、《突发公共卫生事件应急条例》等法律法规和规定，根据本预案要求，严格履行职责，实行责任制和责任追究制。对不履行职责或履行职责不力，造成工作损失的，要依法追究有关当事人的责任。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7.5  社会公众的宣传教育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级人民政府组织有关部门利用广播、影视、报刊、互联网、手册等多种传播形式对社会公众广泛开展应急知识的普及教育，宣传卫生科普知识，指导群众以科学的行为和方式应对突发公共卫生事件。要充分发挥有关社会团体在普及卫生应急知识和卫生科普知识方面的作用。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 </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2"/>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8.  附则</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8.1  名词术语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重大传染病疫情是指某种传染病在短时间内发生、波及范围广泛，出现大量的病人或死亡病例，其发病率远远超过常年的发病率水平的情况。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群体性不明原因疾病是指在短时间内，某个相对集中的区域内同时或者相继出现具有共同临床表现病人，且病例不断增加，范围不断扩大，又暂时不能明确诊断的疾病。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重大食物和职业中毒是指由于食品污染和职业危害的原因而造成的人数众多或者伤亡较重的中毒事件。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新传染病是指全球首次发现的传染病。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我国尚未发现传染病是指埃博拉、猴痘、黄热病、人变异性克雅氏病等在其他国家和地区已经发现，在我国尚未发现过的传染病。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我国已消灭传染病是指天花、脊髓灰质炎等传染病。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8.2  应急处理日常管理机构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全</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突发公共卫生事件应急处理的日常管理工作由</w:t>
      </w:r>
      <w:r>
        <w:rPr>
          <w:rFonts w:hint="eastAsia" w:ascii="宋体" w:hAnsi="宋体" w:eastAsia="宋体" w:cs="宋体"/>
          <w:color w:val="000000" w:themeColor="text1"/>
          <w:sz w:val="28"/>
          <w:szCs w:val="28"/>
          <w:lang w:val="en-US"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 xml:space="preserve">负责。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3</w:t>
      </w: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color w:val="000000" w:themeColor="text1"/>
          <w:sz w:val="28"/>
          <w:szCs w:val="28"/>
          <w14:textFill>
            <w14:solidFill>
              <w14:schemeClr w14:val="tx1"/>
            </w14:solidFill>
          </w14:textFill>
        </w:rPr>
        <w:t xml:space="preserve">应急结束宣布格式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 xml:space="preserve">突发公共卫生事件发生、伤亡和损失情况；应急处置成效及目前状况；宣布结束应急，撤销现场指挥机构；善后处置和恢复工作情况；发布单位或发布人及发布时间。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4</w:t>
      </w:r>
      <w:r>
        <w:rPr>
          <w:rFonts w:hint="eastAsia" w:ascii="宋体" w:hAnsi="宋体" w:eastAsia="宋体" w:cs="宋体"/>
          <w:color w:val="000000" w:themeColor="text1"/>
          <w:sz w:val="28"/>
          <w:szCs w:val="28"/>
          <w14:textFill>
            <w14:solidFill>
              <w14:schemeClr w14:val="tx1"/>
            </w14:solidFill>
          </w14:textFill>
        </w:rPr>
        <w:t xml:space="preserve">  预案制定与解释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本预案根据突发公共卫生事件的形势变化和实施中发现的问题及是进行更新、修订和补充。</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人民政府有关部门根据需要和本预案的规定，制定本部门职责范围内的具体工作预案，报</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人民政府备案。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本预案由</w:t>
      </w:r>
      <w:r>
        <w:rPr>
          <w:rFonts w:hint="eastAsia" w:ascii="宋体" w:hAnsi="宋体" w:eastAsia="宋体" w:cs="宋体"/>
          <w:color w:val="000000" w:themeColor="text1"/>
          <w:sz w:val="28"/>
          <w:szCs w:val="28"/>
          <w:lang w:val="en-US" w:eastAsia="zh-CN"/>
          <w14:textFill>
            <w14:solidFill>
              <w14:schemeClr w14:val="tx1"/>
            </w14:solidFill>
          </w14:textFill>
        </w:rPr>
        <w:t>区卫健局</w:t>
      </w:r>
      <w:r>
        <w:rPr>
          <w:rFonts w:hint="eastAsia" w:ascii="宋体" w:hAnsi="宋体" w:eastAsia="宋体" w:cs="宋体"/>
          <w:color w:val="000000" w:themeColor="text1"/>
          <w:sz w:val="28"/>
          <w:szCs w:val="28"/>
          <w14:textFill>
            <w14:solidFill>
              <w14:schemeClr w14:val="tx1"/>
            </w14:solidFill>
          </w14:textFill>
        </w:rPr>
        <w:t>会同</w:t>
      </w:r>
      <w:r>
        <w:rPr>
          <w:rFonts w:hint="eastAsia" w:ascii="宋体" w:hAnsi="宋体" w:eastAsia="宋体" w:cs="宋体"/>
          <w:color w:val="000000" w:themeColor="text1"/>
          <w:sz w:val="28"/>
          <w:szCs w:val="28"/>
          <w:lang w:val="en-US"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 xml:space="preserve">政府办公室负责解释。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8.</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 xml:space="preserve">  </w:t>
      </w:r>
      <w:r>
        <w:rPr>
          <w:rFonts w:hint="eastAsia" w:ascii="宋体" w:hAnsi="宋体" w:eastAsia="宋体" w:cs="宋体"/>
          <w:b/>
          <w:bCs/>
          <w:color w:val="000000" w:themeColor="text1"/>
          <w:sz w:val="28"/>
          <w:szCs w:val="28"/>
          <w14:textFill>
            <w14:solidFill>
              <w14:schemeClr w14:val="tx1"/>
            </w14:solidFill>
          </w14:textFill>
        </w:rPr>
        <w:t>预案实施时间</w:t>
      </w:r>
      <w:r>
        <w:rPr>
          <w:rFonts w:hint="eastAsia" w:ascii="宋体" w:hAnsi="宋体" w:eastAsia="宋体" w:cs="宋体"/>
          <w:color w:val="000000" w:themeColor="text1"/>
          <w:sz w:val="28"/>
          <w:szCs w:val="28"/>
          <w14:textFill>
            <w14:solidFill>
              <w14:schemeClr w14:val="tx1"/>
            </w14:solidFill>
          </w14:textFill>
        </w:rPr>
        <w:t xml:space="preserve"> </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14:textFill>
            <w14:solidFill>
              <w14:schemeClr w14:val="tx1"/>
            </w14:solidFill>
          </w14:textFill>
        </w:rPr>
        <w:t>本预案自发布之日起实施。</w:t>
      </w:r>
    </w:p>
    <w:p>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600"/>
        <w:textAlignment w:val="auto"/>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9.</w:t>
      </w:r>
      <w:r>
        <w:rPr>
          <w:rFonts w:hint="eastAsia" w:ascii="宋体" w:hAnsi="宋体" w:eastAsia="宋体" w:cs="宋体"/>
          <w:color w:val="000000" w:themeColor="text1"/>
          <w:sz w:val="28"/>
          <w:szCs w:val="28"/>
          <w:lang w:eastAsia="zh-CN"/>
          <w14:textFill>
            <w14:solidFill>
              <w14:schemeClr w14:val="tx1"/>
            </w14:solidFill>
          </w14:textFill>
        </w:rPr>
        <w:t>附件</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right="0" w:rightChars="0" w:firstLine="560" w:firstLineChars="200"/>
        <w:textAlignment w:val="auto"/>
        <w:rPr>
          <w:rFonts w:hint="eastAsia" w:ascii="宋体" w:hAnsi="宋体" w:eastAsia="宋体" w:cs="宋体"/>
          <w:color w:val="000000" w:themeColor="text1"/>
          <w:sz w:val="28"/>
          <w:szCs w:val="28"/>
          <w:lang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9.1</w:t>
      </w:r>
      <w:r>
        <w:rPr>
          <w:rFonts w:hint="eastAsia" w:ascii="宋体" w:hAnsi="宋体" w:eastAsia="宋体" w:cs="宋体"/>
          <w:color w:val="000000" w:themeColor="text1"/>
          <w:sz w:val="28"/>
          <w:szCs w:val="28"/>
          <w:lang w:eastAsia="zh-CN"/>
          <w14:textFill>
            <w14:solidFill>
              <w14:schemeClr w14:val="tx1"/>
            </w14:solidFill>
          </w14:textFill>
        </w:rPr>
        <w:t>区</w:t>
      </w:r>
      <w:r>
        <w:rPr>
          <w:rFonts w:hint="eastAsia" w:ascii="宋体" w:hAnsi="宋体" w:eastAsia="宋体" w:cs="宋体"/>
          <w:color w:val="000000" w:themeColor="text1"/>
          <w:sz w:val="28"/>
          <w:szCs w:val="28"/>
          <w14:textFill>
            <w14:solidFill>
              <w14:schemeClr w14:val="tx1"/>
            </w14:solidFill>
          </w14:textFill>
        </w:rPr>
        <w:t>领导小组成员</w:t>
      </w:r>
      <w:r>
        <w:rPr>
          <w:rFonts w:hint="eastAsia" w:ascii="宋体" w:hAnsi="宋体" w:eastAsia="宋体" w:cs="宋体"/>
          <w:color w:val="000000" w:themeColor="text1"/>
          <w:sz w:val="28"/>
          <w:szCs w:val="28"/>
          <w:lang w:eastAsia="zh-CN"/>
          <w14:textFill>
            <w14:solidFill>
              <w14:schemeClr w14:val="tx1"/>
            </w14:solidFill>
          </w14:textFill>
        </w:rPr>
        <w:t>名单</w:t>
      </w:r>
    </w:p>
    <w:p>
      <w:pPr>
        <w:pStyle w:val="2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right="0" w:rightChars="0" w:firstLine="560" w:firstLineChars="200"/>
        <w:textAlignment w:val="auto"/>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9.2应急</w:t>
      </w:r>
      <w:r>
        <w:rPr>
          <w:rFonts w:hint="eastAsia" w:ascii="宋体" w:hAnsi="宋体" w:eastAsia="宋体" w:cs="宋体"/>
          <w:color w:val="000000" w:themeColor="text1"/>
          <w:sz w:val="28"/>
          <w:szCs w:val="28"/>
          <w:lang w:eastAsia="zh-CN"/>
          <w14:textFill>
            <w14:solidFill>
              <w14:schemeClr w14:val="tx1"/>
            </w14:solidFill>
          </w14:textFill>
        </w:rPr>
        <w:t>专家咨询委员会名单</w:t>
      </w:r>
    </w:p>
    <w:p>
      <w:pPr>
        <w:pStyle w:val="22"/>
        <w:keepNext w:val="0"/>
        <w:keepLines w:val="0"/>
        <w:widowControl/>
        <w:suppressLineNumbers w:val="0"/>
        <w:spacing w:line="450" w:lineRule="atLeast"/>
        <w:jc w:val="left"/>
        <w:rPr>
          <w:color w:val="000000" w:themeColor="text1"/>
          <w14:textFill>
            <w14:solidFill>
              <w14:schemeClr w14:val="tx1"/>
            </w14:solidFill>
          </w14:textFill>
        </w:rPr>
      </w:pPr>
    </w:p>
    <w:p>
      <w:pPr>
        <w:rPr>
          <w:rFonts w:hint="eastAsia" w:ascii="宋体" w:hAnsi="宋体" w:eastAsia="宋体" w:cs="宋体"/>
          <w:color w:val="000000" w:themeColor="text1"/>
          <w:sz w:val="32"/>
          <w:szCs w:val="32"/>
          <w:lang w:val="en-US" w:eastAsia="zh-CN"/>
          <w14:textFill>
            <w14:solidFill>
              <w14:schemeClr w14:val="tx1"/>
            </w14:solidFill>
          </w14:textFill>
        </w:rPr>
      </w:pPr>
    </w:p>
    <w:p>
      <w:pPr>
        <w:rPr>
          <w:rFonts w:hint="eastAsia" w:ascii="宋体" w:hAnsi="宋体" w:eastAsia="宋体" w:cs="宋体"/>
          <w:color w:val="000000" w:themeColor="text1"/>
          <w:sz w:val="32"/>
          <w:szCs w:val="32"/>
          <w:lang w:val="en-US" w:eastAsia="zh-CN"/>
          <w14:textFill>
            <w14:solidFill>
              <w14:schemeClr w14:val="tx1"/>
            </w14:solidFill>
          </w14:textFill>
        </w:rPr>
      </w:pPr>
    </w:p>
    <w:p>
      <w:pPr>
        <w:rPr>
          <w:rFonts w:hint="eastAsia" w:ascii="宋体" w:hAnsi="宋体" w:eastAsia="宋体" w:cs="宋体"/>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附件1</w:t>
      </w:r>
    </w:p>
    <w:p>
      <w:pPr>
        <w:spacing w:line="600" w:lineRule="exact"/>
        <w:ind w:firstLine="181" w:firstLineChars="50"/>
        <w:jc w:val="center"/>
        <w:rPr>
          <w:rFonts w:hint="eastAsia" w:ascii="宋体" w:hAnsi="宋体"/>
          <w:b/>
          <w:bCs/>
          <w:color w:val="000000" w:themeColor="text1"/>
          <w:sz w:val="36"/>
          <w:szCs w:val="36"/>
          <w14:textFill>
            <w14:solidFill>
              <w14:schemeClr w14:val="tx1"/>
            </w14:solidFill>
          </w14:textFill>
        </w:rPr>
      </w:pPr>
      <w:r>
        <w:rPr>
          <w:rFonts w:hint="eastAsia" w:ascii="宋体" w:hAnsi="宋体"/>
          <w:b/>
          <w:bCs/>
          <w:color w:val="000000" w:themeColor="text1"/>
          <w:sz w:val="36"/>
          <w:szCs w:val="36"/>
          <w14:textFill>
            <w14:solidFill>
              <w14:schemeClr w14:val="tx1"/>
            </w14:solidFill>
          </w14:textFill>
        </w:rPr>
        <w:t>山亭区突发公共卫生事件应急工作领导小组</w:t>
      </w:r>
    </w:p>
    <w:p>
      <w:pPr>
        <w:rPr>
          <w:rFonts w:hint="eastAsia" w:ascii="仿宋" w:hAnsi="仿宋" w:eastAsia="仿宋" w:cs="仿宋"/>
          <w:color w:val="000000" w:themeColor="text1"/>
          <w:sz w:val="32"/>
          <w:szCs w:val="32"/>
          <w:lang w:val="en-US" w:eastAsia="zh-CN"/>
          <w14:textFill>
            <w14:solidFill>
              <w14:schemeClr w14:val="tx1"/>
            </w14:solidFill>
          </w14:textFill>
        </w:rPr>
      </w:pPr>
    </w:p>
    <w:p>
      <w:pPr>
        <w:widowControl/>
        <w:spacing w:line="240" w:lineRule="auto"/>
        <w:ind w:leftChars="0" w:firstLine="560" w:firstLineChars="20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组  长：</w:t>
      </w:r>
      <w:r>
        <w:rPr>
          <w:rFonts w:hint="eastAsia" w:ascii="宋体" w:hAnsi="宋体" w:eastAsia="宋体" w:cs="宋体"/>
          <w:color w:val="000000" w:themeColor="text1"/>
          <w:kern w:val="0"/>
          <w:sz w:val="28"/>
          <w:szCs w:val="28"/>
          <w:lang w:eastAsia="zh-CN"/>
          <w14:textFill>
            <w14:solidFill>
              <w14:schemeClr w14:val="tx1"/>
            </w14:solidFill>
          </w14:textFill>
        </w:rPr>
        <w:t>王</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color w:val="000000" w:themeColor="text1"/>
          <w:kern w:val="0"/>
          <w:sz w:val="28"/>
          <w:szCs w:val="28"/>
          <w:lang w:eastAsia="zh-CN"/>
          <w14:textFill>
            <w14:solidFill>
              <w14:schemeClr w14:val="tx1"/>
            </w14:solidFill>
          </w14:textFill>
        </w:rPr>
        <w:t>彪</w:t>
      </w:r>
      <w:r>
        <w:rPr>
          <w:rFonts w:hint="eastAsia" w:ascii="宋体" w:hAnsi="宋体" w:eastAsia="宋体" w:cs="宋体"/>
          <w:color w:val="000000" w:themeColor="text1"/>
          <w:kern w:val="0"/>
          <w:sz w:val="28"/>
          <w:szCs w:val="28"/>
          <w14:textFill>
            <w14:solidFill>
              <w14:schemeClr w14:val="tx1"/>
            </w14:solidFill>
          </w14:textFill>
        </w:rPr>
        <w:t xml:space="preserve"> </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区委常委、常务副区长</w:t>
      </w:r>
    </w:p>
    <w:p>
      <w:pPr>
        <w:widowControl/>
        <w:spacing w:line="240" w:lineRule="auto"/>
        <w:ind w:left="0" w:leftChars="0" w:firstLine="560" w:firstLineChars="20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副组长：</w:t>
      </w:r>
      <w:r>
        <w:rPr>
          <w:rFonts w:hint="eastAsia" w:ascii="宋体" w:hAnsi="宋体" w:eastAsia="宋体" w:cs="宋体"/>
          <w:color w:val="000000" w:themeColor="text1"/>
          <w:kern w:val="0"/>
          <w:sz w:val="28"/>
          <w:szCs w:val="28"/>
          <w:lang w:eastAsia="zh-CN"/>
          <w14:textFill>
            <w14:solidFill>
              <w14:schemeClr w14:val="tx1"/>
            </w14:solidFill>
          </w14:textFill>
        </w:rPr>
        <w:t>赵传甲</w:t>
      </w:r>
      <w:r>
        <w:rPr>
          <w:rFonts w:hint="eastAsia" w:ascii="宋体" w:hAnsi="宋体" w:eastAsia="宋体" w:cs="宋体"/>
          <w:color w:val="000000" w:themeColor="text1"/>
          <w:kern w:val="0"/>
          <w:sz w:val="28"/>
          <w:szCs w:val="28"/>
          <w14:textFill>
            <w14:solidFill>
              <w14:schemeClr w14:val="tx1"/>
            </w14:solidFill>
          </w14:textFill>
        </w:rPr>
        <w:t xml:space="preserve"> </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区政府副区长</w:t>
      </w:r>
    </w:p>
    <w:p>
      <w:pPr>
        <w:widowControl/>
        <w:spacing w:line="240" w:lineRule="auto"/>
        <w:ind w:firstLine="560" w:firstLineChars="20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成  员：</w:t>
      </w:r>
      <w:r>
        <w:rPr>
          <w:rFonts w:hint="eastAsia" w:ascii="宋体" w:hAnsi="宋体" w:eastAsia="宋体" w:cs="宋体"/>
          <w:color w:val="000000" w:themeColor="text1"/>
          <w:kern w:val="0"/>
          <w:sz w:val="28"/>
          <w:szCs w:val="28"/>
          <w:lang w:eastAsia="zh-CN"/>
          <w14:textFill>
            <w14:solidFill>
              <w14:schemeClr w14:val="tx1"/>
            </w14:solidFill>
          </w14:textFill>
        </w:rPr>
        <w:t>唐志清</w:t>
      </w: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区教体局局长</w:t>
      </w:r>
    </w:p>
    <w:p>
      <w:pPr>
        <w:widowControl/>
        <w:spacing w:line="240" w:lineRule="auto"/>
        <w:ind w:leftChars="0"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马  驰     区政府办公室主任</w:t>
      </w:r>
    </w:p>
    <w:p>
      <w:pPr>
        <w:widowControl/>
        <w:spacing w:line="240" w:lineRule="auto"/>
        <w:ind w:left="3640" w:leftChars="0" w:hanging="3640" w:hangingChars="130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李开华     区委宣传部副部长、网络保障中心主任</w:t>
      </w:r>
    </w:p>
    <w:p>
      <w:pPr>
        <w:widowControl/>
        <w:spacing w:line="240" w:lineRule="auto"/>
        <w:ind w:leftChars="0" w:firstLine="0" w:firstLineChars="0"/>
        <w:jc w:val="left"/>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相修生     </w:t>
      </w:r>
      <w:r>
        <w:rPr>
          <w:rFonts w:hint="eastAsia" w:ascii="宋体" w:hAnsi="宋体" w:eastAsia="宋体" w:cs="宋体"/>
          <w:color w:val="000000" w:themeColor="text1"/>
          <w:kern w:val="0"/>
          <w:sz w:val="28"/>
          <w:szCs w:val="28"/>
          <w14:textFill>
            <w14:solidFill>
              <w14:schemeClr w14:val="tx1"/>
            </w14:solidFill>
          </w14:textFill>
        </w:rPr>
        <w:t>区卫健局党局长</w:t>
      </w:r>
    </w:p>
    <w:p>
      <w:pPr>
        <w:widowControl/>
        <w:spacing w:line="240" w:lineRule="auto"/>
        <w:ind w:leftChars="0"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项琳琳     区委宣传部副部长</w:t>
      </w:r>
    </w:p>
    <w:p>
      <w:pPr>
        <w:widowControl/>
        <w:spacing w:line="240" w:lineRule="auto"/>
        <w:ind w:firstLine="1680" w:firstLineChars="60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雷  杰     区人社局局长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杜传阔     区公安分局副局长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贾传庭     区交运局局长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孙付堂     区商务和投资促进局局长</w:t>
      </w:r>
    </w:p>
    <w:p>
      <w:pPr>
        <w:widowControl/>
        <w:spacing w:line="240" w:lineRule="auto"/>
        <w:ind w:firstLine="0" w:firstLineChars="0"/>
        <w:jc w:val="left"/>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val="0"/>
          <w:color w:val="000000" w:themeColor="text1"/>
          <w:kern w:val="0"/>
          <w:sz w:val="28"/>
          <w:szCs w:val="28"/>
          <w:lang w:val="en-US" w:eastAsia="zh-CN" w:bidi="ar-SA"/>
          <w14:textFill>
            <w14:solidFill>
              <w14:schemeClr w14:val="tx1"/>
            </w14:solidFill>
          </w14:textFill>
        </w:rPr>
        <w:t xml:space="preserve">            刘  翔     </w:t>
      </w:r>
      <w:r>
        <w:rPr>
          <w:rFonts w:hint="eastAsia" w:ascii="宋体" w:hAnsi="宋体" w:eastAsia="宋体" w:cs="宋体"/>
          <w:color w:val="000000" w:themeColor="text1"/>
          <w:kern w:val="0"/>
          <w:sz w:val="28"/>
          <w:szCs w:val="28"/>
          <w:lang w:val="en-US" w:eastAsia="zh-CN"/>
          <w14:textFill>
            <w14:solidFill>
              <w14:schemeClr w14:val="tx1"/>
            </w14:solidFill>
          </w14:textFill>
        </w:rPr>
        <w:t>区发改局局长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王  斌     区生态环境分局局长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常  钰     区市场监管局局长</w:t>
      </w:r>
    </w:p>
    <w:p>
      <w:pPr>
        <w:widowControl/>
        <w:spacing w:line="240" w:lineRule="auto"/>
        <w:ind w:firstLine="0" w:firstLineChars="0"/>
        <w:jc w:val="left"/>
        <w:rPr>
          <w:rFonts w:hint="eastAsia" w:ascii="宋体" w:hAnsi="宋体" w:eastAsia="宋体" w:cs="宋体"/>
          <w:color w:val="000000" w:themeColor="text1"/>
          <w:kern w:val="0"/>
          <w:sz w:val="28"/>
          <w:szCs w:val="28"/>
          <w:lang w:val="en-US" w:eastAsia="zh-CN"/>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徐  伟     区文旅局局长</w:t>
      </w:r>
    </w:p>
    <w:p>
      <w:pPr>
        <w:widowControl/>
        <w:spacing w:line="240" w:lineRule="auto"/>
        <w:ind w:firstLine="0" w:firstLineChars="0"/>
        <w:jc w:val="left"/>
        <w:rPr>
          <w:rFonts w:hint="eastAsia" w:ascii="宋体" w:hAnsi="宋体" w:eastAsia="宋体" w:cs="宋体"/>
          <w:b w:val="0"/>
          <w:color w:val="000000" w:themeColor="text1"/>
          <w:kern w:val="0"/>
          <w:sz w:val="28"/>
          <w:szCs w:val="28"/>
          <w:lang w:val="en-US" w:eastAsia="zh-CN" w:bidi="ar-SA"/>
          <w14:textFill>
            <w14:solidFill>
              <w14:schemeClr w14:val="tx1"/>
            </w14:solidFill>
          </w14:textFill>
        </w:rPr>
      </w:pPr>
      <w:r>
        <w:rPr>
          <w:rFonts w:hint="eastAsia" w:ascii="宋体" w:hAnsi="宋体" w:eastAsia="宋体" w:cs="宋体"/>
          <w:color w:val="000000" w:themeColor="text1"/>
          <w:kern w:val="0"/>
          <w:sz w:val="28"/>
          <w:szCs w:val="28"/>
          <w:lang w:val="en-US" w:eastAsia="zh-CN"/>
          <w14:textFill>
            <w14:solidFill>
              <w14:schemeClr w14:val="tx1"/>
            </w14:solidFill>
          </w14:textFill>
        </w:rPr>
        <w:t xml:space="preserve">            </w:t>
      </w:r>
      <w:r>
        <w:rPr>
          <w:rFonts w:hint="eastAsia" w:ascii="宋体" w:hAnsi="宋体" w:eastAsia="宋体" w:cs="宋体"/>
          <w:b w:val="0"/>
          <w:color w:val="000000" w:themeColor="text1"/>
          <w:kern w:val="0"/>
          <w:sz w:val="28"/>
          <w:szCs w:val="28"/>
          <w:lang w:val="en-US" w:eastAsia="zh-CN" w:bidi="ar-SA"/>
          <w14:textFill>
            <w14:solidFill>
              <w14:schemeClr w14:val="tx1"/>
            </w14:solidFill>
          </w14:textFill>
        </w:rPr>
        <w:t>陈荣阔     区司法局局长</w:t>
      </w:r>
    </w:p>
    <w:p>
      <w:pPr>
        <w:rPr>
          <w:rFonts w:hint="eastAsia" w:ascii="宋体" w:hAnsi="宋体" w:eastAsia="宋体" w:cs="宋体"/>
          <w:color w:val="000000" w:themeColor="text1"/>
          <w:sz w:val="28"/>
          <w:szCs w:val="28"/>
          <w:lang w:val="en-US" w:eastAsia="zh-CN"/>
          <w14:textFill>
            <w14:solidFill>
              <w14:schemeClr w14:val="tx1"/>
            </w14:solidFill>
          </w14:textFill>
        </w:rPr>
      </w:pPr>
      <w:r>
        <w:rPr>
          <w:rFonts w:hint="eastAsia" w:ascii="宋体" w:hAnsi="宋体" w:eastAsia="宋体" w:cs="宋体"/>
          <w:b w:val="0"/>
          <w:color w:val="000000" w:themeColor="text1"/>
          <w:kern w:val="0"/>
          <w:sz w:val="28"/>
          <w:szCs w:val="28"/>
          <w:lang w:val="en-US" w:eastAsia="zh-CN" w:bidi="ar-SA"/>
          <w14:textFill>
            <w14:solidFill>
              <w14:schemeClr w14:val="tx1"/>
            </w14:solidFill>
          </w14:textFill>
        </w:rPr>
        <w:t xml:space="preserve">            张贯峰     区应急管理局局长</w:t>
      </w:r>
    </w:p>
    <w:p>
      <w:pPr>
        <w:rPr>
          <w:rFonts w:hint="eastAsia" w:ascii="仿宋" w:hAnsi="仿宋" w:eastAsia="仿宋" w:cs="仿宋"/>
          <w:color w:val="000000" w:themeColor="text1"/>
          <w:sz w:val="32"/>
          <w:szCs w:val="32"/>
          <w:lang w:val="en-US" w:eastAsia="zh-CN"/>
          <w14:textFill>
            <w14:solidFill>
              <w14:schemeClr w14:val="tx1"/>
            </w14:solidFill>
          </w14:textFill>
        </w:rPr>
      </w:pPr>
    </w:p>
    <w:p>
      <w:pPr>
        <w:rPr>
          <w:rFonts w:ascii="仿宋_GB2312" w:hAnsi="仿宋" w:eastAsia="仿宋_GB2312" w:cs="宋体"/>
          <w:b/>
          <w:color w:val="000000" w:themeColor="text1"/>
          <w:kern w:val="0"/>
          <w:sz w:val="32"/>
          <w:szCs w:val="32"/>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t>附件2</w:t>
      </w:r>
    </w:p>
    <w:p>
      <w:pPr>
        <w:widowControl/>
        <w:spacing w:line="560" w:lineRule="atLeast"/>
        <w:ind w:firstLine="600"/>
        <w:rPr>
          <w:rFonts w:hint="eastAsia" w:ascii="宋体" w:hAnsi="宋体" w:cs="宋体"/>
          <w:b/>
          <w:bCs/>
          <w:color w:val="000000" w:themeColor="text1"/>
          <w:kern w:val="0"/>
          <w:sz w:val="44"/>
          <w:szCs w:val="44"/>
          <w14:textFill>
            <w14:solidFill>
              <w14:schemeClr w14:val="tx1"/>
            </w14:solidFill>
          </w14:textFill>
        </w:rPr>
      </w:pPr>
      <w:r>
        <w:rPr>
          <w:rFonts w:hint="eastAsia" w:ascii="仿宋_GB2312" w:hAnsi="仿宋" w:eastAsia="仿宋_GB2312" w:cs="宋体"/>
          <w:b/>
          <w:bCs/>
          <w:color w:val="000000" w:themeColor="text1"/>
          <w:kern w:val="0"/>
          <w:sz w:val="32"/>
          <w:szCs w:val="32"/>
          <w14:textFill>
            <w14:solidFill>
              <w14:schemeClr w14:val="tx1"/>
            </w14:solidFill>
          </w14:textFill>
        </w:rPr>
        <w:t xml:space="preserve"> </w:t>
      </w:r>
      <w:r>
        <w:rPr>
          <w:rFonts w:hint="eastAsia" w:ascii="宋体" w:hAnsi="宋体" w:cs="宋体"/>
          <w:b/>
          <w:bCs/>
          <w:color w:val="000000" w:themeColor="text1"/>
          <w:kern w:val="0"/>
          <w:sz w:val="36"/>
          <w:szCs w:val="36"/>
          <w14:textFill>
            <w14:solidFill>
              <w14:schemeClr w14:val="tx1"/>
            </w14:solidFill>
          </w14:textFill>
        </w:rPr>
        <w:t>山亭区突发公共卫生事件应急</w:t>
      </w:r>
      <w:r>
        <w:rPr>
          <w:b/>
          <w:bCs/>
          <w:color w:val="000000" w:themeColor="text1"/>
          <w:sz w:val="36"/>
          <w:szCs w:val="36"/>
          <w14:textFill>
            <w14:solidFill>
              <w14:schemeClr w14:val="tx1"/>
            </w14:solidFill>
          </w14:textFill>
        </w:rPr>
        <w:t>专家咨询委员会</w:t>
      </w:r>
    </w:p>
    <w:tbl>
      <w:tblPr>
        <w:tblStyle w:val="25"/>
        <w:tblW w:w="0" w:type="auto"/>
        <w:tblInd w:w="288" w:type="dxa"/>
        <w:tblLayout w:type="fixed"/>
        <w:tblCellMar>
          <w:top w:w="0" w:type="dxa"/>
          <w:left w:w="0" w:type="dxa"/>
          <w:bottom w:w="0" w:type="dxa"/>
          <w:right w:w="0" w:type="dxa"/>
        </w:tblCellMar>
      </w:tblPr>
      <w:tblGrid>
        <w:gridCol w:w="2061"/>
        <w:gridCol w:w="6880"/>
      </w:tblGrid>
      <w:tr>
        <w:tblPrEx>
          <w:tblCellMar>
            <w:top w:w="0" w:type="dxa"/>
            <w:left w:w="0" w:type="dxa"/>
            <w:bottom w:w="0" w:type="dxa"/>
            <w:right w:w="0" w:type="dxa"/>
          </w:tblCellMar>
        </w:tblPrEx>
        <w:trPr>
          <w:trHeight w:val="608" w:hRule="atLeast"/>
        </w:trPr>
        <w:tc>
          <w:tcPr>
            <w:tcW w:w="2061"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jc w:val="center"/>
              <w:rPr>
                <w:rFonts w:hint="eastAsia" w:ascii="宋体" w:hAnsi="宋体" w:eastAsia="宋体" w:cs="宋体"/>
                <w:b/>
                <w:color w:val="000000" w:themeColor="text1"/>
                <w:kern w:val="0"/>
                <w:sz w:val="28"/>
                <w:szCs w:val="28"/>
                <w14:textFill>
                  <w14:solidFill>
                    <w14:schemeClr w14:val="tx1"/>
                  </w14:solidFill>
                </w14:textFill>
              </w:rPr>
            </w:pPr>
            <w:r>
              <w:rPr>
                <w:rFonts w:hint="eastAsia" w:ascii="宋体" w:hAnsi="宋体" w:eastAsia="宋体" w:cs="宋体"/>
                <w:b/>
                <w:color w:val="000000" w:themeColor="text1"/>
                <w:kern w:val="0"/>
                <w:sz w:val="28"/>
                <w:szCs w:val="28"/>
                <w14:textFill>
                  <w14:solidFill>
                    <w14:schemeClr w14:val="tx1"/>
                  </w14:solidFill>
                </w14:textFill>
              </w:rPr>
              <w:t>姓 名</w:t>
            </w:r>
          </w:p>
        </w:tc>
        <w:tc>
          <w:tcPr>
            <w:tcW w:w="6880" w:type="dxa"/>
            <w:tcBorders>
              <w:top w:val="single" w:color="auto" w:sz="4" w:space="0"/>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1642" w:firstLineChars="584"/>
              <w:jc w:val="both"/>
              <w:rPr>
                <w:rFonts w:hint="eastAsia" w:ascii="宋体" w:hAnsi="宋体" w:eastAsia="宋体" w:cs="宋体"/>
                <w:b/>
                <w:color w:val="000000" w:themeColor="text1"/>
                <w:kern w:val="0"/>
                <w:sz w:val="28"/>
                <w:szCs w:val="28"/>
                <w14:textFill>
                  <w14:solidFill>
                    <w14:schemeClr w14:val="tx1"/>
                  </w14:solidFill>
                </w14:textFill>
              </w:rPr>
            </w:pPr>
            <w:r>
              <w:rPr>
                <w:rFonts w:hint="eastAsia" w:ascii="宋体" w:hAnsi="宋体" w:eastAsia="宋体" w:cs="宋体"/>
                <w:b/>
                <w:color w:val="000000" w:themeColor="text1"/>
                <w:kern w:val="0"/>
                <w:sz w:val="28"/>
                <w:szCs w:val="28"/>
                <w14:textFill>
                  <w14:solidFill>
                    <w14:schemeClr w14:val="tx1"/>
                  </w14:solidFill>
                </w14:textFill>
              </w:rPr>
              <w:t>职务或职称</w:t>
            </w:r>
          </w:p>
        </w:tc>
      </w:tr>
      <w:tr>
        <w:tblPrEx>
          <w:tblCellMar>
            <w:top w:w="0" w:type="dxa"/>
            <w:left w:w="0" w:type="dxa"/>
            <w:bottom w:w="0" w:type="dxa"/>
            <w:right w:w="0" w:type="dxa"/>
          </w:tblCellMar>
        </w:tblPrEx>
        <w:trPr>
          <w:trHeight w:val="597"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宫德卿</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区人民医院副主任医师</w:t>
            </w:r>
          </w:p>
        </w:tc>
      </w:tr>
      <w:tr>
        <w:tblPrEx>
          <w:tblCellMar>
            <w:top w:w="0" w:type="dxa"/>
            <w:left w:w="0" w:type="dxa"/>
            <w:bottom w:w="0" w:type="dxa"/>
            <w:right w:w="0" w:type="dxa"/>
          </w:tblCellMar>
        </w:tblPrEx>
        <w:trPr>
          <w:trHeight w:val="579"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武玉胜</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区人民医院急诊科主任</w:t>
            </w:r>
          </w:p>
        </w:tc>
      </w:tr>
      <w:tr>
        <w:tblPrEx>
          <w:tblCellMar>
            <w:top w:w="0" w:type="dxa"/>
            <w:left w:w="0" w:type="dxa"/>
            <w:bottom w:w="0" w:type="dxa"/>
            <w:right w:w="0" w:type="dxa"/>
          </w:tblCellMar>
        </w:tblPrEx>
        <w:trPr>
          <w:trHeight w:val="513" w:hRule="atLeast"/>
        </w:trPr>
        <w:tc>
          <w:tcPr>
            <w:tcW w:w="2061"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孙法凤</w:t>
            </w:r>
          </w:p>
        </w:tc>
        <w:tc>
          <w:tcPr>
            <w:tcW w:w="6880" w:type="dxa"/>
            <w:tcBorders>
              <w:top w:val="single" w:color="auto" w:sz="4" w:space="0"/>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区人民医院内一科主任（内分泌、中毒）</w:t>
            </w:r>
          </w:p>
        </w:tc>
      </w:tr>
      <w:tr>
        <w:tblPrEx>
          <w:tblCellMar>
            <w:top w:w="0" w:type="dxa"/>
            <w:left w:w="0" w:type="dxa"/>
            <w:bottom w:w="0" w:type="dxa"/>
            <w:right w:w="0" w:type="dxa"/>
          </w:tblCellMar>
        </w:tblPrEx>
        <w:trPr>
          <w:trHeight w:val="580"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赵  辉</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区人民医院外六科主任（骨外科）</w:t>
            </w:r>
          </w:p>
        </w:tc>
      </w:tr>
      <w:tr>
        <w:tblPrEx>
          <w:tblCellMar>
            <w:top w:w="0" w:type="dxa"/>
            <w:left w:w="0" w:type="dxa"/>
            <w:bottom w:w="0" w:type="dxa"/>
            <w:right w:w="0" w:type="dxa"/>
          </w:tblCellMar>
        </w:tblPrEx>
        <w:trPr>
          <w:trHeight w:val="565"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王海涛</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区人民医院外一科主任（普外科）</w:t>
            </w:r>
          </w:p>
        </w:tc>
      </w:tr>
      <w:tr>
        <w:tblPrEx>
          <w:tblCellMar>
            <w:top w:w="0" w:type="dxa"/>
            <w:left w:w="0" w:type="dxa"/>
            <w:bottom w:w="0" w:type="dxa"/>
            <w:right w:w="0" w:type="dxa"/>
          </w:tblCellMar>
        </w:tblPrEx>
        <w:trPr>
          <w:trHeight w:val="501"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张宗龄</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区人民医院感染科主任</w:t>
            </w:r>
          </w:p>
        </w:tc>
      </w:tr>
      <w:tr>
        <w:tblPrEx>
          <w:tblCellMar>
            <w:top w:w="0" w:type="dxa"/>
            <w:left w:w="0" w:type="dxa"/>
            <w:bottom w:w="0" w:type="dxa"/>
            <w:right w:w="0" w:type="dxa"/>
          </w:tblCellMar>
        </w:tblPrEx>
        <w:trPr>
          <w:trHeight w:val="234" w:hRule="atLeast"/>
        </w:trPr>
        <w:tc>
          <w:tcPr>
            <w:tcW w:w="2061"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侯宜刚</w:t>
            </w:r>
          </w:p>
        </w:tc>
        <w:tc>
          <w:tcPr>
            <w:tcW w:w="6880" w:type="dxa"/>
            <w:tcBorders>
              <w:top w:val="single" w:color="auto" w:sz="4" w:space="0"/>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区人民医院医务科科长</w:t>
            </w:r>
          </w:p>
        </w:tc>
      </w:tr>
      <w:tr>
        <w:tblPrEx>
          <w:tblCellMar>
            <w:top w:w="0" w:type="dxa"/>
            <w:left w:w="0" w:type="dxa"/>
            <w:bottom w:w="0" w:type="dxa"/>
            <w:right w:w="0" w:type="dxa"/>
          </w:tblCellMar>
        </w:tblPrEx>
        <w:trPr>
          <w:trHeight w:val="621" w:hRule="atLeast"/>
        </w:trPr>
        <w:tc>
          <w:tcPr>
            <w:tcW w:w="2061"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尹  亮</w:t>
            </w:r>
          </w:p>
        </w:tc>
        <w:tc>
          <w:tcPr>
            <w:tcW w:w="6880" w:type="dxa"/>
            <w:tcBorders>
              <w:top w:val="single" w:color="auto" w:sz="4" w:space="0"/>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区卫健局副科级干部</w:t>
            </w:r>
          </w:p>
        </w:tc>
      </w:tr>
      <w:tr>
        <w:tblPrEx>
          <w:tblCellMar>
            <w:top w:w="0" w:type="dxa"/>
            <w:left w:w="0" w:type="dxa"/>
            <w:bottom w:w="0" w:type="dxa"/>
            <w:right w:w="0" w:type="dxa"/>
          </w:tblCellMar>
        </w:tblPrEx>
        <w:trPr>
          <w:trHeight w:val="573"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高西防</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区疾控中心副主任</w:t>
            </w:r>
          </w:p>
        </w:tc>
      </w:tr>
      <w:tr>
        <w:tblPrEx>
          <w:tblCellMar>
            <w:top w:w="0" w:type="dxa"/>
            <w:left w:w="0" w:type="dxa"/>
            <w:bottom w:w="0" w:type="dxa"/>
            <w:right w:w="0" w:type="dxa"/>
          </w:tblCellMar>
        </w:tblPrEx>
        <w:trPr>
          <w:trHeight w:val="566" w:hRule="atLeast"/>
        </w:trPr>
        <w:tc>
          <w:tcPr>
            <w:tcW w:w="2061"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李瑞伟</w:t>
            </w:r>
          </w:p>
        </w:tc>
        <w:tc>
          <w:tcPr>
            <w:tcW w:w="6880" w:type="dxa"/>
            <w:tcBorders>
              <w:top w:val="single" w:color="auto" w:sz="4" w:space="0"/>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区疾控中心疾控科科长</w:t>
            </w:r>
          </w:p>
        </w:tc>
      </w:tr>
      <w:tr>
        <w:tblPrEx>
          <w:tblCellMar>
            <w:top w:w="0" w:type="dxa"/>
            <w:left w:w="0" w:type="dxa"/>
            <w:bottom w:w="0" w:type="dxa"/>
            <w:right w:w="0" w:type="dxa"/>
          </w:tblCellMar>
        </w:tblPrEx>
        <w:trPr>
          <w:trHeight w:val="569"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t>张  瑞</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区疾控中心检验科科长</w:t>
            </w:r>
          </w:p>
        </w:tc>
      </w:tr>
      <w:tr>
        <w:tblPrEx>
          <w:tblCellMar>
            <w:top w:w="0" w:type="dxa"/>
            <w:left w:w="0" w:type="dxa"/>
            <w:bottom w:w="0" w:type="dxa"/>
            <w:right w:w="0" w:type="dxa"/>
          </w:tblCellMar>
        </w:tblPrEx>
        <w:trPr>
          <w:trHeight w:val="505" w:hRule="atLeast"/>
        </w:trPr>
        <w:tc>
          <w:tcPr>
            <w:tcW w:w="2061" w:type="dxa"/>
            <w:tcBorders>
              <w:top w:val="nil"/>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商宗宪</w:t>
            </w:r>
          </w:p>
        </w:tc>
        <w:tc>
          <w:tcPr>
            <w:tcW w:w="6880" w:type="dxa"/>
            <w:tcBorders>
              <w:top w:val="nil"/>
              <w:left w:val="nil"/>
              <w:bottom w:val="single" w:color="auto" w:sz="4" w:space="0"/>
              <w:right w:val="single" w:color="auto" w:sz="4" w:space="0"/>
            </w:tcBorders>
            <w:noWrap w:val="0"/>
            <w:tcMar>
              <w:top w:w="0" w:type="dxa"/>
              <w:left w:w="108" w:type="dxa"/>
              <w:bottom w:w="0" w:type="dxa"/>
              <w:right w:w="108" w:type="dxa"/>
            </w:tcMar>
            <w:vAlign w:val="center"/>
          </w:tcPr>
          <w:p>
            <w:pPr>
              <w:widowControl/>
              <w:spacing w:line="560" w:lineRule="atLeast"/>
              <w:ind w:firstLine="600"/>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t>区疾控中心</w:t>
            </w:r>
            <w:r>
              <w:rPr>
                <w:rFonts w:hint="eastAsia" w:ascii="宋体" w:hAnsi="宋体" w:eastAsia="宋体" w:cs="宋体"/>
                <w:color w:val="000000" w:themeColor="text1"/>
                <w:kern w:val="0"/>
                <w:sz w:val="28"/>
                <w:szCs w:val="28"/>
                <w:lang w:eastAsia="zh-CN"/>
                <w14:textFill>
                  <w14:solidFill>
                    <w14:schemeClr w14:val="tx1"/>
                  </w14:solidFill>
                </w14:textFill>
              </w:rPr>
              <w:t>卫生科科长</w:t>
            </w:r>
          </w:p>
        </w:tc>
      </w:tr>
    </w:tbl>
    <w:p>
      <w:pPr>
        <w:rPr>
          <w:rFonts w:hint="default" w:ascii="仿宋" w:hAnsi="仿宋" w:eastAsia="仿宋" w:cs="仿宋"/>
          <w:color w:val="000000" w:themeColor="text1"/>
          <w:sz w:val="32"/>
          <w:szCs w:val="32"/>
          <w:lang w:val="en-US" w:eastAsia="zh-CN"/>
          <w14:textFill>
            <w14:solidFill>
              <w14:schemeClr w14:val="tx1"/>
            </w14:solidFill>
          </w14:textFill>
        </w:rPr>
      </w:pPr>
    </w:p>
    <w:p>
      <w:pPr>
        <w:rPr>
          <w:color w:val="000000" w:themeColor="text1"/>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845175" cy="8286750"/>
            <wp:effectExtent l="0" t="0" r="3175" b="0"/>
            <wp:docPr id="659" name="图片 659" descr="019山亭区突发公共卫生事件应急预案评审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019山亭区突发公共卫生事件应急预案评审意见"/>
                    <pic:cNvPicPr>
                      <a:picLocks noChangeAspect="1"/>
                    </pic:cNvPicPr>
                  </pic:nvPicPr>
                  <pic:blipFill>
                    <a:blip r:embed="rId104"/>
                    <a:srcRect l="5880" r="8969" b="12229"/>
                    <a:stretch>
                      <a:fillRect/>
                    </a:stretch>
                  </pic:blipFill>
                  <pic:spPr>
                    <a:xfrm>
                      <a:off x="0" y="0"/>
                      <a:ext cx="5845175" cy="8286750"/>
                    </a:xfrm>
                    <a:prstGeom prst="rect">
                      <a:avLst/>
                    </a:prstGeom>
                  </pic:spPr>
                </pic:pic>
              </a:graphicData>
            </a:graphic>
          </wp:inline>
        </w:drawing>
      </w:r>
    </w:p>
    <w:p>
      <w:pPr>
        <w:pStyle w:val="2"/>
        <w:rPr>
          <w:rFonts w:hint="default"/>
          <w:color w:val="000000" w:themeColor="text1"/>
          <w:lang w:val="en-US" w:eastAsia="zh-CN"/>
          <w14:textFill>
            <w14:solidFill>
              <w14:schemeClr w14:val="tx1"/>
            </w14:solidFill>
          </w14:textFill>
        </w:rPr>
      </w:pPr>
    </w:p>
    <w:p>
      <w:pPr>
        <w:pStyle w:val="22"/>
        <w:widowControl/>
        <w:spacing w:before="0" w:beforeAutospacing="0" w:after="0" w:afterAutospacing="0" w:line="368" w:lineRule="atLeast"/>
        <w:jc w:val="both"/>
        <w:rPr>
          <w:color w:val="000000" w:themeColor="text1"/>
          <w:highlight w:val="none"/>
          <w14:textFill>
            <w14:solidFill>
              <w14:schemeClr w14:val="tx1"/>
            </w14:solidFill>
          </w14:textFill>
        </w:rPr>
      </w:pPr>
    </w:p>
    <w:p>
      <w:pPr>
        <w:pStyle w:val="22"/>
        <w:widowControl/>
        <w:spacing w:before="0" w:beforeAutospacing="0" w:after="0" w:afterAutospacing="0" w:line="368" w:lineRule="atLeast"/>
        <w:ind w:firstLine="420"/>
        <w:jc w:val="both"/>
        <w:rPr>
          <w:color w:val="000000" w:themeColor="text1"/>
          <w:highlight w:val="none"/>
          <w14:textFill>
            <w14:solidFill>
              <w14:schemeClr w14:val="tx1"/>
            </w14:solidFill>
          </w14:textFill>
        </w:rPr>
      </w:pPr>
    </w:p>
    <w:p>
      <w:pPr>
        <w:pStyle w:val="22"/>
        <w:widowControl/>
        <w:spacing w:before="0" w:beforeAutospacing="0" w:after="0" w:afterAutospacing="0" w:line="368" w:lineRule="atLeast"/>
        <w:ind w:firstLine="420"/>
        <w:jc w:val="center"/>
        <w:rPr>
          <w:rStyle w:val="28"/>
          <w:rFonts w:hint="eastAsia" w:ascii="方正小标宋简体" w:hAnsi="方正小标宋简体" w:eastAsia="方正小标宋简体" w:cs="微软雅黑"/>
          <w:b w:val="0"/>
          <w:bCs/>
          <w:color w:val="000000" w:themeColor="text1"/>
          <w:sz w:val="44"/>
          <w:szCs w:val="44"/>
          <w:highlight w:val="none"/>
          <w:shd w:val="clear" w:color="auto" w:fill="FFFFFF"/>
          <w14:textFill>
            <w14:solidFill>
              <w14:schemeClr w14:val="tx1"/>
            </w14:solidFill>
          </w14:textFill>
        </w:rPr>
      </w:pPr>
      <w:r>
        <w:rPr>
          <w:rStyle w:val="28"/>
          <w:rFonts w:hint="eastAsia" w:ascii="方正小标宋简体" w:hAnsi="方正小标宋简体" w:eastAsia="方正小标宋简体" w:cs="微软雅黑"/>
          <w:b w:val="0"/>
          <w:bCs/>
          <w:color w:val="000000" w:themeColor="text1"/>
          <w:sz w:val="44"/>
          <w:szCs w:val="44"/>
          <w:highlight w:val="none"/>
          <w:shd w:val="clear" w:color="auto" w:fill="FFFFFF"/>
          <w14:textFill>
            <w14:solidFill>
              <w14:schemeClr w14:val="tx1"/>
            </w14:solidFill>
          </w14:textFill>
        </w:rPr>
        <w:t>山亭区药品</w:t>
      </w:r>
      <w:r>
        <w:rPr>
          <w:rStyle w:val="28"/>
          <w:rFonts w:hint="eastAsia" w:ascii="方正小标宋简体" w:hAnsi="方正小标宋简体" w:eastAsia="方正小标宋简体" w:cs="微软雅黑"/>
          <w:b w:val="0"/>
          <w:bCs/>
          <w:color w:val="000000" w:themeColor="text1"/>
          <w:sz w:val="44"/>
          <w:szCs w:val="44"/>
          <w:highlight w:val="none"/>
          <w:shd w:val="clear" w:color="auto" w:fill="FFFFFF"/>
          <w:lang w:eastAsia="zh-CN"/>
          <w14:textFill>
            <w14:solidFill>
              <w14:schemeClr w14:val="tx1"/>
            </w14:solidFill>
          </w14:textFill>
        </w:rPr>
        <w:t>（疫苗）和医疗器械</w:t>
      </w:r>
      <w:r>
        <w:rPr>
          <w:rStyle w:val="28"/>
          <w:rFonts w:hint="eastAsia" w:ascii="方正小标宋简体" w:hAnsi="方正小标宋简体" w:eastAsia="方正小标宋简体" w:cs="微软雅黑"/>
          <w:b w:val="0"/>
          <w:bCs/>
          <w:color w:val="000000" w:themeColor="text1"/>
          <w:sz w:val="44"/>
          <w:szCs w:val="44"/>
          <w:highlight w:val="none"/>
          <w:shd w:val="clear" w:color="auto" w:fill="FFFFFF"/>
          <w14:textFill>
            <w14:solidFill>
              <w14:schemeClr w14:val="tx1"/>
            </w14:solidFill>
          </w14:textFill>
        </w:rPr>
        <w:t>安全事件</w:t>
      </w:r>
    </w:p>
    <w:p>
      <w:pPr>
        <w:pStyle w:val="22"/>
        <w:widowControl/>
        <w:spacing w:before="0" w:beforeAutospacing="0" w:after="0" w:afterAutospacing="0" w:line="368" w:lineRule="atLeast"/>
        <w:ind w:firstLine="420"/>
        <w:jc w:val="center"/>
        <w:rPr>
          <w:rFonts w:ascii="方正小标宋简体" w:hAnsi="方正小标宋简体" w:eastAsia="方正小标宋简体"/>
          <w:b w:val="0"/>
          <w:bCs/>
          <w:color w:val="000000" w:themeColor="text1"/>
          <w:sz w:val="44"/>
          <w:szCs w:val="44"/>
          <w:highlight w:val="none"/>
          <w14:textFill>
            <w14:solidFill>
              <w14:schemeClr w14:val="tx1"/>
            </w14:solidFill>
          </w14:textFill>
        </w:rPr>
      </w:pPr>
      <w:r>
        <w:rPr>
          <w:rStyle w:val="28"/>
          <w:rFonts w:hint="eastAsia" w:ascii="方正小标宋简体" w:hAnsi="方正小标宋简体" w:eastAsia="方正小标宋简体" w:cs="微软雅黑"/>
          <w:b w:val="0"/>
          <w:bCs/>
          <w:color w:val="000000" w:themeColor="text1"/>
          <w:sz w:val="44"/>
          <w:szCs w:val="44"/>
          <w:highlight w:val="none"/>
          <w:shd w:val="clear" w:color="auto" w:fill="FFFFFF"/>
          <w14:textFill>
            <w14:solidFill>
              <w14:schemeClr w14:val="tx1"/>
            </w14:solidFill>
          </w14:textFill>
        </w:rPr>
        <w:t>应急预案</w:t>
      </w: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lang w:val="en-US" w:eastAsia="zh-CN"/>
          <w14:textFill>
            <w14:solidFill>
              <w14:schemeClr w14:val="tx1"/>
            </w14:solidFill>
          </w14:textFill>
        </w:rPr>
      </w:pPr>
      <w:r>
        <w:rPr>
          <w:rFonts w:hint="eastAsia" w:ascii="黑体" w:hAnsi="黑体" w:eastAsia="黑体" w:cs="微软雅黑"/>
          <w:color w:val="000000" w:themeColor="text1"/>
          <w:sz w:val="32"/>
          <w:szCs w:val="32"/>
          <w:highlight w:val="none"/>
          <w:shd w:val="clear" w:color="auto" w:fill="FFFFFF"/>
          <w:lang w:val="en-US" w:eastAsia="zh-CN"/>
          <w14:textFill>
            <w14:solidFill>
              <w14:schemeClr w14:val="tx1"/>
            </w14:solidFill>
          </w14:textFill>
        </w:rPr>
        <w:t>编制单位：山亭区市场监管局</w:t>
      </w:r>
    </w:p>
    <w:p>
      <w:pPr>
        <w:pStyle w:val="22"/>
        <w:widowControl/>
        <w:spacing w:before="0" w:beforeAutospacing="0" w:after="0" w:afterAutospacing="0" w:line="368" w:lineRule="atLeast"/>
        <w:ind w:firstLine="420"/>
        <w:jc w:val="center"/>
        <w:rPr>
          <w:rFonts w:hint="default" w:ascii="黑体" w:hAnsi="黑体" w:eastAsia="黑体" w:cs="微软雅黑"/>
          <w:color w:val="000000" w:themeColor="text1"/>
          <w:sz w:val="32"/>
          <w:szCs w:val="32"/>
          <w:highlight w:val="none"/>
          <w:shd w:val="clear" w:color="auto" w:fill="FFFFFF"/>
          <w:lang w:val="en-US" w:eastAsia="zh-CN"/>
          <w14:textFill>
            <w14:solidFill>
              <w14:schemeClr w14:val="tx1"/>
            </w14:solidFill>
          </w14:textFill>
        </w:rPr>
      </w:pPr>
      <w:r>
        <w:rPr>
          <w:rFonts w:hint="eastAsia" w:ascii="黑体" w:hAnsi="黑体" w:eastAsia="黑体" w:cs="微软雅黑"/>
          <w:color w:val="000000" w:themeColor="text1"/>
          <w:sz w:val="32"/>
          <w:szCs w:val="32"/>
          <w:highlight w:val="none"/>
          <w:shd w:val="clear" w:color="auto" w:fill="FFFFFF"/>
          <w:lang w:val="en-US" w:eastAsia="zh-CN"/>
          <w14:textFill>
            <w14:solidFill>
              <w14:schemeClr w14:val="tx1"/>
            </w14:solidFill>
          </w14:textFill>
        </w:rPr>
        <w:t>二〇二二年十二月</w:t>
      </w:r>
    </w:p>
    <w:p>
      <w:pPr>
        <w:pStyle w:val="22"/>
        <w:widowControl/>
        <w:spacing w:before="0" w:beforeAutospacing="0" w:after="0" w:afterAutospacing="0" w:line="368" w:lineRule="atLeast"/>
        <w:ind w:firstLine="420"/>
        <w:jc w:val="center"/>
        <w:rPr>
          <w:rFonts w:hint="eastAsia" w:ascii="黑体" w:hAnsi="黑体" w:eastAsia="黑体" w:cs="微软雅黑"/>
          <w:color w:val="000000" w:themeColor="text1"/>
          <w:sz w:val="32"/>
          <w:szCs w:val="32"/>
          <w:highlight w:val="none"/>
          <w:shd w:val="clear" w:color="auto" w:fill="FFFFFF"/>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2"/>
        <w:widowControl/>
        <w:spacing w:before="0" w:beforeAutospacing="0" w:after="0" w:afterAutospacing="0" w:line="560" w:lineRule="exact"/>
        <w:ind w:firstLine="420"/>
        <w:jc w:val="center"/>
        <w:rPr>
          <w:rStyle w:val="28"/>
          <w:rFonts w:hint="eastAsia" w:ascii="宋体" w:hAnsi="宋体" w:cs="微软雅黑"/>
          <w:color w:val="000000"/>
          <w:sz w:val="44"/>
          <w:szCs w:val="44"/>
          <w:shd w:val="clear" w:color="auto" w:fill="FFFFFF"/>
        </w:rPr>
      </w:pPr>
      <w:r>
        <w:rPr>
          <w:rStyle w:val="28"/>
          <w:rFonts w:hint="eastAsia" w:ascii="宋体" w:hAnsi="宋体" w:cs="微软雅黑"/>
          <w:color w:val="000000"/>
          <w:sz w:val="44"/>
          <w:szCs w:val="44"/>
          <w:shd w:val="clear" w:color="auto" w:fill="FFFFFF"/>
        </w:rPr>
        <w:t>山亭区药品（疫苗）和医疗器械安全事件</w:t>
      </w:r>
    </w:p>
    <w:p>
      <w:pPr>
        <w:pStyle w:val="22"/>
        <w:widowControl/>
        <w:spacing w:before="0" w:beforeAutospacing="0" w:after="0" w:afterAutospacing="0" w:line="560" w:lineRule="exact"/>
        <w:ind w:firstLine="420"/>
        <w:jc w:val="center"/>
        <w:rPr>
          <w:rFonts w:ascii="宋体" w:hAnsi="宋体"/>
          <w:sz w:val="44"/>
          <w:szCs w:val="44"/>
        </w:rPr>
      </w:pPr>
      <w:r>
        <w:rPr>
          <w:rStyle w:val="28"/>
          <w:rFonts w:hint="eastAsia" w:ascii="宋体" w:hAnsi="宋体" w:cs="微软雅黑"/>
          <w:color w:val="000000"/>
          <w:sz w:val="44"/>
          <w:szCs w:val="44"/>
          <w:shd w:val="clear" w:color="auto" w:fill="FFFFFF"/>
        </w:rPr>
        <w:t>应急预案</w:t>
      </w:r>
    </w:p>
    <w:p>
      <w:pPr>
        <w:pStyle w:val="22"/>
        <w:widowControl/>
        <w:spacing w:before="0" w:beforeAutospacing="0" w:after="0" w:afterAutospacing="0" w:line="560" w:lineRule="exact"/>
        <w:ind w:firstLine="420"/>
        <w:jc w:val="center"/>
        <w:rPr>
          <w:rFonts w:ascii="黑体" w:hAnsi="黑体" w:eastAsia="黑体" w:cs="微软雅黑"/>
          <w:color w:val="000000"/>
          <w:sz w:val="32"/>
          <w:szCs w:val="32"/>
          <w:shd w:val="clear" w:color="auto" w:fill="FFFFFF"/>
        </w:rPr>
      </w:pPr>
    </w:p>
    <w:p>
      <w:pPr>
        <w:pStyle w:val="22"/>
        <w:widowControl/>
        <w:spacing w:before="0" w:beforeAutospacing="0" w:after="0" w:afterAutospacing="0" w:line="560" w:lineRule="exact"/>
        <w:ind w:firstLine="420"/>
        <w:jc w:val="both"/>
        <w:rPr>
          <w:rFonts w:ascii="黑体" w:hAnsi="黑体" w:eastAsia="黑体"/>
          <w:sz w:val="32"/>
          <w:szCs w:val="32"/>
        </w:rPr>
      </w:pPr>
      <w:r>
        <w:rPr>
          <w:rFonts w:hint="eastAsia" w:ascii="黑体" w:hAnsi="黑体" w:eastAsia="黑体" w:cs="微软雅黑"/>
          <w:color w:val="000000"/>
          <w:sz w:val="32"/>
          <w:szCs w:val="32"/>
          <w:shd w:val="clear" w:color="auto" w:fill="FFFFFF"/>
        </w:rPr>
        <w:t>1总则</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1.1编制目的</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指导和规范药品（含</w:t>
      </w:r>
      <w:r>
        <w:rPr>
          <w:rFonts w:hint="eastAsia" w:ascii="宋体" w:hAnsi="宋体" w:eastAsia="宋体" w:cs="宋体"/>
          <w:color w:val="000000"/>
          <w:sz w:val="28"/>
          <w:szCs w:val="28"/>
          <w:shd w:val="clear" w:color="auto" w:fill="FFFFFF"/>
          <w:lang w:eastAsia="zh-CN"/>
        </w:rPr>
        <w:t>疫苗、</w:t>
      </w:r>
      <w:r>
        <w:rPr>
          <w:rFonts w:hint="eastAsia" w:ascii="宋体" w:hAnsi="宋体" w:eastAsia="宋体" w:cs="宋体"/>
          <w:color w:val="000000"/>
          <w:sz w:val="28"/>
          <w:szCs w:val="28"/>
          <w:shd w:val="clear" w:color="auto" w:fill="FFFFFF"/>
        </w:rPr>
        <w:t>医疗器械，下同）安全事件的应急处置工作，有效预防、及时控制各类药品安全事件，最大程度地减少药品安全事件对公众健康和生命安全造成的危害。</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1.2编制依据</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依据《中华人民共和国突发事件应对法》《中华人民共和国药品管理法》《突发事件应急预案管理办法》《麻醉药品和精神药品管理条例》《医疗器械监督管理条例》《药品不良反应报告和监测管理办法》《药品召回管理办法》《医疗器械召回管理办法（试行）》《医疗器械不良事件监测和再评价管理办法》《山东省突发事件应对条例》《山东省突发事件总体应急预案》《山东省药品安全事件应急预案》和原国家食品药品监督管理局《药品和医疗器械安全突发事件应急预案》等法律法规规章和规范性文件等要求，制定本预案。</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1.3工作原则</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按照统一领导、分级负责，预防为主、防治结合，快速反应、协同应对，依法规范、科学处置的原则，开展药品安全事件应急处置工作。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1.4适用范围</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本预案适用于山亭区境内发生的药品安全事件应急处置工作。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1.5事件分级</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本预案所称药品安全事件，是指突然发生，对社会公众健康造成或可能造成严重损害，需要采取应急处置措施予以应对的药品群体不良事件、重大药品质量事件，以及其他严重影响公众健康的药品安全事件。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根据事件的危害程度和影响范围等因素，药品安全事件分为四级（分级标准见附件１）：Ⅰ级（特别重大）、Ⅱ级（重大）、Ⅲ级（较大）和Ⅳ级（一般）。</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2组织指挥体系及职责分工</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2.1应急指挥机构</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政府负责全区重大药品安全事件应急处置。根据实际需要，可依法设立药品安全事件应急处置指挥部（以下简称区指挥部），由区政府分管副区长担任指挥长，区政府办公室有关负责同志、区市场监管局主要负责同志任副指挥长，负责领导、指挥和协调区内Ⅳ级（一般）药品安全事件的应急处置工作，以及Ⅰ级（特别重大）、Ⅱ级（重大）、Ⅲ级（较大）先期处置等工作。设立区指挥部办公室，办公室设在区市场监管局，办公室成员由区市场监管局主要负责同志及有关部门分管负责同志担任。</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2.1.1区指挥部办公室职责</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（1）负责贯彻落实区指挥部的各项部署，组织实施应急处置工作。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（2）检查督促相关地区和部门做好各项应急处置工作。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（3）向区指挥部及时报告有关情况，与区有关部门、单位交流信息。</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（4）建立会商、发文、信息发布和督查等制度，协调宣传报道、信息发布和舆情处置工作。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（5）组织协调人员培训、物资储备、后勤保障、社会动员等相关工作。</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（6）完成区指挥部安排的其他任务。</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lang w:val="en-US" w:eastAsia="zh-CN"/>
        </w:rPr>
      </w:pPr>
      <w:r>
        <w:rPr>
          <w:rFonts w:hint="eastAsia" w:ascii="宋体" w:hAnsi="宋体" w:eastAsia="宋体" w:cs="宋体"/>
          <w:color w:val="000000"/>
          <w:sz w:val="28"/>
          <w:szCs w:val="28"/>
          <w:shd w:val="clear" w:color="auto" w:fill="FFFFFF"/>
          <w:lang w:val="en-US" w:eastAsia="zh-CN"/>
        </w:rPr>
        <w:t xml:space="preserve">2.2  镇（街）级组织指挥机构 </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lang w:val="en-US" w:eastAsia="zh-CN"/>
        </w:rPr>
        <w:t xml:space="preserve">镇（街）人民政府（办事处）是本行政区域药品安全事件应急处置工作的行政领导机构，负责本行政区域内Ⅰ级（特别重大）、Ⅱ级（重大）、Ⅲ级（较大）、Ⅳ级（一般）药品安全事件先期处置等工作。 </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lang w:val="en-US" w:eastAsia="zh-CN"/>
        </w:rPr>
        <w:t xml:space="preserve">2.3  现场指挥机构 </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lang w:val="en-US" w:eastAsia="zh-CN"/>
        </w:rPr>
        <w:t xml:space="preserve">事件发生地镇（街）人民政府（办事处）成立现场应急指挥机构，在区指挥部的指挥或指导下，负责现场的应急处置工作。必要时，根据事件性质和应急处置工作需要，由区指挥部成立现场指挥部，设立相应工作组。各工作组组成及职责分工如下： </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（1）综合协调组：由区市场监管局牵头，</w:t>
      </w:r>
      <w:r>
        <w:rPr>
          <w:rFonts w:hint="eastAsia" w:ascii="宋体" w:hAnsi="宋体" w:eastAsia="宋体" w:cs="宋体"/>
          <w:color w:val="000000"/>
          <w:sz w:val="28"/>
          <w:szCs w:val="28"/>
          <w:shd w:val="clear" w:color="auto" w:fill="FFFFFF"/>
          <w:lang w:eastAsia="zh-CN"/>
        </w:rPr>
        <w:t>区发改局</w:t>
      </w:r>
      <w:r>
        <w:rPr>
          <w:rFonts w:hint="eastAsia" w:ascii="宋体" w:hAnsi="宋体" w:eastAsia="宋体" w:cs="宋体"/>
          <w:color w:val="000000"/>
          <w:sz w:val="28"/>
          <w:szCs w:val="28"/>
          <w:shd w:val="clear" w:color="auto" w:fill="FFFFFF"/>
        </w:rPr>
        <w:t>、区教体局、区科技局、</w:t>
      </w:r>
      <w:r>
        <w:rPr>
          <w:rFonts w:hint="eastAsia" w:ascii="宋体" w:hAnsi="宋体" w:eastAsia="宋体" w:cs="宋体"/>
          <w:color w:val="000000"/>
          <w:sz w:val="28"/>
          <w:szCs w:val="28"/>
          <w:shd w:val="clear" w:color="auto" w:fill="FFFFFF"/>
          <w:lang w:eastAsia="zh-CN"/>
        </w:rPr>
        <w:t>区工信局</w:t>
      </w:r>
      <w:r>
        <w:rPr>
          <w:rFonts w:hint="eastAsia" w:ascii="宋体" w:hAnsi="宋体" w:eastAsia="宋体" w:cs="宋体"/>
          <w:color w:val="000000"/>
          <w:sz w:val="28"/>
          <w:szCs w:val="28"/>
          <w:shd w:val="clear" w:color="auto" w:fill="FFFFFF"/>
        </w:rPr>
        <w:t>、区财政局、区人社局、</w:t>
      </w:r>
      <w:r>
        <w:rPr>
          <w:rFonts w:hint="eastAsia" w:ascii="宋体" w:hAnsi="宋体" w:eastAsia="宋体" w:cs="宋体"/>
          <w:color w:val="000000"/>
          <w:sz w:val="28"/>
          <w:szCs w:val="28"/>
          <w:shd w:val="clear" w:color="auto" w:fill="FFFFFF"/>
          <w:lang w:eastAsia="zh-CN"/>
        </w:rPr>
        <w:t>区交通局</w:t>
      </w:r>
      <w:r>
        <w:rPr>
          <w:rFonts w:hint="eastAsia" w:ascii="宋体" w:hAnsi="宋体" w:eastAsia="宋体" w:cs="宋体"/>
          <w:color w:val="000000"/>
          <w:sz w:val="28"/>
          <w:szCs w:val="28"/>
          <w:shd w:val="clear" w:color="auto" w:fill="FFFFFF"/>
        </w:rPr>
        <w:t>、区商投局、</w:t>
      </w: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、区应急局、</w:t>
      </w:r>
      <w:r>
        <w:rPr>
          <w:rFonts w:hint="eastAsia" w:ascii="宋体" w:hAnsi="宋体" w:eastAsia="宋体" w:cs="宋体"/>
          <w:color w:val="000000"/>
          <w:sz w:val="28"/>
          <w:szCs w:val="28"/>
          <w:shd w:val="clear" w:color="auto" w:fill="FFFFFF"/>
          <w:lang w:eastAsia="zh-CN"/>
        </w:rPr>
        <w:t>区行政审批局</w:t>
      </w:r>
      <w:r>
        <w:rPr>
          <w:rFonts w:hint="eastAsia" w:ascii="宋体" w:hAnsi="宋体" w:eastAsia="宋体" w:cs="宋体"/>
          <w:color w:val="000000"/>
          <w:sz w:val="28"/>
          <w:szCs w:val="28"/>
          <w:shd w:val="clear" w:color="auto" w:fill="FFFFFF"/>
        </w:rPr>
        <w:t>等参加。负责应急工作的综合协调、信息汇总报送，以及应急处置会议组织和相关公文处理等工作；组织做好应急救援物资的紧急生产、储备调拨和紧急配送工作；其他应急保障工作。</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（2）医疗救治组：由</w:t>
      </w:r>
      <w:r>
        <w:rPr>
          <w:rFonts w:hint="eastAsia" w:ascii="宋体" w:hAnsi="宋体" w:eastAsia="宋体" w:cs="宋体"/>
          <w:sz w:val="28"/>
          <w:szCs w:val="28"/>
          <w:lang w:eastAsia="zh-CN"/>
        </w:rPr>
        <w:t>区卫健局</w:t>
      </w:r>
      <w:r>
        <w:rPr>
          <w:rFonts w:hint="eastAsia" w:ascii="宋体" w:hAnsi="宋体" w:eastAsia="宋体" w:cs="宋体"/>
          <w:sz w:val="28"/>
          <w:szCs w:val="28"/>
        </w:rPr>
        <w:t>头，区市场监管局等参加。负责组织做好紧急医疗救治工作，提出保护公众健康的措施建议。</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（3）事件调查组：由区市场监管局牵头，区公安分局、区农业农村局、</w:t>
      </w:r>
      <w:r>
        <w:rPr>
          <w:rFonts w:hint="eastAsia" w:ascii="宋体" w:hAnsi="宋体" w:eastAsia="宋体" w:cs="宋体"/>
          <w:sz w:val="28"/>
          <w:szCs w:val="28"/>
          <w:lang w:eastAsia="zh-CN"/>
        </w:rPr>
        <w:t>区卫健局</w:t>
      </w:r>
      <w:r>
        <w:rPr>
          <w:rFonts w:hint="eastAsia" w:ascii="宋体" w:hAnsi="宋体" w:eastAsia="宋体" w:cs="宋体"/>
          <w:sz w:val="28"/>
          <w:szCs w:val="28"/>
        </w:rPr>
        <w:t>等参加。负责事件原因调查，提出调查结论和处理建议。</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（4）危害控制组：由区市场监管局牵头，区生态环境分局、区农业农村局、</w:t>
      </w: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、区应急局等参加。负责对相关产品采取紧急控制措施，并依法作出行政处理决定；做好相关危害控制工作。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（5）新闻宣传组：由区委宣传部、区市场监管局牵头，区委网信办、</w:t>
      </w: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区融媒体中心等参加。负责指导开展事件进展、应急处置工作情况等权威信息发布，加强新闻宣传报道；采取多种形式，做好药品安全知识科普；收集相关舆情信息，及时澄清不实信息，开展舆情处置和舆论引导。</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（6）专家技术组：由区市场监管局、</w:t>
      </w: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牵头。负责药品安全事件应急处置工作的咨询指导和技术支撑，组织药品安全、公共卫生以及舆情领域相关专家参与事件调查处置，向区指挥部提出处置意见和建议，为应急决策提供参考。</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（7）社会稳定组：由区公安分局牵头，</w:t>
      </w:r>
      <w:r>
        <w:rPr>
          <w:rFonts w:hint="eastAsia" w:ascii="宋体" w:hAnsi="宋体" w:eastAsia="宋体" w:cs="宋体"/>
          <w:color w:val="000000"/>
          <w:sz w:val="28"/>
          <w:szCs w:val="28"/>
          <w:shd w:val="clear" w:color="auto" w:fill="FFFFFF"/>
          <w:lang w:eastAsia="zh-CN"/>
        </w:rPr>
        <w:t>区工信局</w:t>
      </w:r>
      <w:r>
        <w:rPr>
          <w:rFonts w:hint="eastAsia" w:ascii="宋体" w:hAnsi="宋体" w:eastAsia="宋体" w:cs="宋体"/>
          <w:color w:val="000000"/>
          <w:sz w:val="28"/>
          <w:szCs w:val="28"/>
          <w:shd w:val="clear" w:color="auto" w:fill="FFFFFF"/>
        </w:rPr>
        <w:t>、区司法局、</w:t>
      </w: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区市场监管局、区信访局等参加。负责加强社会治安管理，严厉打击借机传播谣言制造社会恐慌、哄抢物资等违法犯罪行为；加强应急物资存放点等重点地区治安管控；做好相关矛盾纠纷化解和法律服务工作，防止出现群体性事件，维护社会稳定；打击囤积居奇、哄抬物价行为。</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工作组设置、组成和职责可根据工作需要适时作出调整，必要时可吸收事件发生地政府有关人员参加。</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3监测、报告、预警</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建立健全药品安全事件监测、报告与预警制度，积极开展风险分析和评估，做到早发现、早报告、早预警、早处置。</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3.1监测</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利用国家药品不良反应（含医疗器械不良事件、药物滥用，下同）监测系统等手段，加强对重点品种、重点环节，尤其是高风险品种质量安全的监测。</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区市场监管局</w:t>
      </w:r>
      <w:r>
        <w:rPr>
          <w:rFonts w:hint="eastAsia" w:ascii="宋体" w:hAnsi="宋体" w:eastAsia="宋体" w:cs="宋体"/>
          <w:color w:val="000000"/>
          <w:sz w:val="28"/>
          <w:szCs w:val="28"/>
          <w:shd w:val="clear" w:color="auto" w:fill="FFFFFF"/>
        </w:rPr>
        <w:t>负责本行政区域内的药品安全监测工作，通过日常监管系统、检验检测系统、药品不良反应监测系统、投诉举报系统以及舆情监测等，搜集汇总药品安全信息和事件信息，监测潜在的药品安全事件信息。</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根据需要，各类药品安全事件的监测信息在相关部门之间实现共享。</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3.2报告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3.2.1报告责任主体</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（1）药品生产企业和药品经营企业；</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（2）医疗卫生机构，疾病预防控制机构等；</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（4）其他单位和个人等报告主体。</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3.2.2报告程序和时限</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按照由下至上逐级报告的原则，各责任主体应及时报告药品安全事件，紧急情况可同时越级报告。</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（1）药品生产企业、药品批发企业、零售连锁总部、互联网销售第三方平台等在发现或获知药品安全事件发生后，应当立即向省药品监管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（含省药品监管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区域检查分局）报告；药品零售企业在发现或获知药品安全事件发生后，应当立即向</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医疗卫生机构和疾病预防控制机构在发现或获知药品安全事件发生后，应当立即向</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报告，同时向</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卫健</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卫健</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从其他渠道获得的药品安全事件信息，应及时通报</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发现或获知药品安全事件后，应及时向本级政府和上级市场监管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报告。最迟不得超过２小时。</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（2）接到报告后，对报告内容的可靠性进行核实和初步研判，初步认定为Ⅰ级（特别重大）、Ⅱ级（重大）、Ⅲ级（较大）药品安全事件的，市场监管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应在２小时内向本级政府和上级市场监管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立即组织人员，赴现场进行调查核实。</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信息报送时限另有规定的，按有关规定执行。</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（3）区市场监管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、事件发生地政府接到报告时，按照相关要求应立即报告区政府和上级监管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，并通报区卫健</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。必要时，将药品安全事件情况通报相关区直部门。</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3.2.3报告内容</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按照事件发生、发展、控制过程，事件信息报告分为初次报告、进展报告和总结报告。</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初次报告：主要内容包括事件名称，事件性质，所涉药品的生产经营企业名称、产品规格、包装及批号等信息，事件的发生时间、地点、影响范围，受害者基本信息、主要症状与体征，已经采取的措施，事件的发展趋势和潜在危害程度，下一步工作计划以及报告单位、联络员和通讯方式。</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（2）进展报告：主要内容包括事件调查情况和原因分析结果、产品控制情况、事件影响评估、采取的控制措施等，对初次报告的内容进行补充。</w:t>
      </w:r>
    </w:p>
    <w:p>
      <w:pPr>
        <w:pStyle w:val="22"/>
        <w:widowControl/>
        <w:spacing w:before="0" w:beforeAutospacing="0" w:after="0" w:afterAutospacing="0" w:line="560" w:lineRule="exact"/>
        <w:ind w:firstLine="280" w:firstLineChars="1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Ⅰ级（特别重大）、Ⅱ级（重大）药品安全事件应每日报告事件进展报告，重要情况随时上报。</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总结报告：主要内容包括对事件的起因、性质、影响、责任、应对等进行全面分析，对事件应对过程中的经验和存在的问题进行及时总结，并提出今后对类似事件的防范和处置建议。总结报告应在事件应急响应终止后２周内报送。</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3.2.4报告方式</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初次报告和进展报告一般可通过网络、电话或传真等方式报告，总结报告应采用书面或电子文档形式；涉及国家秘密的，应选择符合保密规定的方式报告。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3.3预警</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根据监测信息，对行政区域内药品安全事件相关危险因素进行分析，对可能危害公众健康的风险因素、风险级别、影响范围、紧急程度和可能存在的危害提出分析评估意见，及时向上一级政府和</w:t>
      </w:r>
      <w:r>
        <w:rPr>
          <w:rFonts w:hint="eastAsia" w:ascii="宋体" w:hAnsi="宋体" w:eastAsia="宋体" w:cs="宋体"/>
          <w:color w:val="000000"/>
          <w:sz w:val="28"/>
          <w:szCs w:val="28"/>
          <w:shd w:val="clear" w:color="auto" w:fill="FFFFFF"/>
          <w:lang w:eastAsia="zh-CN"/>
        </w:rPr>
        <w:t>上级</w:t>
      </w:r>
      <w:r>
        <w:rPr>
          <w:rFonts w:hint="eastAsia" w:ascii="宋体" w:hAnsi="宋体" w:eastAsia="宋体" w:cs="宋体"/>
          <w:color w:val="000000"/>
          <w:sz w:val="28"/>
          <w:szCs w:val="28"/>
          <w:shd w:val="clear" w:color="auto" w:fill="FFFFFF"/>
        </w:rPr>
        <w:t>市场（药品）监管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根据风险评估结果，区政府或相关部门研究确定发布药品风险提示信息和用药指导信息，对可以预警的药品安全事件，根据风险分析结果进行预警。</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3.3.1预警分级</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对可以预警的药品安全事件，根据风险评估结果进行分级预警，一般划分为一级、二级、三级、四级。一级预警由国家层面确定发布，二级预警由省药品监管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报请省政府授权确定发布，三级、四级预警由市、</w:t>
      </w:r>
      <w:r>
        <w:rPr>
          <w:rFonts w:hint="eastAsia" w:ascii="宋体" w:hAnsi="宋体" w:eastAsia="宋体" w:cs="宋体"/>
          <w:color w:val="000000"/>
          <w:sz w:val="28"/>
          <w:szCs w:val="28"/>
          <w:shd w:val="clear" w:color="auto" w:fill="FFFFFF"/>
          <w:lang w:eastAsia="zh-CN"/>
        </w:rPr>
        <w:t>区市场监管局</w:t>
      </w:r>
      <w:r>
        <w:rPr>
          <w:rFonts w:hint="eastAsia" w:ascii="宋体" w:hAnsi="宋体" w:eastAsia="宋体" w:cs="宋体"/>
          <w:color w:val="000000"/>
          <w:sz w:val="28"/>
          <w:szCs w:val="28"/>
          <w:shd w:val="clear" w:color="auto" w:fill="FFFFFF"/>
        </w:rPr>
        <w:t>报请市政府、区政府授权确定发布并采取相应措施。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一级：有可能发生Ⅰ级（特别重大）药品安全事件；发生Ⅱ级（重大）药品安全事件。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二级：有可能发生Ⅱ级（重大）药品安全事件；发生Ⅲ级（较大）药品安全事件。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三级：有可能发生Ⅲ级（较大）药品安全事件；发生Ⅳ级（一般）药品安全事件。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四级：有可能发生Ⅳ级（一般）药品安全事件。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3.3.2一级预警措施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根据国家层面发布的一级预警，采取相关措施。</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3.3.3二级预警措施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根据省级层面发布的二级预警，采取相关措施。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3.3.4三级预警措施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根据市级层面发布的三级预警，采取相关措施。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3.3.5四级预警措施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根据可能发生的事件的特点和造成的危害，及时采取相应措施。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区政府和相关部门采取以下措施：</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（1）强化药品安全日常监管，加强对本行政区域内相关药品的监测；</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（2）加强信息沟通，及时掌握相关信息；</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（3）做好应对处置工作，根据情况及时报请市政府和市市场监管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予以支持和指导；</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（4）按照市政府和相关部门的部署和要求，做好相关工作，相关情况及时报告。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3.3.6预警级别调整和解除</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一级预警级别调整与解除由国家层面负责。</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二级预警级别调整与解除由省级层面负责。</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三级预警级别调整与解除由市级层面负责。</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四级预警级别调整与解除由区政府或授权</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负责。</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4应急响应</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4.1应急响应分级</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按照统一领导、分级负责的原则，根据药品安全事件的级别，药品安全事件的应急响应分为Ⅰ级（特别重大）、Ⅱ级（重大）、Ⅲ级（较大）、Ⅳ级（一般）。</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发生药品安全事件时，政府应按照《山东省突发事件总体应急预案》响应的原则，作出相应级别应急响应。同时，应遵循药品安全事件发生发展的客观规律，结合实际情况，及时调整响应级别，以有效控制事件，减少危害和影响。</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4.2先期处置</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接到药品安全事件报告后，在区政府领导下，</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应立即协调</w:t>
      </w:r>
      <w:r>
        <w:rPr>
          <w:rFonts w:hint="eastAsia" w:ascii="宋体" w:hAnsi="宋体" w:eastAsia="宋体" w:cs="宋体"/>
          <w:color w:val="000000"/>
          <w:sz w:val="28"/>
          <w:szCs w:val="28"/>
          <w:shd w:val="clear" w:color="auto" w:fill="FFFFFF"/>
          <w:lang w:eastAsia="zh-CN"/>
        </w:rPr>
        <w:t>区</w:t>
      </w:r>
      <w:r>
        <w:rPr>
          <w:rFonts w:hint="eastAsia" w:ascii="宋体" w:hAnsi="宋体" w:eastAsia="宋体" w:cs="宋体"/>
          <w:color w:val="000000"/>
          <w:sz w:val="28"/>
          <w:szCs w:val="28"/>
          <w:shd w:val="clear" w:color="auto" w:fill="FFFFFF"/>
        </w:rPr>
        <w:t>卫健</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对患者开展医疗救治工作，到事发现场进行调查核实，对相关药品进行封存，根据情况可在本行政辖区内对相关药品采取暂停销售、使用等紧急控制措施，并对相关药品进行抽检，对药品零售使用环节进行现场调查。</w:t>
      </w:r>
      <w:r>
        <w:rPr>
          <w:rFonts w:hint="eastAsia" w:ascii="宋体" w:hAnsi="宋体" w:eastAsia="宋体" w:cs="宋体"/>
          <w:color w:val="000000"/>
          <w:sz w:val="28"/>
          <w:szCs w:val="28"/>
          <w:shd w:val="clear" w:color="auto" w:fill="FFFFFF"/>
          <w:lang w:eastAsia="zh-CN"/>
        </w:rPr>
        <w:t>区市场监管局</w:t>
      </w:r>
      <w:r>
        <w:rPr>
          <w:rFonts w:hint="eastAsia" w:ascii="宋体" w:hAnsi="宋体" w:eastAsia="宋体" w:cs="宋体"/>
          <w:color w:val="000000"/>
          <w:sz w:val="28"/>
          <w:szCs w:val="28"/>
          <w:shd w:val="clear" w:color="auto" w:fill="FFFFFF"/>
        </w:rPr>
        <w:t>对涉事药品经营使用单位采取相应应急处置措施。对涉事药品生产环节、药品批发企业、零售连锁总部和互联网销售第三方平台等单位的调查及相关处置，报请省药品监管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（含省药品监管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区域检查分局）实施。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接到药品安全事件报告后，市场监管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调查核实事件原因和进展情况，及时将有关情况报告区政府和上级药品监管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，并根据情况开展以下工作：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（1）组织对事件涉及药品不良反应和检验检测数据进行分析评价，及时对数据库资料进行汇总统计。同时检索国内外相关资料，随时汇总、分析相关信息。</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（2）密切跟踪事件发展情况。组织对事件进行初步分析研判，提出是否向有关地区或全区通报以及是否采取暂停生产、销售、使用的建议。</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（3）需暂停生产、销售、使用的，提出暂停生产、销售和使用相关药品风险控制措施决定并组织实施。</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加强对事件处置工作的指导和协调。必要时组织临床、药学等相关专家前往事发现场，对病人或病例进行现场调查并初步进行关联性评价。根据事件情况，组织相关检查员对涉及经营企业、医疗卫生机构进行检查，并对相关药品进行检验检测，必要时进行分析研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（5）及时将有关情况报告区政府和上级药品监管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，并通报区</w:t>
      </w:r>
      <w:r>
        <w:rPr>
          <w:rFonts w:hint="eastAsia" w:ascii="宋体" w:hAnsi="宋体" w:eastAsia="宋体" w:cs="宋体"/>
          <w:color w:val="000000"/>
          <w:sz w:val="28"/>
          <w:szCs w:val="28"/>
          <w:shd w:val="clear" w:color="auto" w:fill="FFFFFF"/>
          <w:lang w:eastAsia="zh-CN"/>
        </w:rPr>
        <w:t>卫健局</w:t>
      </w:r>
      <w:r>
        <w:rPr>
          <w:rFonts w:hint="eastAsia" w:ascii="宋体" w:hAnsi="宋体" w:eastAsia="宋体" w:cs="宋体"/>
          <w:color w:val="000000"/>
          <w:sz w:val="28"/>
          <w:szCs w:val="28"/>
          <w:shd w:val="clear" w:color="auto" w:fill="FFFFFF"/>
        </w:rPr>
        <w:t>。</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（6）根据调查情况，组织专家进行分析评价，对事件性质和原因提出意见。</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（7）根据事件进展和调查处置情况，做好综合协调、信息汇总报送、新闻宣传、舆情处置等工作，适时报送和发布相关信息。</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4.3Ⅰ级（特别重大）、Ⅱ级（重大）、Ⅲ级（较大）应急响应</w:t>
      </w:r>
    </w:p>
    <w:p>
      <w:pPr>
        <w:spacing w:line="560" w:lineRule="exact"/>
        <w:ind w:firstLine="560" w:firstLineChars="200"/>
        <w:rPr>
          <w:rFonts w:hint="eastAsia" w:ascii="宋体" w:hAnsi="宋体" w:eastAsia="宋体" w:cs="宋体"/>
          <w:sz w:val="28"/>
          <w:szCs w:val="28"/>
        </w:rPr>
      </w:pPr>
      <w:r>
        <w:rPr>
          <w:rFonts w:hint="eastAsia" w:ascii="宋体" w:hAnsi="宋体" w:eastAsia="宋体" w:cs="宋体"/>
          <w:sz w:val="28"/>
          <w:szCs w:val="28"/>
        </w:rPr>
        <w:t>在国家、省、市应急指挥部的统一领导和指挥下开展应急处置工作。区政府按照国家、省、市药品安全突发事件应急预案要求采取相应处置措施。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4.4Ⅳ级（一般）应急响应</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4.4.1应急响应启动</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当事件达到Ⅳ级（一般）标准，区指挥部办公室提出启动Ⅳ级（一般）响应的建议，确定应急响应的区域和范围，由区政府决定启动Ⅳ级（一般）响应。</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4.4.2响应措施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在区指挥部统一指挥组织下，各工作组按照分工开展相关工作。在先期处置工作的基础上，进一步采取以下措施：</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1）组织开展联防联控。综合协调组组织有关部门按照各自职责，协同做好应急处置工作。根据需要及时调集和征用区内各类应急资源参加应急处置工作。建立日报告制度，及时汇总有关情况，做好信息报告通报等，重大紧急情况应即时报送。</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（2）组织开展医疗救治。医疗救治组集中全区优质医疗资源，全力做好医疗救治，并做好院内控制和个人防护。</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（3）组织开展事件调查。事件调查组赴区内事件发生地和经营使用单位所在地，开展事件调查和处置工作。如涉及外区经营使用单位或产品的，视情况与外</w:t>
      </w:r>
      <w:r>
        <w:rPr>
          <w:rFonts w:hint="eastAsia" w:ascii="宋体" w:hAnsi="宋体" w:eastAsia="宋体" w:cs="宋体"/>
          <w:color w:val="000000"/>
          <w:sz w:val="28"/>
          <w:szCs w:val="28"/>
          <w:shd w:val="clear" w:color="auto" w:fill="FFFFFF"/>
          <w:lang w:eastAsia="zh-CN"/>
        </w:rPr>
        <w:t>区市场监管局</w:t>
      </w:r>
      <w:r>
        <w:rPr>
          <w:rFonts w:hint="eastAsia" w:ascii="宋体" w:hAnsi="宋体" w:eastAsia="宋体" w:cs="宋体"/>
          <w:color w:val="000000"/>
          <w:sz w:val="28"/>
          <w:szCs w:val="28"/>
          <w:shd w:val="clear" w:color="auto" w:fill="FFFFFF"/>
        </w:rPr>
        <w:t>做好对接。</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（4）组织实施危害控制。危害控制组组织对相关药品进行统计、溯源，需要召回药品的，报请省药品监管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（含省药品监管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区域检查分局）组织药品生产环节紧急召回相关药品，责成相关药品经营企业紧急召回相关药品，对召回情况进行统计。根据情况组织对相关药品扩大抽检并检验</w:t>
      </w:r>
      <w:r>
        <w:rPr>
          <w:rFonts w:hint="eastAsia" w:ascii="宋体" w:hAnsi="宋体" w:eastAsia="宋体" w:cs="宋体"/>
          <w:sz w:val="28"/>
          <w:szCs w:val="28"/>
        </w:rPr>
        <w:t>检测，除按照标准进行检验外，同时开展非标准方法的研究和检验检测。必要时委托其他有资质的检验机构进行平行检验。同时，做好其他危害控制相关工作。</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（5）组织分析研判。根据调查进展情况，专家技术组对事件性质、原因进行研判，作出研判结论和意见。结论和意见及时报告区指挥部。</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（6）组织舆论引导。新闻宣传组按照《中华人民共和国药品管理法》等相关规定，及时向社会发布药品安全事件及调查处理等相关信息，并开展舆情处置，正确引导舆论，回应社会关切。</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（7）维护社会稳定。社会稳定组保障商品供应、平抑物价，防止哄抢；严厉打击造谣传谣、哄抬物价、囤积居奇、制假售假等违法犯罪和扰乱社会治安的行为。</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4.4.3应急响应的调整</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区指挥部办公室根据事件波及范围、危害程度、控制难度、发展态势等，及时提请决定启动应急响应的政府调整响应级别，避免响应不足或过度。</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4.4.4应急响应的终止</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患者病情稳定或好转，没有新发类似病例，事件得到有效控制后，根据相关单位和专家研判结果，经区指挥部办公室提出终止应急响应的建议，由区政府作出终止应急响应的决定。</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4.5信息发布与舆论引导</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4.5.1信息发布坚持实事求是、及时准确、科学公正的原则。</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4.5.2Ⅰ级（特别重大）药品安全事件信息由国家药品监管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发布；Ⅱ级（重大）药品安全事件信息，经国家药品监管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备案后，由省指挥部统一审核发布；Ⅲ级（较大）药品安全事件信息，由市指挥部统一审核发布，并报省政府和省药品监管</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备案；Ⅳ级（一般）药品安全事件由区政府应急指挥机构统一审核发布，并报市政府和市市场监管局备案。未经授权不得发布上述信息。另有特殊规定的，从其规定。</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4.5.3事件发生后，应在第一时间向社会发布信息，并根据事件发展情况做好后续信息发布工作。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4.5.4信息发布形式以官方网站、政务新媒体等为主，必要时通过授权发布、组织报道、接受采访、举行新闻发布会等方式，做好舆论引导工作。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5善后与总结</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5.1后续处置</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根据调查和认定的结论，依法对相关责任单位和责任人员采取处理措施，涉嫌生产、销售假冒伪劣药品并构成犯罪的，及时移交公安机关并协助开展案件调查工作。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确定为药品质量导致的，对相关企业采取监管措施，需要处罚的，依法对涉事企业进行处罚，涉嫌犯罪的移交公安机关。</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确定为临床用药不合理或错误导致的，对有关医疗卫生机构依法处理。</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确定为新的严重药品不良反应或医疗器械不良事件的，提出调整生产和使用政策建议。</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确定是其他原因引起的，按照有关规定处理。</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5.2补偿和补助</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药品安全事件后，各级政府应组织有关部门对应急处置期间紧急调集、征用有关单位、企业、个人的物资和劳务进行合理评估，给予补偿。</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5.3总结评估</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药品安全事件应急处置结束后，应及时对事件的应急处置工作进行总结评估，总结经验和教训，提出防范、整改措施和建议。</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6保障措施</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6.1组织保障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区政府应建立健全高效、统一的组织保障体系，做好药品安全事件应对准备。应加强药品安全应急队伍建设，提高应急水平和能力，确保在药品安全事件发生后，能及时有效完成处置工作。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6.2资金和物资保障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区财政</w:t>
      </w:r>
      <w:r>
        <w:rPr>
          <w:rFonts w:hint="eastAsia" w:ascii="宋体" w:hAnsi="宋体" w:eastAsia="宋体" w:cs="宋体"/>
          <w:color w:val="000000"/>
          <w:sz w:val="28"/>
          <w:szCs w:val="28"/>
          <w:shd w:val="clear" w:color="auto" w:fill="FFFFFF"/>
          <w:lang w:eastAsia="zh-CN"/>
        </w:rPr>
        <w:t>局</w:t>
      </w:r>
      <w:r>
        <w:rPr>
          <w:rFonts w:hint="eastAsia" w:ascii="宋体" w:hAnsi="宋体" w:eastAsia="宋体" w:cs="宋体"/>
          <w:color w:val="000000"/>
          <w:sz w:val="28"/>
          <w:szCs w:val="28"/>
          <w:shd w:val="clear" w:color="auto" w:fill="FFFFFF"/>
        </w:rPr>
        <w:t>负责保障药品安全事件应急处置所需经费。区政府及相关部门负责保障药品安全事件应急处置所需车辆、通讯、救治等设施、设备和物资的储备与调用；使用储备物资后需及时补充。</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6.3医疗救治</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药品安全事件造成人员伤害的，卫</w:t>
      </w:r>
      <w:r>
        <w:rPr>
          <w:rFonts w:hint="eastAsia" w:ascii="宋体" w:hAnsi="宋体" w:eastAsia="宋体" w:cs="宋体"/>
          <w:color w:val="000000"/>
          <w:sz w:val="28"/>
          <w:szCs w:val="28"/>
          <w:shd w:val="clear" w:color="auto" w:fill="FFFFFF"/>
          <w:lang w:eastAsia="zh-CN"/>
        </w:rPr>
        <w:t>卫健局</w:t>
      </w:r>
      <w:r>
        <w:rPr>
          <w:rFonts w:hint="eastAsia" w:ascii="宋体" w:hAnsi="宋体" w:eastAsia="宋体" w:cs="宋体"/>
          <w:color w:val="000000"/>
          <w:sz w:val="28"/>
          <w:szCs w:val="28"/>
          <w:shd w:val="clear" w:color="auto" w:fill="FFFFFF"/>
        </w:rPr>
        <w:t>应当立即启动紧急医学救援工作，组织医疗救治人员赶赴现场，开展救治。</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6.4信息和技术保障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政府应建立完善药品安全事件信息报告系统，畅通信息报告渠道，确保药品安全事件的及时报告与相关信息的及时收集。药品检查检验、安全风险监测评估、医疗卫生等应急处置专业技术机构，应结合本机构职责加强应急处置力量建设，提高快速应对能力和技术水平。加强药品安全事件监测、预警、预防和应急处置等技术研发，为药品安全事件应急处置提供技术保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6.5培训演练和社会动员</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政府组织开展药品安全事件应急培训和演练。根据实际需要，动员和组织社会力量协助参与应急处置，必要时依法调用企业及个人物资。在动用社会力量或企业、个人物资进行应急处置后，应当及时归还或给予补偿。区政府应当组织有关部门、单位对社会公众广泛开展药品安全事件应急知识的普及教育，指导群众提高自我保护意识和科学应对能力。</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7附则</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7.1预案管理</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药品经营企业和医疗卫生机构等应当制定本单位的药品安全事件处置方案，并组织开展培训和应急演练。</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7.2预案解释</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本预案由区市场监管局负责解释，并根据实施过程中发现的问题及时修订。</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7.3预案实施</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本预案自印发之日起施行。</w:t>
      </w:r>
    </w:p>
    <w:p>
      <w:pPr>
        <w:pStyle w:val="22"/>
        <w:widowControl/>
        <w:spacing w:before="0" w:beforeAutospacing="0" w:after="0" w:afterAutospacing="0" w:line="560" w:lineRule="exact"/>
        <w:ind w:firstLine="560" w:firstLineChars="200"/>
        <w:jc w:val="both"/>
        <w:rPr>
          <w:rFonts w:hint="eastAsia" w:ascii="宋体" w:hAnsi="宋体" w:eastAsia="宋体" w:cs="宋体"/>
          <w:color w:val="000000"/>
          <w:sz w:val="28"/>
          <w:szCs w:val="28"/>
          <w:shd w:val="clear" w:color="auto" w:fill="FFFFFF"/>
        </w:rPr>
      </w:pPr>
    </w:p>
    <w:p>
      <w:pPr>
        <w:pStyle w:val="22"/>
        <w:widowControl/>
        <w:spacing w:before="0" w:beforeAutospacing="0" w:after="0" w:afterAutospacing="0" w:line="560" w:lineRule="exact"/>
        <w:ind w:firstLine="280" w:firstLineChars="1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附件：1.药品安全事件分级标准</w:t>
      </w:r>
    </w:p>
    <w:p>
      <w:pPr>
        <w:pStyle w:val="22"/>
        <w:widowControl/>
        <w:spacing w:before="0" w:beforeAutospacing="0" w:after="0" w:afterAutospacing="0" w:line="560" w:lineRule="exact"/>
        <w:ind w:firstLine="1120" w:firstLineChars="400"/>
        <w:jc w:val="both"/>
        <w:rPr>
          <w:rFonts w:hint="eastAsia" w:ascii="宋体" w:hAnsi="宋体" w:eastAsia="宋体" w:cs="宋体"/>
          <w:color w:val="000000"/>
          <w:sz w:val="28"/>
          <w:szCs w:val="28"/>
          <w:shd w:val="clear" w:color="auto" w:fill="FFFFFF"/>
        </w:rPr>
      </w:pPr>
      <w:r>
        <w:rPr>
          <w:rFonts w:hint="eastAsia" w:ascii="宋体" w:hAnsi="宋体" w:eastAsia="宋体" w:cs="宋体"/>
          <w:color w:val="000000"/>
          <w:sz w:val="28"/>
          <w:szCs w:val="28"/>
          <w:shd w:val="clear" w:color="auto" w:fill="FFFFFF"/>
        </w:rPr>
        <w:t>2.山亭区药品安全事件相关部门职责</w:t>
      </w:r>
    </w:p>
    <w:p>
      <w:pPr>
        <w:pStyle w:val="22"/>
        <w:widowControl/>
        <w:spacing w:before="0" w:beforeAutospacing="0" w:after="0" w:afterAutospacing="0" w:line="560" w:lineRule="exact"/>
        <w:ind w:firstLine="1120" w:firstLineChars="400"/>
        <w:jc w:val="both"/>
        <w:rPr>
          <w:rFonts w:hint="eastAsia" w:ascii="宋体" w:hAnsi="宋体" w:eastAsia="宋体" w:cs="宋体"/>
          <w:color w:val="000000"/>
          <w:sz w:val="28"/>
          <w:szCs w:val="28"/>
          <w:shd w:val="clear" w:color="auto" w:fill="FFFFFF"/>
        </w:rPr>
      </w:pPr>
    </w:p>
    <w:p>
      <w:pPr>
        <w:pStyle w:val="22"/>
        <w:widowControl/>
        <w:spacing w:before="0" w:beforeAutospacing="0" w:after="0" w:afterAutospacing="0" w:line="560" w:lineRule="exact"/>
        <w:ind w:firstLine="1124" w:firstLineChars="400"/>
        <w:jc w:val="both"/>
        <w:rPr>
          <w:rFonts w:hint="eastAsia" w:ascii="宋体" w:hAnsi="宋体" w:eastAsia="宋体" w:cs="宋体"/>
          <w:b/>
          <w:bCs/>
          <w:color w:val="000000"/>
          <w:sz w:val="28"/>
          <w:szCs w:val="28"/>
          <w:shd w:val="clear" w:color="auto" w:fill="FFFFFF"/>
        </w:rPr>
      </w:pPr>
    </w:p>
    <w:p>
      <w:pPr>
        <w:rPr>
          <w:rFonts w:hint="eastAsia" w:ascii="宋体" w:hAnsi="宋体" w:eastAsia="宋体" w:cs="宋体"/>
          <w:sz w:val="28"/>
          <w:szCs w:val="28"/>
        </w:rPr>
      </w:pPr>
      <w:r>
        <w:rPr>
          <w:rFonts w:hint="eastAsia" w:ascii="宋体" w:hAnsi="宋体" w:eastAsia="宋体" w:cs="宋体"/>
          <w:sz w:val="28"/>
          <w:szCs w:val="28"/>
        </w:rPr>
        <w:t>附件1</w:t>
      </w:r>
    </w:p>
    <w:p>
      <w:pPr>
        <w:pStyle w:val="22"/>
        <w:widowControl/>
        <w:spacing w:before="0" w:beforeAutospacing="0" w:after="0" w:afterAutospacing="0" w:line="560" w:lineRule="exact"/>
        <w:jc w:val="center"/>
        <w:rPr>
          <w:rFonts w:hint="eastAsia" w:ascii="宋体" w:hAnsi="宋体" w:eastAsia="宋体" w:cs="宋体"/>
          <w:b/>
          <w:bCs/>
          <w:color w:val="000000"/>
          <w:sz w:val="28"/>
          <w:szCs w:val="28"/>
          <w:shd w:val="clear" w:color="auto" w:fill="FFFFFF"/>
        </w:rPr>
      </w:pPr>
      <w:r>
        <w:rPr>
          <w:rFonts w:hint="eastAsia" w:ascii="宋体" w:hAnsi="宋体" w:eastAsia="宋体" w:cs="宋体"/>
          <w:b/>
          <w:bCs/>
          <w:color w:val="000000"/>
          <w:sz w:val="28"/>
          <w:szCs w:val="28"/>
          <w:shd w:val="clear" w:color="auto" w:fill="FFFFFF"/>
        </w:rPr>
        <w:t>药品安全事件分级标准</w:t>
      </w:r>
    </w:p>
    <w:p>
      <w:pPr>
        <w:pStyle w:val="22"/>
        <w:widowControl/>
        <w:spacing w:before="0" w:beforeAutospacing="0" w:after="0" w:afterAutospacing="0" w:line="560" w:lineRule="exact"/>
        <w:jc w:val="center"/>
        <w:rPr>
          <w:rFonts w:hint="eastAsia" w:ascii="宋体" w:hAnsi="宋体" w:eastAsia="宋体" w:cs="宋体"/>
          <w:b/>
          <w:bCs/>
          <w:color w:val="000000"/>
          <w:sz w:val="28"/>
          <w:szCs w:val="28"/>
          <w:shd w:val="clear" w:color="auto" w:fill="FFFFFF"/>
        </w:rPr>
      </w:pP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一、特别重大（Ⅰ级）药品安全事件，符合下列情形之一的与药品安全相关事件：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在相对集中的时间和区域内，批号相对集中的同一药品引起临床表现相似的，且罕见的或非预期的不良事件的人数超过50人（含）；或者引起特别严重不良事件（可能对人体造成永久性伤残、对器官功能造成永久性损伤或危及生命）的人数超过10人（含）。</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（二）同一批号药品短期内引起5人（含）以上患者死亡。</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（三）短期内2个以上省（区、市）因同一药品发生Ⅱ级药品安全事件。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（四）其他危害特别严重的药品安全事件。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二、重大（Ⅱ级）药品安全事件，符合下列情形之一的与药品安全相关事件：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在相对集中的时间和区域内，批号相对集中的同一药品引起临床表现相似的，且罕见的或非预期的不良事件的人数超过30人（含），少于50人；或者引起特别严重不良事件（可能对人体造成永久性伤残、对器官功能造成永久性损伤或危及生命）的人数超过5人（含）。</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（二）同一批号药品短期内引起2人以上、5人以下患者死亡，且在同一区域内同时出现其他类似病例。</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（三）短期内省内2个以上市因同一药品发生Ⅲ级药品安全事件。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（四）其他危害严重的重大药品安全事件。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三、较大（Ⅲ级）药品安全事件，符合下列情形之一的与药品安全相关事件：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在相对集中的时间和区域内，批号相对集中的同一药品引起临床表现相似的，且罕见的或非预期的不良事件的人数超过20人（含），少于30人；或者引起特别严重不良事件（可能对人体造成永久性伤残、对器官功能造成永久性损伤或危及生命）的人数超过3人（含）。</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（二）同一批号药品短期内引起2人（含）以下患者死亡，且在同一区域内同时出现其他类似病例。</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（三）短期内1个市内2个以上区（市）因同一药品发生Ⅳ级药品安全事件。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（四）其他危害较大的药品安全事件。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四、一般（Ⅳ级）药品安全事件：</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一）在相对集中的时间和区域内，批号相对集中的同一药品引起临床表现相似的，且罕见的或非预期的不良事件的人数超过10人（含），少于20人；或者引起特别严重不良事件（可能对人体造成永久性伤残、对器官功能造成永久性损伤或危及生命）的人数超过2人（含）。</w:t>
      </w:r>
    </w:p>
    <w:p>
      <w:pPr>
        <w:pStyle w:val="22"/>
        <w:widowControl/>
        <w:spacing w:before="0" w:beforeAutospacing="0" w:after="0" w:afterAutospacing="0" w:line="560" w:lineRule="exact"/>
        <w:ind w:firstLine="42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（二）其他一般药品安全事件。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注：参照国家药品监督管理局药品安全突发事件分级标准和药品质量安全事件分级标准制定。</w:t>
      </w:r>
    </w:p>
    <w:p>
      <w:pPr>
        <w:pStyle w:val="22"/>
        <w:widowControl/>
        <w:spacing w:before="0" w:beforeAutospacing="0" w:after="0" w:afterAutospacing="0" w:line="560" w:lineRule="exact"/>
        <w:jc w:val="both"/>
        <w:rPr>
          <w:rFonts w:hint="eastAsia" w:ascii="宋体" w:hAnsi="宋体" w:eastAsia="宋体" w:cs="宋体"/>
          <w:b/>
          <w:bCs/>
          <w:color w:val="000000"/>
          <w:sz w:val="28"/>
          <w:szCs w:val="28"/>
          <w:shd w:val="clear" w:color="auto" w:fill="FFFFFF"/>
        </w:rPr>
      </w:pPr>
      <w:r>
        <w:rPr>
          <w:rFonts w:hint="eastAsia" w:ascii="宋体" w:hAnsi="宋体" w:eastAsia="宋体" w:cs="宋体"/>
          <w:b/>
          <w:bCs/>
          <w:color w:val="000000"/>
          <w:sz w:val="28"/>
          <w:szCs w:val="28"/>
          <w:shd w:val="clear" w:color="auto" w:fill="FFFFFF"/>
        </w:rPr>
        <w:t>附件2</w:t>
      </w:r>
    </w:p>
    <w:p>
      <w:pPr>
        <w:pStyle w:val="22"/>
        <w:widowControl/>
        <w:spacing w:before="0" w:beforeAutospacing="0" w:after="0" w:afterAutospacing="0" w:line="560" w:lineRule="exact"/>
        <w:jc w:val="center"/>
        <w:rPr>
          <w:rFonts w:hint="eastAsia" w:ascii="宋体" w:hAnsi="宋体" w:eastAsia="宋体" w:cs="宋体"/>
          <w:b/>
          <w:bCs/>
          <w:color w:val="000000"/>
          <w:sz w:val="28"/>
          <w:szCs w:val="28"/>
          <w:shd w:val="clear" w:color="auto" w:fill="FFFFFF"/>
        </w:rPr>
      </w:pPr>
      <w:r>
        <w:rPr>
          <w:rFonts w:hint="eastAsia" w:ascii="宋体" w:hAnsi="宋体" w:eastAsia="宋体" w:cs="宋体"/>
          <w:b/>
          <w:bCs/>
          <w:color w:val="000000"/>
          <w:sz w:val="28"/>
          <w:szCs w:val="28"/>
          <w:shd w:val="clear" w:color="auto" w:fill="FFFFFF"/>
        </w:rPr>
        <w:t>山亭区药品安全事件相关部门职责</w:t>
      </w:r>
    </w:p>
    <w:p>
      <w:pPr>
        <w:pStyle w:val="22"/>
        <w:widowControl/>
        <w:spacing w:before="0" w:beforeAutospacing="0" w:after="0" w:afterAutospacing="0" w:line="560" w:lineRule="exact"/>
        <w:ind w:firstLine="420"/>
        <w:jc w:val="both"/>
        <w:rPr>
          <w:rFonts w:hint="eastAsia" w:ascii="宋体" w:hAnsi="宋体" w:eastAsia="宋体" w:cs="宋体"/>
          <w:color w:val="000000"/>
          <w:sz w:val="28"/>
          <w:szCs w:val="28"/>
          <w:shd w:val="clear" w:color="auto" w:fill="FFFFFF"/>
        </w:rPr>
      </w:pP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区委宣传部：负责指导、协调药品安全事件应急处置的信息发布、宣传报道和舆情处置工作。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区委统战部：负责协调指导药品安全事件中涉台港澳人员的处置工作。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区委网信办：负责指导药品安全事件网络舆论引导和网络信息监控工作。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区发改局</w:t>
      </w:r>
      <w:r>
        <w:rPr>
          <w:rFonts w:hint="eastAsia" w:ascii="宋体" w:hAnsi="宋体" w:eastAsia="宋体" w:cs="宋体"/>
          <w:color w:val="000000"/>
          <w:sz w:val="28"/>
          <w:szCs w:val="28"/>
          <w:shd w:val="clear" w:color="auto" w:fill="FFFFFF"/>
        </w:rPr>
        <w:t>：参与组织协调药品安全事件应急处置期间煤、电、油、气以及其他重要物资的紧急调度和交通运输综合协调；负责药品安全事件涉及的生活类救灾物资的收储管理工作。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区教体局：负责加强在校师生员工对药品安全事件预防控制措施的宣传教育，提高其自我防护意识和能力。</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区科技局：负责牵头组织科研力量开展药品安全事件应急处置技术开展科研攻关，协调解决检测技术、药物研发和应用中的科技问题。</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区工信局</w:t>
      </w:r>
      <w:r>
        <w:rPr>
          <w:rFonts w:hint="eastAsia" w:ascii="宋体" w:hAnsi="宋体" w:eastAsia="宋体" w:cs="宋体"/>
          <w:color w:val="000000"/>
          <w:sz w:val="28"/>
          <w:szCs w:val="28"/>
          <w:shd w:val="clear" w:color="auto" w:fill="FFFFFF"/>
        </w:rPr>
        <w:t>：负责组织协调药品安全事件应急处置所需物资的生产供应工作。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区公安分局：负责组织、指导、协调药品安全事件涉嫌犯罪案件的侦查和先期处置及治安维护工作。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区司法局：负责药品安全事件应急处置相关行政规范性文件的合法性审核；组织开展矛盾纠纷排查化解和社区矫正对象管控；负责组织、协调监狱、戒毒场所药品安全事件应急处置工作。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区财政局：负责做好需由财政承担的药品安全事件经费保障工作。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区人社局：负责落实好参与药品安全事件应急处置工作人员的工伤保险，配合落实好奖励等工作。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区生态环境分局：负责与放射性药物有关的辐射安全与防护的监督管理和应急处理；负责医疗废物收集、运送、贮存、处置等环境污染防治监督管理工作。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区交通局</w:t>
      </w:r>
      <w:r>
        <w:rPr>
          <w:rFonts w:hint="eastAsia" w:ascii="宋体" w:hAnsi="宋体" w:eastAsia="宋体" w:cs="宋体"/>
          <w:color w:val="000000"/>
          <w:sz w:val="28"/>
          <w:szCs w:val="28"/>
          <w:shd w:val="clear" w:color="auto" w:fill="FFFFFF"/>
        </w:rPr>
        <w:t>：组织协调公路交通运输保障工作，保障药品安全事件应急处置人员和药品、医疗卫生设备和器材、快速检验检测技术和试剂等的优先快速通行。</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农业农村局：负责中药材从种植养殖环节到进入批发市场、零售市场、生产加工企业前的质量安全应急处置；依法开展中药材种植养殖环节质量安全监测和质量安全风险评估、预警分析和信息发布，向有关部门通报中药材质量安全风险信息。</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区商投局：负责组织药品安全事件生活必需品的市场供应，负责建立健全生活必需品、重要消费品市场供应应急管理机制。</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区卫健局</w:t>
      </w:r>
      <w:r>
        <w:rPr>
          <w:rFonts w:hint="eastAsia" w:ascii="宋体" w:hAnsi="宋体" w:eastAsia="宋体" w:cs="宋体"/>
          <w:color w:val="000000"/>
          <w:sz w:val="28"/>
          <w:szCs w:val="28"/>
          <w:shd w:val="clear" w:color="auto" w:fill="FFFFFF"/>
        </w:rPr>
        <w:t>：负责药品安全事件发生后的医疗救治工作；配合</w:t>
      </w:r>
      <w:r>
        <w:rPr>
          <w:rFonts w:hint="eastAsia" w:ascii="宋体" w:hAnsi="宋体" w:eastAsia="宋体" w:cs="宋体"/>
          <w:color w:val="000000"/>
          <w:sz w:val="28"/>
          <w:szCs w:val="28"/>
          <w:shd w:val="clear" w:color="auto" w:fill="FFFFFF"/>
          <w:lang w:eastAsia="zh-CN"/>
        </w:rPr>
        <w:t>区市场监管局</w:t>
      </w:r>
      <w:r>
        <w:rPr>
          <w:rFonts w:hint="eastAsia" w:ascii="宋体" w:hAnsi="宋体" w:eastAsia="宋体" w:cs="宋体"/>
          <w:color w:val="000000"/>
          <w:sz w:val="28"/>
          <w:szCs w:val="28"/>
          <w:shd w:val="clear" w:color="auto" w:fill="FFFFFF"/>
        </w:rPr>
        <w:t>做好药品安全事件的调查处理；负责医疗卫生机构药事管理和使用环节的医疗器械使用行为的监督管理；加强安全用药、合理用药的宣传教育。</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区应急局：负责应急处置所需物资、设备生产经营活动的安全生产综合监督管理工作。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市场监管局：负责区指挥部办公室日常工作，落实办公室各项职责；组织、指导、监督、协调开展药品安全事件应急处置及调查处理；依法查处虚假宣传违法广告；查处借机囤积居奇、哄抬物价等违法行为，维护正常市场秩序。</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lang w:eastAsia="zh-CN"/>
        </w:rPr>
        <w:t>区行政审批局</w:t>
      </w:r>
      <w:r>
        <w:rPr>
          <w:rFonts w:hint="eastAsia" w:ascii="宋体" w:hAnsi="宋体" w:eastAsia="宋体" w:cs="宋体"/>
          <w:color w:val="000000"/>
          <w:sz w:val="28"/>
          <w:szCs w:val="28"/>
          <w:shd w:val="clear" w:color="auto" w:fill="FFFFFF"/>
        </w:rPr>
        <w:t>：配合做好药品安全事件行政审批问题协调、应急处置工作；按规定做好区级药品安全事件应急基础设施项目立项审批工作；指导地方有关部门做好本级药品安全事件应急处置基础设施项目审批等工作</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融媒体中心：在区委宣传部领导下，协调广播电视播出机构宣传党和政府药品安全事件应急处置的方针政策和有关规定，宣传党和政府采取的措施、所做的工作；组织开展相关知识、法律法规和先进人物、事迹的宣传报道。</w:t>
      </w:r>
    </w:p>
    <w:p>
      <w:pPr>
        <w:pStyle w:val="22"/>
        <w:widowControl/>
        <w:spacing w:before="0" w:beforeAutospacing="0" w:after="0" w:afterAutospacing="0" w:line="560" w:lineRule="exact"/>
        <w:ind w:firstLine="560" w:firstLineChars="200"/>
        <w:jc w:val="both"/>
        <w:rPr>
          <w:rFonts w:hint="eastAsia" w:ascii="宋体" w:hAnsi="宋体" w:eastAsia="宋体" w:cs="宋体"/>
          <w:sz w:val="28"/>
          <w:szCs w:val="28"/>
        </w:rPr>
      </w:pPr>
      <w:r>
        <w:rPr>
          <w:rFonts w:hint="eastAsia" w:ascii="宋体" w:hAnsi="宋体" w:eastAsia="宋体" w:cs="宋体"/>
          <w:color w:val="000000"/>
          <w:sz w:val="28"/>
          <w:szCs w:val="28"/>
          <w:shd w:val="clear" w:color="auto" w:fill="FFFFFF"/>
        </w:rPr>
        <w:t>区信访局：配合做好药品安全事件信访问题协调、应急处置工作。</w:t>
      </w:r>
    </w:p>
    <w:p>
      <w:pPr>
        <w:spacing w:line="560" w:lineRule="exact"/>
        <w:rPr>
          <w:rFonts w:hint="eastAsia" w:ascii="宋体" w:hAnsi="宋体" w:eastAsia="宋体" w:cs="宋体"/>
          <w:sz w:val="28"/>
          <w:szCs w:val="28"/>
        </w:rPr>
      </w:pPr>
    </w:p>
    <w:p>
      <w:pPr>
        <w:pStyle w:val="2"/>
        <w:ind w:left="0" w:leftChars="0" w:firstLine="0" w:firstLineChars="0"/>
        <w:rPr>
          <w:rFonts w:hint="eastAsia" w:ascii="宋体" w:hAnsi="宋体" w:eastAsia="宋体" w:cs="宋体"/>
          <w:color w:val="000000" w:themeColor="text1"/>
          <w:sz w:val="28"/>
          <w:szCs w:val="28"/>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659755" cy="8198485"/>
            <wp:effectExtent l="0" t="0" r="17145" b="12065"/>
            <wp:docPr id="760" name="图片 760" descr="山亭区药品（疫苗）和医疗器械安全事件应急预案-专家意见2022.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descr="山亭区药品（疫苗）和医疗器械安全事件应急预案-专家意见2022.12.25"/>
                    <pic:cNvPicPr>
                      <a:picLocks noChangeAspect="1"/>
                    </pic:cNvPicPr>
                  </pic:nvPicPr>
                  <pic:blipFill>
                    <a:blip r:embed="rId105"/>
                    <a:srcRect l="8969" r="6732" b="11214"/>
                    <a:stretch>
                      <a:fillRect/>
                    </a:stretch>
                  </pic:blipFill>
                  <pic:spPr>
                    <a:xfrm>
                      <a:off x="0" y="0"/>
                      <a:ext cx="5659755" cy="8198485"/>
                    </a:xfrm>
                    <a:prstGeom prst="rect">
                      <a:avLst/>
                    </a:prstGeom>
                  </pic:spPr>
                </pic:pic>
              </a:graphicData>
            </a:graphic>
          </wp:inline>
        </w:drawing>
      </w: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pStyle w:val="2"/>
        <w:ind w:left="0" w:leftChars="0" w:firstLine="0" w:firstLineChars="0"/>
        <w:rPr>
          <w:rFonts w:hint="default"/>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560" w:lineRule="exact"/>
        <w:textAlignment w:val="auto"/>
        <w:rPr>
          <w:rFonts w:hint="eastAsia"/>
        </w:rPr>
      </w:pPr>
    </w:p>
    <w:p>
      <w:pPr>
        <w:keepNext w:val="0"/>
        <w:keepLines w:val="0"/>
        <w:pageBreakBefore w:val="0"/>
        <w:kinsoku/>
        <w:overflowPunct/>
        <w:topLinePunct w:val="0"/>
        <w:autoSpaceDN/>
        <w:bidi w:val="0"/>
        <w:adjustRightInd/>
        <w:spacing w:line="560" w:lineRule="exact"/>
        <w:ind w:firstLine="608" w:firstLineChars="200"/>
        <w:textAlignment w:val="auto"/>
        <w:rPr>
          <w:rFonts w:hint="eastAsia" w:ascii="黑体" w:hAnsi="黑体" w:eastAsia="黑体"/>
          <w:spacing w:val="-8"/>
          <w:sz w:val="32"/>
          <w:szCs w:val="32"/>
        </w:rPr>
      </w:pPr>
    </w:p>
    <w:p>
      <w:pPr>
        <w:keepNext w:val="0"/>
        <w:keepLines w:val="0"/>
        <w:pageBreakBefore w:val="0"/>
        <w:pBdr>
          <w:top w:val="single" w:color="auto" w:sz="4" w:space="1"/>
          <w:bottom w:val="single" w:color="auto" w:sz="4" w:space="1"/>
        </w:pBdr>
        <w:kinsoku/>
        <w:overflowPunct/>
        <w:topLinePunct w:val="0"/>
        <w:autoSpaceDN/>
        <w:bidi w:val="0"/>
        <w:adjustRightInd/>
        <w:spacing w:line="560" w:lineRule="exact"/>
        <w:ind w:firstLine="264" w:firstLineChars="100"/>
        <w:textAlignment w:val="auto"/>
      </w:pPr>
      <w:r>
        <w:rPr>
          <w:rFonts w:hint="eastAsia" w:ascii="仿宋_GB2312" w:hAnsi="黑体" w:eastAsia="仿宋_GB2312"/>
          <w:spacing w:val="-8"/>
          <w:sz w:val="28"/>
          <w:szCs w:val="28"/>
        </w:rPr>
        <w:t xml:space="preserve">山亭区人民政府办公室         </w:t>
      </w:r>
      <w:r>
        <w:rPr>
          <w:rFonts w:hint="eastAsia" w:ascii="仿宋_GB2312" w:hAnsi="黑体" w:eastAsia="仿宋_GB2312"/>
          <w:spacing w:val="-8"/>
          <w:sz w:val="28"/>
          <w:szCs w:val="28"/>
          <w:lang w:val="en-US" w:eastAsia="zh-CN"/>
        </w:rPr>
        <w:t xml:space="preserve">   </w:t>
      </w:r>
      <w:r>
        <w:rPr>
          <w:rFonts w:hint="eastAsia" w:ascii="仿宋_GB2312" w:hAnsi="黑体" w:eastAsia="仿宋_GB2312"/>
          <w:spacing w:val="-8"/>
          <w:sz w:val="28"/>
          <w:szCs w:val="28"/>
        </w:rPr>
        <w:t xml:space="preserve">     </w:t>
      </w:r>
      <w:r>
        <w:rPr>
          <w:rFonts w:hint="eastAsia" w:ascii="仿宋_GB2312" w:hAnsi="黑体" w:eastAsia="仿宋_GB2312"/>
          <w:spacing w:val="-8"/>
          <w:sz w:val="28"/>
          <w:szCs w:val="28"/>
          <w:lang w:val="en-US" w:eastAsia="zh-CN"/>
        </w:rPr>
        <w:t xml:space="preserve"> </w:t>
      </w:r>
      <w:r>
        <w:rPr>
          <w:rFonts w:hint="eastAsia" w:ascii="仿宋_GB2312" w:hAnsi="黑体" w:eastAsia="仿宋_GB2312"/>
          <w:spacing w:val="-8"/>
          <w:sz w:val="28"/>
          <w:szCs w:val="28"/>
        </w:rPr>
        <w:t xml:space="preserve"> </w:t>
      </w:r>
      <w:r>
        <w:rPr>
          <w:rFonts w:hint="eastAsia" w:ascii="仿宋_GB2312" w:hAnsi="黑体" w:eastAsia="仿宋_GB2312"/>
          <w:spacing w:val="-8"/>
          <w:sz w:val="28"/>
          <w:szCs w:val="28"/>
          <w:lang w:val="en-US" w:eastAsia="zh-CN"/>
        </w:rPr>
        <w:t xml:space="preserve">    </w:t>
      </w:r>
      <w:r>
        <w:rPr>
          <w:rFonts w:hint="eastAsia" w:ascii="仿宋_GB2312" w:hAnsi="黑体" w:eastAsia="仿宋_GB2312"/>
          <w:spacing w:val="-8"/>
          <w:sz w:val="28"/>
          <w:szCs w:val="28"/>
        </w:rPr>
        <w:t>202</w:t>
      </w:r>
      <w:r>
        <w:rPr>
          <w:rFonts w:hint="eastAsia" w:ascii="仿宋_GB2312" w:hAnsi="黑体" w:eastAsia="仿宋_GB2312"/>
          <w:spacing w:val="-8"/>
          <w:sz w:val="28"/>
          <w:szCs w:val="28"/>
          <w:lang w:val="en-US" w:eastAsia="zh-CN"/>
        </w:rPr>
        <w:t>2</w:t>
      </w:r>
      <w:r>
        <w:rPr>
          <w:rFonts w:hint="eastAsia" w:ascii="仿宋_GB2312" w:hAnsi="黑体" w:eastAsia="仿宋_GB2312"/>
          <w:spacing w:val="-8"/>
          <w:sz w:val="28"/>
          <w:szCs w:val="28"/>
        </w:rPr>
        <w:t>年</w:t>
      </w:r>
      <w:r>
        <w:rPr>
          <w:rFonts w:hint="eastAsia" w:ascii="仿宋_GB2312" w:hAnsi="黑体" w:eastAsia="仿宋_GB2312"/>
          <w:spacing w:val="-8"/>
          <w:sz w:val="28"/>
          <w:szCs w:val="28"/>
          <w:lang w:val="en-US" w:eastAsia="zh-CN"/>
        </w:rPr>
        <w:t>12</w:t>
      </w:r>
      <w:r>
        <w:rPr>
          <w:rFonts w:hint="eastAsia" w:ascii="仿宋_GB2312" w:hAnsi="黑体" w:eastAsia="仿宋_GB2312"/>
          <w:spacing w:val="-8"/>
          <w:sz w:val="28"/>
          <w:szCs w:val="28"/>
        </w:rPr>
        <w:t>月</w:t>
      </w:r>
      <w:r>
        <w:rPr>
          <w:rFonts w:hint="eastAsia" w:ascii="仿宋_GB2312" w:hAnsi="黑体" w:eastAsia="仿宋_GB2312"/>
          <w:spacing w:val="-8"/>
          <w:sz w:val="28"/>
          <w:szCs w:val="28"/>
          <w:lang w:val="en-US" w:eastAsia="zh-CN"/>
        </w:rPr>
        <w:t>28</w:t>
      </w:r>
      <w:r>
        <w:rPr>
          <w:rFonts w:hint="eastAsia" w:ascii="仿宋_GB2312" w:hAnsi="黑体" w:eastAsia="仿宋_GB2312"/>
          <w:spacing w:val="-8"/>
          <w:sz w:val="28"/>
          <w:szCs w:val="28"/>
        </w:rPr>
        <w:t>日印</w:t>
      </w:r>
      <w:r>
        <w:rPr>
          <w:rFonts w:hint="eastAsia" w:ascii="仿宋_GB2312" w:hAnsi="黑体" w:eastAsia="仿宋_GB2312"/>
          <w:spacing w:val="-8"/>
          <w:sz w:val="28"/>
          <w:szCs w:val="28"/>
          <w:lang w:eastAsia="zh-CN"/>
        </w:rPr>
        <w:t>发</w:t>
      </w:r>
    </w:p>
    <w:p>
      <w:pPr>
        <w:pStyle w:val="2"/>
        <w:ind w:left="0" w:leftChars="0" w:firstLine="0" w:firstLineChars="0"/>
        <w:rPr>
          <w:rFonts w:hint="default"/>
          <w:color w:val="000000" w:themeColor="text1"/>
          <w:lang w:val="en-US" w:eastAsia="zh-CN"/>
          <w14:textFill>
            <w14:solidFill>
              <w14:schemeClr w14:val="tx1"/>
            </w14:solidFill>
          </w14:textFill>
        </w:rPr>
      </w:pPr>
    </w:p>
    <w:sectPr>
      <w:pgSz w:w="11905" w:h="16838"/>
      <w:pgMar w:top="1417" w:right="1417" w:bottom="1417" w:left="1417" w:header="850" w:footer="1417" w:gutter="0"/>
      <w:pgNumType w:fmt="numberInDash"/>
      <w:cols w:space="0" w:num="1"/>
      <w:rtlGutter w:val="0"/>
      <w:docGrid w:type="lines" w:linePitch="31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方正大标宋简体">
    <w:panose1 w:val="02000000000000000000"/>
    <w:charset w:val="86"/>
    <w:family w:val="auto"/>
    <w:pitch w:val="default"/>
    <w:sig w:usb0="A00002BF" w:usb1="184F6CFA" w:usb2="00000012" w:usb3="00000000" w:csb0="00040001" w:csb1="0000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方正楷体简体">
    <w:altName w:val="宋体"/>
    <w:panose1 w:val="02010601030101010101"/>
    <w:charset w:val="86"/>
    <w:family w:val="script"/>
    <w:pitch w:val="default"/>
    <w:sig w:usb0="00000000" w:usb1="00000000" w:usb2="00000000" w:usb3="00000000" w:csb0="00040000" w:csb1="00000000"/>
  </w:font>
  <w:font w:name="新宋体">
    <w:panose1 w:val="02010609030101010101"/>
    <w:charset w:val="86"/>
    <w:family w:val="modern"/>
    <w:pitch w:val="default"/>
    <w:sig w:usb0="0000028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方正宋三简体">
    <w:altName w:val="宋体"/>
    <w:panose1 w:val="02010601030101010101"/>
    <w:charset w:val="86"/>
    <w:family w:val="auto"/>
    <w:pitch w:val="default"/>
    <w:sig w:usb0="00000000" w:usb1="00000000" w:usb2="00000000" w:usb3="00000000" w:csb0="00040000" w:csb1="00000000"/>
  </w:font>
  <w:font w:name="方正书宋简体">
    <w:altName w:val="宋体"/>
    <w:panose1 w:val="02010601030101010101"/>
    <w:charset w:val="86"/>
    <w:family w:val="auto"/>
    <w:pitch w:val="default"/>
    <w:sig w:usb0="00000000" w:usb1="00000000" w:usb2="00000000" w:usb3="00000000" w:csb0="00040000" w:csb1="00000000"/>
  </w:font>
  <w:font w:name="方正小标宋_GBK">
    <w:panose1 w:val="02000000000000000000"/>
    <w:charset w:val="86"/>
    <w:family w:val="auto"/>
    <w:pitch w:val="default"/>
    <w:sig w:usb0="A00002BF" w:usb1="38CF7CFA" w:usb2="00082016" w:usb3="00000000" w:csb0="00040001" w:csb1="00000000"/>
  </w:font>
  <w:font w:name="汉仪大宋简">
    <w:altName w:val="宋体"/>
    <w:panose1 w:val="02010609000101010101"/>
    <w:charset w:val="86"/>
    <w:family w:val="modern"/>
    <w:pitch w:val="default"/>
    <w:sig w:usb0="00000000" w:usb1="00000000" w:usb2="00000012" w:usb3="00000000" w:csb0="00040000" w:csb1="00000000"/>
  </w:font>
  <w:font w:name="方正大黑简体">
    <w:altName w:val="黑体"/>
    <w:panose1 w:val="02010601030101010101"/>
    <w:charset w:val="86"/>
    <w:family w:val="auto"/>
    <w:pitch w:val="default"/>
    <w:sig w:usb0="00000000" w:usb1="00000000" w:usb2="00000000" w:usb3="00000000" w:csb0="00040000" w:csb1="00000000"/>
  </w:font>
  <w:font w:name="GulimChe">
    <w:altName w:val="Malgun Gothic"/>
    <w:panose1 w:val="020B0609000101010101"/>
    <w:charset w:val="81"/>
    <w:family w:val="modern"/>
    <w:pitch w:val="default"/>
    <w:sig w:usb0="00000000" w:usb1="00000000" w:usb2="00000030" w:usb3="00000000" w:csb0="4008009F" w:csb1="DFD70000"/>
  </w:font>
  <w:font w:name="Helvetica">
    <w:altName w:val="Microsoft Sans Serif"/>
    <w:panose1 w:val="020B0604020202020204"/>
    <w:charset w:val="00"/>
    <w:family w:val="auto"/>
    <w:pitch w:val="default"/>
    <w:sig w:usb0="00000000" w:usb1="00000000" w:usb2="00000008" w:usb3="00000000" w:csb0="000001FF" w:csb1="0000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247"/>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6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672" name="文本框 6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77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64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5QSAE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rthBLDNEp++vH9&#10;9PPh9OsbSYeQqHFhhsh7h9jYvrMtGmc4DzhMzNvK6/QFJwI/BD5eBBZtJDxdmk6m0xwuDt+wAX72&#10;eN35EN8Lq0kyCupRwU5YdtiE2IcOISmbsWupVFdFZUgDGq/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eUEgB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77</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278"/>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7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673" name="文本框 6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7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Xs1p0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17Nad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392"/>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84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74" name="文本框 6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84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V7fw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1e38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6830"/>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9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5" name="文本框 6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94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pc2A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NaXNg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82</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287"/>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40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76" name="文本框 6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05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GroR4z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GroR4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11641"/>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41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77" name="文本框 6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1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XP4I0AgAAZ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aFz+C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86</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jc w:val="center"/>
    </w:pPr>
    <w:r>
      <w:rPr>
        <w:sz w:val="18"/>
      </w:rPr>
      <mc:AlternateContent>
        <mc:Choice Requires="wps">
          <w:drawing>
            <wp:anchor distT="0" distB="0" distL="114300" distR="114300" simplePos="0" relativeHeight="251842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78" name="文本框 6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2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fY19w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fY19w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87</w:t>
                    </w:r>
                    <w:r>
                      <w:fldChar w:fldCharType="end"/>
                    </w:r>
                  </w:p>
                </w:txbxContent>
              </v:textbox>
            </v:shape>
          </w:pict>
        </mc:Fallback>
      </mc:AlternateContent>
    </w:r>
  </w:p>
  <w:p>
    <w:pPr>
      <w:pStyle w:val="1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3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79" name="文本框 6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3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xkSUA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8ZElA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4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0" name="文本框 6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149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4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v7N+s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6/s36zICAABl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149</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5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81" name="文本框 6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262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5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BHqXc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EepdzICAABl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262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6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82" name="文本框 6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264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66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yFewk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yFewk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264</w:t>
                    </w:r>
                    <w:r>
                      <w:fldChar w:fldCharType="end"/>
                    </w:r>
                  </w:p>
                </w:txbxContent>
              </v:textbox>
            </v:shape>
          </w:pict>
        </mc:Fallback>
      </mc:AlternateContent>
    </w:r>
    <w:r>
      <w:rPr>
        <w:rFonts w:hint="eastAsia"/>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9"/>
      </w:rPr>
    </w:pPr>
    <w:r>
      <w:fldChar w:fldCharType="begin"/>
    </w:r>
    <w:r>
      <w:rPr>
        <w:rStyle w:val="29"/>
      </w:rPr>
      <w:instrText xml:space="preserve">PAGE  </w:instrText>
    </w:r>
    <w:r>
      <w:fldChar w:fldCharType="separate"/>
    </w:r>
    <w:r>
      <w:fldChar w:fldCharType="end"/>
    </w:r>
  </w:p>
  <w:p>
    <w:pPr>
      <w:pStyle w:val="1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7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683" name="文本框 6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7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55ZU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XOeWV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288</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9"/>
      </w:rPr>
    </w:pPr>
    <w:r>
      <w:fldChar w:fldCharType="begin"/>
    </w:r>
    <w:r>
      <w:rPr>
        <w:rStyle w:val="29"/>
      </w:rPr>
      <w:instrText xml:space="preserve">PAGE  </w:instrText>
    </w:r>
    <w:r>
      <w:fldChar w:fldCharType="separate"/>
    </w:r>
    <w:r>
      <w:fldChar w:fldCharType="end"/>
    </w:r>
  </w:p>
  <w:p>
    <w:pPr>
      <w:pStyle w:val="15"/>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827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0" name="文本框 4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5"/>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- 1 -</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72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BvbOMsBAACdAwAADgAAAGRycy9lMm9Eb2MueG1srVPNjtMwEL4j8Q6W&#10;79TZC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7jZo4bnHk558/zr/+nH9/&#10;J9mJEvUBasy8D5ibhnd+wMWZ/YDOzHxQ0eYvciIYR7DTRWA5JCLyo9VytaowJDA2XxCfPTwPEdJ7&#10;6S3JRkMjTrAIy48fIY2pc0qu5vydNqZM0bh/HIiZPSz3PvaYrTTshonQzrcn5NPj8BvqcNcpMR8c&#10;aov9pdmIs7GbjUOIet+VRcr1INweEjZRessVRtipME6tsJs2LK/F43vJevirN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Ogb2zjLAQAAnQMAAA4AAAAAAAAAAQAgAAAAHgEAAGRycy9lMm9E&#10;b2MueG1sUEsFBgAAAAAGAAYAWQEAAFsFAAAAAA==&#10;">
              <v:fill on="f" focussize="0,0"/>
              <v:stroke on="f"/>
              <v:imagedata o:title=""/>
              <o:lock v:ext="edit" aspectratio="f"/>
              <v:textbox inset="0mm,0mm,0mm,0mm" style="mso-fit-shape-to-text:t;">
                <w:txbxContent>
                  <w:p>
                    <w:pPr>
                      <w:pStyle w:val="15"/>
                      <w:rPr>
                        <w:rFonts w:hint="eastAsia" w:eastAsia="宋体"/>
                      </w:rPr>
                    </w:pPr>
                    <w:r>
                      <w:rPr>
                        <w:rFonts w:hint="eastAsia"/>
                      </w:rPr>
                      <w:fldChar w:fldCharType="begin"/>
                    </w:r>
                    <w:r>
                      <w:rPr>
                        <w:rFonts w:hint="eastAsia"/>
                      </w:rPr>
                      <w:instrText xml:space="preserve"> PAGE  \* MERGEFORMAT </w:instrText>
                    </w:r>
                    <w:r>
                      <w:rPr>
                        <w:rFonts w:hint="eastAsia"/>
                      </w:rPr>
                      <w:fldChar w:fldCharType="separate"/>
                    </w:r>
                    <w:r>
                      <w:t>- 1 -</w:t>
                    </w:r>
                    <w:r>
                      <w:rPr>
                        <w:rFonts w:hint="eastAsia"/>
                      </w:rP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8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684" name="文本框 6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354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87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QA3vQ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Gr6hhLDNEp++vH9&#10;9PPh9OsbSYeQqHFhhsh7h9jYvrMtGmc4DzhMzNvK6/QFJwI/BD5eBBZtJDxdmk6m0xwuDt+wAX72&#10;eN35EN8Lq0kyCupRwU5YdtiE2IcOISmbsWupVFdFZUgDGq/f5t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EAN70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354</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49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5" name="文本框 6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399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9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8QGg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vEBo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399</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50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686" name="文本框 6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401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07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N+khY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N+khY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401</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left" w:pos="5268"/>
        <w:tab w:val="clear" w:pos="4153"/>
        <w:tab w:val="clear" w:pos="8306"/>
      </w:tabs>
      <w:ind w:right="360"/>
    </w:pPr>
    <w:r>
      <w:rPr>
        <w:sz w:val="18"/>
      </w:rPr>
      <mc:AlternateContent>
        <mc:Choice Requires="wps">
          <w:drawing>
            <wp:anchor distT="0" distB="0" distL="114300" distR="114300" simplePos="0" relativeHeight="251851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687" name="文本框 6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17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CDIo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Gr6lhLDNEp++vH9&#10;9PPh9OsbSYeQqHFhhsh7h9jYvrMtGmc4DzhMzNvK6/QFJwI/BD5eBBZtJDxdmk6m0xwuDt+wAX72&#10;eN35EN8Lq0kyCupRwU5YdtiE2IcOISmbsWupVFdFZUgDGq/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4wgyK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421</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52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688" name="文本框 6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427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28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UN5NQ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NQ3k1DICAABl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427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29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665" name="文本框 6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9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FPj7o0AgAAZQ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hT4+6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53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689" name="文本框 6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38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6xekg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Gr6lhLDNEp++vH9&#10;9PPh9OsbSYeQqHFhhsh7h9jYvrMtGmc4DzhMzNvK6/QFJwI/BD5eBBZtJDxdmk6m0xwuDt+wAX72&#10;eN35EN8Lq0kyCupRwU5YdtiE2IcOISmbsWupVFdFZUgDGq/f5N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esXpINAIAAGUEAAAOAAAAAAAAAAEAIAAAAB8BAABkcnMvZTJvRG9jLnhtbFBL&#10;BQYAAAAABgAGAFkBAADF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428</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rPr>
        <w:rFonts w:hint="eastAsia" w:ascii="仿宋_GB2312"/>
        <w:sz w:val="32"/>
      </w:rPr>
    </w:pPr>
    <w:r>
      <w:rPr>
        <w:sz w:val="32"/>
      </w:rPr>
      <mc:AlternateContent>
        <mc:Choice Requires="wps">
          <w:drawing>
            <wp:anchor distT="0" distB="0" distL="114300" distR="114300" simplePos="0" relativeHeight="251854848" behindDoc="0" locked="0" layoutInCell="1" allowOverlap="1">
              <wp:simplePos x="0" y="0"/>
              <wp:positionH relativeFrom="margin">
                <wp:align>center</wp:align>
              </wp:positionH>
              <wp:positionV relativeFrom="paragraph">
                <wp:posOffset>0</wp:posOffset>
              </wp:positionV>
              <wp:extent cx="1828800" cy="1828800"/>
              <wp:effectExtent l="0" t="0" r="0" b="0"/>
              <wp:wrapNone/>
              <wp:docPr id="690" name="文本框 6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48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fdyzEz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fdyzE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510</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tabs>
        <w:tab w:val="right" w:pos="8460"/>
        <w:tab w:val="clear" w:pos="8306"/>
      </w:tabs>
      <w:ind w:right="212"/>
      <w:jc w:val="right"/>
      <w:rPr>
        <w:rFonts w:hint="eastAsia" w:ascii="仿宋_GB2312"/>
        <w:sz w:val="3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w:rPr>
        <w:sz w:val="18"/>
      </w:rPr>
      <mc:AlternateContent>
        <mc:Choice Requires="wps">
          <w:drawing>
            <wp:anchor distT="0" distB="0" distL="114300" distR="114300" simplePos="0" relativeHeight="251855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91" name="文本框 6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552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58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hVa0zAgAAZQ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xhVa0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552</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right" w:y="1"/>
      <w:rPr>
        <w:rStyle w:val="29"/>
      </w:rPr>
    </w:pPr>
    <w:r>
      <w:fldChar w:fldCharType="begin"/>
    </w:r>
    <w:r>
      <w:rPr>
        <w:rStyle w:val="29"/>
      </w:rPr>
      <w:instrText xml:space="preserve">PAGE  </w:instrText>
    </w:r>
    <w:r>
      <w:fldChar w:fldCharType="end"/>
    </w:r>
  </w:p>
  <w:p>
    <w:pPr>
      <w:pStyle w:val="1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30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66" name="文本框 6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0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2NXcQ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2NXcQ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31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667" name="文本框 6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1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Yxw1gz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Yxw1g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832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668" name="文本框 6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2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v+KwYy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4rBjICAABlBAAADgAAAAAAAAABACAAAAAfAQAAZHJzL2Uyb0RvYy54bWxQSwUG&#10;AAAAAAYABgBZAQAAww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42</w:t>
                    </w:r>
                    <w:r>
                      <w:fldChar w:fldCharType="end"/>
                    </w:r>
                  </w:p>
                </w:txbxContent>
              </v:textbox>
            </v:shape>
          </w:pict>
        </mc:Fallback>
      </mc:AlternateContent>
    </w:r>
    <w: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5" w:lineRule="auto"/>
      <w:jc w:val="right"/>
      <w:rPr>
        <w:rFonts w:ascii="Calibri" w:hAnsi="Calibri" w:eastAsia="Calibri" w:cs="Calibri"/>
        <w:sz w:val="29"/>
        <w:szCs w:val="29"/>
      </w:rPr>
    </w:pPr>
    <w:r>
      <w:rPr>
        <w:sz w:val="29"/>
      </w:rPr>
      <mc:AlternateContent>
        <mc:Choice Requires="wps">
          <w:drawing>
            <wp:anchor distT="0" distB="0" distL="114300" distR="114300" simplePos="0" relativeHeight="251833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9" name="文本框 6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3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BCtZoz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BCtZo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081"/>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4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0" name="文本框 6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4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uBOMz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kuBOM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6644"/>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835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671" name="文本框 6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76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5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Smn8zAgAAZQ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KSmn8zAgAAZQQAAA4AAAAAAAAAAQAgAAAAHwEAAGRycy9lMm9Eb2MueG1sUEsF&#10;BgAAAAAGAAYAWQEAAMQ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76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1"/>
      </w:pBdr>
      <w:rPr>
        <w:rFonts w:hint="default"/>
        <w:lang w:val="en-US"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decimal"/>
      <w:lvlText w:val="（%1）"/>
      <w:lvlJc w:val="left"/>
      <w:pPr>
        <w:ind w:left="1599" w:hanging="802"/>
        <w:jc w:val="left"/>
      </w:pPr>
      <w:rPr>
        <w:rFonts w:hint="default" w:ascii="宋体" w:hAnsi="宋体" w:eastAsia="宋体" w:cs="宋体"/>
        <w:spacing w:val="-1"/>
        <w:w w:val="100"/>
        <w:sz w:val="30"/>
        <w:szCs w:val="30"/>
        <w:lang w:val="zh-CN" w:eastAsia="zh-CN" w:bidi="zh-CN"/>
      </w:rPr>
    </w:lvl>
    <w:lvl w:ilvl="1" w:tentative="0">
      <w:start w:val="0"/>
      <w:numFmt w:val="bullet"/>
      <w:lvlText w:val="•"/>
      <w:lvlJc w:val="left"/>
      <w:pPr>
        <w:ind w:left="2402" w:hanging="802"/>
      </w:pPr>
      <w:rPr>
        <w:rFonts w:hint="default"/>
        <w:lang w:val="zh-CN" w:eastAsia="zh-CN" w:bidi="zh-CN"/>
      </w:rPr>
    </w:lvl>
    <w:lvl w:ilvl="2" w:tentative="0">
      <w:start w:val="0"/>
      <w:numFmt w:val="bullet"/>
      <w:lvlText w:val="•"/>
      <w:lvlJc w:val="left"/>
      <w:pPr>
        <w:ind w:left="3204" w:hanging="802"/>
      </w:pPr>
      <w:rPr>
        <w:rFonts w:hint="default"/>
        <w:lang w:val="zh-CN" w:eastAsia="zh-CN" w:bidi="zh-CN"/>
      </w:rPr>
    </w:lvl>
    <w:lvl w:ilvl="3" w:tentative="0">
      <w:start w:val="0"/>
      <w:numFmt w:val="bullet"/>
      <w:lvlText w:val="•"/>
      <w:lvlJc w:val="left"/>
      <w:pPr>
        <w:ind w:left="4007" w:hanging="802"/>
      </w:pPr>
      <w:rPr>
        <w:rFonts w:hint="default"/>
        <w:lang w:val="zh-CN" w:eastAsia="zh-CN" w:bidi="zh-CN"/>
      </w:rPr>
    </w:lvl>
    <w:lvl w:ilvl="4" w:tentative="0">
      <w:start w:val="0"/>
      <w:numFmt w:val="bullet"/>
      <w:lvlText w:val="•"/>
      <w:lvlJc w:val="left"/>
      <w:pPr>
        <w:ind w:left="4809" w:hanging="802"/>
      </w:pPr>
      <w:rPr>
        <w:rFonts w:hint="default"/>
        <w:lang w:val="zh-CN" w:eastAsia="zh-CN" w:bidi="zh-CN"/>
      </w:rPr>
    </w:lvl>
    <w:lvl w:ilvl="5" w:tentative="0">
      <w:start w:val="0"/>
      <w:numFmt w:val="bullet"/>
      <w:lvlText w:val="•"/>
      <w:lvlJc w:val="left"/>
      <w:pPr>
        <w:ind w:left="5612" w:hanging="802"/>
      </w:pPr>
      <w:rPr>
        <w:rFonts w:hint="default"/>
        <w:lang w:val="zh-CN" w:eastAsia="zh-CN" w:bidi="zh-CN"/>
      </w:rPr>
    </w:lvl>
    <w:lvl w:ilvl="6" w:tentative="0">
      <w:start w:val="0"/>
      <w:numFmt w:val="bullet"/>
      <w:lvlText w:val="•"/>
      <w:lvlJc w:val="left"/>
      <w:pPr>
        <w:ind w:left="6414" w:hanging="802"/>
      </w:pPr>
      <w:rPr>
        <w:rFonts w:hint="default"/>
        <w:lang w:val="zh-CN" w:eastAsia="zh-CN" w:bidi="zh-CN"/>
      </w:rPr>
    </w:lvl>
    <w:lvl w:ilvl="7" w:tentative="0">
      <w:start w:val="0"/>
      <w:numFmt w:val="bullet"/>
      <w:lvlText w:val="•"/>
      <w:lvlJc w:val="left"/>
      <w:pPr>
        <w:ind w:left="7217" w:hanging="802"/>
      </w:pPr>
      <w:rPr>
        <w:rFonts w:hint="default"/>
        <w:lang w:val="zh-CN" w:eastAsia="zh-CN" w:bidi="zh-CN"/>
      </w:rPr>
    </w:lvl>
    <w:lvl w:ilvl="8" w:tentative="0">
      <w:start w:val="0"/>
      <w:numFmt w:val="bullet"/>
      <w:lvlText w:val="•"/>
      <w:lvlJc w:val="left"/>
      <w:pPr>
        <w:ind w:left="8019" w:hanging="802"/>
      </w:pPr>
      <w:rPr>
        <w:rFonts w:hint="default"/>
        <w:lang w:val="zh-CN" w:eastAsia="zh-CN" w:bidi="zh-CN"/>
      </w:rPr>
    </w:lvl>
  </w:abstractNum>
  <w:abstractNum w:abstractNumId="1">
    <w:nsid w:val="9D54BD73"/>
    <w:multiLevelType w:val="singleLevel"/>
    <w:tmpl w:val="9D54BD73"/>
    <w:lvl w:ilvl="0" w:tentative="0">
      <w:start w:val="1"/>
      <w:numFmt w:val="decimal"/>
      <w:lvlText w:val="(%1)"/>
      <w:lvlJc w:val="left"/>
      <w:pPr>
        <w:tabs>
          <w:tab w:val="left" w:pos="312"/>
        </w:tabs>
      </w:pPr>
    </w:lvl>
  </w:abstractNum>
  <w:abstractNum w:abstractNumId="2">
    <w:nsid w:val="C25BCC74"/>
    <w:multiLevelType w:val="singleLevel"/>
    <w:tmpl w:val="C25BCC74"/>
    <w:lvl w:ilvl="0" w:tentative="0">
      <w:start w:val="1"/>
      <w:numFmt w:val="decimal"/>
      <w:suff w:val="nothing"/>
      <w:lvlText w:val="（%1）"/>
      <w:lvlJc w:val="left"/>
      <w:rPr>
        <w:rFonts w:cs="Times New Roman"/>
      </w:rPr>
    </w:lvl>
  </w:abstractNum>
  <w:abstractNum w:abstractNumId="3">
    <w:nsid w:val="C8879AEF"/>
    <w:multiLevelType w:val="multilevel"/>
    <w:tmpl w:val="C8879AEF"/>
    <w:lvl w:ilvl="0" w:tentative="0">
      <w:start w:val="6"/>
      <w:numFmt w:val="decimal"/>
      <w:lvlText w:val="%1"/>
      <w:lvlJc w:val="left"/>
      <w:pPr>
        <w:ind w:left="1119" w:hanging="962"/>
        <w:jc w:val="left"/>
      </w:pPr>
      <w:rPr>
        <w:rFonts w:hint="default"/>
        <w:lang w:val="zh-CN" w:eastAsia="zh-CN" w:bidi="zh-CN"/>
      </w:rPr>
    </w:lvl>
    <w:lvl w:ilvl="1" w:tentative="0">
      <w:start w:val="4"/>
      <w:numFmt w:val="decimal"/>
      <w:lvlText w:val="%1.%2"/>
      <w:lvlJc w:val="left"/>
      <w:pPr>
        <w:ind w:left="1119" w:hanging="962"/>
        <w:jc w:val="left"/>
      </w:pPr>
      <w:rPr>
        <w:rFonts w:hint="default"/>
        <w:lang w:val="zh-CN" w:eastAsia="zh-CN" w:bidi="zh-CN"/>
      </w:rPr>
    </w:lvl>
    <w:lvl w:ilvl="2" w:tentative="0">
      <w:start w:val="1"/>
      <w:numFmt w:val="decimal"/>
      <w:lvlText w:val="%1.%2.%3"/>
      <w:lvlJc w:val="left"/>
      <w:pPr>
        <w:ind w:left="1119" w:hanging="962"/>
        <w:jc w:val="left"/>
      </w:pPr>
      <w:rPr>
        <w:rFonts w:hint="default" w:ascii="Times New Roman" w:hAnsi="Times New Roman" w:eastAsia="Times New Roman" w:cs="Times New Roman"/>
        <w:b/>
        <w:bCs/>
        <w:w w:val="100"/>
        <w:sz w:val="32"/>
        <w:szCs w:val="32"/>
        <w:lang w:val="zh-CN" w:eastAsia="zh-CN" w:bidi="zh-CN"/>
      </w:rPr>
    </w:lvl>
    <w:lvl w:ilvl="3" w:tentative="0">
      <w:start w:val="1"/>
      <w:numFmt w:val="decimal"/>
      <w:lvlText w:val="（%4）"/>
      <w:lvlJc w:val="left"/>
      <w:pPr>
        <w:ind w:left="1619" w:hanging="802"/>
        <w:jc w:val="left"/>
      </w:pPr>
      <w:rPr>
        <w:rFonts w:hint="default" w:ascii="宋体" w:hAnsi="宋体" w:eastAsia="宋体" w:cs="宋体"/>
        <w:spacing w:val="-1"/>
        <w:w w:val="100"/>
        <w:sz w:val="30"/>
        <w:szCs w:val="30"/>
        <w:lang w:val="zh-CN" w:eastAsia="zh-CN" w:bidi="zh-CN"/>
      </w:rPr>
    </w:lvl>
    <w:lvl w:ilvl="4" w:tentative="0">
      <w:start w:val="0"/>
      <w:numFmt w:val="bullet"/>
      <w:lvlText w:val="•"/>
      <w:lvlJc w:val="left"/>
      <w:pPr>
        <w:ind w:left="4288" w:hanging="802"/>
      </w:pPr>
      <w:rPr>
        <w:rFonts w:hint="default"/>
        <w:lang w:val="zh-CN" w:eastAsia="zh-CN" w:bidi="zh-CN"/>
      </w:rPr>
    </w:lvl>
    <w:lvl w:ilvl="5" w:tentative="0">
      <w:start w:val="0"/>
      <w:numFmt w:val="bullet"/>
      <w:lvlText w:val="•"/>
      <w:lvlJc w:val="left"/>
      <w:pPr>
        <w:ind w:left="5177" w:hanging="802"/>
      </w:pPr>
      <w:rPr>
        <w:rFonts w:hint="default"/>
        <w:lang w:val="zh-CN" w:eastAsia="zh-CN" w:bidi="zh-CN"/>
      </w:rPr>
    </w:lvl>
    <w:lvl w:ilvl="6" w:tentative="0">
      <w:start w:val="0"/>
      <w:numFmt w:val="bullet"/>
      <w:lvlText w:val="•"/>
      <w:lvlJc w:val="left"/>
      <w:pPr>
        <w:ind w:left="6066" w:hanging="802"/>
      </w:pPr>
      <w:rPr>
        <w:rFonts w:hint="default"/>
        <w:lang w:val="zh-CN" w:eastAsia="zh-CN" w:bidi="zh-CN"/>
      </w:rPr>
    </w:lvl>
    <w:lvl w:ilvl="7" w:tentative="0">
      <w:start w:val="0"/>
      <w:numFmt w:val="bullet"/>
      <w:lvlText w:val="•"/>
      <w:lvlJc w:val="left"/>
      <w:pPr>
        <w:ind w:left="6956" w:hanging="802"/>
      </w:pPr>
      <w:rPr>
        <w:rFonts w:hint="default"/>
        <w:lang w:val="zh-CN" w:eastAsia="zh-CN" w:bidi="zh-CN"/>
      </w:rPr>
    </w:lvl>
    <w:lvl w:ilvl="8" w:tentative="0">
      <w:start w:val="0"/>
      <w:numFmt w:val="bullet"/>
      <w:lvlText w:val="•"/>
      <w:lvlJc w:val="left"/>
      <w:pPr>
        <w:ind w:left="7845" w:hanging="802"/>
      </w:pPr>
      <w:rPr>
        <w:rFonts w:hint="default"/>
        <w:lang w:val="zh-CN" w:eastAsia="zh-CN" w:bidi="zh-CN"/>
      </w:rPr>
    </w:lvl>
  </w:abstractNum>
  <w:abstractNum w:abstractNumId="4">
    <w:nsid w:val="CA122BC0"/>
    <w:multiLevelType w:val="singleLevel"/>
    <w:tmpl w:val="CA122BC0"/>
    <w:lvl w:ilvl="0" w:tentative="0">
      <w:start w:val="7"/>
      <w:numFmt w:val="decimal"/>
      <w:suff w:val="space"/>
      <w:lvlText w:val="%1."/>
      <w:lvlJc w:val="left"/>
    </w:lvl>
  </w:abstractNum>
  <w:abstractNum w:abstractNumId="5">
    <w:nsid w:val="E9E35A55"/>
    <w:multiLevelType w:val="singleLevel"/>
    <w:tmpl w:val="E9E35A55"/>
    <w:lvl w:ilvl="0" w:tentative="0">
      <w:start w:val="1"/>
      <w:numFmt w:val="chineseCounting"/>
      <w:suff w:val="nothing"/>
      <w:lvlText w:val="（%1）"/>
      <w:lvlJc w:val="left"/>
      <w:pPr>
        <w:ind w:left="20"/>
      </w:pPr>
      <w:rPr>
        <w:rFonts w:hint="eastAsia"/>
      </w:rPr>
    </w:lvl>
  </w:abstractNum>
  <w:abstractNum w:abstractNumId="6">
    <w:nsid w:val="EDF94930"/>
    <w:multiLevelType w:val="singleLevel"/>
    <w:tmpl w:val="EDF94930"/>
    <w:lvl w:ilvl="0" w:tentative="0">
      <w:start w:val="4"/>
      <w:numFmt w:val="decimal"/>
      <w:suff w:val="nothing"/>
      <w:lvlText w:val="%1、"/>
      <w:lvlJc w:val="left"/>
    </w:lvl>
  </w:abstractNum>
  <w:abstractNum w:abstractNumId="7">
    <w:nsid w:val="EEB186CF"/>
    <w:multiLevelType w:val="singleLevel"/>
    <w:tmpl w:val="EEB186CF"/>
    <w:lvl w:ilvl="0" w:tentative="0">
      <w:start w:val="1"/>
      <w:numFmt w:val="decimal"/>
      <w:suff w:val="nothing"/>
      <w:lvlText w:val="（%1）"/>
      <w:lvlJc w:val="left"/>
      <w:pPr>
        <w:ind w:left="0" w:firstLine="0"/>
      </w:pPr>
    </w:lvl>
  </w:abstractNum>
  <w:abstractNum w:abstractNumId="8">
    <w:nsid w:val="FD3A5F40"/>
    <w:multiLevelType w:val="singleLevel"/>
    <w:tmpl w:val="FD3A5F40"/>
    <w:lvl w:ilvl="0" w:tentative="0">
      <w:start w:val="3"/>
      <w:numFmt w:val="decimal"/>
      <w:suff w:val="space"/>
      <w:lvlText w:val="%1."/>
      <w:lvlJc w:val="left"/>
    </w:lvl>
  </w:abstractNum>
  <w:abstractNum w:abstractNumId="9">
    <w:nsid w:val="0053208E"/>
    <w:multiLevelType w:val="multilevel"/>
    <w:tmpl w:val="0053208E"/>
    <w:lvl w:ilvl="0" w:tentative="0">
      <w:start w:val="1"/>
      <w:numFmt w:val="decimal"/>
      <w:lvlText w:val="%1."/>
      <w:lvlJc w:val="left"/>
      <w:pPr>
        <w:ind w:left="272" w:hanging="271"/>
        <w:jc w:val="left"/>
      </w:pPr>
      <w:rPr>
        <w:rFonts w:hint="default" w:ascii="Times New Roman" w:hAnsi="Times New Roman" w:eastAsia="Times New Roman" w:cs="Times New Roman"/>
        <w:b/>
        <w:bCs/>
        <w:w w:val="100"/>
        <w:sz w:val="34"/>
        <w:szCs w:val="34"/>
        <w:lang w:val="zh-CN" w:eastAsia="zh-CN" w:bidi="zh-CN"/>
      </w:rPr>
    </w:lvl>
    <w:lvl w:ilvl="1" w:tentative="0">
      <w:start w:val="1"/>
      <w:numFmt w:val="decimal"/>
      <w:lvlText w:val="%1.%2"/>
      <w:lvlJc w:val="left"/>
      <w:pPr>
        <w:ind w:left="942" w:hanging="722"/>
        <w:jc w:val="left"/>
      </w:pPr>
      <w:rPr>
        <w:rFonts w:hint="default" w:ascii="Times New Roman" w:hAnsi="Times New Roman" w:eastAsia="Times New Roman" w:cs="Times New Roman"/>
        <w:b/>
        <w:bCs/>
        <w:w w:val="100"/>
        <w:sz w:val="32"/>
        <w:szCs w:val="32"/>
        <w:lang w:val="zh-CN" w:eastAsia="zh-CN" w:bidi="zh-CN"/>
      </w:rPr>
    </w:lvl>
    <w:lvl w:ilvl="2" w:tentative="0">
      <w:start w:val="1"/>
      <w:numFmt w:val="decimal"/>
      <w:lvlText w:val="（%3）"/>
      <w:lvlJc w:val="left"/>
      <w:pPr>
        <w:ind w:left="1" w:hanging="802"/>
        <w:jc w:val="left"/>
      </w:pPr>
      <w:rPr>
        <w:rFonts w:hint="default"/>
        <w:spacing w:val="-17"/>
        <w:w w:val="100"/>
        <w:lang w:val="zh-CN" w:eastAsia="zh-CN" w:bidi="zh-CN"/>
      </w:rPr>
    </w:lvl>
    <w:lvl w:ilvl="3" w:tentative="0">
      <w:start w:val="0"/>
      <w:numFmt w:val="bullet"/>
      <w:lvlText w:val="•"/>
      <w:lvlJc w:val="left"/>
      <w:pPr>
        <w:ind w:left="563" w:hanging="802"/>
      </w:pPr>
      <w:rPr>
        <w:rFonts w:hint="default"/>
        <w:lang w:val="zh-CN" w:eastAsia="zh-CN" w:bidi="zh-CN"/>
      </w:rPr>
    </w:lvl>
    <w:lvl w:ilvl="4" w:tentative="0">
      <w:start w:val="0"/>
      <w:numFmt w:val="bullet"/>
      <w:lvlText w:val="•"/>
      <w:lvlJc w:val="left"/>
      <w:pPr>
        <w:ind w:left="723" w:hanging="802"/>
      </w:pPr>
      <w:rPr>
        <w:rFonts w:hint="default"/>
        <w:lang w:val="zh-CN" w:eastAsia="zh-CN" w:bidi="zh-CN"/>
      </w:rPr>
    </w:lvl>
    <w:lvl w:ilvl="5" w:tentative="0">
      <w:start w:val="0"/>
      <w:numFmt w:val="bullet"/>
      <w:lvlText w:val="•"/>
      <w:lvlJc w:val="left"/>
      <w:pPr>
        <w:ind w:left="883" w:hanging="802"/>
      </w:pPr>
      <w:rPr>
        <w:rFonts w:hint="default"/>
        <w:lang w:val="zh-CN" w:eastAsia="zh-CN" w:bidi="zh-CN"/>
      </w:rPr>
    </w:lvl>
    <w:lvl w:ilvl="6" w:tentative="0">
      <w:start w:val="0"/>
      <w:numFmt w:val="bullet"/>
      <w:lvlText w:val="•"/>
      <w:lvlJc w:val="left"/>
      <w:pPr>
        <w:ind w:left="2599" w:hanging="802"/>
      </w:pPr>
      <w:rPr>
        <w:rFonts w:hint="default"/>
        <w:lang w:val="zh-CN" w:eastAsia="zh-CN" w:bidi="zh-CN"/>
      </w:rPr>
    </w:lvl>
    <w:lvl w:ilvl="7" w:tentative="0">
      <w:start w:val="0"/>
      <w:numFmt w:val="bullet"/>
      <w:lvlText w:val="•"/>
      <w:lvlJc w:val="left"/>
      <w:pPr>
        <w:ind w:left="4316" w:hanging="802"/>
      </w:pPr>
      <w:rPr>
        <w:rFonts w:hint="default"/>
        <w:lang w:val="zh-CN" w:eastAsia="zh-CN" w:bidi="zh-CN"/>
      </w:rPr>
    </w:lvl>
    <w:lvl w:ilvl="8" w:tentative="0">
      <w:start w:val="0"/>
      <w:numFmt w:val="bullet"/>
      <w:lvlText w:val="•"/>
      <w:lvlJc w:val="left"/>
      <w:pPr>
        <w:ind w:left="6033" w:hanging="802"/>
      </w:pPr>
      <w:rPr>
        <w:rFonts w:hint="default"/>
        <w:lang w:val="zh-CN" w:eastAsia="zh-CN" w:bidi="zh-CN"/>
      </w:rPr>
    </w:lvl>
  </w:abstractNum>
  <w:abstractNum w:abstractNumId="10">
    <w:nsid w:val="05C51AB0"/>
    <w:multiLevelType w:val="singleLevel"/>
    <w:tmpl w:val="05C51AB0"/>
    <w:lvl w:ilvl="0" w:tentative="0">
      <w:start w:val="1"/>
      <w:numFmt w:val="decimal"/>
      <w:suff w:val="nothing"/>
      <w:lvlText w:val="（%1）"/>
      <w:lvlJc w:val="left"/>
    </w:lvl>
  </w:abstractNum>
  <w:abstractNum w:abstractNumId="11">
    <w:nsid w:val="0E640482"/>
    <w:multiLevelType w:val="multilevel"/>
    <w:tmpl w:val="0E640482"/>
    <w:lvl w:ilvl="0" w:tentative="0">
      <w:start w:val="1"/>
      <w:numFmt w:val="decimal"/>
      <w:lvlText w:val="（%1）"/>
      <w:lvlJc w:val="left"/>
      <w:pPr>
        <w:ind w:left="158" w:hanging="802"/>
        <w:jc w:val="left"/>
      </w:pPr>
      <w:rPr>
        <w:rFonts w:hint="default" w:ascii="宋体" w:hAnsi="宋体" w:eastAsia="宋体" w:cs="宋体"/>
        <w:spacing w:val="-28"/>
        <w:w w:val="100"/>
        <w:sz w:val="30"/>
        <w:szCs w:val="30"/>
        <w:lang w:val="zh-CN" w:eastAsia="zh-CN" w:bidi="zh-CN"/>
      </w:rPr>
    </w:lvl>
    <w:lvl w:ilvl="1" w:tentative="0">
      <w:start w:val="0"/>
      <w:numFmt w:val="bullet"/>
      <w:lvlText w:val="•"/>
      <w:lvlJc w:val="left"/>
      <w:pPr>
        <w:ind w:left="1106" w:hanging="802"/>
      </w:pPr>
      <w:rPr>
        <w:rFonts w:hint="default"/>
        <w:lang w:val="zh-CN" w:eastAsia="zh-CN" w:bidi="zh-CN"/>
      </w:rPr>
    </w:lvl>
    <w:lvl w:ilvl="2" w:tentative="0">
      <w:start w:val="0"/>
      <w:numFmt w:val="bullet"/>
      <w:lvlText w:val="•"/>
      <w:lvlJc w:val="left"/>
      <w:pPr>
        <w:ind w:left="2052" w:hanging="802"/>
      </w:pPr>
      <w:rPr>
        <w:rFonts w:hint="default"/>
        <w:lang w:val="zh-CN" w:eastAsia="zh-CN" w:bidi="zh-CN"/>
      </w:rPr>
    </w:lvl>
    <w:lvl w:ilvl="3" w:tentative="0">
      <w:start w:val="0"/>
      <w:numFmt w:val="bullet"/>
      <w:lvlText w:val="•"/>
      <w:lvlJc w:val="left"/>
      <w:pPr>
        <w:ind w:left="2999" w:hanging="802"/>
      </w:pPr>
      <w:rPr>
        <w:rFonts w:hint="default"/>
        <w:lang w:val="zh-CN" w:eastAsia="zh-CN" w:bidi="zh-CN"/>
      </w:rPr>
    </w:lvl>
    <w:lvl w:ilvl="4" w:tentative="0">
      <w:start w:val="0"/>
      <w:numFmt w:val="bullet"/>
      <w:lvlText w:val="•"/>
      <w:lvlJc w:val="left"/>
      <w:pPr>
        <w:ind w:left="3945" w:hanging="802"/>
      </w:pPr>
      <w:rPr>
        <w:rFonts w:hint="default"/>
        <w:lang w:val="zh-CN" w:eastAsia="zh-CN" w:bidi="zh-CN"/>
      </w:rPr>
    </w:lvl>
    <w:lvl w:ilvl="5" w:tentative="0">
      <w:start w:val="0"/>
      <w:numFmt w:val="bullet"/>
      <w:lvlText w:val="•"/>
      <w:lvlJc w:val="left"/>
      <w:pPr>
        <w:ind w:left="4892" w:hanging="802"/>
      </w:pPr>
      <w:rPr>
        <w:rFonts w:hint="default"/>
        <w:lang w:val="zh-CN" w:eastAsia="zh-CN" w:bidi="zh-CN"/>
      </w:rPr>
    </w:lvl>
    <w:lvl w:ilvl="6" w:tentative="0">
      <w:start w:val="0"/>
      <w:numFmt w:val="bullet"/>
      <w:lvlText w:val="•"/>
      <w:lvlJc w:val="left"/>
      <w:pPr>
        <w:ind w:left="5838" w:hanging="802"/>
      </w:pPr>
      <w:rPr>
        <w:rFonts w:hint="default"/>
        <w:lang w:val="zh-CN" w:eastAsia="zh-CN" w:bidi="zh-CN"/>
      </w:rPr>
    </w:lvl>
    <w:lvl w:ilvl="7" w:tentative="0">
      <w:start w:val="0"/>
      <w:numFmt w:val="bullet"/>
      <w:lvlText w:val="•"/>
      <w:lvlJc w:val="left"/>
      <w:pPr>
        <w:ind w:left="6785" w:hanging="802"/>
      </w:pPr>
      <w:rPr>
        <w:rFonts w:hint="default"/>
        <w:lang w:val="zh-CN" w:eastAsia="zh-CN" w:bidi="zh-CN"/>
      </w:rPr>
    </w:lvl>
    <w:lvl w:ilvl="8" w:tentative="0">
      <w:start w:val="0"/>
      <w:numFmt w:val="bullet"/>
      <w:lvlText w:val="•"/>
      <w:lvlJc w:val="left"/>
      <w:pPr>
        <w:ind w:left="7731" w:hanging="802"/>
      </w:pPr>
      <w:rPr>
        <w:rFonts w:hint="default"/>
        <w:lang w:val="zh-CN" w:eastAsia="zh-CN" w:bidi="zh-CN"/>
      </w:rPr>
    </w:lvl>
  </w:abstractNum>
  <w:abstractNum w:abstractNumId="12">
    <w:nsid w:val="28FDB4FE"/>
    <w:multiLevelType w:val="singleLevel"/>
    <w:tmpl w:val="28FDB4FE"/>
    <w:lvl w:ilvl="0" w:tentative="0">
      <w:start w:val="8"/>
      <w:numFmt w:val="decimal"/>
      <w:lvlText w:val="%1."/>
      <w:lvlJc w:val="left"/>
      <w:pPr>
        <w:tabs>
          <w:tab w:val="left" w:pos="312"/>
        </w:tabs>
      </w:pPr>
    </w:lvl>
  </w:abstractNum>
  <w:abstractNum w:abstractNumId="13">
    <w:nsid w:val="39A0D9AC"/>
    <w:multiLevelType w:val="multilevel"/>
    <w:tmpl w:val="39A0D9AC"/>
    <w:lvl w:ilvl="0" w:tentative="0">
      <w:start w:val="10"/>
      <w:numFmt w:val="decimal"/>
      <w:lvlText w:val="%1"/>
      <w:lvlJc w:val="left"/>
      <w:pPr>
        <w:ind w:left="1040" w:hanging="882"/>
        <w:jc w:val="left"/>
      </w:pPr>
      <w:rPr>
        <w:rFonts w:hint="default"/>
        <w:lang w:val="zh-CN" w:eastAsia="zh-CN" w:bidi="zh-CN"/>
      </w:rPr>
    </w:lvl>
    <w:lvl w:ilvl="1" w:tentative="0">
      <w:start w:val="2"/>
      <w:numFmt w:val="decimal"/>
      <w:lvlText w:val="%1.%2"/>
      <w:lvlJc w:val="left"/>
      <w:pPr>
        <w:ind w:left="1040" w:hanging="882"/>
        <w:jc w:val="left"/>
      </w:pPr>
      <w:rPr>
        <w:rFonts w:hint="default" w:ascii="Times New Roman" w:hAnsi="Times New Roman" w:eastAsia="Times New Roman" w:cs="Times New Roman"/>
        <w:b/>
        <w:bCs/>
        <w:w w:val="100"/>
        <w:sz w:val="32"/>
        <w:szCs w:val="32"/>
        <w:lang w:val="zh-CN" w:eastAsia="zh-CN" w:bidi="zh-CN"/>
      </w:rPr>
    </w:lvl>
    <w:lvl w:ilvl="2" w:tentative="0">
      <w:start w:val="1"/>
      <w:numFmt w:val="decimal"/>
      <w:lvlText w:val="（%3）"/>
      <w:lvlJc w:val="left"/>
      <w:pPr>
        <w:ind w:left="158" w:hanging="802"/>
        <w:jc w:val="left"/>
      </w:pPr>
      <w:rPr>
        <w:rFonts w:hint="default" w:ascii="宋体" w:hAnsi="宋体" w:eastAsia="宋体" w:cs="宋体"/>
        <w:spacing w:val="-10"/>
        <w:w w:val="100"/>
        <w:sz w:val="30"/>
        <w:szCs w:val="30"/>
        <w:lang w:val="zh-CN" w:eastAsia="zh-CN" w:bidi="zh-CN"/>
      </w:rPr>
    </w:lvl>
    <w:lvl w:ilvl="3" w:tentative="0">
      <w:start w:val="0"/>
      <w:numFmt w:val="bullet"/>
      <w:lvlText w:val="•"/>
      <w:lvlJc w:val="left"/>
      <w:pPr>
        <w:ind w:left="2947" w:hanging="802"/>
      </w:pPr>
      <w:rPr>
        <w:rFonts w:hint="default"/>
        <w:lang w:val="zh-CN" w:eastAsia="zh-CN" w:bidi="zh-CN"/>
      </w:rPr>
    </w:lvl>
    <w:lvl w:ilvl="4" w:tentative="0">
      <w:start w:val="0"/>
      <w:numFmt w:val="bullet"/>
      <w:lvlText w:val="•"/>
      <w:lvlJc w:val="left"/>
      <w:pPr>
        <w:ind w:left="3901" w:hanging="802"/>
      </w:pPr>
      <w:rPr>
        <w:rFonts w:hint="default"/>
        <w:lang w:val="zh-CN" w:eastAsia="zh-CN" w:bidi="zh-CN"/>
      </w:rPr>
    </w:lvl>
    <w:lvl w:ilvl="5" w:tentative="0">
      <w:start w:val="0"/>
      <w:numFmt w:val="bullet"/>
      <w:lvlText w:val="•"/>
      <w:lvlJc w:val="left"/>
      <w:pPr>
        <w:ind w:left="4855" w:hanging="802"/>
      </w:pPr>
      <w:rPr>
        <w:rFonts w:hint="default"/>
        <w:lang w:val="zh-CN" w:eastAsia="zh-CN" w:bidi="zh-CN"/>
      </w:rPr>
    </w:lvl>
    <w:lvl w:ilvl="6" w:tentative="0">
      <w:start w:val="0"/>
      <w:numFmt w:val="bullet"/>
      <w:lvlText w:val="•"/>
      <w:lvlJc w:val="left"/>
      <w:pPr>
        <w:ind w:left="5809" w:hanging="802"/>
      </w:pPr>
      <w:rPr>
        <w:rFonts w:hint="default"/>
        <w:lang w:val="zh-CN" w:eastAsia="zh-CN" w:bidi="zh-CN"/>
      </w:rPr>
    </w:lvl>
    <w:lvl w:ilvl="7" w:tentative="0">
      <w:start w:val="0"/>
      <w:numFmt w:val="bullet"/>
      <w:lvlText w:val="•"/>
      <w:lvlJc w:val="left"/>
      <w:pPr>
        <w:ind w:left="6762" w:hanging="802"/>
      </w:pPr>
      <w:rPr>
        <w:rFonts w:hint="default"/>
        <w:lang w:val="zh-CN" w:eastAsia="zh-CN" w:bidi="zh-CN"/>
      </w:rPr>
    </w:lvl>
    <w:lvl w:ilvl="8" w:tentative="0">
      <w:start w:val="0"/>
      <w:numFmt w:val="bullet"/>
      <w:lvlText w:val="•"/>
      <w:lvlJc w:val="left"/>
      <w:pPr>
        <w:ind w:left="7716" w:hanging="802"/>
      </w:pPr>
      <w:rPr>
        <w:rFonts w:hint="default"/>
        <w:lang w:val="zh-CN" w:eastAsia="zh-CN" w:bidi="zh-CN"/>
      </w:rPr>
    </w:lvl>
  </w:abstractNum>
  <w:abstractNum w:abstractNumId="14">
    <w:nsid w:val="629F7852"/>
    <w:multiLevelType w:val="multilevel"/>
    <w:tmpl w:val="629F7852"/>
    <w:lvl w:ilvl="0" w:tentative="0">
      <w:start w:val="1"/>
      <w:numFmt w:val="decimal"/>
      <w:lvlText w:val="（%1）"/>
      <w:lvlJc w:val="left"/>
      <w:pPr>
        <w:ind w:left="1577" w:hanging="802"/>
        <w:jc w:val="left"/>
      </w:pPr>
      <w:rPr>
        <w:rFonts w:hint="default" w:ascii="宋体" w:hAnsi="宋体" w:eastAsia="宋体" w:cs="宋体"/>
        <w:spacing w:val="-1"/>
        <w:w w:val="100"/>
        <w:sz w:val="30"/>
        <w:szCs w:val="30"/>
        <w:lang w:val="zh-CN" w:eastAsia="zh-CN" w:bidi="zh-CN"/>
      </w:rPr>
    </w:lvl>
    <w:lvl w:ilvl="1" w:tentative="0">
      <w:start w:val="0"/>
      <w:numFmt w:val="bullet"/>
      <w:lvlText w:val="•"/>
      <w:lvlJc w:val="left"/>
      <w:pPr>
        <w:ind w:left="2384" w:hanging="802"/>
      </w:pPr>
      <w:rPr>
        <w:rFonts w:hint="default"/>
        <w:lang w:val="zh-CN" w:eastAsia="zh-CN" w:bidi="zh-CN"/>
      </w:rPr>
    </w:lvl>
    <w:lvl w:ilvl="2" w:tentative="0">
      <w:start w:val="0"/>
      <w:numFmt w:val="bullet"/>
      <w:lvlText w:val="•"/>
      <w:lvlJc w:val="left"/>
      <w:pPr>
        <w:ind w:left="3188" w:hanging="802"/>
      </w:pPr>
      <w:rPr>
        <w:rFonts w:hint="default"/>
        <w:lang w:val="zh-CN" w:eastAsia="zh-CN" w:bidi="zh-CN"/>
      </w:rPr>
    </w:lvl>
    <w:lvl w:ilvl="3" w:tentative="0">
      <w:start w:val="0"/>
      <w:numFmt w:val="bullet"/>
      <w:lvlText w:val="•"/>
      <w:lvlJc w:val="left"/>
      <w:pPr>
        <w:ind w:left="3993" w:hanging="802"/>
      </w:pPr>
      <w:rPr>
        <w:rFonts w:hint="default"/>
        <w:lang w:val="zh-CN" w:eastAsia="zh-CN" w:bidi="zh-CN"/>
      </w:rPr>
    </w:lvl>
    <w:lvl w:ilvl="4" w:tentative="0">
      <w:start w:val="0"/>
      <w:numFmt w:val="bullet"/>
      <w:lvlText w:val="•"/>
      <w:lvlJc w:val="left"/>
      <w:pPr>
        <w:ind w:left="4797" w:hanging="802"/>
      </w:pPr>
      <w:rPr>
        <w:rFonts w:hint="default"/>
        <w:lang w:val="zh-CN" w:eastAsia="zh-CN" w:bidi="zh-CN"/>
      </w:rPr>
    </w:lvl>
    <w:lvl w:ilvl="5" w:tentative="0">
      <w:start w:val="0"/>
      <w:numFmt w:val="bullet"/>
      <w:lvlText w:val="•"/>
      <w:lvlJc w:val="left"/>
      <w:pPr>
        <w:ind w:left="5602" w:hanging="802"/>
      </w:pPr>
      <w:rPr>
        <w:rFonts w:hint="default"/>
        <w:lang w:val="zh-CN" w:eastAsia="zh-CN" w:bidi="zh-CN"/>
      </w:rPr>
    </w:lvl>
    <w:lvl w:ilvl="6" w:tentative="0">
      <w:start w:val="0"/>
      <w:numFmt w:val="bullet"/>
      <w:lvlText w:val="•"/>
      <w:lvlJc w:val="left"/>
      <w:pPr>
        <w:ind w:left="6406" w:hanging="802"/>
      </w:pPr>
      <w:rPr>
        <w:rFonts w:hint="default"/>
        <w:lang w:val="zh-CN" w:eastAsia="zh-CN" w:bidi="zh-CN"/>
      </w:rPr>
    </w:lvl>
    <w:lvl w:ilvl="7" w:tentative="0">
      <w:start w:val="0"/>
      <w:numFmt w:val="bullet"/>
      <w:lvlText w:val="•"/>
      <w:lvlJc w:val="left"/>
      <w:pPr>
        <w:ind w:left="7211" w:hanging="802"/>
      </w:pPr>
      <w:rPr>
        <w:rFonts w:hint="default"/>
        <w:lang w:val="zh-CN" w:eastAsia="zh-CN" w:bidi="zh-CN"/>
      </w:rPr>
    </w:lvl>
    <w:lvl w:ilvl="8" w:tentative="0">
      <w:start w:val="0"/>
      <w:numFmt w:val="bullet"/>
      <w:lvlText w:val="•"/>
      <w:lvlJc w:val="left"/>
      <w:pPr>
        <w:ind w:left="8015" w:hanging="802"/>
      </w:pPr>
      <w:rPr>
        <w:rFonts w:hint="default"/>
        <w:lang w:val="zh-CN" w:eastAsia="zh-CN" w:bidi="zh-CN"/>
      </w:rPr>
    </w:lvl>
  </w:abstractNum>
  <w:abstractNum w:abstractNumId="15">
    <w:nsid w:val="6570DF7F"/>
    <w:multiLevelType w:val="singleLevel"/>
    <w:tmpl w:val="6570DF7F"/>
    <w:lvl w:ilvl="0" w:tentative="0">
      <w:start w:val="2"/>
      <w:numFmt w:val="decimal"/>
      <w:lvlText w:val="%1."/>
      <w:lvlJc w:val="left"/>
      <w:pPr>
        <w:tabs>
          <w:tab w:val="left" w:pos="312"/>
        </w:tabs>
      </w:pPr>
    </w:lvl>
  </w:abstractNum>
  <w:abstractNum w:abstractNumId="16">
    <w:nsid w:val="72183CF9"/>
    <w:multiLevelType w:val="multilevel"/>
    <w:tmpl w:val="72183CF9"/>
    <w:lvl w:ilvl="0" w:tentative="0">
      <w:start w:val="5"/>
      <w:numFmt w:val="decimal"/>
      <w:lvlText w:val="%1"/>
      <w:lvlJc w:val="left"/>
      <w:pPr>
        <w:ind w:left="1119" w:hanging="962"/>
        <w:jc w:val="left"/>
      </w:pPr>
      <w:rPr>
        <w:rFonts w:hint="default"/>
        <w:lang w:val="zh-CN" w:eastAsia="zh-CN" w:bidi="zh-CN"/>
      </w:rPr>
    </w:lvl>
    <w:lvl w:ilvl="1" w:tentative="0">
      <w:start w:val="3"/>
      <w:numFmt w:val="decimal"/>
      <w:lvlText w:val="%1.%2"/>
      <w:lvlJc w:val="left"/>
      <w:pPr>
        <w:ind w:left="1119" w:hanging="962"/>
        <w:jc w:val="left"/>
      </w:pPr>
      <w:rPr>
        <w:rFonts w:hint="default"/>
        <w:lang w:val="zh-CN" w:eastAsia="zh-CN" w:bidi="zh-CN"/>
      </w:rPr>
    </w:lvl>
    <w:lvl w:ilvl="2" w:tentative="0">
      <w:start w:val="1"/>
      <w:numFmt w:val="decimal"/>
      <w:lvlText w:val="%1.%2.%3"/>
      <w:lvlJc w:val="left"/>
      <w:pPr>
        <w:ind w:left="1119" w:hanging="962"/>
        <w:jc w:val="left"/>
      </w:pPr>
      <w:rPr>
        <w:rFonts w:hint="default" w:ascii="Times New Roman" w:hAnsi="Times New Roman" w:eastAsia="Times New Roman" w:cs="Times New Roman"/>
        <w:b/>
        <w:bCs/>
        <w:w w:val="100"/>
        <w:sz w:val="32"/>
        <w:szCs w:val="32"/>
        <w:lang w:val="zh-CN" w:eastAsia="zh-CN" w:bidi="zh-CN"/>
      </w:rPr>
    </w:lvl>
    <w:lvl w:ilvl="3" w:tentative="0">
      <w:start w:val="1"/>
      <w:numFmt w:val="decimal"/>
      <w:lvlText w:val="（%4）"/>
      <w:lvlJc w:val="left"/>
      <w:pPr>
        <w:ind w:left="1903" w:hanging="802"/>
        <w:jc w:val="left"/>
      </w:pPr>
      <w:rPr>
        <w:rFonts w:hint="default" w:ascii="宋体" w:hAnsi="宋体" w:eastAsia="宋体" w:cs="宋体"/>
        <w:spacing w:val="-1"/>
        <w:w w:val="100"/>
        <w:sz w:val="30"/>
        <w:szCs w:val="30"/>
        <w:lang w:val="zh-CN" w:eastAsia="zh-CN" w:bidi="zh-CN"/>
      </w:rPr>
    </w:lvl>
    <w:lvl w:ilvl="4" w:tentative="0">
      <w:start w:val="0"/>
      <w:numFmt w:val="bullet"/>
      <w:lvlText w:val="•"/>
      <w:lvlJc w:val="left"/>
      <w:pPr>
        <w:ind w:left="4274" w:hanging="802"/>
      </w:pPr>
      <w:rPr>
        <w:rFonts w:hint="default"/>
        <w:lang w:val="zh-CN" w:eastAsia="zh-CN" w:bidi="zh-CN"/>
      </w:rPr>
    </w:lvl>
    <w:lvl w:ilvl="5" w:tentative="0">
      <w:start w:val="0"/>
      <w:numFmt w:val="bullet"/>
      <w:lvlText w:val="•"/>
      <w:lvlJc w:val="left"/>
      <w:pPr>
        <w:ind w:left="5166" w:hanging="802"/>
      </w:pPr>
      <w:rPr>
        <w:rFonts w:hint="default"/>
        <w:lang w:val="zh-CN" w:eastAsia="zh-CN" w:bidi="zh-CN"/>
      </w:rPr>
    </w:lvl>
    <w:lvl w:ilvl="6" w:tentative="0">
      <w:start w:val="0"/>
      <w:numFmt w:val="bullet"/>
      <w:lvlText w:val="•"/>
      <w:lvlJc w:val="left"/>
      <w:pPr>
        <w:ind w:left="6058" w:hanging="802"/>
      </w:pPr>
      <w:rPr>
        <w:rFonts w:hint="default"/>
        <w:lang w:val="zh-CN" w:eastAsia="zh-CN" w:bidi="zh-CN"/>
      </w:rPr>
    </w:lvl>
    <w:lvl w:ilvl="7" w:tentative="0">
      <w:start w:val="0"/>
      <w:numFmt w:val="bullet"/>
      <w:lvlText w:val="•"/>
      <w:lvlJc w:val="left"/>
      <w:pPr>
        <w:ind w:left="6949" w:hanging="802"/>
      </w:pPr>
      <w:rPr>
        <w:rFonts w:hint="default"/>
        <w:lang w:val="zh-CN" w:eastAsia="zh-CN" w:bidi="zh-CN"/>
      </w:rPr>
    </w:lvl>
    <w:lvl w:ilvl="8" w:tentative="0">
      <w:start w:val="0"/>
      <w:numFmt w:val="bullet"/>
      <w:lvlText w:val="•"/>
      <w:lvlJc w:val="left"/>
      <w:pPr>
        <w:ind w:left="7841" w:hanging="802"/>
      </w:pPr>
      <w:rPr>
        <w:rFonts w:hint="default"/>
        <w:lang w:val="zh-CN" w:eastAsia="zh-CN" w:bidi="zh-CN"/>
      </w:rPr>
    </w:lvl>
  </w:abstractNum>
  <w:num w:numId="1">
    <w:abstractNumId w:val="2"/>
  </w:num>
  <w:num w:numId="2">
    <w:abstractNumId w:val="1"/>
  </w:num>
  <w:num w:numId="3">
    <w:abstractNumId w:val="8"/>
  </w:num>
  <w:num w:numId="4">
    <w:abstractNumId w:val="4"/>
  </w:num>
  <w:num w:numId="5">
    <w:abstractNumId w:val="15"/>
  </w:num>
  <w:num w:numId="6">
    <w:abstractNumId w:val="12"/>
  </w:num>
  <w:num w:numId="7">
    <w:abstractNumId w:val="6"/>
  </w:num>
  <w:num w:numId="8">
    <w:abstractNumId w:val="7"/>
    <w:lvlOverride w:ilvl="0">
      <w:startOverride w:val="1"/>
    </w:lvlOverride>
  </w:num>
  <w:num w:numId="9">
    <w:abstractNumId w:val="9"/>
  </w:num>
  <w:num w:numId="10">
    <w:abstractNumId w:val="16"/>
  </w:num>
  <w:num w:numId="11">
    <w:abstractNumId w:val="0"/>
  </w:num>
  <w:num w:numId="12">
    <w:abstractNumId w:val="3"/>
  </w:num>
  <w:num w:numId="13">
    <w:abstractNumId w:val="10"/>
  </w:num>
  <w:num w:numId="14">
    <w:abstractNumId w:val="14"/>
  </w:num>
  <w:num w:numId="15">
    <w:abstractNumId w:val="11"/>
  </w:num>
  <w:num w:numId="16">
    <w:abstractNumId w:val="13"/>
  </w:num>
  <w:num w:numId="17">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小时候可厉害了！">
    <w15:presenceInfo w15:providerId="None" w15:userId="小时候可厉害了！"/>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HorizontalSpacing w:val="210"/>
  <w:drawingGridVerticalSpacing w:val="161"/>
  <w:displayHorizontalDrawingGridEvery w:val="1"/>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JlMDcyNjEyZjllMDcxMmFkN2E4MmVlMjljOTExMzgifQ=="/>
  </w:docVars>
  <w:rsids>
    <w:rsidRoot w:val="5D2702AE"/>
    <w:rsid w:val="003576A7"/>
    <w:rsid w:val="0089189B"/>
    <w:rsid w:val="01C506B1"/>
    <w:rsid w:val="01E3525C"/>
    <w:rsid w:val="02885FA6"/>
    <w:rsid w:val="02D74C2C"/>
    <w:rsid w:val="03EE2141"/>
    <w:rsid w:val="058C1C12"/>
    <w:rsid w:val="05962272"/>
    <w:rsid w:val="05DE60AE"/>
    <w:rsid w:val="060A0D89"/>
    <w:rsid w:val="065B7836"/>
    <w:rsid w:val="06AB6EC0"/>
    <w:rsid w:val="06C76C7A"/>
    <w:rsid w:val="07355C08"/>
    <w:rsid w:val="07500A1D"/>
    <w:rsid w:val="081D4ABF"/>
    <w:rsid w:val="08A85130"/>
    <w:rsid w:val="08D22510"/>
    <w:rsid w:val="0AE17C7D"/>
    <w:rsid w:val="0AE20526"/>
    <w:rsid w:val="0CCA23C1"/>
    <w:rsid w:val="0DDA6E51"/>
    <w:rsid w:val="0E4C3661"/>
    <w:rsid w:val="0EBB3568"/>
    <w:rsid w:val="0F1B7B63"/>
    <w:rsid w:val="0F32389F"/>
    <w:rsid w:val="0F515C7A"/>
    <w:rsid w:val="0FE13E2F"/>
    <w:rsid w:val="10490DDA"/>
    <w:rsid w:val="10F46650"/>
    <w:rsid w:val="11874814"/>
    <w:rsid w:val="135B634E"/>
    <w:rsid w:val="138959E3"/>
    <w:rsid w:val="140E413A"/>
    <w:rsid w:val="141A7518"/>
    <w:rsid w:val="14A23D93"/>
    <w:rsid w:val="14E12D82"/>
    <w:rsid w:val="14E21963"/>
    <w:rsid w:val="15D5651C"/>
    <w:rsid w:val="160931C2"/>
    <w:rsid w:val="17101F77"/>
    <w:rsid w:val="17666EA9"/>
    <w:rsid w:val="17800EAB"/>
    <w:rsid w:val="17B634D5"/>
    <w:rsid w:val="17C479C7"/>
    <w:rsid w:val="18A1350D"/>
    <w:rsid w:val="18AF6B90"/>
    <w:rsid w:val="18C2460A"/>
    <w:rsid w:val="1AC9700C"/>
    <w:rsid w:val="1B957BAE"/>
    <w:rsid w:val="1C4C328C"/>
    <w:rsid w:val="1D142487"/>
    <w:rsid w:val="1DB04CD3"/>
    <w:rsid w:val="1DD40374"/>
    <w:rsid w:val="1E755218"/>
    <w:rsid w:val="20FA62C3"/>
    <w:rsid w:val="22573150"/>
    <w:rsid w:val="22F62969"/>
    <w:rsid w:val="23316008"/>
    <w:rsid w:val="2342795C"/>
    <w:rsid w:val="23515DF1"/>
    <w:rsid w:val="236620FD"/>
    <w:rsid w:val="23C531A5"/>
    <w:rsid w:val="23CB7951"/>
    <w:rsid w:val="24B04EFE"/>
    <w:rsid w:val="2528546E"/>
    <w:rsid w:val="25AF6FB0"/>
    <w:rsid w:val="26136125"/>
    <w:rsid w:val="26157617"/>
    <w:rsid w:val="274243CE"/>
    <w:rsid w:val="27A64C5F"/>
    <w:rsid w:val="28B704A4"/>
    <w:rsid w:val="28EC730E"/>
    <w:rsid w:val="291B2551"/>
    <w:rsid w:val="295D54F0"/>
    <w:rsid w:val="2973261D"/>
    <w:rsid w:val="29D34C2E"/>
    <w:rsid w:val="29F92893"/>
    <w:rsid w:val="29FD56D1"/>
    <w:rsid w:val="2AA0491C"/>
    <w:rsid w:val="2B675A72"/>
    <w:rsid w:val="2B984DAF"/>
    <w:rsid w:val="2BDB7025"/>
    <w:rsid w:val="2C385DA0"/>
    <w:rsid w:val="2D0E09A4"/>
    <w:rsid w:val="2D4A18E7"/>
    <w:rsid w:val="2D9127E6"/>
    <w:rsid w:val="2DBE4083"/>
    <w:rsid w:val="2DD930FB"/>
    <w:rsid w:val="2E734E6D"/>
    <w:rsid w:val="30CF6E67"/>
    <w:rsid w:val="31D20DE6"/>
    <w:rsid w:val="31E06CBE"/>
    <w:rsid w:val="320C1861"/>
    <w:rsid w:val="3258595B"/>
    <w:rsid w:val="32AC4DF2"/>
    <w:rsid w:val="32C33B7F"/>
    <w:rsid w:val="335A5182"/>
    <w:rsid w:val="33D77C49"/>
    <w:rsid w:val="35015ED6"/>
    <w:rsid w:val="351C1A57"/>
    <w:rsid w:val="3550415A"/>
    <w:rsid w:val="355C627A"/>
    <w:rsid w:val="357240D1"/>
    <w:rsid w:val="36B44275"/>
    <w:rsid w:val="3726549B"/>
    <w:rsid w:val="378650C6"/>
    <w:rsid w:val="37D270A9"/>
    <w:rsid w:val="38064604"/>
    <w:rsid w:val="38652E86"/>
    <w:rsid w:val="387C319D"/>
    <w:rsid w:val="38A52240"/>
    <w:rsid w:val="39DA6F8B"/>
    <w:rsid w:val="3A4C12A0"/>
    <w:rsid w:val="3A6E3890"/>
    <w:rsid w:val="3C352564"/>
    <w:rsid w:val="3C5F7FB2"/>
    <w:rsid w:val="3CA134EE"/>
    <w:rsid w:val="3CA600F8"/>
    <w:rsid w:val="3CBF075B"/>
    <w:rsid w:val="3CC571DC"/>
    <w:rsid w:val="3CC57F13"/>
    <w:rsid w:val="3D02693E"/>
    <w:rsid w:val="3D9E1A5C"/>
    <w:rsid w:val="3DDB613F"/>
    <w:rsid w:val="3F344112"/>
    <w:rsid w:val="3F8073EA"/>
    <w:rsid w:val="3FA37DBD"/>
    <w:rsid w:val="401D10DD"/>
    <w:rsid w:val="405A7CA3"/>
    <w:rsid w:val="41A575DC"/>
    <w:rsid w:val="41F54610"/>
    <w:rsid w:val="428579BC"/>
    <w:rsid w:val="4323286D"/>
    <w:rsid w:val="438F47B6"/>
    <w:rsid w:val="43F3376D"/>
    <w:rsid w:val="447137A5"/>
    <w:rsid w:val="45332EBA"/>
    <w:rsid w:val="453D3FBB"/>
    <w:rsid w:val="45B918A8"/>
    <w:rsid w:val="46071F96"/>
    <w:rsid w:val="462955A9"/>
    <w:rsid w:val="46880B2A"/>
    <w:rsid w:val="468A19ED"/>
    <w:rsid w:val="472F1E22"/>
    <w:rsid w:val="476364D9"/>
    <w:rsid w:val="47C63A30"/>
    <w:rsid w:val="48312A02"/>
    <w:rsid w:val="483B3434"/>
    <w:rsid w:val="4890608C"/>
    <w:rsid w:val="48BE3146"/>
    <w:rsid w:val="491237A9"/>
    <w:rsid w:val="494F5C75"/>
    <w:rsid w:val="49C600F0"/>
    <w:rsid w:val="4A107E4A"/>
    <w:rsid w:val="4A443E36"/>
    <w:rsid w:val="4A6A3171"/>
    <w:rsid w:val="4B4C652C"/>
    <w:rsid w:val="4B4D6D1A"/>
    <w:rsid w:val="4B980AC3"/>
    <w:rsid w:val="4B9B743E"/>
    <w:rsid w:val="4BEB6533"/>
    <w:rsid w:val="4BF637E6"/>
    <w:rsid w:val="4BFE31ED"/>
    <w:rsid w:val="4C66392C"/>
    <w:rsid w:val="4D1D271C"/>
    <w:rsid w:val="4D64784A"/>
    <w:rsid w:val="4D6C4576"/>
    <w:rsid w:val="4DC1579E"/>
    <w:rsid w:val="4E2D4BE1"/>
    <w:rsid w:val="4F016F85"/>
    <w:rsid w:val="51492A69"/>
    <w:rsid w:val="51BC2FC4"/>
    <w:rsid w:val="520B6FE7"/>
    <w:rsid w:val="527B4B37"/>
    <w:rsid w:val="53434F74"/>
    <w:rsid w:val="54413194"/>
    <w:rsid w:val="54792B19"/>
    <w:rsid w:val="54D8046A"/>
    <w:rsid w:val="54FC530D"/>
    <w:rsid w:val="551E55EE"/>
    <w:rsid w:val="55474BD5"/>
    <w:rsid w:val="55BB0591"/>
    <w:rsid w:val="5776687F"/>
    <w:rsid w:val="57E553C7"/>
    <w:rsid w:val="59665E23"/>
    <w:rsid w:val="598F49A2"/>
    <w:rsid w:val="59B052E3"/>
    <w:rsid w:val="59E53268"/>
    <w:rsid w:val="5A865DA5"/>
    <w:rsid w:val="5AB1123B"/>
    <w:rsid w:val="5B1E5FFD"/>
    <w:rsid w:val="5BD00743"/>
    <w:rsid w:val="5BE364A3"/>
    <w:rsid w:val="5D2702AE"/>
    <w:rsid w:val="5D301790"/>
    <w:rsid w:val="5E916AC6"/>
    <w:rsid w:val="5EC4086E"/>
    <w:rsid w:val="5F261904"/>
    <w:rsid w:val="5F372B50"/>
    <w:rsid w:val="5FEA60BE"/>
    <w:rsid w:val="60911000"/>
    <w:rsid w:val="60E318BA"/>
    <w:rsid w:val="61357BDD"/>
    <w:rsid w:val="619A7BD8"/>
    <w:rsid w:val="63471068"/>
    <w:rsid w:val="642023F1"/>
    <w:rsid w:val="64216B3E"/>
    <w:rsid w:val="658F7E7F"/>
    <w:rsid w:val="66061B48"/>
    <w:rsid w:val="668A7BA3"/>
    <w:rsid w:val="6727172F"/>
    <w:rsid w:val="68231B28"/>
    <w:rsid w:val="682E72AD"/>
    <w:rsid w:val="68751207"/>
    <w:rsid w:val="69541DC5"/>
    <w:rsid w:val="69707502"/>
    <w:rsid w:val="69E212E8"/>
    <w:rsid w:val="69EA7D26"/>
    <w:rsid w:val="6B23319C"/>
    <w:rsid w:val="6BA50981"/>
    <w:rsid w:val="6C085AA3"/>
    <w:rsid w:val="6C1069DD"/>
    <w:rsid w:val="6C9C7B87"/>
    <w:rsid w:val="6D1752A7"/>
    <w:rsid w:val="6E3C30D6"/>
    <w:rsid w:val="6F1F5821"/>
    <w:rsid w:val="70154DA3"/>
    <w:rsid w:val="7052042C"/>
    <w:rsid w:val="7059648F"/>
    <w:rsid w:val="706978A3"/>
    <w:rsid w:val="70CA0A33"/>
    <w:rsid w:val="71DF165D"/>
    <w:rsid w:val="721B43B3"/>
    <w:rsid w:val="736D6A28"/>
    <w:rsid w:val="736F3422"/>
    <w:rsid w:val="741F5ABE"/>
    <w:rsid w:val="745601B5"/>
    <w:rsid w:val="76950A02"/>
    <w:rsid w:val="77371429"/>
    <w:rsid w:val="775307A8"/>
    <w:rsid w:val="77924209"/>
    <w:rsid w:val="77A73FD2"/>
    <w:rsid w:val="77B431A3"/>
    <w:rsid w:val="78A644E1"/>
    <w:rsid w:val="79167E9C"/>
    <w:rsid w:val="79ED7136"/>
    <w:rsid w:val="7D553427"/>
    <w:rsid w:val="7E73601B"/>
    <w:rsid w:val="7E9D5BFF"/>
    <w:rsid w:val="7F284FF4"/>
    <w:rsid w:val="7FC22B2C"/>
    <w:rsid w:val="7FC55651"/>
    <w:rsid w:val="7FDF11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name="heading 2"/>
    <w:lsdException w:qFormat="1" w:unhideWhenUsed="0" w:uiPriority="0" w:semiHidden="0" w:name="heading 3"/>
    <w:lsdException w:qFormat="1" w:uiPriority="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iPriority="99"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36"/>
    <w:qFormat/>
    <w:uiPriority w:val="0"/>
    <w:pPr>
      <w:keepNext/>
      <w:keepLines/>
      <w:spacing w:before="120" w:after="120" w:line="500" w:lineRule="exact"/>
      <w:outlineLvl w:val="0"/>
    </w:pPr>
    <w:rPr>
      <w:rFonts w:ascii="仿宋_GB2312" w:hAnsi="宋体" w:eastAsia="仿宋_GB2312" w:cs="仿宋_GB2312"/>
      <w:b/>
      <w:bCs/>
      <w:kern w:val="44"/>
      <w:sz w:val="36"/>
      <w:szCs w:val="36"/>
    </w:rPr>
  </w:style>
  <w:style w:type="paragraph" w:styleId="4">
    <w:name w:val="heading 2"/>
    <w:basedOn w:val="5"/>
    <w:next w:val="1"/>
    <w:semiHidden/>
    <w:qFormat/>
    <w:uiPriority w:val="0"/>
    <w:pPr>
      <w:keepNext/>
      <w:keepLines/>
      <w:spacing w:before="260" w:after="260" w:line="416" w:lineRule="auto"/>
      <w:outlineLvl w:val="1"/>
    </w:pPr>
    <w:rPr>
      <w:rFonts w:ascii="Calibri Light" w:hAnsi="Calibri Light"/>
      <w:b/>
      <w:bCs/>
      <w:sz w:val="32"/>
      <w:szCs w:val="32"/>
    </w:rPr>
  </w:style>
  <w:style w:type="paragraph" w:styleId="6">
    <w:name w:val="heading 3"/>
    <w:basedOn w:val="1"/>
    <w:next w:val="1"/>
    <w:qFormat/>
    <w:uiPriority w:val="0"/>
    <w:pPr>
      <w:keepNext/>
      <w:keepLines/>
      <w:spacing w:beforeLines="50" w:afterLines="50" w:line="360" w:lineRule="auto"/>
      <w:outlineLvl w:val="2"/>
    </w:pPr>
    <w:rPr>
      <w:rFonts w:eastAsia="楷体_GB2312"/>
      <w:b/>
      <w:bCs/>
      <w:sz w:val="30"/>
      <w:szCs w:val="30"/>
    </w:rPr>
  </w:style>
  <w:style w:type="paragraph" w:styleId="7">
    <w:name w:val="heading 5"/>
    <w:basedOn w:val="1"/>
    <w:next w:val="1"/>
    <w:qFormat/>
    <w:uiPriority w:val="0"/>
    <w:pPr>
      <w:keepNext/>
      <w:keepLines/>
      <w:spacing w:before="280" w:after="290" w:line="372" w:lineRule="auto"/>
      <w:outlineLvl w:val="4"/>
    </w:pPr>
    <w:rPr>
      <w:rFonts w:ascii="Calibri" w:hAnsi="Calibri" w:eastAsia="宋体" w:cs="Times New Roman"/>
      <w:b/>
      <w:sz w:val="28"/>
    </w:rPr>
  </w:style>
  <w:style w:type="character" w:default="1" w:styleId="27">
    <w:name w:val="Default Paragraph Font"/>
    <w:semiHidden/>
    <w:qFormat/>
    <w:uiPriority w:val="0"/>
  </w:style>
  <w:style w:type="table" w:default="1" w:styleId="25">
    <w:name w:val="Normal Table"/>
    <w:semiHidden/>
    <w:qFormat/>
    <w:uiPriority w:val="0"/>
    <w:tblPr>
      <w:tblCellMar>
        <w:top w:w="0" w:type="dxa"/>
        <w:left w:w="108" w:type="dxa"/>
        <w:bottom w:w="0" w:type="dxa"/>
        <w:right w:w="108" w:type="dxa"/>
      </w:tblCellMar>
    </w:tblPr>
  </w:style>
  <w:style w:type="paragraph" w:customStyle="1" w:styleId="2">
    <w:name w:val="li_正文"/>
    <w:basedOn w:val="1"/>
    <w:qFormat/>
    <w:uiPriority w:val="0"/>
    <w:pPr>
      <w:overflowPunct w:val="0"/>
      <w:topLinePunct/>
      <w:ind w:firstLine="480" w:firstLineChars="200"/>
      <w:jc w:val="left"/>
    </w:pPr>
    <w:rPr>
      <w:sz w:val="28"/>
      <w:szCs w:val="28"/>
    </w:rPr>
  </w:style>
  <w:style w:type="paragraph" w:customStyle="1" w:styleId="5">
    <w:name w:val="标题1"/>
    <w:basedOn w:val="1"/>
    <w:next w:val="1"/>
    <w:qFormat/>
    <w:uiPriority w:val="0"/>
    <w:rPr>
      <w:rFonts w:ascii="Times New Roman" w:hAnsi="Times New Roman" w:cs="Times New Roman"/>
      <w:sz w:val="28"/>
      <w:szCs w:val="28"/>
    </w:rPr>
  </w:style>
  <w:style w:type="paragraph" w:styleId="8">
    <w:name w:val="Document Map"/>
    <w:basedOn w:val="1"/>
    <w:unhideWhenUsed/>
    <w:qFormat/>
    <w:uiPriority w:val="99"/>
    <w:rPr>
      <w:rFonts w:ascii="宋体" w:eastAsia="宋体"/>
      <w:sz w:val="18"/>
      <w:szCs w:val="18"/>
    </w:rPr>
  </w:style>
  <w:style w:type="paragraph" w:styleId="9">
    <w:name w:val="Body Text"/>
    <w:basedOn w:val="1"/>
    <w:semiHidden/>
    <w:qFormat/>
    <w:uiPriority w:val="0"/>
    <w:pPr>
      <w:spacing w:after="120"/>
    </w:pPr>
  </w:style>
  <w:style w:type="paragraph" w:styleId="10">
    <w:name w:val="Body Text Indent"/>
    <w:basedOn w:val="1"/>
    <w:unhideWhenUsed/>
    <w:qFormat/>
    <w:uiPriority w:val="99"/>
    <w:pPr>
      <w:spacing w:after="120"/>
      <w:ind w:left="420" w:leftChars="200"/>
    </w:pPr>
  </w:style>
  <w:style w:type="paragraph" w:styleId="11">
    <w:name w:val="toc 3"/>
    <w:basedOn w:val="1"/>
    <w:next w:val="1"/>
    <w:qFormat/>
    <w:uiPriority w:val="0"/>
    <w:pPr>
      <w:ind w:left="840" w:leftChars="400"/>
    </w:pPr>
  </w:style>
  <w:style w:type="paragraph" w:styleId="12">
    <w:name w:val="Plain Text"/>
    <w:basedOn w:val="1"/>
    <w:semiHidden/>
    <w:unhideWhenUsed/>
    <w:qFormat/>
    <w:uiPriority w:val="99"/>
    <w:rPr>
      <w:rFonts w:ascii="宋体" w:hAnsi="Courier New" w:cs="宋体"/>
      <w:szCs w:val="21"/>
    </w:rPr>
  </w:style>
  <w:style w:type="paragraph" w:styleId="13">
    <w:name w:val="Body Text Indent 2"/>
    <w:basedOn w:val="1"/>
    <w:qFormat/>
    <w:uiPriority w:val="0"/>
    <w:pPr>
      <w:ind w:firstLine="640" w:firstLineChars="200"/>
    </w:pPr>
    <w:rPr>
      <w:rFonts w:eastAsia="仿宋_GB2312"/>
      <w:sz w:val="32"/>
    </w:rPr>
  </w:style>
  <w:style w:type="paragraph" w:styleId="14">
    <w:name w:val="Balloon Text"/>
    <w:basedOn w:val="1"/>
    <w:semiHidden/>
    <w:unhideWhenUsed/>
    <w:qFormat/>
    <w:uiPriority w:val="99"/>
    <w:rPr>
      <w:sz w:val="18"/>
      <w:szCs w:val="18"/>
    </w:rPr>
  </w:style>
  <w:style w:type="paragraph" w:styleId="15">
    <w:name w:val="footer"/>
    <w:basedOn w:val="1"/>
    <w:qFormat/>
    <w:uiPriority w:val="0"/>
    <w:pPr>
      <w:tabs>
        <w:tab w:val="center" w:pos="4153"/>
        <w:tab w:val="right" w:pos="8306"/>
      </w:tabs>
      <w:snapToGrid w:val="0"/>
      <w:jc w:val="left"/>
    </w:pPr>
    <w:rPr>
      <w:sz w:val="18"/>
      <w:szCs w:val="18"/>
    </w:rPr>
  </w:style>
  <w:style w:type="paragraph" w:styleId="1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0"/>
  </w:style>
  <w:style w:type="paragraph" w:styleId="18">
    <w:name w:val="Body Text Indent 3"/>
    <w:basedOn w:val="1"/>
    <w:qFormat/>
    <w:uiPriority w:val="0"/>
    <w:pPr>
      <w:spacing w:after="120"/>
      <w:ind w:left="420" w:leftChars="200"/>
    </w:pPr>
    <w:rPr>
      <w:sz w:val="16"/>
      <w:szCs w:val="16"/>
    </w:rPr>
  </w:style>
  <w:style w:type="paragraph" w:styleId="19">
    <w:name w:val="toc 2"/>
    <w:basedOn w:val="1"/>
    <w:next w:val="1"/>
    <w:qFormat/>
    <w:uiPriority w:val="0"/>
    <w:pPr>
      <w:ind w:left="420" w:leftChars="200"/>
    </w:pPr>
  </w:style>
  <w:style w:type="paragraph" w:styleId="20">
    <w:name w:val="Body Text 2"/>
    <w:basedOn w:val="1"/>
    <w:qFormat/>
    <w:uiPriority w:val="0"/>
    <w:rPr>
      <w:rFonts w:eastAsia="仿宋_GB2312"/>
      <w:sz w:val="28"/>
    </w:rPr>
  </w:style>
  <w:style w:type="paragraph" w:styleId="21">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22">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23">
    <w:name w:val="Title"/>
    <w:basedOn w:val="1"/>
    <w:next w:val="1"/>
    <w:qFormat/>
    <w:uiPriority w:val="0"/>
    <w:pPr>
      <w:spacing w:before="240" w:after="60"/>
      <w:jc w:val="center"/>
      <w:outlineLvl w:val="0"/>
    </w:pPr>
    <w:rPr>
      <w:rFonts w:ascii="Calibri Light" w:hAnsi="Calibri Light"/>
      <w:b/>
      <w:bCs/>
    </w:rPr>
  </w:style>
  <w:style w:type="paragraph" w:styleId="24">
    <w:name w:val="Body Text First Indent 2"/>
    <w:basedOn w:val="9"/>
    <w:next w:val="1"/>
    <w:qFormat/>
    <w:uiPriority w:val="0"/>
    <w:pPr>
      <w:spacing w:after="0"/>
      <w:ind w:firstLine="420" w:firstLineChars="200"/>
    </w:pPr>
    <w:rPr>
      <w:szCs w:val="24"/>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Strong"/>
    <w:qFormat/>
    <w:uiPriority w:val="0"/>
    <w:rPr>
      <w:b/>
      <w:bCs/>
    </w:rPr>
  </w:style>
  <w:style w:type="character" w:styleId="29">
    <w:name w:val="page number"/>
    <w:basedOn w:val="27"/>
    <w:semiHidden/>
    <w:qFormat/>
    <w:uiPriority w:val="0"/>
    <w:rPr>
      <w:rFonts w:ascii="Times New Roman" w:hAnsi="Times New Roman" w:eastAsia="宋体" w:cs="Times New Roman"/>
    </w:rPr>
  </w:style>
  <w:style w:type="character" w:styleId="30">
    <w:name w:val="Hyperlink"/>
    <w:basedOn w:val="27"/>
    <w:qFormat/>
    <w:uiPriority w:val="0"/>
    <w:rPr>
      <w:color w:val="0000FF"/>
      <w:u w:val="single"/>
    </w:rPr>
  </w:style>
  <w:style w:type="paragraph" w:customStyle="1" w:styleId="31">
    <w:name w:val="BodyText"/>
    <w:basedOn w:val="1"/>
    <w:qFormat/>
    <w:uiPriority w:val="99"/>
    <w:pPr>
      <w:spacing w:after="120"/>
    </w:pPr>
    <w:rPr>
      <w:rFonts w:ascii="Times New Roman" w:hAnsi="Times New Roman"/>
      <w:szCs w:val="24"/>
    </w:rPr>
  </w:style>
  <w:style w:type="paragraph" w:customStyle="1" w:styleId="3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3">
    <w:name w:val="Body Text First Indent 21"/>
    <w:basedOn w:val="34"/>
    <w:qFormat/>
    <w:uiPriority w:val="0"/>
    <w:pPr>
      <w:spacing w:after="0" w:afterLines="0"/>
      <w:ind w:firstLine="420" w:firstLineChars="200"/>
    </w:pPr>
  </w:style>
  <w:style w:type="paragraph" w:customStyle="1" w:styleId="34">
    <w:name w:val="Body Text Indent1"/>
    <w:basedOn w:val="1"/>
    <w:next w:val="35"/>
    <w:qFormat/>
    <w:uiPriority w:val="0"/>
    <w:pPr>
      <w:spacing w:after="120" w:afterLines="0"/>
      <w:ind w:left="420" w:leftChars="200"/>
    </w:pPr>
  </w:style>
  <w:style w:type="paragraph" w:customStyle="1" w:styleId="35">
    <w:name w:val="Normal Indent1"/>
    <w:basedOn w:val="1"/>
    <w:qFormat/>
    <w:uiPriority w:val="0"/>
    <w:pPr>
      <w:ind w:firstLine="420" w:firstLineChars="200"/>
    </w:pPr>
    <w:rPr>
      <w:rFonts w:eastAsia="仿宋"/>
    </w:rPr>
  </w:style>
  <w:style w:type="character" w:customStyle="1" w:styleId="36">
    <w:name w:val="标题 1 Char"/>
    <w:link w:val="3"/>
    <w:qFormat/>
    <w:uiPriority w:val="0"/>
    <w:rPr>
      <w:rFonts w:ascii="仿宋_GB2312" w:hAnsi="宋体" w:eastAsia="仿宋_GB2312" w:cs="仿宋_GB2312"/>
      <w:b/>
      <w:bCs/>
      <w:kern w:val="44"/>
      <w:sz w:val="36"/>
      <w:szCs w:val="36"/>
    </w:rPr>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公文标题"/>
    <w:basedOn w:val="23"/>
    <w:qFormat/>
    <w:uiPriority w:val="0"/>
    <w:pPr>
      <w:spacing w:before="0" w:after="0" w:line="560" w:lineRule="exact"/>
      <w:outlineLvl w:val="9"/>
    </w:pPr>
    <w:rPr>
      <w:rFonts w:ascii="宋体" w:hAnsi="宋体" w:eastAsia="方正小标宋简体"/>
      <w:b w:val="0"/>
      <w:sz w:val="44"/>
    </w:rPr>
  </w:style>
  <w:style w:type="paragraph" w:customStyle="1" w:styleId="39">
    <w:name w:val="Normal"/>
    <w:qFormat/>
    <w:uiPriority w:val="0"/>
    <w:pPr>
      <w:jc w:val="both"/>
    </w:pPr>
    <w:rPr>
      <w:rFonts w:ascii="Times New Roman" w:hAnsi="Times New Roman" w:eastAsia="宋体" w:cs="Times New Roman"/>
      <w:kern w:val="2"/>
      <w:sz w:val="21"/>
      <w:szCs w:val="21"/>
      <w:lang w:val="en-US" w:eastAsia="zh-CN" w:bidi="ar-SA"/>
    </w:rPr>
  </w:style>
  <w:style w:type="paragraph" w:styleId="40">
    <w:name w:val="List Paragraph"/>
    <w:basedOn w:val="1"/>
    <w:qFormat/>
    <w:uiPriority w:val="1"/>
    <w:pPr>
      <w:ind w:left="158" w:hanging="802"/>
    </w:pPr>
    <w:rPr>
      <w:rFonts w:ascii="宋体" w:hAnsi="宋体" w:eastAsia="宋体" w:cs="宋体"/>
      <w:lang w:val="zh-CN" w:eastAsia="zh-CN" w:bidi="zh-CN"/>
    </w:rPr>
  </w:style>
  <w:style w:type="paragraph" w:customStyle="1" w:styleId="41">
    <w:name w:val="Body text|1"/>
    <w:basedOn w:val="1"/>
    <w:qFormat/>
    <w:uiPriority w:val="0"/>
    <w:pPr>
      <w:widowControl w:val="0"/>
      <w:shd w:val="clear" w:color="auto" w:fill="auto"/>
      <w:spacing w:after="180"/>
    </w:pPr>
    <w:rPr>
      <w:rFonts w:ascii="宋体" w:hAnsi="宋体" w:eastAsia="宋体" w:cs="宋体"/>
      <w:sz w:val="30"/>
      <w:szCs w:val="30"/>
      <w:u w:val="none"/>
      <w:shd w:val="clear" w:color="auto" w:fill="auto"/>
      <w:lang w:val="zh-TW" w:eastAsia="zh-TW" w:bidi="zh-TW"/>
    </w:rPr>
  </w:style>
  <w:style w:type="paragraph" w:customStyle="1" w:styleId="42">
    <w:name w:val="Char"/>
    <w:basedOn w:val="1"/>
    <w:qFormat/>
    <w:uiPriority w:val="0"/>
    <w:pPr>
      <w:widowControl/>
      <w:jc w:val="left"/>
    </w:pPr>
    <w:rPr>
      <w:rFonts w:ascii="Tahoma" w:hAnsi="Tahoma" w:cs="仿宋_GB2312"/>
      <w:kern w:val="0"/>
      <w:sz w:val="24"/>
      <w:szCs w:val="20"/>
    </w:rPr>
  </w:style>
  <w:style w:type="character" w:customStyle="1" w:styleId="43">
    <w:name w:val="标题 2 Char1"/>
    <w:qFormat/>
    <w:uiPriority w:val="0"/>
    <w:rPr>
      <w:rFonts w:ascii="Arial" w:hAnsi="Arial" w:eastAsia="宋体" w:cs="Times New Roman"/>
      <w:b/>
      <w:color w:val="000000"/>
      <w:kern w:val="2"/>
      <w:sz w:val="28"/>
      <w:szCs w:val="32"/>
      <w:lang w:val="en-US" w:eastAsia="zh-CN" w:bidi="ar-SA"/>
    </w:rPr>
  </w:style>
  <w:style w:type="paragraph" w:customStyle="1" w:styleId="44">
    <w:name w:val="Normal_9"/>
    <w:qFormat/>
    <w:uiPriority w:val="0"/>
    <w:pPr>
      <w:spacing w:before="120" w:after="240"/>
      <w:jc w:val="both"/>
    </w:pPr>
    <w:rPr>
      <w:rFonts w:ascii="Times New Roman" w:hAnsi="Times New Roman" w:eastAsia="Times New Roman" w:cs="Times New Roman"/>
      <w:kern w:val="0"/>
      <w:sz w:val="22"/>
      <w:szCs w:val="22"/>
      <w:lang w:val="en-US" w:eastAsia="en-US" w:bidi="ar-SA"/>
    </w:rPr>
  </w:style>
  <w:style w:type="paragraph" w:customStyle="1" w:styleId="45">
    <w:name w:val="leaidx"/>
    <w:basedOn w:val="1"/>
    <w:qFormat/>
    <w:uiPriority w:val="0"/>
    <w:pPr>
      <w:widowControl/>
      <w:spacing w:before="100" w:beforeAutospacing="1" w:after="100" w:afterAutospacing="1"/>
      <w:jc w:val="left"/>
    </w:pPr>
    <w:rPr>
      <w:rFonts w:ascii="宋体" w:hAnsi="宋体" w:cs="宋体"/>
      <w:kern w:val="0"/>
      <w:sz w:val="24"/>
    </w:rPr>
  </w:style>
  <w:style w:type="paragraph" w:customStyle="1" w:styleId="46">
    <w:name w:val="p0"/>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55.jpeg"/><Relationship Id="rId98" Type="http://schemas.openxmlformats.org/officeDocument/2006/relationships/image" Target="media/image54.jpeg"/><Relationship Id="rId97" Type="http://schemas.openxmlformats.org/officeDocument/2006/relationships/image" Target="media/image53.jpeg"/><Relationship Id="rId96" Type="http://schemas.openxmlformats.org/officeDocument/2006/relationships/image" Target="media/image52.jpeg"/><Relationship Id="rId95" Type="http://schemas.openxmlformats.org/officeDocument/2006/relationships/image" Target="media/image51.jpeg"/><Relationship Id="rId94" Type="http://schemas.openxmlformats.org/officeDocument/2006/relationships/image" Target="media/image50.jpeg"/><Relationship Id="rId93" Type="http://schemas.openxmlformats.org/officeDocument/2006/relationships/image" Target="media/image49.jpeg"/><Relationship Id="rId92" Type="http://schemas.openxmlformats.org/officeDocument/2006/relationships/image" Target="media/image48.png"/><Relationship Id="rId91" Type="http://schemas.openxmlformats.org/officeDocument/2006/relationships/image" Target="media/image47.jpeg"/><Relationship Id="rId90" Type="http://schemas.openxmlformats.org/officeDocument/2006/relationships/image" Target="media/image46.png"/><Relationship Id="rId9" Type="http://schemas.openxmlformats.org/officeDocument/2006/relationships/footer" Target="footer5.xml"/><Relationship Id="rId89" Type="http://schemas.openxmlformats.org/officeDocument/2006/relationships/image" Target="media/image45.png"/><Relationship Id="rId88" Type="http://schemas.openxmlformats.org/officeDocument/2006/relationships/image" Target="media/image44.jpeg"/><Relationship Id="rId87" Type="http://schemas.openxmlformats.org/officeDocument/2006/relationships/image" Target="media/image43.jpeg"/><Relationship Id="rId86" Type="http://schemas.openxmlformats.org/officeDocument/2006/relationships/image" Target="media/image42.jpeg"/><Relationship Id="rId85" Type="http://schemas.openxmlformats.org/officeDocument/2006/relationships/image" Target="media/image41.jpeg"/><Relationship Id="rId84" Type="http://schemas.openxmlformats.org/officeDocument/2006/relationships/image" Target="media/image40.jpeg"/><Relationship Id="rId83" Type="http://schemas.openxmlformats.org/officeDocument/2006/relationships/image" Target="media/image39.jpeg"/><Relationship Id="rId82" Type="http://schemas.openxmlformats.org/officeDocument/2006/relationships/image" Target="media/image38.jpeg"/><Relationship Id="rId81" Type="http://schemas.openxmlformats.org/officeDocument/2006/relationships/image" Target="media/image37.jpeg"/><Relationship Id="rId80" Type="http://schemas.openxmlformats.org/officeDocument/2006/relationships/image" Target="media/image36.jpeg"/><Relationship Id="rId8" Type="http://schemas.openxmlformats.org/officeDocument/2006/relationships/header" Target="header2.xml"/><Relationship Id="rId79" Type="http://schemas.openxmlformats.org/officeDocument/2006/relationships/image" Target="media/image35.jpeg"/><Relationship Id="rId78" Type="http://schemas.openxmlformats.org/officeDocument/2006/relationships/image" Target="media/image34.jpeg"/><Relationship Id="rId77" Type="http://schemas.openxmlformats.org/officeDocument/2006/relationships/image" Target="media/image33.jpeg"/><Relationship Id="rId76" Type="http://schemas.openxmlformats.org/officeDocument/2006/relationships/image" Target="media/image32.jpeg"/><Relationship Id="rId75" Type="http://schemas.openxmlformats.org/officeDocument/2006/relationships/image" Target="media/image31.jpeg"/><Relationship Id="rId74" Type="http://schemas.openxmlformats.org/officeDocument/2006/relationships/image" Target="media/image30.jpeg"/><Relationship Id="rId73" Type="http://schemas.openxmlformats.org/officeDocument/2006/relationships/image" Target="media/image29.jpeg"/><Relationship Id="rId72" Type="http://schemas.openxmlformats.org/officeDocument/2006/relationships/image" Target="media/image28.jpeg"/><Relationship Id="rId71" Type="http://schemas.openxmlformats.org/officeDocument/2006/relationships/image" Target="media/image27.jpeg"/><Relationship Id="rId70" Type="http://schemas.openxmlformats.org/officeDocument/2006/relationships/image" Target="media/image26.jpeg"/><Relationship Id="rId7" Type="http://schemas.openxmlformats.org/officeDocument/2006/relationships/footer" Target="footer4.xml"/><Relationship Id="rId69" Type="http://schemas.openxmlformats.org/officeDocument/2006/relationships/image" Target="media/image25.jpeg"/><Relationship Id="rId68" Type="http://schemas.openxmlformats.org/officeDocument/2006/relationships/image" Target="media/image24.jpeg"/><Relationship Id="rId67" Type="http://schemas.openxmlformats.org/officeDocument/2006/relationships/image" Target="media/image23.jpeg"/><Relationship Id="rId66" Type="http://schemas.openxmlformats.org/officeDocument/2006/relationships/image" Target="media/image22.png"/><Relationship Id="rId65" Type="http://schemas.openxmlformats.org/officeDocument/2006/relationships/image" Target="media/image21.png"/><Relationship Id="rId64" Type="http://schemas.openxmlformats.org/officeDocument/2006/relationships/image" Target="media/image20.png"/><Relationship Id="rId63" Type="http://schemas.openxmlformats.org/officeDocument/2006/relationships/image" Target="media/image19.png"/><Relationship Id="rId62" Type="http://schemas.openxmlformats.org/officeDocument/2006/relationships/image" Target="media/image18.png"/><Relationship Id="rId61" Type="http://schemas.openxmlformats.org/officeDocument/2006/relationships/image" Target="media/image17.png"/><Relationship Id="rId60" Type="http://schemas.openxmlformats.org/officeDocument/2006/relationships/image" Target="media/image16.png"/><Relationship Id="rId6" Type="http://schemas.openxmlformats.org/officeDocument/2006/relationships/footer" Target="footer3.xml"/><Relationship Id="rId59" Type="http://schemas.openxmlformats.org/officeDocument/2006/relationships/image" Target="media/image15.png"/><Relationship Id="rId58" Type="http://schemas.openxmlformats.org/officeDocument/2006/relationships/image" Target="media/image14.png"/><Relationship Id="rId57" Type="http://schemas.openxmlformats.org/officeDocument/2006/relationships/image" Target="media/image13.png"/><Relationship Id="rId56" Type="http://schemas.openxmlformats.org/officeDocument/2006/relationships/image" Target="media/image12.png"/><Relationship Id="rId55" Type="http://schemas.openxmlformats.org/officeDocument/2006/relationships/image" Target="media/image11.png"/><Relationship Id="rId54" Type="http://schemas.openxmlformats.org/officeDocument/2006/relationships/image" Target="media/image10.png"/><Relationship Id="rId53" Type="http://schemas.openxmlformats.org/officeDocument/2006/relationships/image" Target="media/image9.png"/><Relationship Id="rId52" Type="http://schemas.openxmlformats.org/officeDocument/2006/relationships/image" Target="media/image8.png"/><Relationship Id="rId51" Type="http://schemas.openxmlformats.org/officeDocument/2006/relationships/image" Target="media/image7.png"/><Relationship Id="rId50" Type="http://schemas.openxmlformats.org/officeDocument/2006/relationships/image" Target="media/image6.png"/><Relationship Id="rId5" Type="http://schemas.openxmlformats.org/officeDocument/2006/relationships/footer" Target="footer2.xml"/><Relationship Id="rId49" Type="http://schemas.openxmlformats.org/officeDocument/2006/relationships/image" Target="media/image5.png"/><Relationship Id="rId48" Type="http://schemas.openxmlformats.org/officeDocument/2006/relationships/image" Target="media/image4.png"/><Relationship Id="rId47" Type="http://schemas.openxmlformats.org/officeDocument/2006/relationships/image" Target="media/image3.jpeg"/><Relationship Id="rId46" Type="http://schemas.openxmlformats.org/officeDocument/2006/relationships/image" Target="media/image2.jpeg"/><Relationship Id="rId45" Type="http://schemas.openxmlformats.org/officeDocument/2006/relationships/image" Target="media/image1.jpeg"/><Relationship Id="rId44" Type="http://schemas.openxmlformats.org/officeDocument/2006/relationships/theme" Target="theme/theme1.xml"/><Relationship Id="rId43" Type="http://schemas.openxmlformats.org/officeDocument/2006/relationships/footer" Target="footer34.xml"/><Relationship Id="rId42" Type="http://schemas.openxmlformats.org/officeDocument/2006/relationships/footer" Target="footer33.xml"/><Relationship Id="rId41" Type="http://schemas.openxmlformats.org/officeDocument/2006/relationships/footer" Target="footer32.xml"/><Relationship Id="rId40" Type="http://schemas.openxmlformats.org/officeDocument/2006/relationships/footer" Target="footer31.xml"/><Relationship Id="rId4" Type="http://schemas.openxmlformats.org/officeDocument/2006/relationships/footer" Target="footer1.xml"/><Relationship Id="rId39" Type="http://schemas.openxmlformats.org/officeDocument/2006/relationships/header" Target="header7.xml"/><Relationship Id="rId38" Type="http://schemas.openxmlformats.org/officeDocument/2006/relationships/header" Target="header6.xml"/><Relationship Id="rId37" Type="http://schemas.openxmlformats.org/officeDocument/2006/relationships/footer" Target="footer30.xml"/><Relationship Id="rId36" Type="http://schemas.openxmlformats.org/officeDocument/2006/relationships/header" Target="header5.xml"/><Relationship Id="rId35" Type="http://schemas.openxmlformats.org/officeDocument/2006/relationships/footer" Target="footer29.xml"/><Relationship Id="rId34" Type="http://schemas.openxmlformats.org/officeDocument/2006/relationships/header" Target="header4.xml"/><Relationship Id="rId33" Type="http://schemas.openxmlformats.org/officeDocument/2006/relationships/footer" Target="footer28.xml"/><Relationship Id="rId32" Type="http://schemas.openxmlformats.org/officeDocument/2006/relationships/footer" Target="footer27.xml"/><Relationship Id="rId31" Type="http://schemas.openxmlformats.org/officeDocument/2006/relationships/footer" Target="footer26.xml"/><Relationship Id="rId30" Type="http://schemas.openxmlformats.org/officeDocument/2006/relationships/footer" Target="footer25.xml"/><Relationship Id="rId3" Type="http://schemas.openxmlformats.org/officeDocument/2006/relationships/header" Target="header1.xml"/><Relationship Id="rId29" Type="http://schemas.openxmlformats.org/officeDocument/2006/relationships/footer" Target="footer24.xml"/><Relationship Id="rId28" Type="http://schemas.openxmlformats.org/officeDocument/2006/relationships/footer" Target="footer23.xml"/><Relationship Id="rId27" Type="http://schemas.openxmlformats.org/officeDocument/2006/relationships/footer" Target="footer22.xml"/><Relationship Id="rId26" Type="http://schemas.openxmlformats.org/officeDocument/2006/relationships/footer" Target="footer21.xml"/><Relationship Id="rId25" Type="http://schemas.openxmlformats.org/officeDocument/2006/relationships/footer" Target="footer20.xml"/><Relationship Id="rId24" Type="http://schemas.openxmlformats.org/officeDocument/2006/relationships/footer" Target="footer19.xml"/><Relationship Id="rId23" Type="http://schemas.openxmlformats.org/officeDocument/2006/relationships/footer" Target="footer18.xml"/><Relationship Id="rId22" Type="http://schemas.openxmlformats.org/officeDocument/2006/relationships/footer" Target="footer17.xml"/><Relationship Id="rId21" Type="http://schemas.openxmlformats.org/officeDocument/2006/relationships/header" Target="header3.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9" Type="http://schemas.microsoft.com/office/2011/relationships/people" Target="people.xml"/><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61.jpeg"/><Relationship Id="rId104" Type="http://schemas.openxmlformats.org/officeDocument/2006/relationships/image" Target="media/image60.jpeg"/><Relationship Id="rId103" Type="http://schemas.openxmlformats.org/officeDocument/2006/relationships/image" Target="media/image59.jpeg"/><Relationship Id="rId102" Type="http://schemas.openxmlformats.org/officeDocument/2006/relationships/image" Target="media/image58.jpeg"/><Relationship Id="rId101" Type="http://schemas.openxmlformats.org/officeDocument/2006/relationships/image" Target="media/image57.jpeg"/><Relationship Id="rId100" Type="http://schemas.openxmlformats.org/officeDocument/2006/relationships/image" Target="media/image56.jpe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694</Pages>
  <Words>365170</Words>
  <Characters>381278</Characters>
  <Lines>0</Lines>
  <Paragraphs>0</Paragraphs>
  <TotalTime>16</TotalTime>
  <ScaleCrop>false</ScaleCrop>
  <LinksUpToDate>false</LinksUpToDate>
  <CharactersWithSpaces>387896</CharactersWithSpaces>
  <Application>WPS Office_12.1.0.15066_F1E327BC-269C-435d-A152-05C5408002CA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2023-01-19T06:49:00Z</dcterms:created>
  <dc:creator>Administrator</dc:creator>
  <cp:lastModifiedBy>周沫</cp:lastModifiedBy>
  <cp:lastPrinted>2023-01-31T01:32:00Z</cp:lastPrinted>
  <dcterms:modified xsi:type="dcterms:W3CDTF">2023-07-12T08:01:13Z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2052-12.1.0.15066</vt:lpwstr>
  </property>
  <property fmtid="{D5CDD505-2E9C-101B-9397-08002B2CF9AE}" pid="3" name="ICV">
    <vt:lpwstr>3E39BA5136E24C66A6C489535882507C_13</vt:lpwstr>
  </property>
</Properties>
</file>