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20" w:lineRule="exact"/>
        <w:jc w:val="center"/>
        <w:rPr>
          <w:rFonts w:ascii="宋体" w:hAnsi="宋体"/>
          <w:b/>
          <w:bCs/>
          <w:sz w:val="72"/>
          <w:szCs w:val="72"/>
        </w:rPr>
      </w:pPr>
      <w:bookmarkStart w:id="27" w:name="_GoBack"/>
      <w:bookmarkEnd w:id="27"/>
    </w:p>
    <w:p>
      <w:pPr>
        <w:jc w:val="center"/>
        <w:rPr>
          <w:rFonts w:ascii="宋体" w:hAnsi="宋体"/>
          <w:b/>
          <w:bCs/>
          <w:sz w:val="72"/>
          <w:szCs w:val="72"/>
        </w:rPr>
      </w:pPr>
    </w:p>
    <w:p>
      <w:pPr>
        <w:jc w:val="center"/>
        <w:rPr>
          <w:rFonts w:ascii="宋体" w:hAnsi="宋体"/>
          <w:b/>
          <w:bCs/>
          <w:sz w:val="72"/>
          <w:szCs w:val="72"/>
        </w:rPr>
      </w:pPr>
    </w:p>
    <w:p>
      <w:pPr>
        <w:jc w:val="center"/>
        <w:rPr>
          <w:rFonts w:ascii="Times New Roman" w:hAnsi="宋体"/>
          <w:b/>
          <w:bCs/>
          <w:color w:val="000000"/>
          <w:sz w:val="72"/>
        </w:rPr>
      </w:pPr>
      <w:r>
        <w:rPr>
          <w:rFonts w:hint="eastAsia" w:ascii="Times New Roman" w:hAnsi="宋体"/>
          <w:b/>
          <w:bCs/>
          <w:color w:val="000000"/>
          <w:sz w:val="72"/>
        </w:rPr>
        <w:t>建设项目环境影响报告表</w:t>
      </w:r>
    </w:p>
    <w:p>
      <w:pPr>
        <w:jc w:val="center"/>
        <w:rPr>
          <w:rFonts w:ascii="Times New Roman" w:hAnsi="Times New Roman"/>
          <w:b/>
          <w:bCs/>
          <w:color w:val="000000"/>
          <w:sz w:val="72"/>
        </w:rPr>
      </w:pPr>
      <w:r>
        <w:rPr>
          <w:rFonts w:hint="eastAsia" w:ascii="Times New Roman" w:hAnsi="Times New Roman"/>
          <w:b/>
          <w:color w:val="000000"/>
          <w:sz w:val="44"/>
          <w:szCs w:val="44"/>
        </w:rPr>
        <w:t>（报批版）</w:t>
      </w:r>
    </w:p>
    <w:p>
      <w:pPr>
        <w:jc w:val="center"/>
        <w:rPr>
          <w:b/>
          <w:bCs/>
          <w:sz w:val="44"/>
          <w:szCs w:val="44"/>
        </w:rPr>
      </w:pPr>
    </w:p>
    <w:p>
      <w:pPr>
        <w:rPr>
          <w:bCs/>
          <w:sz w:val="52"/>
          <w:szCs w:val="52"/>
        </w:rPr>
      </w:pPr>
    </w:p>
    <w:p>
      <w:pPr>
        <w:pStyle w:val="29"/>
      </w:pPr>
    </w:p>
    <w:p/>
    <w:p/>
    <w:p>
      <w:pPr>
        <w:rPr>
          <w:bCs/>
          <w:sz w:val="52"/>
          <w:szCs w:val="52"/>
        </w:rPr>
      </w:pPr>
    </w:p>
    <w:p>
      <w:pPr>
        <w:rPr>
          <w:bCs/>
          <w:sz w:val="52"/>
          <w:szCs w:val="52"/>
        </w:rPr>
      </w:pPr>
    </w:p>
    <w:p>
      <w:pPr>
        <w:rPr>
          <w:rFonts w:ascii="华文中宋" w:hAnsi="华文中宋" w:eastAsia="华文中宋"/>
          <w:b/>
          <w:bCs/>
          <w:sz w:val="36"/>
          <w:szCs w:val="52"/>
        </w:rPr>
      </w:pPr>
    </w:p>
    <w:p>
      <w:pPr>
        <w:pStyle w:val="29"/>
      </w:pPr>
    </w:p>
    <w:p>
      <w:pPr>
        <w:rPr>
          <w:rFonts w:ascii="华文中宋" w:hAnsi="华文中宋" w:eastAsia="华文中宋"/>
          <w:b/>
          <w:bCs/>
          <w:sz w:val="36"/>
          <w:szCs w:val="52"/>
        </w:rPr>
      </w:pPr>
    </w:p>
    <w:p>
      <w:pPr>
        <w:tabs>
          <w:tab w:val="left" w:pos="8280"/>
        </w:tabs>
        <w:spacing w:line="520" w:lineRule="exact"/>
        <w:ind w:right="365" w:rightChars="174" w:firstLine="964" w:firstLineChars="300"/>
        <w:rPr>
          <w:spacing w:val="-20"/>
          <w:sz w:val="30"/>
          <w:szCs w:val="30"/>
          <w:u w:val="single"/>
        </w:rPr>
      </w:pPr>
      <w:r>
        <w:rPr>
          <w:rFonts w:hint="eastAsia"/>
          <w:b/>
          <w:bCs/>
          <w:sz w:val="32"/>
        </w:rPr>
        <w:t>项目名称 ：</w:t>
      </w:r>
      <w:r>
        <w:rPr>
          <w:rFonts w:hint="eastAsia"/>
          <w:bCs/>
          <w:spacing w:val="-16"/>
          <w:sz w:val="32"/>
          <w:u w:val="single"/>
        </w:rPr>
        <w:t>高性能硅基辐射探测器及核心部件项目</w:t>
      </w:r>
    </w:p>
    <w:p>
      <w:pPr>
        <w:spacing w:line="800" w:lineRule="exact"/>
        <w:ind w:right="506" w:rightChars="241" w:firstLine="321" w:firstLineChars="100"/>
        <w:rPr>
          <w:bCs/>
          <w:sz w:val="32"/>
          <w:szCs w:val="32"/>
        </w:rPr>
      </w:pPr>
      <w:r>
        <w:rPr>
          <w:rFonts w:hint="eastAsia"/>
          <w:b/>
          <w:bCs/>
          <w:sz w:val="32"/>
        </w:rPr>
        <w:t>建设单位</w:t>
      </w:r>
      <w:r>
        <w:rPr>
          <w:rFonts w:hint="eastAsia"/>
          <w:b/>
          <w:bCs/>
          <w:sz w:val="28"/>
          <w:szCs w:val="28"/>
        </w:rPr>
        <w:t>（盖章）</w:t>
      </w:r>
      <w:r>
        <w:rPr>
          <w:rFonts w:hint="eastAsia"/>
          <w:b/>
          <w:bCs/>
          <w:sz w:val="32"/>
        </w:rPr>
        <w:t>：</w:t>
      </w:r>
      <w:r>
        <w:rPr>
          <w:rFonts w:hint="eastAsia"/>
          <w:bCs/>
          <w:sz w:val="32"/>
          <w:u w:val="single"/>
        </w:rPr>
        <w:t>核芯光电科技（山东）有限公司</w:t>
      </w:r>
    </w:p>
    <w:p>
      <w:pPr>
        <w:tabs>
          <w:tab w:val="left" w:pos="8280"/>
        </w:tabs>
        <w:spacing w:line="520" w:lineRule="exact"/>
        <w:ind w:right="365" w:rightChars="174" w:firstLine="627" w:firstLineChars="196"/>
        <w:rPr>
          <w:bCs/>
          <w:sz w:val="32"/>
          <w:szCs w:val="32"/>
        </w:rPr>
      </w:pPr>
    </w:p>
    <w:p>
      <w:pPr>
        <w:rPr>
          <w:bCs/>
          <w:sz w:val="32"/>
          <w:szCs w:val="32"/>
        </w:rPr>
      </w:pPr>
    </w:p>
    <w:p>
      <w:pPr>
        <w:snapToGrid w:val="0"/>
        <w:spacing w:line="360" w:lineRule="auto"/>
        <w:jc w:val="center"/>
        <w:rPr>
          <w:rFonts w:ascii="Times New Roman" w:hAnsi="Times New Roman"/>
          <w:sz w:val="32"/>
          <w:szCs w:val="32"/>
        </w:rPr>
      </w:pPr>
      <w:r>
        <w:rPr>
          <w:rFonts w:ascii="Times New Roman" w:hAnsi="Times New Roman"/>
          <w:sz w:val="32"/>
          <w:szCs w:val="32"/>
        </w:rPr>
        <w:t>2020年10月</w:t>
      </w:r>
    </w:p>
    <w:p>
      <w:pPr>
        <w:snapToGrid w:val="0"/>
        <w:spacing w:line="360" w:lineRule="auto"/>
        <w:jc w:val="center"/>
        <w:rPr>
          <w:rFonts w:eastAsia="黑体"/>
          <w:sz w:val="32"/>
          <w:szCs w:val="32"/>
        </w:rPr>
        <w:sectPr>
          <w:footerReference r:id="rId7" w:type="first"/>
          <w:headerReference r:id="rId3" w:type="default"/>
          <w:footerReference r:id="rId5" w:type="default"/>
          <w:headerReference r:id="rId4" w:type="even"/>
          <w:footerReference r:id="rId6" w:type="even"/>
          <w:pgSz w:w="11906" w:h="16838"/>
          <w:pgMar w:top="1440" w:right="1304" w:bottom="1440" w:left="1304" w:header="851" w:footer="992" w:gutter="0"/>
          <w:pgNumType w:start="0"/>
          <w:cols w:space="720" w:num="1"/>
          <w:titlePg/>
          <w:docGrid w:type="lines" w:linePitch="312" w:charSpace="0"/>
        </w:sectPr>
      </w:pPr>
    </w:p>
    <w:p>
      <w:pPr>
        <w:jc w:val="center"/>
        <w:rPr>
          <w:rFonts w:ascii="仿宋" w:hAnsi="仿宋" w:eastAsia="仿宋"/>
          <w:bCs/>
          <w:sz w:val="32"/>
          <w:szCs w:val="32"/>
        </w:rPr>
      </w:pPr>
    </w:p>
    <w:p>
      <w:pPr>
        <w:jc w:val="center"/>
        <w:rPr>
          <w:rFonts w:ascii="仿宋" w:hAnsi="仿宋" w:eastAsia="仿宋"/>
          <w:bCs/>
          <w:sz w:val="32"/>
          <w:szCs w:val="32"/>
        </w:rPr>
      </w:pPr>
      <w:r>
        <w:rPr>
          <w:rFonts w:hint="eastAsia" w:ascii="仿宋" w:hAnsi="仿宋" w:eastAsia="仿宋"/>
          <w:bCs/>
          <w:sz w:val="32"/>
          <w:szCs w:val="32"/>
        </w:rPr>
        <w:t>《建设项目环境影响报告表》编制说明</w:t>
      </w:r>
    </w:p>
    <w:p>
      <w:pPr>
        <w:jc w:val="center"/>
        <w:rPr>
          <w:rFonts w:ascii="仿宋" w:hAnsi="仿宋" w:eastAsia="仿宋"/>
          <w:bCs/>
          <w:sz w:val="32"/>
          <w:szCs w:val="32"/>
        </w:rPr>
      </w:pPr>
    </w:p>
    <w:p>
      <w:pPr>
        <w:spacing w:line="480" w:lineRule="auto"/>
        <w:rPr>
          <w:rFonts w:ascii="仿宋" w:hAnsi="仿宋" w:eastAsia="仿宋"/>
          <w:bCs/>
          <w:sz w:val="28"/>
          <w:szCs w:val="28"/>
        </w:rPr>
      </w:pPr>
      <w:r>
        <w:rPr>
          <w:rFonts w:hint="eastAsia" w:ascii="仿宋" w:hAnsi="仿宋" w:eastAsia="仿宋"/>
          <w:bCs/>
          <w:sz w:val="28"/>
          <w:szCs w:val="28"/>
        </w:rPr>
        <w:t>《建设项目环境影响报告表》由具有从事环境影响评价工作资质的单位编制。</w:t>
      </w:r>
    </w:p>
    <w:p>
      <w:pPr>
        <w:spacing w:line="480" w:lineRule="auto"/>
        <w:rPr>
          <w:rFonts w:ascii="仿宋" w:hAnsi="仿宋" w:eastAsia="仿宋"/>
          <w:bCs/>
          <w:sz w:val="28"/>
          <w:szCs w:val="28"/>
        </w:rPr>
      </w:pPr>
      <w:r>
        <w:rPr>
          <w:rFonts w:hint="eastAsia" w:ascii="仿宋" w:hAnsi="仿宋" w:eastAsia="仿宋"/>
          <w:bCs/>
          <w:sz w:val="28"/>
          <w:szCs w:val="28"/>
        </w:rPr>
        <w:t xml:space="preserve">    1．项目名称——指项目立项批复时的名称，应不超过30个字(两个英文字段作一个汉字)。</w:t>
      </w:r>
    </w:p>
    <w:p>
      <w:pPr>
        <w:spacing w:line="480" w:lineRule="auto"/>
        <w:rPr>
          <w:rFonts w:ascii="仿宋" w:hAnsi="仿宋" w:eastAsia="仿宋"/>
          <w:bCs/>
          <w:sz w:val="28"/>
          <w:szCs w:val="28"/>
        </w:rPr>
      </w:pPr>
      <w:r>
        <w:rPr>
          <w:rFonts w:hint="eastAsia" w:ascii="仿宋" w:hAnsi="仿宋" w:eastAsia="仿宋"/>
          <w:bCs/>
          <w:sz w:val="28"/>
          <w:szCs w:val="28"/>
        </w:rPr>
        <w:t xml:space="preserve">    2．建设地点——指项目所在地详细地址，公路、铁路应填写起止地点。</w:t>
      </w:r>
    </w:p>
    <w:p>
      <w:pPr>
        <w:spacing w:line="480" w:lineRule="auto"/>
        <w:rPr>
          <w:rFonts w:ascii="仿宋" w:hAnsi="仿宋" w:eastAsia="仿宋"/>
          <w:bCs/>
          <w:sz w:val="28"/>
          <w:szCs w:val="28"/>
        </w:rPr>
      </w:pPr>
      <w:r>
        <w:rPr>
          <w:rFonts w:hint="eastAsia" w:ascii="仿宋" w:hAnsi="仿宋" w:eastAsia="仿宋"/>
          <w:bCs/>
          <w:sz w:val="28"/>
          <w:szCs w:val="28"/>
        </w:rPr>
        <w:t xml:space="preserve">    3．行业类别——按国标填写。</w:t>
      </w:r>
    </w:p>
    <w:p>
      <w:pPr>
        <w:spacing w:line="480" w:lineRule="auto"/>
        <w:rPr>
          <w:rFonts w:ascii="仿宋" w:hAnsi="仿宋" w:eastAsia="仿宋"/>
          <w:bCs/>
          <w:sz w:val="28"/>
          <w:szCs w:val="28"/>
        </w:rPr>
      </w:pPr>
      <w:r>
        <w:rPr>
          <w:rFonts w:hint="eastAsia" w:ascii="仿宋" w:hAnsi="仿宋" w:eastAsia="仿宋"/>
          <w:bCs/>
          <w:sz w:val="28"/>
          <w:szCs w:val="28"/>
        </w:rPr>
        <w:t xml:space="preserve">    4．总投资——指项目投资总额。</w:t>
      </w:r>
    </w:p>
    <w:p>
      <w:pPr>
        <w:spacing w:line="480" w:lineRule="auto"/>
        <w:rPr>
          <w:rFonts w:ascii="仿宋" w:hAnsi="仿宋" w:eastAsia="仿宋"/>
          <w:bCs/>
          <w:sz w:val="28"/>
          <w:szCs w:val="28"/>
        </w:rPr>
      </w:pPr>
      <w:r>
        <w:rPr>
          <w:rFonts w:hint="eastAsia" w:ascii="仿宋" w:hAnsi="仿宋" w:eastAsia="仿宋"/>
          <w:bCs/>
          <w:sz w:val="28"/>
          <w:szCs w:val="28"/>
        </w:rPr>
        <w:t xml:space="preserve">    5．主要环境保护目标——指项目区周围一定范围内集中居民住宅区、学校、医院、保护文物、风景名胜区、水源地和生态敏感点等，应尽可能给出保护目标、性质、规模和距厂界距离等。</w:t>
      </w:r>
    </w:p>
    <w:p>
      <w:pPr>
        <w:spacing w:line="480" w:lineRule="auto"/>
        <w:rPr>
          <w:rFonts w:ascii="仿宋" w:hAnsi="仿宋" w:eastAsia="仿宋"/>
          <w:bCs/>
          <w:sz w:val="28"/>
          <w:szCs w:val="28"/>
        </w:rPr>
      </w:pPr>
      <w:r>
        <w:rPr>
          <w:rFonts w:hint="eastAsia" w:ascii="仿宋" w:hAnsi="仿宋" w:eastAsia="仿宋"/>
          <w:bCs/>
          <w:sz w:val="28"/>
          <w:szCs w:val="28"/>
        </w:rPr>
        <w:t xml:space="preserve">    6．结论与建议——给出本项目清洁生产、达标排放和总量控制的分析结论，确定污染防治措施的有效性，说明本项目对环境造成的影响，给出建设项目环境可行性的明确结论。同时提出减少环境影响的其他建议。</w:t>
      </w:r>
    </w:p>
    <w:p>
      <w:pPr>
        <w:spacing w:line="480" w:lineRule="auto"/>
        <w:rPr>
          <w:rFonts w:ascii="仿宋" w:hAnsi="仿宋" w:eastAsia="仿宋"/>
          <w:bCs/>
          <w:sz w:val="28"/>
          <w:szCs w:val="28"/>
        </w:rPr>
      </w:pPr>
      <w:r>
        <w:rPr>
          <w:rFonts w:hint="eastAsia" w:ascii="仿宋" w:hAnsi="仿宋" w:eastAsia="仿宋"/>
          <w:bCs/>
          <w:sz w:val="28"/>
          <w:szCs w:val="28"/>
        </w:rPr>
        <w:t xml:space="preserve">    7．预审意见——由行业主管部门填写答复意见，无主管部门项目，可不填。</w:t>
      </w:r>
    </w:p>
    <w:p>
      <w:pPr>
        <w:spacing w:line="480" w:lineRule="auto"/>
        <w:ind w:firstLine="570"/>
        <w:rPr>
          <w:rFonts w:ascii="仿宋" w:hAnsi="仿宋" w:eastAsia="仿宋"/>
          <w:bCs/>
          <w:sz w:val="28"/>
          <w:szCs w:val="28"/>
        </w:rPr>
      </w:pPr>
      <w:r>
        <w:rPr>
          <w:rFonts w:hint="eastAsia" w:ascii="仿宋" w:hAnsi="仿宋" w:eastAsia="仿宋"/>
          <w:bCs/>
          <w:sz w:val="28"/>
          <w:szCs w:val="28"/>
        </w:rPr>
        <w:t>8．审批意见——由负责审批该项目的环境保护行政主管部门批复。</w:t>
      </w:r>
    </w:p>
    <w:p>
      <w:pPr>
        <w:spacing w:line="480" w:lineRule="auto"/>
        <w:outlineLvl w:val="0"/>
        <w:rPr>
          <w:rFonts w:ascii="仿宋" w:hAnsi="仿宋" w:eastAsia="仿宋"/>
          <w:sz w:val="28"/>
          <w:szCs w:val="28"/>
        </w:rPr>
        <w:sectPr>
          <w:pgSz w:w="11906" w:h="16838"/>
          <w:pgMar w:top="1440" w:right="1304" w:bottom="1440" w:left="1304" w:header="851" w:footer="992" w:gutter="0"/>
          <w:pgNumType w:start="0"/>
          <w:cols w:space="720" w:num="1"/>
          <w:titlePg/>
          <w:docGrid w:type="lines" w:linePitch="312" w:charSpace="0"/>
        </w:sectPr>
      </w:pPr>
    </w:p>
    <w:p>
      <w:pPr>
        <w:spacing w:line="480" w:lineRule="auto"/>
        <w:outlineLvl w:val="0"/>
        <w:rPr>
          <w:rFonts w:ascii="宋体" w:hAnsi="宋体" w:cs="宋体"/>
          <w:b/>
          <w:sz w:val="28"/>
          <w:szCs w:val="28"/>
        </w:rPr>
      </w:pPr>
      <w:r>
        <w:rPr>
          <w:rFonts w:ascii="宋体" w:hAnsi="宋体" w:cs="宋体"/>
          <w:b/>
          <w:sz w:val="28"/>
          <w:szCs w:val="28"/>
        </w:rPr>
        <w:drawing>
          <wp:inline distT="0" distB="0" distL="114300" distR="114300">
            <wp:extent cx="5753735" cy="9251950"/>
            <wp:effectExtent l="0" t="0" r="18415" b="6350"/>
            <wp:docPr id="58" name="图片 1" descr="50221deb8933b25702a32495467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descr="50221deb8933b25702a324954674337"/>
                    <pic:cNvPicPr>
                      <a:picLocks noChangeAspect="1"/>
                    </pic:cNvPicPr>
                  </pic:nvPicPr>
                  <pic:blipFill>
                    <a:blip r:embed="rId12"/>
                    <a:srcRect t="13531" r="427" b="12538"/>
                    <a:stretch>
                      <a:fillRect/>
                    </a:stretch>
                  </pic:blipFill>
                  <pic:spPr>
                    <a:xfrm>
                      <a:off x="0" y="0"/>
                      <a:ext cx="5753735" cy="9251950"/>
                    </a:xfrm>
                    <a:prstGeom prst="rect">
                      <a:avLst/>
                    </a:prstGeom>
                    <a:noFill/>
                    <a:ln>
                      <a:noFill/>
                    </a:ln>
                  </pic:spPr>
                </pic:pic>
              </a:graphicData>
            </a:graphic>
          </wp:inline>
        </w:drawing>
      </w:r>
    </w:p>
    <w:p>
      <w:pPr>
        <w:pStyle w:val="2"/>
        <w:jc w:val="center"/>
      </w:pPr>
      <w:r>
        <w:drawing>
          <wp:inline distT="0" distB="0" distL="114300" distR="114300">
            <wp:extent cx="5400675" cy="8572500"/>
            <wp:effectExtent l="0" t="0" r="9525" b="0"/>
            <wp:docPr id="59" name="图片 2" descr="21301a1756d08edf5ed5c1bc6e25d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descr="21301a1756d08edf5ed5c1bc6e25dc7"/>
                    <pic:cNvPicPr>
                      <a:picLocks noChangeAspect="1"/>
                    </pic:cNvPicPr>
                  </pic:nvPicPr>
                  <pic:blipFill>
                    <a:blip r:embed="rId13"/>
                    <a:srcRect b="26590"/>
                    <a:stretch>
                      <a:fillRect/>
                    </a:stretch>
                  </pic:blipFill>
                  <pic:spPr>
                    <a:xfrm>
                      <a:off x="0" y="0"/>
                      <a:ext cx="5400675" cy="8572500"/>
                    </a:xfrm>
                    <a:prstGeom prst="rect">
                      <a:avLst/>
                    </a:prstGeom>
                    <a:noFill/>
                    <a:ln>
                      <a:noFill/>
                    </a:ln>
                  </pic:spPr>
                </pic:pic>
              </a:graphicData>
            </a:graphic>
          </wp:inline>
        </w:drawing>
      </w:r>
      <w:r>
        <w:drawing>
          <wp:inline distT="0" distB="0" distL="114300" distR="114300">
            <wp:extent cx="5400675" cy="8410575"/>
            <wp:effectExtent l="0" t="0" r="9525" b="9525"/>
            <wp:docPr id="60" name="图片 3" descr="8e77264ff7388e319d0e417ddd7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8e77264ff7388e319d0e417ddd73043"/>
                    <pic:cNvPicPr>
                      <a:picLocks noChangeAspect="1"/>
                    </pic:cNvPicPr>
                  </pic:nvPicPr>
                  <pic:blipFill>
                    <a:blip r:embed="rId14"/>
                    <a:srcRect b="28247"/>
                    <a:stretch>
                      <a:fillRect/>
                    </a:stretch>
                  </pic:blipFill>
                  <pic:spPr>
                    <a:xfrm>
                      <a:off x="0" y="0"/>
                      <a:ext cx="5400675" cy="8410575"/>
                    </a:xfrm>
                    <a:prstGeom prst="rect">
                      <a:avLst/>
                    </a:prstGeom>
                    <a:noFill/>
                    <a:ln>
                      <a:noFill/>
                    </a:ln>
                  </pic:spPr>
                </pic:pic>
              </a:graphicData>
            </a:graphic>
          </wp:inline>
        </w:drawing>
      </w:r>
      <w:r>
        <w:drawing>
          <wp:inline distT="0" distB="0" distL="114300" distR="114300">
            <wp:extent cx="4676775" cy="8629650"/>
            <wp:effectExtent l="0" t="0" r="9525" b="0"/>
            <wp:docPr id="62" name="图片 4" descr="7369f2f077e99a8f323606d0bcbc4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7369f2f077e99a8f323606d0bcbc4d2"/>
                    <pic:cNvPicPr>
                      <a:picLocks noChangeAspect="1"/>
                    </pic:cNvPicPr>
                  </pic:nvPicPr>
                  <pic:blipFill>
                    <a:blip r:embed="rId15"/>
                    <a:srcRect t="10016" b="4768"/>
                    <a:stretch>
                      <a:fillRect/>
                    </a:stretch>
                  </pic:blipFill>
                  <pic:spPr>
                    <a:xfrm>
                      <a:off x="0" y="0"/>
                      <a:ext cx="4676775" cy="8629650"/>
                    </a:xfrm>
                    <a:prstGeom prst="rect">
                      <a:avLst/>
                    </a:prstGeom>
                    <a:noFill/>
                    <a:ln>
                      <a:noFill/>
                    </a:ln>
                  </pic:spPr>
                </pic:pic>
              </a:graphicData>
            </a:graphic>
          </wp:inline>
        </w:drawing>
      </w:r>
      <w:r>
        <w:drawing>
          <wp:inline distT="0" distB="0" distL="114300" distR="114300">
            <wp:extent cx="5400675" cy="8505825"/>
            <wp:effectExtent l="0" t="0" r="0" b="9525"/>
            <wp:docPr id="63" name="图片 5" descr="cb3f7a5555724fb77327f4aabd43c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 descr="cb3f7a5555724fb77327f4aabd43ce6"/>
                    <pic:cNvPicPr>
                      <a:picLocks noChangeAspect="1"/>
                    </pic:cNvPicPr>
                  </pic:nvPicPr>
                  <pic:blipFill>
                    <a:blip r:embed="rId16"/>
                    <a:srcRect t="14304" r="-1323" b="12103"/>
                    <a:stretch>
                      <a:fillRect/>
                    </a:stretch>
                  </pic:blipFill>
                  <pic:spPr>
                    <a:xfrm>
                      <a:off x="0" y="0"/>
                      <a:ext cx="5400675" cy="8505825"/>
                    </a:xfrm>
                    <a:prstGeom prst="rect">
                      <a:avLst/>
                    </a:prstGeom>
                    <a:noFill/>
                    <a:ln>
                      <a:noFill/>
                    </a:ln>
                  </pic:spPr>
                </pic:pic>
              </a:graphicData>
            </a:graphic>
          </wp:inline>
        </w:drawing>
      </w:r>
      <w:r>
        <w:br w:type="page"/>
      </w:r>
    </w:p>
    <w:p>
      <w:pPr>
        <w:spacing w:line="480" w:lineRule="auto"/>
        <w:outlineLvl w:val="0"/>
        <w:rPr>
          <w:rFonts w:ascii="宋体" w:hAnsi="宋体" w:cs="宋体"/>
          <w:b/>
          <w:sz w:val="28"/>
          <w:szCs w:val="28"/>
        </w:rPr>
      </w:pPr>
      <w:r>
        <w:rPr>
          <w:rFonts w:hint="eastAsia" w:ascii="宋体" w:hAnsi="宋体" w:cs="宋体"/>
          <w:b/>
          <w:sz w:val="28"/>
          <w:szCs w:val="28"/>
        </w:rPr>
        <w:t>一、建设项目基本情况</w:t>
      </w:r>
    </w:p>
    <w:tbl>
      <w:tblPr>
        <w:tblStyle w:val="3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1"/>
        <w:gridCol w:w="1558"/>
        <w:gridCol w:w="905"/>
        <w:gridCol w:w="660"/>
        <w:gridCol w:w="205"/>
        <w:gridCol w:w="1220"/>
        <w:gridCol w:w="266"/>
        <w:gridCol w:w="1287"/>
        <w:gridCol w:w="400"/>
        <w:gridCol w:w="1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721" w:type="dxa"/>
            <w:noWrap/>
            <w:vAlign w:val="center"/>
          </w:tcPr>
          <w:p>
            <w:pPr>
              <w:jc w:val="center"/>
              <w:rPr>
                <w:b/>
                <w:sz w:val="24"/>
              </w:rPr>
            </w:pPr>
            <w:r>
              <w:rPr>
                <w:b/>
                <w:sz w:val="24"/>
              </w:rPr>
              <w:t>项目名称</w:t>
            </w:r>
          </w:p>
        </w:tc>
        <w:tc>
          <w:tcPr>
            <w:tcW w:w="7685" w:type="dxa"/>
            <w:gridSpan w:val="9"/>
            <w:noWrap/>
            <w:vAlign w:val="center"/>
          </w:tcPr>
          <w:p>
            <w:pPr>
              <w:spacing w:line="300" w:lineRule="exact"/>
              <w:jc w:val="center"/>
              <w:rPr>
                <w:bCs/>
                <w:sz w:val="24"/>
              </w:rPr>
            </w:pPr>
            <w:r>
              <w:rPr>
                <w:rFonts w:hint="eastAsia"/>
                <w:sz w:val="24"/>
              </w:rPr>
              <w:t>高性能硅基辐射探测器及核心部件项目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721" w:type="dxa"/>
            <w:noWrap/>
            <w:vAlign w:val="center"/>
          </w:tcPr>
          <w:p>
            <w:pPr>
              <w:jc w:val="center"/>
              <w:rPr>
                <w:b/>
                <w:sz w:val="24"/>
              </w:rPr>
            </w:pPr>
            <w:r>
              <w:rPr>
                <w:b/>
                <w:sz w:val="24"/>
              </w:rPr>
              <w:t>建设单位</w:t>
            </w:r>
          </w:p>
        </w:tc>
        <w:tc>
          <w:tcPr>
            <w:tcW w:w="7685" w:type="dxa"/>
            <w:gridSpan w:val="9"/>
            <w:noWrap/>
            <w:vAlign w:val="center"/>
          </w:tcPr>
          <w:p>
            <w:pPr>
              <w:spacing w:line="300" w:lineRule="exact"/>
              <w:jc w:val="center"/>
              <w:rPr>
                <w:bCs/>
                <w:sz w:val="24"/>
              </w:rPr>
            </w:pPr>
            <w:r>
              <w:rPr>
                <w:rFonts w:hint="eastAsia"/>
                <w:sz w:val="24"/>
              </w:rPr>
              <w:t>核芯光电科技（山东）有限公司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1" w:type="dxa"/>
            <w:noWrap/>
            <w:vAlign w:val="center"/>
          </w:tcPr>
          <w:p>
            <w:pPr>
              <w:spacing w:line="300" w:lineRule="exact"/>
              <w:jc w:val="center"/>
              <w:rPr>
                <w:b/>
                <w:sz w:val="24"/>
              </w:rPr>
            </w:pPr>
            <w:r>
              <w:rPr>
                <w:b/>
                <w:sz w:val="24"/>
              </w:rPr>
              <w:t>法人代表</w:t>
            </w:r>
          </w:p>
        </w:tc>
        <w:tc>
          <w:tcPr>
            <w:tcW w:w="2463" w:type="dxa"/>
            <w:gridSpan w:val="2"/>
            <w:noWrap/>
            <w:vAlign w:val="center"/>
          </w:tcPr>
          <w:p>
            <w:pPr>
              <w:spacing w:line="300" w:lineRule="exact"/>
              <w:jc w:val="center"/>
              <w:rPr>
                <w:bCs/>
                <w:sz w:val="24"/>
              </w:rPr>
            </w:pPr>
            <w:r>
              <w:rPr>
                <w:rFonts w:hint="eastAsia"/>
                <w:bCs/>
                <w:sz w:val="24"/>
              </w:rPr>
              <w:t>张万昌</w:t>
            </w:r>
          </w:p>
        </w:tc>
        <w:tc>
          <w:tcPr>
            <w:tcW w:w="2351" w:type="dxa"/>
            <w:gridSpan w:val="4"/>
            <w:noWrap/>
            <w:vAlign w:val="center"/>
          </w:tcPr>
          <w:p>
            <w:pPr>
              <w:spacing w:line="300" w:lineRule="exact"/>
              <w:jc w:val="center"/>
              <w:rPr>
                <w:b/>
                <w:bCs/>
                <w:sz w:val="24"/>
              </w:rPr>
            </w:pPr>
            <w:r>
              <w:rPr>
                <w:b/>
                <w:bCs/>
                <w:sz w:val="24"/>
              </w:rPr>
              <w:t>联系人</w:t>
            </w:r>
          </w:p>
        </w:tc>
        <w:tc>
          <w:tcPr>
            <w:tcW w:w="2871" w:type="dxa"/>
            <w:gridSpan w:val="3"/>
            <w:noWrap/>
            <w:vAlign w:val="center"/>
          </w:tcPr>
          <w:p>
            <w:pPr>
              <w:spacing w:line="300" w:lineRule="exact"/>
              <w:jc w:val="center"/>
              <w:rPr>
                <w:bCs/>
                <w:sz w:val="24"/>
              </w:rPr>
            </w:pPr>
            <w:r>
              <w:rPr>
                <w:rFonts w:hint="eastAsia"/>
                <w:bCs/>
                <w:sz w:val="24"/>
              </w:rPr>
              <w:t>曹学蕾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1" w:type="dxa"/>
            <w:noWrap/>
            <w:vAlign w:val="center"/>
          </w:tcPr>
          <w:p>
            <w:pPr>
              <w:spacing w:line="300" w:lineRule="exact"/>
              <w:jc w:val="center"/>
              <w:rPr>
                <w:b/>
                <w:sz w:val="24"/>
              </w:rPr>
            </w:pPr>
            <w:r>
              <w:rPr>
                <w:b/>
                <w:sz w:val="24"/>
              </w:rPr>
              <w:t>通讯地址</w:t>
            </w:r>
          </w:p>
        </w:tc>
        <w:tc>
          <w:tcPr>
            <w:tcW w:w="7685" w:type="dxa"/>
            <w:gridSpan w:val="9"/>
            <w:noWrap/>
            <w:vAlign w:val="center"/>
          </w:tcPr>
          <w:p>
            <w:pPr>
              <w:spacing w:line="300" w:lineRule="exact"/>
              <w:jc w:val="center"/>
              <w:rPr>
                <w:bCs/>
                <w:sz w:val="24"/>
              </w:rPr>
            </w:pPr>
            <w:r>
              <w:rPr>
                <w:rFonts w:hint="eastAsia"/>
                <w:bCs/>
                <w:sz w:val="24"/>
              </w:rPr>
              <w:t>山东省枣庄市山亭经济开发区青屏路666号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1" w:type="dxa"/>
            <w:noWrap/>
            <w:vAlign w:val="center"/>
          </w:tcPr>
          <w:p>
            <w:pPr>
              <w:spacing w:line="300" w:lineRule="exact"/>
              <w:jc w:val="center"/>
              <w:rPr>
                <w:b/>
                <w:sz w:val="24"/>
              </w:rPr>
            </w:pPr>
            <w:r>
              <w:rPr>
                <w:b/>
                <w:sz w:val="24"/>
              </w:rPr>
              <w:t>联系电话</w:t>
            </w:r>
          </w:p>
        </w:tc>
        <w:tc>
          <w:tcPr>
            <w:tcW w:w="2463" w:type="dxa"/>
            <w:gridSpan w:val="2"/>
            <w:noWrap/>
            <w:vAlign w:val="center"/>
          </w:tcPr>
          <w:p>
            <w:pPr>
              <w:spacing w:line="300" w:lineRule="exact"/>
              <w:jc w:val="center"/>
              <w:rPr>
                <w:bCs/>
                <w:sz w:val="24"/>
              </w:rPr>
            </w:pPr>
            <w:r>
              <w:rPr>
                <w:bCs/>
                <w:sz w:val="24"/>
              </w:rPr>
              <w:t>18201094990</w:t>
            </w:r>
          </w:p>
        </w:tc>
        <w:tc>
          <w:tcPr>
            <w:tcW w:w="865" w:type="dxa"/>
            <w:gridSpan w:val="2"/>
            <w:noWrap/>
            <w:vAlign w:val="center"/>
          </w:tcPr>
          <w:p>
            <w:pPr>
              <w:spacing w:line="300" w:lineRule="exact"/>
              <w:jc w:val="center"/>
              <w:rPr>
                <w:b/>
                <w:bCs/>
                <w:sz w:val="24"/>
              </w:rPr>
            </w:pPr>
            <w:r>
              <w:rPr>
                <w:b/>
                <w:bCs/>
                <w:sz w:val="24"/>
              </w:rPr>
              <w:t>传真</w:t>
            </w:r>
          </w:p>
        </w:tc>
        <w:tc>
          <w:tcPr>
            <w:tcW w:w="1486" w:type="dxa"/>
            <w:gridSpan w:val="2"/>
            <w:noWrap/>
            <w:vAlign w:val="center"/>
          </w:tcPr>
          <w:p>
            <w:pPr>
              <w:spacing w:line="300" w:lineRule="exact"/>
              <w:jc w:val="center"/>
              <w:rPr>
                <w:bCs/>
                <w:sz w:val="24"/>
              </w:rPr>
            </w:pPr>
            <w:r>
              <w:rPr>
                <w:rFonts w:hint="eastAsia"/>
                <w:bCs/>
                <w:sz w:val="24"/>
              </w:rPr>
              <w:t>/</w:t>
            </w:r>
          </w:p>
        </w:tc>
        <w:tc>
          <w:tcPr>
            <w:tcW w:w="1287" w:type="dxa"/>
            <w:noWrap/>
            <w:vAlign w:val="center"/>
          </w:tcPr>
          <w:p>
            <w:pPr>
              <w:spacing w:line="300" w:lineRule="exact"/>
              <w:jc w:val="center"/>
              <w:rPr>
                <w:b/>
                <w:bCs/>
                <w:sz w:val="24"/>
              </w:rPr>
            </w:pPr>
            <w:r>
              <w:rPr>
                <w:b/>
                <w:bCs/>
                <w:sz w:val="24"/>
              </w:rPr>
              <w:t>邮政编码</w:t>
            </w:r>
          </w:p>
        </w:tc>
        <w:tc>
          <w:tcPr>
            <w:tcW w:w="1584" w:type="dxa"/>
            <w:gridSpan w:val="2"/>
            <w:noWrap/>
            <w:vAlign w:val="center"/>
          </w:tcPr>
          <w:p>
            <w:pPr>
              <w:jc w:val="center"/>
            </w:pPr>
            <w:r>
              <w:rPr>
                <w:sz w:val="24"/>
              </w:rPr>
              <w:t>277200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1" w:type="dxa"/>
            <w:noWrap/>
            <w:vAlign w:val="center"/>
          </w:tcPr>
          <w:p>
            <w:pPr>
              <w:spacing w:line="300" w:lineRule="exact"/>
              <w:jc w:val="center"/>
              <w:rPr>
                <w:b/>
                <w:sz w:val="24"/>
              </w:rPr>
            </w:pPr>
            <w:r>
              <w:rPr>
                <w:b/>
                <w:sz w:val="24"/>
              </w:rPr>
              <w:t>建设地点</w:t>
            </w:r>
          </w:p>
        </w:tc>
        <w:tc>
          <w:tcPr>
            <w:tcW w:w="7685" w:type="dxa"/>
            <w:gridSpan w:val="9"/>
            <w:noWrap/>
            <w:vAlign w:val="center"/>
          </w:tcPr>
          <w:p>
            <w:pPr>
              <w:spacing w:line="300" w:lineRule="exact"/>
              <w:jc w:val="center"/>
              <w:rPr>
                <w:sz w:val="24"/>
              </w:rPr>
            </w:pPr>
            <w:r>
              <w:rPr>
                <w:rFonts w:hint="eastAsia"/>
                <w:sz w:val="24"/>
              </w:rPr>
              <w:t>枣庄市山亭经济开发区青屏路南、西二环东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1" w:type="dxa"/>
            <w:noWrap/>
            <w:vAlign w:val="center"/>
          </w:tcPr>
          <w:p>
            <w:pPr>
              <w:spacing w:line="300" w:lineRule="exact"/>
              <w:rPr>
                <w:b/>
                <w:sz w:val="24"/>
              </w:rPr>
            </w:pPr>
            <w:r>
              <w:rPr>
                <w:b/>
                <w:sz w:val="24"/>
              </w:rPr>
              <w:t>立项审批部门</w:t>
            </w:r>
          </w:p>
        </w:tc>
        <w:tc>
          <w:tcPr>
            <w:tcW w:w="3123" w:type="dxa"/>
            <w:gridSpan w:val="3"/>
            <w:noWrap/>
            <w:vAlign w:val="center"/>
          </w:tcPr>
          <w:p>
            <w:pPr>
              <w:spacing w:line="300" w:lineRule="exact"/>
              <w:jc w:val="center"/>
              <w:rPr>
                <w:bCs/>
                <w:sz w:val="24"/>
              </w:rPr>
            </w:pPr>
            <w:r>
              <w:rPr>
                <w:rFonts w:hint="eastAsia"/>
                <w:bCs/>
                <w:sz w:val="24"/>
              </w:rPr>
              <w:t>山亭区行政审批服务局</w:t>
            </w:r>
          </w:p>
        </w:tc>
        <w:tc>
          <w:tcPr>
            <w:tcW w:w="1425" w:type="dxa"/>
            <w:gridSpan w:val="2"/>
            <w:noWrap/>
            <w:vAlign w:val="center"/>
          </w:tcPr>
          <w:p>
            <w:pPr>
              <w:spacing w:line="300" w:lineRule="exact"/>
              <w:jc w:val="center"/>
              <w:rPr>
                <w:b/>
                <w:bCs/>
                <w:sz w:val="24"/>
              </w:rPr>
            </w:pPr>
            <w:r>
              <w:rPr>
                <w:b/>
                <w:bCs/>
                <w:sz w:val="24"/>
              </w:rPr>
              <w:t>批准文号</w:t>
            </w:r>
          </w:p>
        </w:tc>
        <w:tc>
          <w:tcPr>
            <w:tcW w:w="3137" w:type="dxa"/>
            <w:gridSpan w:val="4"/>
            <w:noWrap/>
            <w:vAlign w:val="center"/>
          </w:tcPr>
          <w:p>
            <w:pPr>
              <w:spacing w:line="300" w:lineRule="exact"/>
              <w:jc w:val="center"/>
              <w:rPr>
                <w:bCs/>
                <w:sz w:val="24"/>
              </w:rPr>
            </w:pPr>
            <w:r>
              <w:rPr>
                <w:rFonts w:hint="eastAsia"/>
                <w:bCs/>
                <w:sz w:val="24"/>
              </w:rPr>
              <w:t>2019-370406-39-03-0703377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1" w:type="dxa"/>
            <w:noWrap/>
            <w:vAlign w:val="center"/>
          </w:tcPr>
          <w:p>
            <w:pPr>
              <w:spacing w:line="300" w:lineRule="exact"/>
              <w:jc w:val="center"/>
              <w:rPr>
                <w:b/>
                <w:sz w:val="24"/>
              </w:rPr>
            </w:pPr>
            <w:r>
              <w:rPr>
                <w:b/>
                <w:sz w:val="24"/>
              </w:rPr>
              <w:t>建设性质</w:t>
            </w:r>
          </w:p>
        </w:tc>
        <w:tc>
          <w:tcPr>
            <w:tcW w:w="3123" w:type="dxa"/>
            <w:gridSpan w:val="3"/>
            <w:noWrap/>
            <w:vAlign w:val="center"/>
          </w:tcPr>
          <w:p>
            <w:pPr>
              <w:spacing w:line="300" w:lineRule="exact"/>
              <w:jc w:val="center"/>
              <w:rPr>
                <w:bCs/>
                <w:sz w:val="24"/>
              </w:rPr>
            </w:pPr>
            <w:r>
              <w:rPr>
                <w:sz w:val="24"/>
              </w:rPr>
              <w:t>新建☑改扩建□技改□</w:t>
            </w:r>
          </w:p>
        </w:tc>
        <w:tc>
          <w:tcPr>
            <w:tcW w:w="1425" w:type="dxa"/>
            <w:gridSpan w:val="2"/>
            <w:noWrap/>
            <w:vAlign w:val="center"/>
          </w:tcPr>
          <w:p>
            <w:pPr>
              <w:spacing w:line="300" w:lineRule="exact"/>
              <w:jc w:val="center"/>
              <w:rPr>
                <w:b/>
                <w:bCs/>
                <w:sz w:val="24"/>
              </w:rPr>
            </w:pPr>
            <w:r>
              <w:rPr>
                <w:b/>
                <w:bCs/>
                <w:sz w:val="24"/>
              </w:rPr>
              <w:t>行业类别及代码</w:t>
            </w:r>
          </w:p>
        </w:tc>
        <w:tc>
          <w:tcPr>
            <w:tcW w:w="3137" w:type="dxa"/>
            <w:gridSpan w:val="4"/>
            <w:noWrap/>
            <w:vAlign w:val="center"/>
          </w:tcPr>
          <w:p>
            <w:pPr>
              <w:jc w:val="center"/>
              <w:rPr>
                <w:sz w:val="24"/>
              </w:rPr>
            </w:pPr>
            <w:r>
              <w:rPr>
                <w:kern w:val="0"/>
                <w:sz w:val="24"/>
              </w:rPr>
              <w:t>C</w:t>
            </w:r>
            <w:r>
              <w:rPr>
                <w:rFonts w:hint="eastAsia"/>
                <w:kern w:val="0"/>
                <w:sz w:val="24"/>
              </w:rPr>
              <w:t>3990其他电子设备制造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1" w:type="dxa"/>
            <w:noWrap/>
            <w:vAlign w:val="center"/>
          </w:tcPr>
          <w:p>
            <w:pPr>
              <w:spacing w:line="300" w:lineRule="exact"/>
              <w:jc w:val="center"/>
              <w:rPr>
                <w:b/>
                <w:sz w:val="24"/>
              </w:rPr>
            </w:pPr>
            <w:r>
              <w:rPr>
                <w:b/>
                <w:sz w:val="24"/>
              </w:rPr>
              <w:t>占地面积</w:t>
            </w:r>
          </w:p>
          <w:p>
            <w:pPr>
              <w:spacing w:line="300" w:lineRule="exact"/>
              <w:jc w:val="center"/>
              <w:rPr>
                <w:b/>
                <w:sz w:val="24"/>
              </w:rPr>
            </w:pPr>
            <w:r>
              <w:rPr>
                <w:b/>
                <w:sz w:val="24"/>
              </w:rPr>
              <w:t>（平方米）</w:t>
            </w:r>
          </w:p>
        </w:tc>
        <w:tc>
          <w:tcPr>
            <w:tcW w:w="3123" w:type="dxa"/>
            <w:gridSpan w:val="3"/>
            <w:noWrap/>
            <w:vAlign w:val="center"/>
          </w:tcPr>
          <w:p>
            <w:pPr>
              <w:spacing w:line="300" w:lineRule="exact"/>
              <w:jc w:val="center"/>
              <w:rPr>
                <w:bCs/>
                <w:sz w:val="24"/>
              </w:rPr>
            </w:pPr>
            <w:r>
              <w:rPr>
                <w:rFonts w:hint="eastAsia"/>
                <w:sz w:val="24"/>
              </w:rPr>
              <w:t>106667.2</w:t>
            </w:r>
            <w:r>
              <w:rPr>
                <w:sz w:val="24"/>
              </w:rPr>
              <w:t>（</w:t>
            </w:r>
            <w:r>
              <w:rPr>
                <w:rFonts w:hint="eastAsia"/>
                <w:sz w:val="24"/>
              </w:rPr>
              <w:t>约160亩</w:t>
            </w:r>
            <w:r>
              <w:rPr>
                <w:sz w:val="24"/>
              </w:rPr>
              <w:t>）</w:t>
            </w:r>
          </w:p>
        </w:tc>
        <w:tc>
          <w:tcPr>
            <w:tcW w:w="1425" w:type="dxa"/>
            <w:gridSpan w:val="2"/>
            <w:noWrap/>
            <w:vAlign w:val="center"/>
          </w:tcPr>
          <w:p>
            <w:pPr>
              <w:spacing w:line="300" w:lineRule="exact"/>
              <w:jc w:val="center"/>
              <w:rPr>
                <w:b/>
                <w:bCs/>
                <w:sz w:val="24"/>
              </w:rPr>
            </w:pPr>
            <w:r>
              <w:rPr>
                <w:b/>
                <w:bCs/>
                <w:sz w:val="24"/>
              </w:rPr>
              <w:t>绿化面积</w:t>
            </w:r>
          </w:p>
          <w:p>
            <w:pPr>
              <w:spacing w:line="300" w:lineRule="exact"/>
              <w:jc w:val="center"/>
              <w:rPr>
                <w:bCs/>
                <w:sz w:val="24"/>
              </w:rPr>
            </w:pPr>
            <w:r>
              <w:rPr>
                <w:b/>
                <w:bCs/>
                <w:sz w:val="24"/>
              </w:rPr>
              <w:t>（平方米）</w:t>
            </w:r>
          </w:p>
        </w:tc>
        <w:tc>
          <w:tcPr>
            <w:tcW w:w="3137" w:type="dxa"/>
            <w:gridSpan w:val="4"/>
            <w:noWrap/>
            <w:vAlign w:val="center"/>
          </w:tcPr>
          <w:p>
            <w:pPr>
              <w:spacing w:line="300" w:lineRule="exact"/>
              <w:jc w:val="center"/>
              <w:rPr>
                <w:bCs/>
                <w:sz w:val="24"/>
              </w:rPr>
            </w:pPr>
            <w:r>
              <w:rPr>
                <w:rFonts w:hint="eastAsia"/>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1" w:type="dxa"/>
            <w:noWrap/>
            <w:vAlign w:val="center"/>
          </w:tcPr>
          <w:p>
            <w:pPr>
              <w:spacing w:line="300" w:lineRule="exact"/>
              <w:jc w:val="center"/>
              <w:rPr>
                <w:b/>
                <w:sz w:val="24"/>
              </w:rPr>
            </w:pPr>
            <w:r>
              <w:rPr>
                <w:b/>
                <w:sz w:val="24"/>
              </w:rPr>
              <w:t>总投资</w:t>
            </w:r>
          </w:p>
          <w:p>
            <w:pPr>
              <w:spacing w:line="300" w:lineRule="exact"/>
              <w:jc w:val="center"/>
              <w:rPr>
                <w:b/>
                <w:sz w:val="24"/>
              </w:rPr>
            </w:pPr>
            <w:r>
              <w:rPr>
                <w:b/>
                <w:sz w:val="24"/>
              </w:rPr>
              <w:t>（万元）</w:t>
            </w:r>
          </w:p>
        </w:tc>
        <w:tc>
          <w:tcPr>
            <w:tcW w:w="1558" w:type="dxa"/>
            <w:noWrap/>
            <w:vAlign w:val="center"/>
          </w:tcPr>
          <w:p>
            <w:pPr>
              <w:spacing w:line="300" w:lineRule="exact"/>
              <w:jc w:val="center"/>
              <w:rPr>
                <w:bCs/>
                <w:sz w:val="24"/>
              </w:rPr>
            </w:pPr>
            <w:r>
              <w:rPr>
                <w:rFonts w:hint="eastAsia"/>
                <w:bCs/>
                <w:sz w:val="24"/>
              </w:rPr>
              <w:t>65</w:t>
            </w:r>
            <w:r>
              <w:rPr>
                <w:bCs/>
                <w:sz w:val="24"/>
              </w:rPr>
              <w:t>000</w:t>
            </w:r>
          </w:p>
        </w:tc>
        <w:tc>
          <w:tcPr>
            <w:tcW w:w="1565" w:type="dxa"/>
            <w:gridSpan w:val="2"/>
            <w:noWrap/>
            <w:vAlign w:val="center"/>
          </w:tcPr>
          <w:p>
            <w:pPr>
              <w:spacing w:line="300" w:lineRule="exact"/>
              <w:rPr>
                <w:b/>
                <w:bCs/>
                <w:sz w:val="24"/>
              </w:rPr>
            </w:pPr>
            <w:r>
              <w:rPr>
                <w:b/>
                <w:bCs/>
                <w:sz w:val="24"/>
              </w:rPr>
              <w:t>其中：环保</w:t>
            </w:r>
          </w:p>
          <w:p>
            <w:pPr>
              <w:spacing w:line="300" w:lineRule="exact"/>
              <w:rPr>
                <w:b/>
                <w:bCs/>
                <w:sz w:val="24"/>
              </w:rPr>
            </w:pPr>
            <w:r>
              <w:rPr>
                <w:b/>
                <w:bCs/>
                <w:sz w:val="24"/>
              </w:rPr>
              <w:t>投资（万元）</w:t>
            </w:r>
          </w:p>
        </w:tc>
        <w:tc>
          <w:tcPr>
            <w:tcW w:w="1425" w:type="dxa"/>
            <w:gridSpan w:val="2"/>
            <w:noWrap/>
            <w:vAlign w:val="center"/>
          </w:tcPr>
          <w:p>
            <w:pPr>
              <w:spacing w:line="300" w:lineRule="exact"/>
              <w:jc w:val="center"/>
              <w:rPr>
                <w:bCs/>
                <w:sz w:val="24"/>
              </w:rPr>
            </w:pPr>
            <w:r>
              <w:rPr>
                <w:rFonts w:hint="eastAsia"/>
                <w:bCs/>
                <w:sz w:val="24"/>
              </w:rPr>
              <w:t>450</w:t>
            </w:r>
          </w:p>
        </w:tc>
        <w:tc>
          <w:tcPr>
            <w:tcW w:w="1953" w:type="dxa"/>
            <w:gridSpan w:val="3"/>
            <w:noWrap/>
            <w:vAlign w:val="center"/>
          </w:tcPr>
          <w:p>
            <w:pPr>
              <w:spacing w:line="300" w:lineRule="exact"/>
              <w:jc w:val="center"/>
              <w:rPr>
                <w:b/>
                <w:bCs/>
                <w:sz w:val="24"/>
              </w:rPr>
            </w:pPr>
            <w:r>
              <w:rPr>
                <w:b/>
                <w:bCs/>
                <w:sz w:val="24"/>
              </w:rPr>
              <w:t>环保投资占总投资比例</w:t>
            </w:r>
          </w:p>
        </w:tc>
        <w:tc>
          <w:tcPr>
            <w:tcW w:w="1184" w:type="dxa"/>
            <w:noWrap/>
            <w:vAlign w:val="center"/>
          </w:tcPr>
          <w:p>
            <w:pPr>
              <w:spacing w:line="300" w:lineRule="exact"/>
              <w:jc w:val="center"/>
              <w:rPr>
                <w:bCs/>
                <w:sz w:val="24"/>
              </w:rPr>
            </w:pPr>
            <w:r>
              <w:rPr>
                <w:rFonts w:hint="eastAsia"/>
                <w:bCs/>
                <w:sz w:val="24"/>
              </w:rPr>
              <w:t>0.69</w:t>
            </w:r>
            <w:r>
              <w:rPr>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21" w:type="dxa"/>
            <w:noWrap/>
            <w:vAlign w:val="center"/>
          </w:tcPr>
          <w:p>
            <w:pPr>
              <w:spacing w:line="300" w:lineRule="exact"/>
              <w:jc w:val="center"/>
              <w:rPr>
                <w:b/>
                <w:sz w:val="24"/>
              </w:rPr>
            </w:pPr>
            <w:r>
              <w:rPr>
                <w:b/>
                <w:sz w:val="24"/>
              </w:rPr>
              <w:t>评价经费</w:t>
            </w:r>
          </w:p>
          <w:p>
            <w:pPr>
              <w:spacing w:line="300" w:lineRule="exact"/>
              <w:jc w:val="center"/>
              <w:rPr>
                <w:b/>
                <w:sz w:val="24"/>
              </w:rPr>
            </w:pPr>
            <w:r>
              <w:rPr>
                <w:b/>
                <w:sz w:val="24"/>
              </w:rPr>
              <w:t>（万元）</w:t>
            </w:r>
          </w:p>
        </w:tc>
        <w:tc>
          <w:tcPr>
            <w:tcW w:w="1558" w:type="dxa"/>
            <w:noWrap/>
            <w:vAlign w:val="center"/>
          </w:tcPr>
          <w:p>
            <w:pPr>
              <w:spacing w:line="300" w:lineRule="exact"/>
              <w:jc w:val="center"/>
              <w:rPr>
                <w:bCs/>
                <w:sz w:val="24"/>
              </w:rPr>
            </w:pPr>
            <w:r>
              <w:rPr>
                <w:bCs/>
                <w:sz w:val="24"/>
                <w:szCs w:val="32"/>
              </w:rPr>
              <w:t>/</w:t>
            </w:r>
          </w:p>
        </w:tc>
        <w:tc>
          <w:tcPr>
            <w:tcW w:w="1565" w:type="dxa"/>
            <w:gridSpan w:val="2"/>
            <w:noWrap/>
            <w:vAlign w:val="center"/>
          </w:tcPr>
          <w:p>
            <w:pPr>
              <w:spacing w:line="300" w:lineRule="exact"/>
              <w:jc w:val="center"/>
              <w:rPr>
                <w:b/>
                <w:bCs/>
                <w:sz w:val="24"/>
              </w:rPr>
            </w:pPr>
            <w:r>
              <w:rPr>
                <w:b/>
                <w:bCs/>
                <w:sz w:val="24"/>
              </w:rPr>
              <w:t>预计投产日期</w:t>
            </w:r>
          </w:p>
        </w:tc>
        <w:tc>
          <w:tcPr>
            <w:tcW w:w="4562" w:type="dxa"/>
            <w:gridSpan w:val="6"/>
            <w:noWrap/>
            <w:vAlign w:val="center"/>
          </w:tcPr>
          <w:p>
            <w:pPr>
              <w:spacing w:line="300" w:lineRule="exact"/>
              <w:jc w:val="center"/>
              <w:rPr>
                <w:bCs/>
                <w:sz w:val="24"/>
              </w:rPr>
            </w:pPr>
            <w:r>
              <w:rPr>
                <w:sz w:val="24"/>
              </w:rPr>
              <w:t>20</w:t>
            </w:r>
            <w:r>
              <w:rPr>
                <w:rFonts w:hint="eastAsia"/>
                <w:sz w:val="24"/>
              </w:rPr>
              <w:t>21</w:t>
            </w:r>
            <w:r>
              <w:rPr>
                <w:sz w:val="24"/>
              </w:rPr>
              <w:t>年</w:t>
            </w:r>
            <w:r>
              <w:rPr>
                <w:rFonts w:hint="eastAsia"/>
                <w:sz w:val="24"/>
              </w:rPr>
              <w:t>3</w:t>
            </w:r>
            <w:r>
              <w:rPr>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9" w:hRule="atLeast"/>
        </w:trPr>
        <w:tc>
          <w:tcPr>
            <w:tcW w:w="9406" w:type="dxa"/>
            <w:gridSpan w:val="10"/>
            <w:noWrap/>
          </w:tcPr>
          <w:p>
            <w:pPr>
              <w:spacing w:line="360" w:lineRule="auto"/>
              <w:rPr>
                <w:b/>
                <w:bCs/>
                <w:sz w:val="24"/>
              </w:rPr>
            </w:pPr>
            <w:r>
              <w:rPr>
                <w:b/>
                <w:bCs/>
                <w:sz w:val="24"/>
              </w:rPr>
              <w:t>工程内容及规模：</w:t>
            </w:r>
          </w:p>
          <w:p>
            <w:pPr>
              <w:spacing w:line="360" w:lineRule="auto"/>
              <w:ind w:firstLine="482" w:firstLineChars="200"/>
              <w:rPr>
                <w:b/>
                <w:bCs/>
                <w:sz w:val="24"/>
              </w:rPr>
            </w:pPr>
            <w:r>
              <w:rPr>
                <w:b/>
                <w:bCs/>
                <w:sz w:val="24"/>
              </w:rPr>
              <w:t>1.1项目</w:t>
            </w:r>
            <w:r>
              <w:rPr>
                <w:rFonts w:hint="eastAsia"/>
                <w:b/>
                <w:bCs/>
                <w:sz w:val="24"/>
              </w:rPr>
              <w:t>由来</w:t>
            </w:r>
          </w:p>
          <w:p>
            <w:pPr>
              <w:widowControl/>
              <w:adjustRightInd w:val="0"/>
              <w:spacing w:line="360" w:lineRule="auto"/>
              <w:ind w:firstLine="480" w:firstLineChars="200"/>
              <w:rPr>
                <w:sz w:val="24"/>
                <w:szCs w:val="21"/>
              </w:rPr>
            </w:pPr>
            <w:r>
              <w:rPr>
                <w:rFonts w:hint="eastAsia"/>
                <w:sz w:val="24"/>
                <w:szCs w:val="21"/>
              </w:rPr>
              <w:t>核芯光电科技（山东）有限公司成立于2019年9月25日，法定代表人张万昌，注册资本5</w:t>
            </w:r>
            <w:r>
              <w:rPr>
                <w:sz w:val="24"/>
                <w:szCs w:val="21"/>
              </w:rPr>
              <w:t>000</w:t>
            </w:r>
            <w:r>
              <w:rPr>
                <w:rFonts w:hint="eastAsia"/>
                <w:sz w:val="24"/>
                <w:szCs w:val="21"/>
              </w:rPr>
              <w:t>万元</w:t>
            </w:r>
            <w:r>
              <w:rPr>
                <w:sz w:val="24"/>
                <w:szCs w:val="21"/>
              </w:rPr>
              <w:t>。</w:t>
            </w:r>
            <w:r>
              <w:rPr>
                <w:rFonts w:hint="eastAsia"/>
                <w:sz w:val="24"/>
                <w:szCs w:val="21"/>
              </w:rPr>
              <w:t>核芯光电科技（山东）有限公司拟投资</w:t>
            </w:r>
            <w:r>
              <w:rPr>
                <w:rFonts w:hint="eastAsia"/>
                <w:bCs/>
                <w:sz w:val="24"/>
              </w:rPr>
              <w:t>65000万元新建“</w:t>
            </w:r>
            <w:r>
              <w:rPr>
                <w:rFonts w:hint="eastAsia"/>
                <w:sz w:val="24"/>
              </w:rPr>
              <w:t>高性能硅基辐射探测器及核心部件项目</w:t>
            </w:r>
            <w:r>
              <w:rPr>
                <w:rFonts w:hint="eastAsia"/>
                <w:bCs/>
                <w:sz w:val="24"/>
              </w:rPr>
              <w:t>”。</w:t>
            </w:r>
          </w:p>
          <w:p>
            <w:pPr>
              <w:spacing w:line="360" w:lineRule="auto"/>
              <w:ind w:firstLine="480" w:firstLineChars="200"/>
            </w:pPr>
            <w:r>
              <w:rPr>
                <w:sz w:val="24"/>
              </w:rPr>
              <w:t>根据《中华人民共和国环境保护法》、《中华人民共和国环境影响评价法》、中华人民共和国国务院第253号令《建设项目环境保护管理条例》及第682号《国务院关于修改〈建设项目环境保护管理条例〉的决定》的有关规定，</w:t>
            </w:r>
            <w:r>
              <w:rPr>
                <w:rFonts w:hint="eastAsia"/>
                <w:sz w:val="24"/>
              </w:rPr>
              <w:t>核芯光电科技（山东）有限公司高性能硅基辐射探测器及核心部件项目需</w:t>
            </w:r>
            <w:r>
              <w:rPr>
                <w:sz w:val="24"/>
              </w:rPr>
              <w:t>执行环境影响评价制度。根据环境保护部第44号令《建设项目环境影响评价分类管理名录》以及《关于修改&lt;建设项目环境影响评价分类管理名录&gt;部分内容的决定》，该项目属于</w:t>
            </w:r>
            <w:r>
              <w:rPr>
                <w:rFonts w:hint="eastAsia"/>
                <w:sz w:val="24"/>
              </w:rPr>
              <w:t>“</w:t>
            </w:r>
            <w:r>
              <w:rPr>
                <w:rFonts w:hint="eastAsia" w:hAnsi="宋体"/>
                <w:sz w:val="24"/>
              </w:rPr>
              <w:t>二十八、计算机、通信和其他电子设备制造业；83电子元件及电子专用材料制造</w:t>
            </w:r>
            <w:r>
              <w:rPr>
                <w:rFonts w:hint="eastAsia"/>
                <w:sz w:val="24"/>
              </w:rPr>
              <w:t>”中“</w:t>
            </w:r>
            <w:r>
              <w:rPr>
                <w:rFonts w:hint="eastAsia" w:hAnsi="宋体"/>
                <w:sz w:val="24"/>
              </w:rPr>
              <w:t>印刷电路板；电子专用材料；有分割、焊接、酸洗或有机溶剂清洗工艺的</w:t>
            </w:r>
            <w:r>
              <w:rPr>
                <w:rFonts w:hint="eastAsia"/>
                <w:sz w:val="24"/>
              </w:rPr>
              <w:t>”</w:t>
            </w:r>
            <w:r>
              <w:rPr>
                <w:sz w:val="24"/>
              </w:rPr>
              <w:t>，</w:t>
            </w:r>
            <w:r>
              <w:rPr>
                <w:rFonts w:hint="eastAsia"/>
                <w:sz w:val="24"/>
              </w:rPr>
              <w:t>本项目应</w:t>
            </w:r>
            <w:r>
              <w:rPr>
                <w:sz w:val="24"/>
              </w:rPr>
              <w:t>编制建设项目环境影响报告表。为此，</w:t>
            </w:r>
            <w:r>
              <w:rPr>
                <w:rFonts w:hint="eastAsia"/>
                <w:sz w:val="24"/>
              </w:rPr>
              <w:t>该公司</w:t>
            </w:r>
            <w:r>
              <w:rPr>
                <w:rFonts w:hAnsi="宋体"/>
                <w:bCs/>
                <w:sz w:val="24"/>
              </w:rPr>
              <w:t>委托</w:t>
            </w:r>
            <w:r>
              <w:rPr>
                <w:rFonts w:hint="eastAsia" w:hAnsi="宋体"/>
                <w:sz w:val="24"/>
              </w:rPr>
              <w:t>我</w:t>
            </w:r>
            <w:r>
              <w:rPr>
                <w:rFonts w:hAnsi="宋体"/>
                <w:sz w:val="24"/>
              </w:rPr>
              <w:t>公司进行该项目的环境影响评价工作</w:t>
            </w:r>
            <w:r>
              <w:rPr>
                <w:rFonts w:hAnsi="宋体"/>
                <w:bCs/>
                <w:sz w:val="24"/>
              </w:rPr>
              <w:t>。</w:t>
            </w:r>
            <w:r>
              <w:rPr>
                <w:rFonts w:hint="eastAsia"/>
                <w:bCs/>
                <w:sz w:val="24"/>
              </w:rPr>
              <w:t>在</w:t>
            </w:r>
            <w:r>
              <w:rPr>
                <w:sz w:val="24"/>
              </w:rPr>
              <w:t>对本项目实施地周围实地踏勘、收集资料的基础上，通过分析研究，依据《建设项目环境影响评价技术导则  总纲》（HJ2.1-2016）及有关规定的要求编制了该项目的环境影响报告表。</w:t>
            </w:r>
          </w:p>
          <w:p>
            <w:pPr>
              <w:spacing w:line="360" w:lineRule="auto"/>
              <w:ind w:firstLine="482" w:firstLineChars="200"/>
              <w:rPr>
                <w:b/>
                <w:bCs/>
                <w:sz w:val="24"/>
              </w:rPr>
            </w:pPr>
            <w:r>
              <w:rPr>
                <w:b/>
                <w:bCs/>
                <w:sz w:val="24"/>
              </w:rPr>
              <w:t>1.2 建设项目符合性分析</w:t>
            </w:r>
          </w:p>
          <w:p>
            <w:pPr>
              <w:spacing w:line="360" w:lineRule="auto"/>
              <w:ind w:firstLine="482" w:firstLineChars="200"/>
              <w:rPr>
                <w:b/>
                <w:sz w:val="24"/>
              </w:rPr>
            </w:pPr>
            <w:r>
              <w:rPr>
                <w:b/>
                <w:sz w:val="24"/>
              </w:rPr>
              <w:t>1.2.1产业政策分析</w:t>
            </w:r>
          </w:p>
          <w:p>
            <w:pPr>
              <w:pStyle w:val="94"/>
              <w:spacing w:line="360" w:lineRule="auto"/>
              <w:rPr>
                <w:rFonts w:ascii="Times New Roman"/>
                <w:lang w:val="en-US" w:eastAsia="zh-CN"/>
              </w:rPr>
            </w:pPr>
            <w:bookmarkStart w:id="0" w:name="OLE_LINK9"/>
            <w:bookmarkStart w:id="1" w:name="OLE_LINK219"/>
            <w:r>
              <w:rPr>
                <w:rFonts w:ascii="Times New Roman"/>
                <w:lang w:val="en-US" w:eastAsia="zh-CN"/>
              </w:rPr>
              <w:t>本项目为</w:t>
            </w:r>
            <w:r>
              <w:rPr>
                <w:rFonts w:hint="eastAsia" w:ascii="Times New Roman"/>
                <w:lang w:val="en-US" w:eastAsia="zh-CN"/>
              </w:rPr>
              <w:t>高性能硅基辐射探测器及核心部件项目，</w:t>
            </w:r>
            <w:r>
              <w:rPr>
                <w:rFonts w:ascii="Times New Roman"/>
                <w:lang w:val="en-US" w:eastAsia="zh-CN"/>
              </w:rPr>
              <w:t>属于《产业结构调整指导目录（201</w:t>
            </w:r>
            <w:r>
              <w:rPr>
                <w:rFonts w:hint="eastAsia" w:ascii="Times New Roman"/>
                <w:lang w:val="en-US" w:eastAsia="zh-CN"/>
              </w:rPr>
              <w:t>9</w:t>
            </w:r>
            <w:r>
              <w:rPr>
                <w:rFonts w:ascii="Times New Roman"/>
                <w:lang w:val="en-US" w:eastAsia="zh-CN"/>
              </w:rPr>
              <w:t>年本）》中鼓励类中</w:t>
            </w:r>
            <w:r>
              <w:rPr>
                <w:rFonts w:hint="eastAsia" w:ascii="Times New Roman"/>
                <w:lang w:val="en-US" w:eastAsia="zh-CN"/>
              </w:rPr>
              <w:t>“二十八</w:t>
            </w:r>
            <w:r>
              <w:rPr>
                <w:rFonts w:ascii="Times New Roman"/>
                <w:lang w:val="en-US" w:eastAsia="zh-CN"/>
              </w:rPr>
              <w:t>、</w:t>
            </w:r>
            <w:r>
              <w:rPr>
                <w:rFonts w:hint="eastAsia" w:ascii="Times New Roman"/>
                <w:lang w:val="en-US" w:eastAsia="zh-CN"/>
              </w:rPr>
              <w:t>信息产业”</w:t>
            </w:r>
            <w:r>
              <w:rPr>
                <w:rFonts w:ascii="Times New Roman"/>
                <w:lang w:val="en-US" w:eastAsia="zh-CN"/>
              </w:rPr>
              <w:t>中</w:t>
            </w:r>
            <w:r>
              <w:rPr>
                <w:rFonts w:hint="eastAsia" w:ascii="Times New Roman"/>
                <w:lang w:val="en-US" w:eastAsia="zh-CN"/>
              </w:rPr>
              <w:t>“</w:t>
            </w:r>
            <w:r>
              <w:rPr>
                <w:rFonts w:ascii="Times New Roman"/>
                <w:lang w:val="en-US" w:eastAsia="zh-CN"/>
              </w:rPr>
              <w:t>21、新型电子元器件（片式元器件、频率元器件、混合集成电路、电力电子器件、光电子器件、敏感元器件及传感器、新型机电元件、高密度印刷电路板和柔性电路板等）制造</w:t>
            </w:r>
            <w:r>
              <w:rPr>
                <w:rFonts w:hint="eastAsia" w:ascii="Times New Roman"/>
                <w:lang w:val="en-US" w:eastAsia="zh-CN"/>
              </w:rPr>
              <w:t>”和“</w:t>
            </w:r>
            <w:r>
              <w:rPr>
                <w:rFonts w:ascii="Times New Roman"/>
                <w:lang w:val="en-US" w:eastAsia="zh-CN"/>
              </w:rPr>
              <w:t>35、医疗电子、金融电子、航空航天仪器仪表电子、传感器电子等产品制造</w:t>
            </w:r>
            <w:r>
              <w:rPr>
                <w:rFonts w:hint="eastAsia" w:ascii="Times New Roman"/>
                <w:lang w:val="en-US" w:eastAsia="zh-CN"/>
              </w:rPr>
              <w:t>”</w:t>
            </w:r>
            <w:r>
              <w:rPr>
                <w:rFonts w:ascii="Times New Roman"/>
                <w:lang w:val="en-US" w:eastAsia="zh-CN"/>
              </w:rPr>
              <w:t>的</w:t>
            </w:r>
            <w:r>
              <w:rPr>
                <w:rFonts w:hint="eastAsia" w:ascii="Times New Roman"/>
                <w:lang w:val="en-US" w:eastAsia="zh-CN"/>
              </w:rPr>
              <w:t>相关内容，</w:t>
            </w:r>
            <w:r>
              <w:rPr>
                <w:rFonts w:ascii="Times New Roman"/>
                <w:lang w:val="en-US" w:eastAsia="zh-CN"/>
              </w:rPr>
              <w:t>属于国家</w:t>
            </w:r>
            <w:r>
              <w:rPr>
                <w:rFonts w:hint="eastAsia" w:ascii="Times New Roman"/>
                <w:lang w:val="en-US" w:eastAsia="zh-CN"/>
              </w:rPr>
              <w:t>鼓励</w:t>
            </w:r>
            <w:r>
              <w:rPr>
                <w:rFonts w:ascii="Times New Roman"/>
                <w:lang w:val="en-US" w:eastAsia="zh-CN"/>
              </w:rPr>
              <w:t>类项目，</w:t>
            </w:r>
            <w:r>
              <w:rPr>
                <w:rFonts w:hint="eastAsia" w:ascii="Times New Roman"/>
                <w:lang w:val="en-US" w:eastAsia="zh-CN"/>
              </w:rPr>
              <w:t>符合国家相关的产业政策。</w:t>
            </w:r>
          </w:p>
          <w:bookmarkEnd w:id="0"/>
          <w:bookmarkEnd w:id="1"/>
          <w:p>
            <w:pPr>
              <w:spacing w:line="360" w:lineRule="auto"/>
              <w:ind w:firstLine="482" w:firstLineChars="200"/>
              <w:rPr>
                <w:b/>
                <w:sz w:val="24"/>
              </w:rPr>
            </w:pPr>
            <w:r>
              <w:rPr>
                <w:b/>
                <w:sz w:val="24"/>
              </w:rPr>
              <w:t>1.2.2土地利用符合性分析</w:t>
            </w:r>
          </w:p>
          <w:p>
            <w:pPr>
              <w:spacing w:line="360" w:lineRule="auto"/>
              <w:ind w:firstLine="480" w:firstLineChars="200"/>
              <w:rPr>
                <w:sz w:val="24"/>
              </w:rPr>
            </w:pPr>
            <w:r>
              <w:rPr>
                <w:sz w:val="24"/>
              </w:rPr>
              <w:t>项目</w:t>
            </w:r>
            <w:r>
              <w:rPr>
                <w:kern w:val="0"/>
                <w:sz w:val="24"/>
              </w:rPr>
              <w:t>位于</w:t>
            </w:r>
            <w:r>
              <w:rPr>
                <w:sz w:val="24"/>
              </w:rPr>
              <w:t>枣庄市山亭经济开发区（项目地理位置图见附图1），</w:t>
            </w:r>
            <w:r>
              <w:rPr>
                <w:kern w:val="0"/>
                <w:sz w:val="24"/>
              </w:rPr>
              <w:t>项目用地性质为工业用地</w:t>
            </w:r>
            <w:r>
              <w:rPr>
                <w:sz w:val="24"/>
              </w:rPr>
              <w:t>。项目用地不属于《国土资源部、国家发展和改革委员会关于发布实施〈限制用地项目目录（2012年本）〉和〈禁止用地项目目录（2012年本）的通知》中的限制类和禁止类，同时不属于《山东省禁止限制供地项目目录及建设用地集约利用控制标准》中山东省禁止、限制供地项目用地。项目不处于饮用水水源保护区及自然保护区、风景名胜区等环境敏感地区。因此，项目用地符合国家及地方的用地规划。</w:t>
            </w:r>
          </w:p>
          <w:p>
            <w:pPr>
              <w:spacing w:line="360" w:lineRule="auto"/>
              <w:ind w:firstLine="482" w:firstLineChars="200"/>
              <w:rPr>
                <w:b/>
                <w:bCs/>
                <w:sz w:val="24"/>
              </w:rPr>
            </w:pPr>
            <w:r>
              <w:rPr>
                <w:b/>
                <w:bCs/>
                <w:sz w:val="24"/>
              </w:rPr>
              <w:t>1.2.3规划符合性分析</w:t>
            </w:r>
          </w:p>
          <w:p>
            <w:pPr>
              <w:pStyle w:val="29"/>
              <w:spacing w:line="360" w:lineRule="auto"/>
              <w:ind w:left="0" w:leftChars="0" w:firstLine="480"/>
              <w:rPr>
                <w:lang w:val="en-US" w:eastAsia="zh-CN"/>
              </w:rPr>
            </w:pPr>
            <w:r>
              <w:rPr>
                <w:sz w:val="24"/>
                <w:lang w:val="en-US" w:eastAsia="zh-CN"/>
              </w:rPr>
              <w:t>山亭经济开发区是2000年由枣庄市人民政府批准，经省政府核准后规划建设的现代化经济开发区，位于城区西部，规划面积20平方公里，建成区面积达5.5平方公里。开发区范围确定为：崇文路、北京路、新源路、抱犊崮路、北新路、上海路、西外环路、北外环路围成的区域，涉及山城街道后官庄社区、前官庄社区、柴林居委会、南郭庄居委会、南庄社区、西山腰居委会、东鲁居委会、西鲁居委会、格上居委会、桃山居委会，水泉镇朱庄村、云峰山村，桑村镇艾湖村、盘石沟村、张宝庄村等15个村居的区域。开发区主导产业为特种造纸、新型建材、纺织服装、机械制造、电子化工、食品加工。本项目建设符合园区规划。</w:t>
            </w:r>
          </w:p>
          <w:p>
            <w:pPr>
              <w:spacing w:afterLines="20" w:line="360" w:lineRule="auto"/>
              <w:ind w:firstLine="482" w:firstLineChars="200"/>
              <w:rPr>
                <w:rFonts w:ascii="宋体" w:hAnsi="宋体" w:cs="宋体"/>
                <w:b/>
                <w:sz w:val="24"/>
              </w:rPr>
            </w:pPr>
            <w:r>
              <w:rPr>
                <w:b/>
                <w:sz w:val="24"/>
              </w:rPr>
              <w:t>1.2.4</w:t>
            </w:r>
            <w:r>
              <w:rPr>
                <w:rFonts w:hint="eastAsia" w:ascii="宋体" w:hAnsi="宋体" w:cs="宋体"/>
                <w:b/>
                <w:sz w:val="24"/>
              </w:rPr>
              <w:t>项目“三线一单”相符性分析</w:t>
            </w:r>
          </w:p>
          <w:p>
            <w:pPr>
              <w:spacing w:line="360" w:lineRule="auto"/>
              <w:ind w:firstLine="480" w:firstLineChars="200"/>
              <w:rPr>
                <w:rFonts w:ascii="宋体" w:hAnsi="宋体" w:cs="宋体"/>
                <w:sz w:val="24"/>
              </w:rPr>
            </w:pPr>
            <w:r>
              <w:rPr>
                <w:sz w:val="24"/>
              </w:rPr>
              <w:t>根据《关于以改善环境质量为核心加强环境影响评价管理的通知》（环环评[2016]150号）要求，</w:t>
            </w:r>
            <w:r>
              <w:rPr>
                <w:rFonts w:hint="eastAsia" w:ascii="宋体" w:hAnsi="宋体" w:cs="宋体"/>
                <w:sz w:val="24"/>
              </w:rPr>
              <w:t>落实“三线一单”即落实“生态保护红线、环境质量底线、资源利用上线和环境准入负面清单”。</w:t>
            </w:r>
          </w:p>
          <w:p>
            <w:pPr>
              <w:spacing w:line="360" w:lineRule="auto"/>
              <w:ind w:left="480"/>
              <w:rPr>
                <w:sz w:val="24"/>
              </w:rPr>
            </w:pPr>
            <w:r>
              <w:rPr>
                <w:sz w:val="24"/>
              </w:rPr>
              <w:fldChar w:fldCharType="begin"/>
            </w:r>
            <w:r>
              <w:rPr>
                <w:sz w:val="24"/>
              </w:rPr>
              <w:instrText xml:space="preserve"> = 1 \* GB3 \* MERGEFORMAT </w:instrText>
            </w:r>
            <w:r>
              <w:rPr>
                <w:sz w:val="24"/>
              </w:rPr>
              <w:fldChar w:fldCharType="separate"/>
            </w:r>
            <w:r>
              <w:rPr>
                <w:sz w:val="24"/>
              </w:rPr>
              <w:t>①</w:t>
            </w:r>
            <w:r>
              <w:rPr>
                <w:sz w:val="24"/>
              </w:rPr>
              <w:fldChar w:fldCharType="end"/>
            </w:r>
            <w:r>
              <w:rPr>
                <w:sz w:val="24"/>
              </w:rPr>
              <w:t>生态保护红线</w:t>
            </w:r>
          </w:p>
          <w:p>
            <w:pPr>
              <w:spacing w:line="360" w:lineRule="auto"/>
              <w:ind w:firstLine="480" w:firstLineChars="200"/>
              <w:rPr>
                <w:sz w:val="24"/>
              </w:rPr>
            </w:pPr>
            <w:r>
              <w:rPr>
                <w:sz w:val="24"/>
              </w:rPr>
              <w:t>生态保护红线是生态空间范围内具有特殊重要生态功能必须实行强制性严格保护的区域。</w:t>
            </w:r>
          </w:p>
          <w:p>
            <w:pPr>
              <w:spacing w:line="360" w:lineRule="auto"/>
              <w:ind w:firstLine="480" w:firstLineChars="200"/>
              <w:rPr>
                <w:sz w:val="24"/>
              </w:rPr>
            </w:pPr>
            <w:r>
              <w:rPr>
                <w:sz w:val="24"/>
              </w:rPr>
              <w:t>根据《山东生态红线规划（2016-2020年）》可知，山亭区生态保护红线区分别为：岩马水库东水源涵养、生物多样性维护生态保护红线区；月亮湾湿地水源涵养生态保护红线区；薛河以东水源涵养、生物多样性维护生态保护红线区；薛河水源涵养、生物多样性维护生态保护红线区；莲青山、岩马水库生物多样性维护生态保护红线区；马山、藤花峪生物多样性维护、水源涵养生态保护红线区；土山、马山顶生物多样性维护、水源涵养生态保护红线区；抱犊崮生物多样性维护、水源涵养生态保护红线区；小陡山、云台寺生物多样性维护、水源涵养生态保护红线区；石佛寺、龙门观生物多样性维护、水源涵养生态保护红线区。本项目位于</w:t>
            </w:r>
            <w:r>
              <w:rPr>
                <w:rFonts w:hint="eastAsia"/>
                <w:sz w:val="24"/>
              </w:rPr>
              <w:t>山亭经济开发区青屏路南、西二环东</w:t>
            </w:r>
            <w:r>
              <w:rPr>
                <w:sz w:val="24"/>
              </w:rPr>
              <w:t>，不在其保护区内（详见附图</w:t>
            </w:r>
            <w:r>
              <w:rPr>
                <w:rFonts w:hint="eastAsia"/>
                <w:sz w:val="24"/>
              </w:rPr>
              <w:t>2</w:t>
            </w:r>
            <w:r>
              <w:rPr>
                <w:sz w:val="24"/>
              </w:rPr>
              <w:t>）。因此项目建设符合生态保护红线规定要求。</w:t>
            </w:r>
          </w:p>
          <w:p>
            <w:pPr>
              <w:spacing w:line="360" w:lineRule="auto"/>
              <w:ind w:left="480"/>
              <w:rPr>
                <w:sz w:val="24"/>
              </w:rPr>
            </w:pPr>
            <w:r>
              <w:rPr>
                <w:sz w:val="24"/>
              </w:rPr>
              <w:fldChar w:fldCharType="begin"/>
            </w:r>
            <w:r>
              <w:rPr>
                <w:sz w:val="24"/>
              </w:rPr>
              <w:instrText xml:space="preserve"> = 2 \* GB3 \* MERGEFORMAT </w:instrText>
            </w:r>
            <w:r>
              <w:rPr>
                <w:sz w:val="24"/>
              </w:rPr>
              <w:fldChar w:fldCharType="separate"/>
            </w:r>
            <w:r>
              <w:t>②</w:t>
            </w:r>
            <w:r>
              <w:rPr>
                <w:sz w:val="24"/>
              </w:rPr>
              <w:fldChar w:fldCharType="end"/>
            </w:r>
            <w:r>
              <w:rPr>
                <w:sz w:val="24"/>
              </w:rPr>
              <w:t>环境质量底线</w:t>
            </w:r>
          </w:p>
          <w:p>
            <w:pPr>
              <w:pStyle w:val="78"/>
              <w:ind w:firstLine="480"/>
              <w:rPr>
                <w:lang w:val="en-US" w:eastAsia="zh-CN"/>
              </w:rPr>
            </w:pPr>
            <w:r>
              <w:rPr>
                <w:rFonts w:hint="eastAsia"/>
                <w:lang w:val="en-US" w:eastAsia="zh-CN"/>
              </w:rPr>
              <w:t>通过对该区域环境质量现状分析可知，项目所在区域地表水环境、声环境质量能够满足相应标准要求，环境空气中颗粒物超出《环境空气质量标准》（GB3095-2012）二级标准，属于不达标区，枣庄市已经制定了大气污染综合治理实施方案，采取了促进现有企业升级改造、新建企业加强环境治理、取缔小型燃煤锅炉、推广集中供热供气削减生活污染源等措施，目前区域大气环境质量已经明显好转，近三年区域环境空气质量明显改善；本项目运营期通过采取各种废气、废水、噪声及固废措施后，废气远低于排放标准要求，废水及固废零排放、噪声厂界达标，</w:t>
            </w:r>
            <w:r>
              <w:rPr>
                <w:rFonts w:hAnsi="宋体"/>
                <w:kern w:val="0"/>
                <w:lang w:val="en-US" w:eastAsia="zh-CN"/>
              </w:rPr>
              <w:t>通过影响分析可知，</w:t>
            </w:r>
            <w:r>
              <w:rPr>
                <w:rFonts w:hint="eastAsia" w:hAnsi="宋体"/>
                <w:kern w:val="0"/>
                <w:lang w:val="en-US" w:eastAsia="zh-CN"/>
              </w:rPr>
              <w:t>项目有机废气有组织排放并采取措施进行处理、污染物总量区域内替代不增加，项目无颗粒物废气产生排放，大气</w:t>
            </w:r>
            <w:r>
              <w:rPr>
                <w:rFonts w:hAnsi="宋体"/>
                <w:kern w:val="0"/>
                <w:lang w:val="en-US" w:eastAsia="zh-CN"/>
              </w:rPr>
              <w:t>污染物</w:t>
            </w:r>
            <w:r>
              <w:rPr>
                <w:rFonts w:hint="eastAsia" w:hAnsi="宋体"/>
                <w:kern w:val="0"/>
                <w:lang w:val="en-US" w:eastAsia="zh-CN"/>
              </w:rPr>
              <w:t>排放量</w:t>
            </w:r>
            <w:r>
              <w:rPr>
                <w:rFonts w:hAnsi="宋体"/>
                <w:kern w:val="0"/>
                <w:lang w:val="en-US" w:eastAsia="zh-CN"/>
              </w:rPr>
              <w:t>满足区域环境质量改善目标管理要求</w:t>
            </w:r>
            <w:r>
              <w:rPr>
                <w:rFonts w:hint="eastAsia"/>
                <w:lang w:val="en-US" w:eastAsia="zh-CN"/>
              </w:rPr>
              <w:t>，符合环境质量底线规定要求。</w:t>
            </w:r>
          </w:p>
          <w:p>
            <w:pPr>
              <w:spacing w:line="360" w:lineRule="auto"/>
              <w:ind w:firstLine="480" w:firstLineChars="200"/>
              <w:rPr>
                <w:sz w:val="24"/>
              </w:rPr>
            </w:pPr>
            <w:r>
              <w:rPr>
                <w:sz w:val="24"/>
              </w:rPr>
              <w:t>③资源利用上线</w:t>
            </w:r>
          </w:p>
          <w:p>
            <w:pPr>
              <w:spacing w:line="360" w:lineRule="auto"/>
              <w:ind w:firstLine="480" w:firstLineChars="200"/>
              <w:rPr>
                <w:sz w:val="24"/>
              </w:rPr>
            </w:pPr>
            <w:r>
              <w:rPr>
                <w:sz w:val="24"/>
              </w:rPr>
              <w:t>构建自然资源利用上线，推动自然资源可持续发展，需要对传统发展理念扬弃；构建自然资源利用上线，推动自然资源可持续发展，需要构筑起自然资源生态系统的规模和配比；构建自然资源利用上线，推动自然资源可持续发展，需要对自然资源开发利用进行经济学分析；构建自然资源利用上线，推动自然资源可持续发展，需要加快政策法律制度建设；构建自然资源利用上线，推动自然资源可持续发展，需要发掘“大数据+互联网”的功效，实时自然资源承载力预警系统和在线监测系统；构建自然资源利用上线，推动自然资源可持续发展，需要加快国土空间绿色治理行动。</w:t>
            </w:r>
          </w:p>
          <w:p>
            <w:pPr>
              <w:spacing w:line="360" w:lineRule="auto"/>
              <w:ind w:firstLine="480" w:firstLineChars="200"/>
              <w:rPr>
                <w:sz w:val="24"/>
              </w:rPr>
            </w:pPr>
            <w:r>
              <w:rPr>
                <w:sz w:val="24"/>
              </w:rPr>
              <w:t>本项目符合资源利用上线的相关要求。</w:t>
            </w:r>
          </w:p>
          <w:p>
            <w:pPr>
              <w:spacing w:line="360" w:lineRule="auto"/>
              <w:ind w:firstLine="480" w:firstLineChars="200"/>
              <w:rPr>
                <w:sz w:val="24"/>
              </w:rPr>
            </w:pPr>
            <w:r>
              <w:rPr>
                <w:sz w:val="24"/>
              </w:rPr>
              <w:t>④环境准入负面清单</w:t>
            </w:r>
          </w:p>
          <w:p>
            <w:pPr>
              <w:spacing w:line="360" w:lineRule="auto"/>
              <w:ind w:firstLine="480" w:firstLineChars="200"/>
              <w:rPr>
                <w:sz w:val="24"/>
              </w:rPr>
            </w:pPr>
            <w:r>
              <w:rPr>
                <w:sz w:val="24"/>
              </w:rPr>
              <w:t>结合《枣庄市人民政府关于印发枣庄市投资项目负面清单的通知》（枣政字[2014]54号）可知，“负面清单”中所列内容包括：</w:t>
            </w:r>
          </w:p>
          <w:p>
            <w:pPr>
              <w:spacing w:line="360" w:lineRule="auto"/>
              <w:ind w:firstLine="480" w:firstLineChars="200"/>
              <w:rPr>
                <w:sz w:val="24"/>
              </w:rPr>
            </w:pPr>
            <w:r>
              <w:rPr>
                <w:sz w:val="24"/>
              </w:rPr>
              <w:t>（一）所有负面清单中项目均禁止投资。</w:t>
            </w:r>
          </w:p>
          <w:p>
            <w:pPr>
              <w:spacing w:line="360" w:lineRule="auto"/>
              <w:ind w:firstLine="480" w:firstLineChars="200"/>
              <w:rPr>
                <w:sz w:val="24"/>
              </w:rPr>
            </w:pPr>
            <w:r>
              <w:rPr>
                <w:sz w:val="24"/>
              </w:rPr>
              <w:t>（二）对不属于负面清单范围、但有下列情形之一的项目，不得引进和新建：</w:t>
            </w:r>
          </w:p>
          <w:p>
            <w:pPr>
              <w:spacing w:line="360" w:lineRule="auto"/>
              <w:ind w:firstLine="480" w:firstLineChars="200"/>
              <w:rPr>
                <w:sz w:val="24"/>
              </w:rPr>
            </w:pPr>
            <w:r>
              <w:rPr>
                <w:sz w:val="24"/>
              </w:rPr>
              <w:t xml:space="preserve">1.属于过剩产能行业中的简单搬迁和新增产能项目； </w:t>
            </w:r>
          </w:p>
          <w:p>
            <w:pPr>
              <w:spacing w:line="360" w:lineRule="auto"/>
              <w:ind w:firstLine="480" w:firstLineChars="200"/>
              <w:rPr>
                <w:sz w:val="24"/>
              </w:rPr>
            </w:pPr>
            <w:r>
              <w:rPr>
                <w:sz w:val="24"/>
              </w:rPr>
              <w:t>2.不符合城乡发展规划相应功能区产业发展定位、破坏生态环境、不利于全市长远发展的项目。</w:t>
            </w:r>
          </w:p>
          <w:p>
            <w:pPr>
              <w:spacing w:line="360" w:lineRule="auto"/>
              <w:ind w:firstLine="480" w:firstLineChars="200"/>
              <w:rPr>
                <w:sz w:val="24"/>
              </w:rPr>
            </w:pPr>
            <w:r>
              <w:rPr>
                <w:sz w:val="24"/>
              </w:rPr>
              <w:t>（三）对不属于负面清单范围，又不存在第（二）条情形，且符合有关法律、法规和政策规定的，为允许投资类。</w:t>
            </w:r>
          </w:p>
          <w:p>
            <w:pPr>
              <w:spacing w:line="360" w:lineRule="auto"/>
              <w:ind w:firstLine="480" w:firstLineChars="200"/>
              <w:rPr>
                <w:sz w:val="24"/>
              </w:rPr>
            </w:pPr>
            <w:r>
              <w:rPr>
                <w:sz w:val="24"/>
              </w:rPr>
              <w:t>经对比《枣庄市投资项目负面清单》相关内容可知，本项目不属于该清单内禁止的项目，同时符合上述二、三条的描述，因此项目建设符合环境准入负面清单相关要求。</w:t>
            </w:r>
          </w:p>
          <w:p>
            <w:pPr>
              <w:spacing w:afterLines="20" w:line="360" w:lineRule="auto"/>
              <w:ind w:firstLine="482" w:firstLineChars="200"/>
              <w:rPr>
                <w:b/>
                <w:sz w:val="24"/>
              </w:rPr>
            </w:pPr>
            <w:r>
              <w:rPr>
                <w:b/>
                <w:sz w:val="24"/>
              </w:rPr>
              <w:t>1.2.5与相关环保规划、文件相符性分析</w:t>
            </w:r>
          </w:p>
          <w:p>
            <w:pPr>
              <w:spacing w:line="360" w:lineRule="auto"/>
              <w:ind w:firstLine="480" w:firstLineChars="200"/>
              <w:rPr>
                <w:sz w:val="24"/>
              </w:rPr>
            </w:pPr>
            <w:r>
              <w:rPr>
                <w:bCs/>
                <w:sz w:val="24"/>
              </w:rPr>
              <w:t>（1）</w:t>
            </w:r>
            <w:r>
              <w:rPr>
                <w:sz w:val="24"/>
              </w:rPr>
              <w:t>与《国务院关于印发打赢蓝天保卫战三年行动计划的通知》国发〔2018〕22号文的符合性。</w:t>
            </w:r>
          </w:p>
          <w:p>
            <w:pPr>
              <w:jc w:val="center"/>
              <w:rPr>
                <w:b/>
                <w:sz w:val="24"/>
              </w:rPr>
            </w:pPr>
            <w:r>
              <w:rPr>
                <w:b/>
                <w:sz w:val="24"/>
              </w:rPr>
              <w:t>表1</w:t>
            </w:r>
            <w:r>
              <w:rPr>
                <w:rFonts w:hint="eastAsia"/>
                <w:b/>
                <w:sz w:val="24"/>
              </w:rPr>
              <w:t>-1</w:t>
            </w:r>
            <w:r>
              <w:rPr>
                <w:b/>
                <w:sz w:val="24"/>
              </w:rPr>
              <w:t xml:space="preserve">  本项目与国发〔2018〕22号文符合性</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4957"/>
              <w:gridCol w:w="2539"/>
              <w:gridCol w:w="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87" w:type="dxa"/>
                  <w:noWrap/>
                  <w:vAlign w:val="center"/>
                </w:tcPr>
                <w:p>
                  <w:pPr>
                    <w:spacing w:line="260" w:lineRule="exact"/>
                    <w:jc w:val="center"/>
                    <w:rPr>
                      <w:b/>
                      <w:szCs w:val="21"/>
                    </w:rPr>
                  </w:pPr>
                  <w:r>
                    <w:rPr>
                      <w:b/>
                      <w:szCs w:val="21"/>
                    </w:rPr>
                    <w:t>序号</w:t>
                  </w:r>
                </w:p>
              </w:tc>
              <w:tc>
                <w:tcPr>
                  <w:tcW w:w="4957" w:type="dxa"/>
                  <w:noWrap/>
                  <w:vAlign w:val="center"/>
                </w:tcPr>
                <w:p>
                  <w:pPr>
                    <w:spacing w:line="260" w:lineRule="exact"/>
                    <w:jc w:val="center"/>
                    <w:rPr>
                      <w:b/>
                      <w:szCs w:val="21"/>
                    </w:rPr>
                  </w:pPr>
                  <w:r>
                    <w:rPr>
                      <w:b/>
                      <w:szCs w:val="21"/>
                    </w:rPr>
                    <w:t>国发〔2018〕22号文相关规定</w:t>
                  </w:r>
                </w:p>
              </w:tc>
              <w:tc>
                <w:tcPr>
                  <w:tcW w:w="2539" w:type="dxa"/>
                  <w:noWrap/>
                  <w:vAlign w:val="center"/>
                </w:tcPr>
                <w:p>
                  <w:pPr>
                    <w:spacing w:line="260" w:lineRule="exact"/>
                    <w:jc w:val="center"/>
                    <w:rPr>
                      <w:b/>
                      <w:szCs w:val="21"/>
                    </w:rPr>
                  </w:pPr>
                  <w:r>
                    <w:rPr>
                      <w:b/>
                      <w:szCs w:val="21"/>
                    </w:rPr>
                    <w:t>本项目情况</w:t>
                  </w:r>
                </w:p>
              </w:tc>
              <w:tc>
                <w:tcPr>
                  <w:tcW w:w="789" w:type="dxa"/>
                  <w:noWrap/>
                  <w:vAlign w:val="center"/>
                </w:tcPr>
                <w:p>
                  <w:pPr>
                    <w:spacing w:line="260" w:lineRule="exact"/>
                    <w:jc w:val="center"/>
                    <w:rPr>
                      <w:b/>
                      <w:szCs w:val="21"/>
                    </w:rPr>
                  </w:pPr>
                  <w:r>
                    <w:rPr>
                      <w:b/>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noWrap/>
                  <w:vAlign w:val="center"/>
                </w:tcPr>
                <w:p>
                  <w:pPr>
                    <w:spacing w:line="260" w:lineRule="exact"/>
                    <w:jc w:val="center"/>
                    <w:rPr>
                      <w:bCs/>
                      <w:szCs w:val="21"/>
                    </w:rPr>
                  </w:pPr>
                  <w:r>
                    <w:rPr>
                      <w:bCs/>
                      <w:szCs w:val="21"/>
                    </w:rPr>
                    <w:t>1</w:t>
                  </w:r>
                </w:p>
              </w:tc>
              <w:tc>
                <w:tcPr>
                  <w:tcW w:w="4957" w:type="dxa"/>
                  <w:noWrap/>
                  <w:vAlign w:val="center"/>
                </w:tcPr>
                <w:p>
                  <w:pPr>
                    <w:spacing w:line="260" w:lineRule="exact"/>
                    <w:jc w:val="center"/>
                    <w:rPr>
                      <w:bCs/>
                      <w:szCs w:val="21"/>
                    </w:rPr>
                  </w:pPr>
                  <w:r>
                    <w:rPr>
                      <w:bCs/>
                      <w:szCs w:val="21"/>
                    </w:rPr>
                    <w:t>重点区域范围。京津冀及周边地区，包含北京市，天津市，河北省石家庄、唐山、邯郸、邢台、保定、沧州、廊坊、衡水市以及雄安新区，山西省太原、阳泉、长治、晋城市，山东省济南、淄博、济宁、德州、聊城、滨州、菏泽市，河南省郑州、开封、安阳、鹤壁、新乡、焦作、濮阳市等；</w:t>
                  </w:r>
                </w:p>
              </w:tc>
              <w:tc>
                <w:tcPr>
                  <w:tcW w:w="2539" w:type="dxa"/>
                  <w:noWrap/>
                  <w:vAlign w:val="center"/>
                </w:tcPr>
                <w:p>
                  <w:pPr>
                    <w:spacing w:line="260" w:lineRule="exact"/>
                    <w:jc w:val="center"/>
                    <w:rPr>
                      <w:bCs/>
                      <w:szCs w:val="21"/>
                    </w:rPr>
                  </w:pPr>
                  <w:r>
                    <w:rPr>
                      <w:bCs/>
                      <w:szCs w:val="21"/>
                    </w:rPr>
                    <w:t>本项目位于</w:t>
                  </w:r>
                  <w:r>
                    <w:rPr>
                      <w:rFonts w:hint="eastAsia"/>
                      <w:bCs/>
                      <w:szCs w:val="21"/>
                    </w:rPr>
                    <w:t>枣庄市山亭经济开发区</w:t>
                  </w:r>
                  <w:r>
                    <w:rPr>
                      <w:bCs/>
                      <w:szCs w:val="21"/>
                    </w:rPr>
                    <w:t>，不属于重点区域范围。</w:t>
                  </w:r>
                </w:p>
              </w:tc>
              <w:tc>
                <w:tcPr>
                  <w:tcW w:w="789" w:type="dxa"/>
                  <w:noWrap/>
                  <w:vAlign w:val="center"/>
                </w:tcPr>
                <w:p>
                  <w:pPr>
                    <w:spacing w:line="260" w:lineRule="exact"/>
                    <w:jc w:val="center"/>
                    <w:rPr>
                      <w:bCs/>
                      <w:szCs w:val="21"/>
                    </w:rPr>
                  </w:pPr>
                  <w:r>
                    <w:rPr>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noWrap/>
                  <w:vAlign w:val="center"/>
                </w:tcPr>
                <w:p>
                  <w:pPr>
                    <w:spacing w:line="260" w:lineRule="exact"/>
                    <w:jc w:val="center"/>
                    <w:rPr>
                      <w:bCs/>
                      <w:szCs w:val="21"/>
                    </w:rPr>
                  </w:pPr>
                  <w:r>
                    <w:rPr>
                      <w:bCs/>
                      <w:szCs w:val="21"/>
                    </w:rPr>
                    <w:t>2</w:t>
                  </w:r>
                </w:p>
              </w:tc>
              <w:tc>
                <w:tcPr>
                  <w:tcW w:w="4957" w:type="dxa"/>
                  <w:noWrap/>
                  <w:vAlign w:val="center"/>
                </w:tcPr>
                <w:p>
                  <w:pPr>
                    <w:spacing w:line="260" w:lineRule="exact"/>
                    <w:jc w:val="center"/>
                    <w:rPr>
                      <w:bCs/>
                      <w:szCs w:val="21"/>
                    </w:rPr>
                  </w:pPr>
                  <w:r>
                    <w:rPr>
                      <w:bCs/>
                      <w:szCs w:val="21"/>
                    </w:rPr>
                    <w:t>优化产业布局。各地完成生态保护红线、环境质量底线、资源利用上线、环境准入清单编制工作，明确禁止和限制发展的行业、生产工艺和产业目录。修订完善高耗能、高污染和资源型行业准入条件，环境空气质量未达标城市应制订更严格的产业准入门槛。积极推行区域、规划环境影响评价，新、改、扩建钢铁、石化、化工、焦化、建材、有色等项目的环境影响评价，应满足区域、规划环评要求。</w:t>
                  </w:r>
                </w:p>
              </w:tc>
              <w:tc>
                <w:tcPr>
                  <w:tcW w:w="2539" w:type="dxa"/>
                  <w:noWrap/>
                  <w:vAlign w:val="center"/>
                </w:tcPr>
                <w:p>
                  <w:pPr>
                    <w:spacing w:line="260" w:lineRule="exact"/>
                    <w:jc w:val="center"/>
                    <w:rPr>
                      <w:bCs/>
                      <w:szCs w:val="21"/>
                    </w:rPr>
                  </w:pPr>
                  <w:r>
                    <w:rPr>
                      <w:bCs/>
                      <w:szCs w:val="21"/>
                    </w:rPr>
                    <w:t>本项目符合“三线一单”要求。</w:t>
                  </w:r>
                </w:p>
              </w:tc>
              <w:tc>
                <w:tcPr>
                  <w:tcW w:w="789" w:type="dxa"/>
                  <w:noWrap/>
                  <w:vAlign w:val="center"/>
                </w:tcPr>
                <w:p>
                  <w:pPr>
                    <w:spacing w:line="260" w:lineRule="exact"/>
                    <w:jc w:val="center"/>
                    <w:rPr>
                      <w:bCs/>
                      <w:szCs w:val="21"/>
                    </w:rPr>
                  </w:pPr>
                  <w:r>
                    <w:rPr>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noWrap/>
                  <w:vAlign w:val="center"/>
                </w:tcPr>
                <w:p>
                  <w:pPr>
                    <w:spacing w:line="260" w:lineRule="exact"/>
                    <w:jc w:val="center"/>
                    <w:rPr>
                      <w:bCs/>
                      <w:szCs w:val="21"/>
                    </w:rPr>
                  </w:pPr>
                  <w:r>
                    <w:rPr>
                      <w:bCs/>
                      <w:szCs w:val="21"/>
                    </w:rPr>
                    <w:t>3</w:t>
                  </w:r>
                </w:p>
              </w:tc>
              <w:tc>
                <w:tcPr>
                  <w:tcW w:w="4957" w:type="dxa"/>
                  <w:noWrap/>
                  <w:vAlign w:val="center"/>
                </w:tcPr>
                <w:p>
                  <w:pPr>
                    <w:spacing w:line="260" w:lineRule="exact"/>
                    <w:jc w:val="center"/>
                    <w:rPr>
                      <w:bCs/>
                      <w:szCs w:val="21"/>
                    </w:rPr>
                  </w:pPr>
                  <w:r>
                    <w:rPr>
                      <w:bCs/>
                      <w:szCs w:val="21"/>
                    </w:rPr>
                    <w:t>强化“散乱污”企业综合整治。全面开展“散乱污”企业及集群综合整治行动。根据产业政策、产业布局规划，以及土地、环保、质量、安全、能耗等要求，制定“散乱污”企业及集群整治标准。</w:t>
                  </w:r>
                </w:p>
              </w:tc>
              <w:tc>
                <w:tcPr>
                  <w:tcW w:w="2539" w:type="dxa"/>
                  <w:noWrap/>
                  <w:vAlign w:val="center"/>
                </w:tcPr>
                <w:p>
                  <w:pPr>
                    <w:spacing w:line="260" w:lineRule="exact"/>
                    <w:jc w:val="center"/>
                    <w:rPr>
                      <w:bCs/>
                      <w:szCs w:val="21"/>
                    </w:rPr>
                  </w:pPr>
                  <w:r>
                    <w:rPr>
                      <w:bCs/>
                      <w:szCs w:val="21"/>
                    </w:rPr>
                    <w:t>本项目符合国家相关产业政策要求，符合当地产业布局规划，本项目不属于“小散乱污”企业。</w:t>
                  </w:r>
                </w:p>
              </w:tc>
              <w:tc>
                <w:tcPr>
                  <w:tcW w:w="789" w:type="dxa"/>
                  <w:noWrap/>
                  <w:vAlign w:val="center"/>
                </w:tcPr>
                <w:p>
                  <w:pPr>
                    <w:spacing w:line="260" w:lineRule="exact"/>
                    <w:jc w:val="center"/>
                    <w:rPr>
                      <w:bCs/>
                      <w:szCs w:val="21"/>
                    </w:rPr>
                  </w:pPr>
                  <w:r>
                    <w:rPr>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noWrap/>
                  <w:vAlign w:val="center"/>
                </w:tcPr>
                <w:p>
                  <w:pPr>
                    <w:spacing w:line="260" w:lineRule="exact"/>
                    <w:jc w:val="center"/>
                    <w:rPr>
                      <w:bCs/>
                      <w:szCs w:val="21"/>
                    </w:rPr>
                  </w:pPr>
                  <w:r>
                    <w:rPr>
                      <w:bCs/>
                      <w:szCs w:val="21"/>
                    </w:rPr>
                    <w:t>4</w:t>
                  </w:r>
                </w:p>
              </w:tc>
              <w:tc>
                <w:tcPr>
                  <w:tcW w:w="4957" w:type="dxa"/>
                  <w:noWrap/>
                  <w:vAlign w:val="center"/>
                </w:tcPr>
                <w:p>
                  <w:pPr>
                    <w:spacing w:line="260" w:lineRule="exact"/>
                    <w:jc w:val="left"/>
                    <w:rPr>
                      <w:bCs/>
                      <w:szCs w:val="21"/>
                    </w:rPr>
                  </w:pPr>
                  <w:r>
                    <w:rPr>
                      <w:bCs/>
                      <w:szCs w:val="21"/>
                    </w:rPr>
                    <w:t>开展燃煤锅炉综合整治。加大燃煤小锅炉淘汰力度。县级及以上城市建成区基本淘汰每小时10蒸吨及以下燃煤锅炉及茶水炉、经营性炉灶、储粮烘干设备等燃煤设施，原则上不再新建每小时35蒸吨以下的燃煤锅炉，其他地区原则上不再新建每小时10蒸吨以下的燃煤锅炉。</w:t>
                  </w:r>
                </w:p>
              </w:tc>
              <w:tc>
                <w:tcPr>
                  <w:tcW w:w="2539" w:type="dxa"/>
                  <w:noWrap/>
                  <w:vAlign w:val="center"/>
                </w:tcPr>
                <w:p>
                  <w:pPr>
                    <w:spacing w:line="260" w:lineRule="exact"/>
                    <w:jc w:val="center"/>
                    <w:rPr>
                      <w:bCs/>
                      <w:szCs w:val="21"/>
                    </w:rPr>
                  </w:pPr>
                  <w:r>
                    <w:rPr>
                      <w:bCs/>
                      <w:szCs w:val="21"/>
                    </w:rPr>
                    <w:t>本项目无燃煤锅炉。</w:t>
                  </w:r>
                </w:p>
              </w:tc>
              <w:tc>
                <w:tcPr>
                  <w:tcW w:w="789" w:type="dxa"/>
                  <w:noWrap/>
                  <w:vAlign w:val="center"/>
                </w:tcPr>
                <w:p>
                  <w:pPr>
                    <w:spacing w:line="260" w:lineRule="exact"/>
                    <w:jc w:val="center"/>
                    <w:rPr>
                      <w:bCs/>
                      <w:szCs w:val="21"/>
                    </w:rPr>
                  </w:pPr>
                  <w:r>
                    <w:rPr>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noWrap/>
                  <w:vAlign w:val="center"/>
                </w:tcPr>
                <w:p>
                  <w:pPr>
                    <w:spacing w:line="260" w:lineRule="exact"/>
                    <w:jc w:val="center"/>
                    <w:rPr>
                      <w:bCs/>
                      <w:szCs w:val="21"/>
                    </w:rPr>
                  </w:pPr>
                  <w:r>
                    <w:rPr>
                      <w:bCs/>
                      <w:szCs w:val="21"/>
                    </w:rPr>
                    <w:t>5</w:t>
                  </w:r>
                </w:p>
              </w:tc>
              <w:tc>
                <w:tcPr>
                  <w:tcW w:w="4957" w:type="dxa"/>
                  <w:noWrap/>
                  <w:vAlign w:val="center"/>
                </w:tcPr>
                <w:p>
                  <w:pPr>
                    <w:spacing w:line="260" w:lineRule="exact"/>
                    <w:jc w:val="left"/>
                    <w:rPr>
                      <w:bCs/>
                      <w:szCs w:val="21"/>
                    </w:rPr>
                  </w:pPr>
                  <w:r>
                    <w:rPr>
                      <w:bCs/>
                      <w:szCs w:val="21"/>
                    </w:rPr>
                    <w:t>加强扬尘综合治理。严格施工扬尘监管。2018年底前，各地建立施工工地管理清单。因地制宜稳步发展装配式建筑。将施工工地扬尘污染防治纳入文明施工管理范畴，建立扬尘控制责任制度，扬尘治理费用列入工程造价。</w:t>
                  </w:r>
                </w:p>
              </w:tc>
              <w:tc>
                <w:tcPr>
                  <w:tcW w:w="2539" w:type="dxa"/>
                  <w:noWrap/>
                  <w:vAlign w:val="center"/>
                </w:tcPr>
                <w:p>
                  <w:pPr>
                    <w:spacing w:line="260" w:lineRule="exact"/>
                    <w:rPr>
                      <w:bCs/>
                      <w:szCs w:val="21"/>
                    </w:rPr>
                  </w:pPr>
                  <w:r>
                    <w:rPr>
                      <w:bCs/>
                      <w:szCs w:val="21"/>
                    </w:rPr>
                    <w:t>本项目建设期间加强扬尘管理，建设工地管理清单。</w:t>
                  </w:r>
                </w:p>
              </w:tc>
              <w:tc>
                <w:tcPr>
                  <w:tcW w:w="789" w:type="dxa"/>
                  <w:noWrap/>
                  <w:vAlign w:val="center"/>
                </w:tcPr>
                <w:p>
                  <w:pPr>
                    <w:spacing w:line="260" w:lineRule="exact"/>
                    <w:jc w:val="center"/>
                    <w:rPr>
                      <w:bCs/>
                      <w:szCs w:val="21"/>
                    </w:rPr>
                  </w:pPr>
                  <w:r>
                    <w:rPr>
                      <w:bCs/>
                      <w:szCs w:val="21"/>
                    </w:rPr>
                    <w:t>符合</w:t>
                  </w:r>
                </w:p>
              </w:tc>
            </w:tr>
          </w:tbl>
          <w:p>
            <w:pPr>
              <w:spacing w:line="360" w:lineRule="auto"/>
              <w:ind w:firstLine="480" w:firstLineChars="200"/>
              <w:rPr>
                <w:sz w:val="24"/>
              </w:rPr>
            </w:pPr>
            <w:r>
              <w:rPr>
                <w:sz w:val="24"/>
              </w:rPr>
              <w:t>由上表可知，本项目的建设符合《国务院关于印发打赢蓝天保卫战三年行动计划的通知》国发〔2018〕22号文的相关要求。</w:t>
            </w:r>
          </w:p>
          <w:p>
            <w:pPr>
              <w:spacing w:line="360" w:lineRule="auto"/>
              <w:ind w:firstLine="480" w:firstLineChars="200"/>
              <w:rPr>
                <w:sz w:val="24"/>
              </w:rPr>
            </w:pPr>
            <w:r>
              <w:rPr>
                <w:sz w:val="24"/>
              </w:rPr>
              <w:t>（2）与《山东省打赢蓝天保卫战作战方案暨2013-2020年大气污染防治规划三期行动计划（2018-2020年）》（鲁政发〔2018〕17号）的符合性</w:t>
            </w:r>
          </w:p>
          <w:p>
            <w:pPr>
              <w:jc w:val="center"/>
              <w:rPr>
                <w:b/>
                <w:sz w:val="24"/>
              </w:rPr>
            </w:pPr>
            <w:r>
              <w:rPr>
                <w:b/>
                <w:sz w:val="24"/>
              </w:rPr>
              <w:t>表</w:t>
            </w:r>
            <w:r>
              <w:rPr>
                <w:rFonts w:hint="eastAsia"/>
                <w:b/>
                <w:sz w:val="24"/>
              </w:rPr>
              <w:t>1-</w:t>
            </w:r>
            <w:r>
              <w:rPr>
                <w:b/>
                <w:sz w:val="24"/>
              </w:rPr>
              <w:t>2  本项目与鲁政发〔2018〕17号文符合性</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5243"/>
              <w:gridCol w:w="2253"/>
              <w:gridCol w:w="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noWrap/>
                  <w:vAlign w:val="center"/>
                </w:tcPr>
                <w:p>
                  <w:pPr>
                    <w:spacing w:line="250" w:lineRule="exact"/>
                    <w:jc w:val="center"/>
                    <w:rPr>
                      <w:b/>
                      <w:szCs w:val="21"/>
                    </w:rPr>
                  </w:pPr>
                  <w:r>
                    <w:rPr>
                      <w:b/>
                      <w:szCs w:val="21"/>
                    </w:rPr>
                    <w:t>序号</w:t>
                  </w:r>
                </w:p>
              </w:tc>
              <w:tc>
                <w:tcPr>
                  <w:tcW w:w="5243" w:type="dxa"/>
                  <w:noWrap/>
                  <w:vAlign w:val="center"/>
                </w:tcPr>
                <w:p>
                  <w:pPr>
                    <w:spacing w:line="250" w:lineRule="exact"/>
                    <w:jc w:val="center"/>
                    <w:rPr>
                      <w:b/>
                      <w:szCs w:val="21"/>
                    </w:rPr>
                  </w:pPr>
                  <w:r>
                    <w:rPr>
                      <w:b/>
                      <w:szCs w:val="21"/>
                    </w:rPr>
                    <w:t>鲁政发〔2018〕17号文相关规定</w:t>
                  </w:r>
                </w:p>
              </w:tc>
              <w:tc>
                <w:tcPr>
                  <w:tcW w:w="2253" w:type="dxa"/>
                  <w:noWrap/>
                  <w:vAlign w:val="center"/>
                </w:tcPr>
                <w:p>
                  <w:pPr>
                    <w:spacing w:line="250" w:lineRule="exact"/>
                    <w:jc w:val="center"/>
                    <w:rPr>
                      <w:b/>
                      <w:szCs w:val="21"/>
                    </w:rPr>
                  </w:pPr>
                  <w:r>
                    <w:rPr>
                      <w:b/>
                      <w:szCs w:val="21"/>
                    </w:rPr>
                    <w:t>本项目情况</w:t>
                  </w:r>
                </w:p>
              </w:tc>
              <w:tc>
                <w:tcPr>
                  <w:tcW w:w="789" w:type="dxa"/>
                  <w:noWrap/>
                  <w:vAlign w:val="center"/>
                </w:tcPr>
                <w:p>
                  <w:pPr>
                    <w:spacing w:line="250" w:lineRule="exact"/>
                    <w:jc w:val="center"/>
                    <w:rPr>
                      <w:b/>
                      <w:szCs w:val="21"/>
                    </w:rPr>
                  </w:pPr>
                  <w:r>
                    <w:rPr>
                      <w:b/>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noWrap/>
                  <w:vAlign w:val="center"/>
                </w:tcPr>
                <w:p>
                  <w:pPr>
                    <w:spacing w:line="250" w:lineRule="exact"/>
                    <w:jc w:val="center"/>
                    <w:rPr>
                      <w:bCs/>
                      <w:szCs w:val="21"/>
                    </w:rPr>
                  </w:pPr>
                  <w:r>
                    <w:rPr>
                      <w:bCs/>
                      <w:szCs w:val="21"/>
                    </w:rPr>
                    <w:t>1</w:t>
                  </w:r>
                </w:p>
              </w:tc>
              <w:tc>
                <w:tcPr>
                  <w:tcW w:w="5243" w:type="dxa"/>
                  <w:noWrap/>
                  <w:vAlign w:val="center"/>
                </w:tcPr>
                <w:p>
                  <w:pPr>
                    <w:spacing w:line="250" w:lineRule="exact"/>
                    <w:jc w:val="center"/>
                    <w:rPr>
                      <w:bCs/>
                      <w:szCs w:val="21"/>
                    </w:rPr>
                  </w:pPr>
                  <w:r>
                    <w:rPr>
                      <w:bCs/>
                      <w:szCs w:val="21"/>
                    </w:rPr>
                    <w:t>优化产业结构与布局。着力调整产业结构。加大落后产能淘汰和过剩产能压减力度，严格执行质量、环保、能耗、安全等法规标准，推动钢铁、地炼、电解铝、焦化、轮胎、化肥、氯碱等高耗能行业转型升级，7个传输通道城市按照国家修订的《产业结构调整指导目录》中对重点区域的要求，压减过剩产能。</w:t>
                  </w:r>
                </w:p>
              </w:tc>
              <w:tc>
                <w:tcPr>
                  <w:tcW w:w="2253" w:type="dxa"/>
                  <w:noWrap/>
                  <w:vAlign w:val="center"/>
                </w:tcPr>
                <w:p>
                  <w:pPr>
                    <w:spacing w:line="250" w:lineRule="exact"/>
                    <w:jc w:val="center"/>
                    <w:rPr>
                      <w:bCs/>
                      <w:szCs w:val="21"/>
                    </w:rPr>
                  </w:pPr>
                  <w:r>
                    <w:rPr>
                      <w:bCs/>
                      <w:szCs w:val="21"/>
                    </w:rPr>
                    <w:t>本项目位于</w:t>
                  </w:r>
                  <w:r>
                    <w:rPr>
                      <w:rFonts w:hint="eastAsia"/>
                      <w:bCs/>
                      <w:szCs w:val="21"/>
                    </w:rPr>
                    <w:t>枣庄市山亭经济开发区</w:t>
                  </w:r>
                  <w:r>
                    <w:rPr>
                      <w:bCs/>
                      <w:szCs w:val="21"/>
                    </w:rPr>
                    <w:t>，不是山东省7个传输通道城市，本项目符合国家相关产业政策要求，不属于产能淘汰和过剩产能。</w:t>
                  </w:r>
                </w:p>
              </w:tc>
              <w:tc>
                <w:tcPr>
                  <w:tcW w:w="789" w:type="dxa"/>
                  <w:noWrap/>
                  <w:vAlign w:val="center"/>
                </w:tcPr>
                <w:p>
                  <w:pPr>
                    <w:spacing w:line="250" w:lineRule="exact"/>
                    <w:jc w:val="center"/>
                    <w:rPr>
                      <w:bCs/>
                      <w:szCs w:val="21"/>
                    </w:rPr>
                  </w:pPr>
                  <w:r>
                    <w:rPr>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noWrap/>
                  <w:vAlign w:val="center"/>
                </w:tcPr>
                <w:p>
                  <w:pPr>
                    <w:spacing w:line="250" w:lineRule="exact"/>
                    <w:jc w:val="center"/>
                    <w:rPr>
                      <w:bCs/>
                      <w:szCs w:val="21"/>
                    </w:rPr>
                  </w:pPr>
                  <w:r>
                    <w:rPr>
                      <w:bCs/>
                      <w:szCs w:val="21"/>
                    </w:rPr>
                    <w:t>2</w:t>
                  </w:r>
                </w:p>
              </w:tc>
              <w:tc>
                <w:tcPr>
                  <w:tcW w:w="5243" w:type="dxa"/>
                  <w:noWrap/>
                  <w:vAlign w:val="center"/>
                </w:tcPr>
                <w:p>
                  <w:pPr>
                    <w:spacing w:line="250" w:lineRule="exact"/>
                    <w:jc w:val="center"/>
                    <w:rPr>
                      <w:bCs/>
                      <w:szCs w:val="21"/>
                    </w:rPr>
                  </w:pPr>
                  <w:r>
                    <w:rPr>
                      <w:bCs/>
                      <w:szCs w:val="21"/>
                    </w:rPr>
                    <w:t>持续实施“散乱污”企业整治。巩固全省“散乱污”企业整治工作成果，坚决杜绝“散乱污”企业项目和已取缔的“散乱污”企业异地转移、死灰复燃。根据产业政策、产业布局规划，以及土地、环保、质量、安全、能耗等要求，按照国家的“散乱污”企业及集群整治标准，将“散乱污”企业及集群整治到位。</w:t>
                  </w:r>
                </w:p>
              </w:tc>
              <w:tc>
                <w:tcPr>
                  <w:tcW w:w="2253" w:type="dxa"/>
                  <w:noWrap/>
                  <w:vAlign w:val="center"/>
                </w:tcPr>
                <w:p>
                  <w:pPr>
                    <w:spacing w:line="250" w:lineRule="exact"/>
                    <w:jc w:val="center"/>
                    <w:rPr>
                      <w:bCs/>
                      <w:szCs w:val="21"/>
                    </w:rPr>
                  </w:pPr>
                  <w:r>
                    <w:rPr>
                      <w:bCs/>
                      <w:szCs w:val="21"/>
                    </w:rPr>
                    <w:t>本项目符合国家相关产业政策要求，符合当地产业布局规划，本项目不属于“小散乱污”企业。</w:t>
                  </w:r>
                </w:p>
              </w:tc>
              <w:tc>
                <w:tcPr>
                  <w:tcW w:w="789" w:type="dxa"/>
                  <w:noWrap/>
                  <w:vAlign w:val="center"/>
                </w:tcPr>
                <w:p>
                  <w:pPr>
                    <w:spacing w:line="250" w:lineRule="exact"/>
                    <w:jc w:val="center"/>
                    <w:rPr>
                      <w:bCs/>
                      <w:szCs w:val="21"/>
                    </w:rPr>
                  </w:pPr>
                  <w:r>
                    <w:rPr>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noWrap/>
                  <w:vAlign w:val="center"/>
                </w:tcPr>
                <w:p>
                  <w:pPr>
                    <w:spacing w:line="250" w:lineRule="exact"/>
                    <w:jc w:val="center"/>
                    <w:rPr>
                      <w:bCs/>
                      <w:szCs w:val="21"/>
                    </w:rPr>
                  </w:pPr>
                  <w:r>
                    <w:rPr>
                      <w:bCs/>
                      <w:szCs w:val="21"/>
                    </w:rPr>
                    <w:t>3</w:t>
                  </w:r>
                </w:p>
              </w:tc>
              <w:tc>
                <w:tcPr>
                  <w:tcW w:w="5243" w:type="dxa"/>
                  <w:noWrap/>
                  <w:vAlign w:val="center"/>
                </w:tcPr>
                <w:p>
                  <w:pPr>
                    <w:spacing w:line="250" w:lineRule="exact"/>
                    <w:jc w:val="center"/>
                    <w:rPr>
                      <w:bCs/>
                      <w:szCs w:val="21"/>
                    </w:rPr>
                  </w:pPr>
                  <w:r>
                    <w:rPr>
                      <w:bCs/>
                      <w:szCs w:val="21"/>
                    </w:rPr>
                    <w:t>着力调整产业布局。按照“生态保护红线、环境质量底线、资源利用上线和环境准入负面清单”（“三线一单”）要求，在总结国家试点经验基础上，2018年率先在青岛、东营、烟台、潍坊、威海、日照、滨州7市开展“三线一单”编制工作。2019年年底，各市要完成“三线一单”编制工作，明确禁止和限制发展的行业、生产工艺和产业目录。严格执行高耗能、高污染和资源型行业准入条件，环境空气质量未达标的地区应制订更严格的产业准入门槛。积极推行区域、规划环境影响评价，新、改、扩建钢铁、石化、化工、焦化、建材、有色等项目的环境影响评价，应满足区域、规划环评的要求。</w:t>
                  </w:r>
                </w:p>
              </w:tc>
              <w:tc>
                <w:tcPr>
                  <w:tcW w:w="2253" w:type="dxa"/>
                  <w:noWrap/>
                  <w:vAlign w:val="center"/>
                </w:tcPr>
                <w:p>
                  <w:pPr>
                    <w:spacing w:line="250" w:lineRule="exact"/>
                    <w:jc w:val="center"/>
                    <w:rPr>
                      <w:bCs/>
                      <w:szCs w:val="21"/>
                    </w:rPr>
                  </w:pPr>
                  <w:r>
                    <w:rPr>
                      <w:bCs/>
                      <w:szCs w:val="21"/>
                    </w:rPr>
                    <w:t>本项目符合“三线一单”要求。</w:t>
                  </w:r>
                </w:p>
              </w:tc>
              <w:tc>
                <w:tcPr>
                  <w:tcW w:w="789" w:type="dxa"/>
                  <w:noWrap/>
                  <w:vAlign w:val="center"/>
                </w:tcPr>
                <w:p>
                  <w:pPr>
                    <w:spacing w:line="250" w:lineRule="exact"/>
                    <w:jc w:val="center"/>
                    <w:rPr>
                      <w:bCs/>
                      <w:szCs w:val="21"/>
                    </w:rPr>
                  </w:pPr>
                  <w:r>
                    <w:rPr>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noWrap/>
                  <w:vAlign w:val="center"/>
                </w:tcPr>
                <w:p>
                  <w:pPr>
                    <w:spacing w:line="250" w:lineRule="exact"/>
                    <w:jc w:val="center"/>
                    <w:rPr>
                      <w:bCs/>
                      <w:szCs w:val="21"/>
                    </w:rPr>
                  </w:pPr>
                  <w:r>
                    <w:rPr>
                      <w:bCs/>
                      <w:szCs w:val="21"/>
                    </w:rPr>
                    <w:t>4</w:t>
                  </w:r>
                </w:p>
              </w:tc>
              <w:tc>
                <w:tcPr>
                  <w:tcW w:w="5243" w:type="dxa"/>
                  <w:noWrap/>
                  <w:vAlign w:val="center"/>
                </w:tcPr>
                <w:p>
                  <w:pPr>
                    <w:spacing w:line="250" w:lineRule="exact"/>
                    <w:jc w:val="left"/>
                    <w:rPr>
                      <w:bCs/>
                      <w:szCs w:val="21"/>
                    </w:rPr>
                  </w:pPr>
                  <w:r>
                    <w:rPr>
                      <w:bCs/>
                      <w:szCs w:val="21"/>
                    </w:rPr>
                    <w:t>强力推进燃煤锅炉综合整治。全面淘汰10蒸吨/小时及以下燃煤锅炉。县级及以上城市建成区基本淘汰茶水炉、经营性炉灶、储粮烘干设备等燃煤设施，不再新建35蒸吨/小时以下的燃煤锅炉。</w:t>
                  </w:r>
                </w:p>
              </w:tc>
              <w:tc>
                <w:tcPr>
                  <w:tcW w:w="2253" w:type="dxa"/>
                  <w:noWrap/>
                  <w:vAlign w:val="center"/>
                </w:tcPr>
                <w:p>
                  <w:pPr>
                    <w:spacing w:line="250" w:lineRule="exact"/>
                    <w:jc w:val="center"/>
                    <w:rPr>
                      <w:bCs/>
                      <w:szCs w:val="21"/>
                    </w:rPr>
                  </w:pPr>
                  <w:r>
                    <w:rPr>
                      <w:bCs/>
                      <w:szCs w:val="21"/>
                    </w:rPr>
                    <w:t>本项目无燃煤锅炉。</w:t>
                  </w:r>
                </w:p>
              </w:tc>
              <w:tc>
                <w:tcPr>
                  <w:tcW w:w="789" w:type="dxa"/>
                  <w:noWrap/>
                  <w:vAlign w:val="center"/>
                </w:tcPr>
                <w:p>
                  <w:pPr>
                    <w:spacing w:line="250" w:lineRule="exact"/>
                    <w:jc w:val="center"/>
                    <w:rPr>
                      <w:bCs/>
                      <w:szCs w:val="21"/>
                    </w:rPr>
                  </w:pPr>
                  <w:r>
                    <w:rPr>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noWrap/>
                  <w:vAlign w:val="center"/>
                </w:tcPr>
                <w:p>
                  <w:pPr>
                    <w:spacing w:line="250" w:lineRule="exact"/>
                    <w:jc w:val="center"/>
                    <w:rPr>
                      <w:bCs/>
                      <w:szCs w:val="21"/>
                    </w:rPr>
                  </w:pPr>
                  <w:r>
                    <w:rPr>
                      <w:bCs/>
                      <w:szCs w:val="21"/>
                    </w:rPr>
                    <w:t>5</w:t>
                  </w:r>
                </w:p>
              </w:tc>
              <w:tc>
                <w:tcPr>
                  <w:tcW w:w="5243" w:type="dxa"/>
                  <w:noWrap/>
                  <w:vAlign w:val="center"/>
                </w:tcPr>
                <w:p>
                  <w:pPr>
                    <w:spacing w:line="250" w:lineRule="exact"/>
                    <w:jc w:val="left"/>
                    <w:rPr>
                      <w:bCs/>
                      <w:szCs w:val="21"/>
                    </w:rPr>
                  </w:pPr>
                  <w:r>
                    <w:rPr>
                      <w:bCs/>
                      <w:szCs w:val="21"/>
                    </w:rPr>
                    <w:t>优化国土空间开发布局。各市按照大气污染物排放核心控制区、重点控制区和一般控制区的要求，实施分区分类管理，督促控制区内的企业对照各阶段的排放标准限值和区域功能实施治污设施的提标改造，确保稳定达标排放。</w:t>
                  </w:r>
                </w:p>
              </w:tc>
              <w:tc>
                <w:tcPr>
                  <w:tcW w:w="2253" w:type="dxa"/>
                  <w:noWrap/>
                  <w:vAlign w:val="center"/>
                </w:tcPr>
                <w:p>
                  <w:pPr>
                    <w:spacing w:line="250" w:lineRule="exact"/>
                    <w:jc w:val="center"/>
                    <w:rPr>
                      <w:bCs/>
                      <w:szCs w:val="21"/>
                    </w:rPr>
                  </w:pPr>
                  <w:r>
                    <w:rPr>
                      <w:bCs/>
                      <w:szCs w:val="21"/>
                    </w:rPr>
                    <w:t>本项目污染物可达标排放。</w:t>
                  </w:r>
                </w:p>
              </w:tc>
              <w:tc>
                <w:tcPr>
                  <w:tcW w:w="789" w:type="dxa"/>
                  <w:noWrap/>
                  <w:vAlign w:val="center"/>
                </w:tcPr>
                <w:p>
                  <w:pPr>
                    <w:spacing w:line="250" w:lineRule="exact"/>
                    <w:jc w:val="center"/>
                    <w:rPr>
                      <w:bCs/>
                      <w:szCs w:val="21"/>
                    </w:rPr>
                  </w:pPr>
                  <w:r>
                    <w:rPr>
                      <w:bCs/>
                      <w:szCs w:val="21"/>
                    </w:rPr>
                    <w:t>符合</w:t>
                  </w:r>
                </w:p>
              </w:tc>
            </w:tr>
          </w:tbl>
          <w:p>
            <w:pPr>
              <w:spacing w:line="360" w:lineRule="auto"/>
              <w:ind w:firstLine="480" w:firstLineChars="200"/>
              <w:rPr>
                <w:sz w:val="24"/>
              </w:rPr>
            </w:pPr>
            <w:r>
              <w:rPr>
                <w:sz w:val="24"/>
              </w:rPr>
              <w:t>由上表可知，本项目的建设符合《山东省打赢蓝天保卫战作战方案暨2013-2020年大气污染防治规划三期行动计划（2018-2020年）》鲁政发〔2018〕17号文的相关要求。</w:t>
            </w:r>
          </w:p>
          <w:p>
            <w:pPr>
              <w:pStyle w:val="14"/>
              <w:spacing w:line="360" w:lineRule="auto"/>
              <w:ind w:firstLine="480" w:firstLineChars="200"/>
              <w:rPr>
                <w:rFonts w:ascii="Times New Roman" w:hAnsi="Times New Roman"/>
                <w:sz w:val="24"/>
              </w:rPr>
            </w:pPr>
            <w:r>
              <w:rPr>
                <w:rFonts w:ascii="Times New Roman" w:hAnsi="Times New Roman"/>
                <w:sz w:val="24"/>
              </w:rPr>
              <w:t>（3）</w:t>
            </w:r>
            <w:r>
              <w:rPr>
                <w:rFonts w:ascii="宋体" w:hAnsi="宋体"/>
                <w:sz w:val="24"/>
              </w:rPr>
              <w:t>与“四增四减”符合</w:t>
            </w:r>
            <w:r>
              <w:rPr>
                <w:rFonts w:ascii="Times New Roman" w:hAnsi="Times New Roman"/>
                <w:sz w:val="24"/>
              </w:rPr>
              <w:t>性分析</w:t>
            </w:r>
          </w:p>
          <w:p>
            <w:pPr>
              <w:pStyle w:val="14"/>
              <w:spacing w:line="360" w:lineRule="auto"/>
              <w:ind w:firstLine="480" w:firstLineChars="200"/>
              <w:rPr>
                <w:rFonts w:ascii="Times New Roman" w:hAnsi="Times New Roman"/>
                <w:sz w:val="24"/>
              </w:rPr>
            </w:pPr>
            <w:r>
              <w:rPr>
                <w:rFonts w:ascii="Times New Roman" w:hAnsi="Times New Roman"/>
                <w:sz w:val="24"/>
              </w:rPr>
              <w:t>项目与《山东省加强污染源头防治推进“四增四减”三年行动方案（2018-2020）年》</w:t>
            </w:r>
          </w:p>
          <w:p>
            <w:pPr>
              <w:pStyle w:val="14"/>
              <w:spacing w:line="360" w:lineRule="auto"/>
              <w:rPr>
                <w:rFonts w:ascii="Times New Roman" w:hAnsi="Times New Roman"/>
                <w:sz w:val="24"/>
              </w:rPr>
            </w:pPr>
            <w:r>
              <w:rPr>
                <w:rFonts w:ascii="Times New Roman" w:hAnsi="Times New Roman"/>
                <w:sz w:val="24"/>
              </w:rPr>
              <w:t>符合性分析见下表。</w:t>
            </w:r>
          </w:p>
          <w:p>
            <w:pPr>
              <w:pStyle w:val="14"/>
              <w:jc w:val="center"/>
              <w:rPr>
                <w:rFonts w:ascii="Times New Roman" w:hAnsi="Times New Roman"/>
                <w:b/>
                <w:bCs/>
                <w:sz w:val="24"/>
                <w:szCs w:val="24"/>
              </w:rPr>
            </w:pPr>
            <w:r>
              <w:rPr>
                <w:rFonts w:ascii="Times New Roman" w:hAnsi="Times New Roman"/>
                <w:b/>
                <w:bCs/>
                <w:sz w:val="24"/>
                <w:szCs w:val="24"/>
              </w:rPr>
              <w:t>表</w:t>
            </w:r>
            <w:r>
              <w:rPr>
                <w:rFonts w:hint="eastAsia" w:ascii="Times New Roman" w:hAnsi="Times New Roman"/>
                <w:b/>
                <w:bCs/>
                <w:sz w:val="24"/>
                <w:szCs w:val="24"/>
              </w:rPr>
              <w:t>1-</w:t>
            </w:r>
            <w:r>
              <w:rPr>
                <w:rFonts w:ascii="Times New Roman" w:hAnsi="Times New Roman"/>
                <w:b/>
                <w:bCs/>
                <w:sz w:val="24"/>
                <w:szCs w:val="24"/>
              </w:rPr>
              <w:t>3  与“四增四减”符合性分析分析一览表</w:t>
            </w:r>
          </w:p>
          <w:tbl>
            <w:tblPr>
              <w:tblStyle w:val="30"/>
              <w:tblW w:w="92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0"/>
              <w:gridCol w:w="4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4600" w:type="dxa"/>
                  <w:noWrap/>
                  <w:vAlign w:val="center"/>
                </w:tcPr>
                <w:p>
                  <w:pPr>
                    <w:pStyle w:val="14"/>
                    <w:ind w:firstLine="420"/>
                    <w:jc w:val="center"/>
                    <w:rPr>
                      <w:rFonts w:ascii="Times New Roman" w:hAnsi="Times New Roman"/>
                      <w:sz w:val="21"/>
                      <w:szCs w:val="21"/>
                    </w:rPr>
                  </w:pPr>
                  <w:r>
                    <w:rPr>
                      <w:rFonts w:ascii="Times New Roman" w:hAnsi="Times New Roman"/>
                      <w:sz w:val="21"/>
                      <w:szCs w:val="21"/>
                    </w:rPr>
                    <w:t>内容</w:t>
                  </w:r>
                </w:p>
              </w:tc>
              <w:tc>
                <w:tcPr>
                  <w:tcW w:w="4600" w:type="dxa"/>
                  <w:noWrap/>
                  <w:vAlign w:val="center"/>
                </w:tcPr>
                <w:p>
                  <w:pPr>
                    <w:pStyle w:val="14"/>
                    <w:ind w:firstLine="420"/>
                    <w:jc w:val="center"/>
                    <w:rPr>
                      <w:rFonts w:ascii="Times New Roman" w:hAnsi="Times New Roman"/>
                      <w:sz w:val="21"/>
                      <w:szCs w:val="21"/>
                    </w:rPr>
                  </w:pPr>
                  <w:r>
                    <w:rPr>
                      <w:rFonts w:ascii="Times New Roman" w:hAnsi="Times New Roman"/>
                      <w:sz w:val="21"/>
                      <w:szCs w:val="21"/>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9200" w:type="dxa"/>
                  <w:gridSpan w:val="2"/>
                  <w:noWrap/>
                  <w:vAlign w:val="center"/>
                </w:tcPr>
                <w:p>
                  <w:pPr>
                    <w:pStyle w:val="14"/>
                    <w:ind w:firstLine="420"/>
                    <w:jc w:val="center"/>
                    <w:rPr>
                      <w:rFonts w:ascii="Times New Roman" w:hAnsi="Times New Roman"/>
                      <w:sz w:val="21"/>
                      <w:szCs w:val="21"/>
                    </w:rPr>
                  </w:pPr>
                  <w:r>
                    <w:rPr>
                      <w:rFonts w:ascii="Times New Roman" w:hAnsi="Times New Roman"/>
                      <w:sz w:val="21"/>
                      <w:szCs w:val="21"/>
                    </w:rPr>
                    <w:t>二、调整产业结构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8" w:hRule="atLeast"/>
                <w:jc w:val="center"/>
              </w:trPr>
              <w:tc>
                <w:tcPr>
                  <w:tcW w:w="4600" w:type="dxa"/>
                  <w:noWrap/>
                  <w:vAlign w:val="center"/>
                </w:tcPr>
                <w:p>
                  <w:pPr>
                    <w:pStyle w:val="14"/>
                    <w:numPr>
                      <w:ilvl w:val="0"/>
                      <w:numId w:val="2"/>
                    </w:numPr>
                    <w:rPr>
                      <w:rFonts w:ascii="Times New Roman" w:hAnsi="Times New Roman"/>
                      <w:sz w:val="21"/>
                      <w:szCs w:val="21"/>
                    </w:rPr>
                  </w:pPr>
                  <w:r>
                    <w:rPr>
                      <w:rFonts w:ascii="Times New Roman" w:hAnsi="Times New Roman"/>
                      <w:sz w:val="21"/>
                      <w:szCs w:val="21"/>
                    </w:rPr>
                    <w:t>减少落后和过剩产能</w:t>
                  </w:r>
                </w:p>
                <w:p>
                  <w:pPr>
                    <w:pStyle w:val="14"/>
                    <w:numPr>
                      <w:ilvl w:val="0"/>
                      <w:numId w:val="3"/>
                    </w:numPr>
                    <w:rPr>
                      <w:rFonts w:ascii="Times New Roman" w:hAnsi="Times New Roman"/>
                      <w:sz w:val="21"/>
                      <w:szCs w:val="21"/>
                    </w:rPr>
                  </w:pPr>
                  <w:r>
                    <w:rPr>
                      <w:rFonts w:ascii="Times New Roman" w:hAnsi="Times New Roman"/>
                      <w:sz w:val="21"/>
                      <w:szCs w:val="21"/>
                    </w:rPr>
                    <w:t>着力淘汰落后产能</w:t>
                  </w:r>
                </w:p>
                <w:p>
                  <w:pPr>
                    <w:pStyle w:val="14"/>
                    <w:numPr>
                      <w:ilvl w:val="0"/>
                      <w:numId w:val="3"/>
                    </w:numPr>
                    <w:rPr>
                      <w:rFonts w:ascii="Times New Roman" w:hAnsi="Times New Roman"/>
                      <w:sz w:val="21"/>
                      <w:szCs w:val="21"/>
                    </w:rPr>
                  </w:pPr>
                  <w:r>
                    <w:rPr>
                      <w:rFonts w:ascii="Times New Roman" w:hAnsi="Times New Roman"/>
                      <w:sz w:val="21"/>
                      <w:szCs w:val="21"/>
                    </w:rPr>
                    <w:t>着力调整高耗能高排放产业结构布局</w:t>
                  </w:r>
                </w:p>
                <w:p>
                  <w:pPr>
                    <w:pStyle w:val="14"/>
                    <w:numPr>
                      <w:ilvl w:val="0"/>
                      <w:numId w:val="3"/>
                    </w:numPr>
                    <w:rPr>
                      <w:rFonts w:ascii="Times New Roman" w:hAnsi="Times New Roman"/>
                      <w:sz w:val="21"/>
                      <w:szCs w:val="21"/>
                    </w:rPr>
                  </w:pPr>
                  <w:r>
                    <w:rPr>
                      <w:rFonts w:ascii="Times New Roman" w:hAnsi="Times New Roman"/>
                      <w:sz w:val="21"/>
                      <w:szCs w:val="21"/>
                    </w:rPr>
                    <w:t>着力依法清理违法违规产能</w:t>
                  </w:r>
                </w:p>
                <w:p>
                  <w:pPr>
                    <w:pStyle w:val="14"/>
                    <w:numPr>
                      <w:ilvl w:val="0"/>
                      <w:numId w:val="3"/>
                    </w:numPr>
                    <w:rPr>
                      <w:rFonts w:ascii="Times New Roman" w:hAnsi="Times New Roman"/>
                      <w:sz w:val="21"/>
                      <w:szCs w:val="21"/>
                    </w:rPr>
                  </w:pPr>
                  <w:r>
                    <w:rPr>
                      <w:rFonts w:ascii="Times New Roman" w:hAnsi="Times New Roman"/>
                      <w:sz w:val="21"/>
                      <w:szCs w:val="21"/>
                    </w:rPr>
                    <w:t>着力实施“三上三压”</w:t>
                  </w:r>
                </w:p>
                <w:p>
                  <w:pPr>
                    <w:pStyle w:val="14"/>
                    <w:numPr>
                      <w:ilvl w:val="0"/>
                      <w:numId w:val="3"/>
                    </w:numPr>
                    <w:rPr>
                      <w:rFonts w:ascii="Times New Roman" w:hAnsi="Times New Roman"/>
                      <w:sz w:val="21"/>
                      <w:szCs w:val="21"/>
                    </w:rPr>
                  </w:pPr>
                  <w:r>
                    <w:rPr>
                      <w:rFonts w:ascii="Times New Roman" w:hAnsi="Times New Roman"/>
                      <w:sz w:val="21"/>
                      <w:szCs w:val="21"/>
                    </w:rPr>
                    <w:t>着力实施季节性工业企业错峰生产</w:t>
                  </w:r>
                </w:p>
              </w:tc>
              <w:tc>
                <w:tcPr>
                  <w:tcW w:w="4600" w:type="dxa"/>
                  <w:noWrap/>
                  <w:vAlign w:val="center"/>
                </w:tcPr>
                <w:p>
                  <w:pPr>
                    <w:pStyle w:val="14"/>
                    <w:ind w:firstLine="420"/>
                    <w:rPr>
                      <w:rFonts w:ascii="Times New Roman" w:hAnsi="Times New Roman"/>
                      <w:sz w:val="21"/>
                      <w:szCs w:val="21"/>
                    </w:rPr>
                  </w:pPr>
                  <w:r>
                    <w:rPr>
                      <w:rFonts w:ascii="Times New Roman" w:hAnsi="Times New Roman"/>
                      <w:sz w:val="21"/>
                      <w:szCs w:val="21"/>
                    </w:rPr>
                    <w:t>本项目设备和工艺不属于《产业结构调整指导目录》（2011年本，2013年修正）等文件中规定的限制及淘汰类设备，不属于落后产能及过剩产能。</w:t>
                  </w:r>
                </w:p>
              </w:tc>
            </w:tr>
          </w:tbl>
          <w:p>
            <w:pPr>
              <w:pStyle w:val="14"/>
              <w:spacing w:line="360" w:lineRule="auto"/>
              <w:ind w:firstLine="480" w:firstLineChars="200"/>
              <w:rPr>
                <w:rFonts w:ascii="Times New Roman" w:hAnsi="Times New Roman"/>
                <w:sz w:val="24"/>
              </w:rPr>
            </w:pPr>
            <w:r>
              <w:rPr>
                <w:rFonts w:ascii="Times New Roman" w:hAnsi="Times New Roman"/>
                <w:sz w:val="24"/>
              </w:rPr>
              <w:t>本项目符合《山东省加强污染源头防治推进“四增四减”三年行动方案（2018-2020）年》要求。</w:t>
            </w:r>
          </w:p>
          <w:p>
            <w:pPr>
              <w:spacing w:line="360" w:lineRule="auto"/>
              <w:ind w:firstLine="480" w:firstLineChars="200"/>
              <w:rPr>
                <w:sz w:val="24"/>
              </w:rPr>
            </w:pPr>
            <w:r>
              <w:rPr>
                <w:rFonts w:hint="eastAsia"/>
                <w:sz w:val="24"/>
              </w:rPr>
              <w:t>（4）</w:t>
            </w:r>
            <w:r>
              <w:rPr>
                <w:sz w:val="24"/>
              </w:rPr>
              <w:t>与《挥发性有机物（VOCs）污染防治技术政策》（环保部2013年31号公告）的符合性。</w:t>
            </w:r>
          </w:p>
          <w:p>
            <w:pPr>
              <w:jc w:val="center"/>
              <w:rPr>
                <w:b/>
                <w:sz w:val="24"/>
              </w:rPr>
            </w:pPr>
            <w:r>
              <w:rPr>
                <w:b/>
                <w:sz w:val="24"/>
              </w:rPr>
              <w:t>表1-</w:t>
            </w:r>
            <w:r>
              <w:rPr>
                <w:rFonts w:hint="eastAsia"/>
                <w:b/>
                <w:sz w:val="24"/>
              </w:rPr>
              <w:t xml:space="preserve">4  </w:t>
            </w:r>
            <w:r>
              <w:rPr>
                <w:b/>
                <w:sz w:val="24"/>
              </w:rPr>
              <w:t>本项目与挥发性有机物（VOCs）污染防治技术政策符合性</w:t>
            </w:r>
          </w:p>
          <w:tbl>
            <w:tblPr>
              <w:tblStyle w:val="30"/>
              <w:tblW w:w="91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5169"/>
              <w:gridCol w:w="2481"/>
              <w:gridCol w:w="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0" w:type="dxa"/>
                  <w:noWrap/>
                  <w:vAlign w:val="center"/>
                </w:tcPr>
                <w:p>
                  <w:pPr>
                    <w:jc w:val="center"/>
                    <w:rPr>
                      <w:b/>
                      <w:szCs w:val="21"/>
                    </w:rPr>
                  </w:pPr>
                  <w:r>
                    <w:rPr>
                      <w:b/>
                      <w:szCs w:val="21"/>
                    </w:rPr>
                    <w:t>序号</w:t>
                  </w:r>
                </w:p>
              </w:tc>
              <w:tc>
                <w:tcPr>
                  <w:tcW w:w="5169" w:type="dxa"/>
                  <w:noWrap/>
                  <w:vAlign w:val="center"/>
                </w:tcPr>
                <w:p>
                  <w:pPr>
                    <w:jc w:val="center"/>
                    <w:rPr>
                      <w:b/>
                      <w:szCs w:val="21"/>
                    </w:rPr>
                  </w:pPr>
                  <w:r>
                    <w:rPr>
                      <w:b/>
                      <w:szCs w:val="21"/>
                    </w:rPr>
                    <w:t>项目</w:t>
                  </w:r>
                </w:p>
              </w:tc>
              <w:tc>
                <w:tcPr>
                  <w:tcW w:w="2481" w:type="dxa"/>
                  <w:noWrap/>
                  <w:vAlign w:val="center"/>
                </w:tcPr>
                <w:p>
                  <w:pPr>
                    <w:jc w:val="center"/>
                    <w:rPr>
                      <w:b/>
                      <w:szCs w:val="21"/>
                    </w:rPr>
                  </w:pPr>
                  <w:r>
                    <w:rPr>
                      <w:b/>
                      <w:szCs w:val="21"/>
                    </w:rPr>
                    <w:t>本项目情况</w:t>
                  </w:r>
                </w:p>
              </w:tc>
              <w:tc>
                <w:tcPr>
                  <w:tcW w:w="866" w:type="dxa"/>
                  <w:noWrap/>
                  <w:vAlign w:val="center"/>
                </w:tcPr>
                <w:p>
                  <w:pPr>
                    <w:jc w:val="center"/>
                    <w:rPr>
                      <w:b/>
                      <w:szCs w:val="21"/>
                    </w:rPr>
                  </w:pPr>
                  <w:r>
                    <w:rPr>
                      <w:b/>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6" w:type="dxa"/>
                  <w:gridSpan w:val="4"/>
                  <w:noWrap/>
                  <w:vAlign w:val="center"/>
                </w:tcPr>
                <w:p>
                  <w:pPr>
                    <w:jc w:val="center"/>
                    <w:rPr>
                      <w:bCs/>
                      <w:szCs w:val="21"/>
                    </w:rPr>
                  </w:pPr>
                  <w:r>
                    <w:rPr>
                      <w:bCs/>
                      <w:szCs w:val="21"/>
                    </w:rPr>
                    <w:t>三、末端治理与综合利用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0" w:type="dxa"/>
                  <w:noWrap/>
                  <w:vAlign w:val="center"/>
                </w:tcPr>
                <w:p>
                  <w:pPr>
                    <w:jc w:val="center"/>
                    <w:rPr>
                      <w:bCs/>
                      <w:szCs w:val="21"/>
                    </w:rPr>
                  </w:pPr>
                  <w:r>
                    <w:rPr>
                      <w:rFonts w:hint="eastAsia"/>
                      <w:bCs/>
                      <w:szCs w:val="21"/>
                    </w:rPr>
                    <w:t>1</w:t>
                  </w:r>
                </w:p>
              </w:tc>
              <w:tc>
                <w:tcPr>
                  <w:tcW w:w="5169" w:type="dxa"/>
                  <w:noWrap/>
                  <w:vAlign w:val="center"/>
                </w:tcPr>
                <w:p>
                  <w:pPr>
                    <w:jc w:val="center"/>
                    <w:rPr>
                      <w:bCs/>
                      <w:szCs w:val="21"/>
                    </w:rPr>
                  </w:pPr>
                  <w:r>
                    <w:rPr>
                      <w:bCs/>
                      <w:szCs w:val="21"/>
                    </w:rPr>
                    <w:t>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2481" w:type="dxa"/>
                  <w:noWrap/>
                  <w:vAlign w:val="center"/>
                </w:tcPr>
                <w:p>
                  <w:pPr>
                    <w:jc w:val="center"/>
                    <w:rPr>
                      <w:bCs/>
                      <w:szCs w:val="21"/>
                    </w:rPr>
                  </w:pPr>
                  <w:r>
                    <w:rPr>
                      <w:rFonts w:hint="eastAsia"/>
                      <w:kern w:val="24"/>
                      <w:szCs w:val="21"/>
                    </w:rPr>
                    <w:t>项目采用活性炭吸附装置+UV光催化氧化设备进行吸附净化处理；废弃净化材料委托资质单位处置</w:t>
                  </w:r>
                </w:p>
              </w:tc>
              <w:tc>
                <w:tcPr>
                  <w:tcW w:w="866" w:type="dxa"/>
                  <w:noWrap/>
                  <w:vAlign w:val="center"/>
                </w:tcPr>
                <w:p>
                  <w:pPr>
                    <w:jc w:val="center"/>
                    <w:rPr>
                      <w:bCs/>
                      <w:szCs w:val="21"/>
                    </w:rPr>
                  </w:pPr>
                  <w:r>
                    <w:rPr>
                      <w:rFonts w:hint="eastAsia"/>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86" w:type="dxa"/>
                  <w:gridSpan w:val="4"/>
                  <w:noWrap/>
                  <w:vAlign w:val="center"/>
                </w:tcPr>
                <w:p>
                  <w:pPr>
                    <w:jc w:val="center"/>
                    <w:rPr>
                      <w:szCs w:val="21"/>
                    </w:rPr>
                  </w:pPr>
                  <w:r>
                    <w:rPr>
                      <w:szCs w:val="21"/>
                    </w:rPr>
                    <w:t>五、运行与监测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0" w:type="dxa"/>
                  <w:vMerge w:val="restart"/>
                  <w:noWrap/>
                  <w:vAlign w:val="center"/>
                </w:tcPr>
                <w:p>
                  <w:pPr>
                    <w:jc w:val="center"/>
                    <w:rPr>
                      <w:bCs/>
                      <w:szCs w:val="21"/>
                    </w:rPr>
                  </w:pPr>
                  <w:r>
                    <w:rPr>
                      <w:rFonts w:hint="eastAsia"/>
                      <w:bCs/>
                      <w:szCs w:val="21"/>
                    </w:rPr>
                    <w:t>2</w:t>
                  </w:r>
                </w:p>
              </w:tc>
              <w:tc>
                <w:tcPr>
                  <w:tcW w:w="5169" w:type="dxa"/>
                  <w:noWrap/>
                  <w:vAlign w:val="center"/>
                </w:tcPr>
                <w:p>
                  <w:pPr>
                    <w:jc w:val="center"/>
                    <w:rPr>
                      <w:bCs/>
                      <w:szCs w:val="21"/>
                    </w:rPr>
                  </w:pPr>
                  <w:r>
                    <w:rPr>
                      <w:bCs/>
                      <w:szCs w:val="21"/>
                    </w:rPr>
                    <w:t>鼓励企业自行开展VOCs监测，并及时主动向当地环保行政主管部门报送监测结果。</w:t>
                  </w:r>
                </w:p>
              </w:tc>
              <w:tc>
                <w:tcPr>
                  <w:tcW w:w="2481" w:type="dxa"/>
                  <w:noWrap/>
                  <w:vAlign w:val="center"/>
                </w:tcPr>
                <w:p>
                  <w:pPr>
                    <w:jc w:val="center"/>
                    <w:rPr>
                      <w:bCs/>
                      <w:szCs w:val="21"/>
                    </w:rPr>
                  </w:pPr>
                  <w:r>
                    <w:rPr>
                      <w:bCs/>
                      <w:szCs w:val="21"/>
                    </w:rPr>
                    <w:t>建议企业自行开展VOCs监测</w:t>
                  </w:r>
                </w:p>
              </w:tc>
              <w:tc>
                <w:tcPr>
                  <w:tcW w:w="866" w:type="dxa"/>
                  <w:noWrap/>
                  <w:vAlign w:val="center"/>
                </w:tcPr>
                <w:p>
                  <w:pPr>
                    <w:jc w:val="center"/>
                    <w:rPr>
                      <w:bCs/>
                      <w:szCs w:val="21"/>
                    </w:rPr>
                  </w:pPr>
                  <w:r>
                    <w:rPr>
                      <w:rFonts w:hint="eastAsia"/>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0" w:type="dxa"/>
                  <w:vMerge w:val="continue"/>
                  <w:noWrap/>
                  <w:vAlign w:val="center"/>
                </w:tcPr>
                <w:p>
                  <w:pPr>
                    <w:jc w:val="center"/>
                    <w:rPr>
                      <w:bCs/>
                      <w:szCs w:val="21"/>
                    </w:rPr>
                  </w:pPr>
                </w:p>
              </w:tc>
              <w:tc>
                <w:tcPr>
                  <w:tcW w:w="5169" w:type="dxa"/>
                  <w:noWrap/>
                  <w:vAlign w:val="center"/>
                </w:tcPr>
                <w:p>
                  <w:pPr>
                    <w:jc w:val="center"/>
                    <w:rPr>
                      <w:bCs/>
                      <w:szCs w:val="21"/>
                    </w:rPr>
                  </w:pPr>
                  <w:r>
                    <w:rPr>
                      <w:bCs/>
                      <w:szCs w:val="21"/>
                    </w:rPr>
                    <w:t>企业应建立健全VOCs治理设施的运行维护规程和台帐等日常管理制度，并根据工艺要求定期对各类设备、电气、自控仪表等进行检修维护，确保设施的稳定运行。</w:t>
                  </w:r>
                </w:p>
              </w:tc>
              <w:tc>
                <w:tcPr>
                  <w:tcW w:w="2481" w:type="dxa"/>
                  <w:noWrap/>
                  <w:vAlign w:val="center"/>
                </w:tcPr>
                <w:p>
                  <w:pPr>
                    <w:jc w:val="center"/>
                    <w:rPr>
                      <w:bCs/>
                      <w:szCs w:val="21"/>
                    </w:rPr>
                  </w:pPr>
                  <w:r>
                    <w:rPr>
                      <w:bCs/>
                      <w:szCs w:val="21"/>
                    </w:rPr>
                    <w:t>企业应按规定进行日常管理</w:t>
                  </w:r>
                </w:p>
              </w:tc>
              <w:tc>
                <w:tcPr>
                  <w:tcW w:w="866" w:type="dxa"/>
                  <w:noWrap/>
                  <w:vAlign w:val="center"/>
                </w:tcPr>
                <w:p>
                  <w:pPr>
                    <w:jc w:val="center"/>
                    <w:rPr>
                      <w:bCs/>
                      <w:szCs w:val="21"/>
                    </w:rPr>
                  </w:pPr>
                  <w:r>
                    <w:rPr>
                      <w:rFonts w:hint="eastAsia"/>
                      <w:bCs/>
                      <w:szCs w:val="21"/>
                    </w:rPr>
                    <w:t>符合</w:t>
                  </w:r>
                </w:p>
              </w:tc>
            </w:tr>
          </w:tbl>
          <w:p>
            <w:pPr>
              <w:spacing w:line="360" w:lineRule="auto"/>
              <w:ind w:firstLine="480" w:firstLineChars="200"/>
              <w:rPr>
                <w:sz w:val="24"/>
              </w:rPr>
            </w:pPr>
            <w:r>
              <w:rPr>
                <w:sz w:val="24"/>
              </w:rPr>
              <w:t>由上表可知，本项目的建设符合《挥发性有机物（VOCs）污染防治技术政策》（环保部2013年31号公告）的</w:t>
            </w:r>
            <w:r>
              <w:rPr>
                <w:rFonts w:hint="eastAsia"/>
                <w:sz w:val="24"/>
              </w:rPr>
              <w:t>相关</w:t>
            </w:r>
            <w:r>
              <w:rPr>
                <w:sz w:val="24"/>
              </w:rPr>
              <w:t>要求。</w:t>
            </w:r>
          </w:p>
          <w:p>
            <w:pPr>
              <w:spacing w:line="360" w:lineRule="auto"/>
              <w:ind w:firstLine="480" w:firstLineChars="200"/>
            </w:pPr>
            <w:r>
              <w:rPr>
                <w:rFonts w:hint="eastAsia"/>
                <w:bCs/>
                <w:sz w:val="24"/>
              </w:rPr>
              <w:t>（</w:t>
            </w:r>
            <w:r>
              <w:rPr>
                <w:bCs/>
                <w:sz w:val="24"/>
              </w:rPr>
              <w:t>5</w:t>
            </w:r>
            <w:r>
              <w:rPr>
                <w:rFonts w:hint="eastAsia"/>
                <w:bCs/>
                <w:sz w:val="24"/>
              </w:rPr>
              <w:t>）</w:t>
            </w:r>
            <w:r>
              <w:rPr>
                <w:sz w:val="24"/>
              </w:rPr>
              <w:t>与《</w:t>
            </w:r>
            <w:r>
              <w:rPr>
                <w:rFonts w:hint="eastAsia" w:ascii="宋体" w:hAnsi="宋体" w:cs="宋体"/>
                <w:sz w:val="24"/>
              </w:rPr>
              <w:t>“十三五”挥发性有机物污染防治工作方案</w:t>
            </w:r>
            <w:r>
              <w:rPr>
                <w:sz w:val="24"/>
              </w:rPr>
              <w:t>》环大气[2017]121号</w:t>
            </w:r>
            <w:r>
              <w:rPr>
                <w:rFonts w:hint="eastAsia"/>
                <w:sz w:val="24"/>
              </w:rPr>
              <w:t>文的符合性</w:t>
            </w:r>
            <w:r>
              <w:rPr>
                <w:sz w:val="24"/>
              </w:rPr>
              <w:t>；</w:t>
            </w:r>
          </w:p>
          <w:p>
            <w:pPr>
              <w:ind w:firstLine="241" w:firstLineChars="100"/>
              <w:jc w:val="center"/>
              <w:rPr>
                <w:b/>
                <w:sz w:val="24"/>
              </w:rPr>
            </w:pPr>
            <w:r>
              <w:rPr>
                <w:b/>
                <w:sz w:val="24"/>
              </w:rPr>
              <w:t>表1-</w:t>
            </w:r>
            <w:r>
              <w:rPr>
                <w:rFonts w:hint="eastAsia"/>
                <w:b/>
                <w:sz w:val="24"/>
              </w:rPr>
              <w:t xml:space="preserve">5  </w:t>
            </w:r>
            <w:r>
              <w:rPr>
                <w:b/>
                <w:sz w:val="24"/>
              </w:rPr>
              <w:t>本项目与环大气[2017]121号</w:t>
            </w:r>
            <w:r>
              <w:rPr>
                <w:rFonts w:hint="eastAsia"/>
                <w:b/>
                <w:sz w:val="24"/>
              </w:rPr>
              <w:t>文</w:t>
            </w:r>
            <w:r>
              <w:rPr>
                <w:b/>
                <w:sz w:val="24"/>
              </w:rPr>
              <w:t>符合性</w:t>
            </w:r>
          </w:p>
          <w:tbl>
            <w:tblPr>
              <w:tblStyle w:val="30"/>
              <w:tblW w:w="91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4773"/>
              <w:gridCol w:w="2713"/>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6" w:type="dxa"/>
                  <w:noWrap/>
                  <w:vAlign w:val="center"/>
                </w:tcPr>
                <w:p>
                  <w:pPr>
                    <w:jc w:val="center"/>
                    <w:rPr>
                      <w:b/>
                      <w:szCs w:val="21"/>
                    </w:rPr>
                  </w:pPr>
                  <w:r>
                    <w:rPr>
                      <w:b/>
                      <w:szCs w:val="21"/>
                    </w:rPr>
                    <w:t>序号</w:t>
                  </w:r>
                </w:p>
              </w:tc>
              <w:tc>
                <w:tcPr>
                  <w:tcW w:w="4773" w:type="dxa"/>
                  <w:noWrap/>
                  <w:vAlign w:val="center"/>
                </w:tcPr>
                <w:p>
                  <w:pPr>
                    <w:jc w:val="center"/>
                    <w:rPr>
                      <w:b/>
                      <w:szCs w:val="21"/>
                    </w:rPr>
                  </w:pPr>
                  <w:r>
                    <w:rPr>
                      <w:rFonts w:hint="eastAsia"/>
                      <w:b/>
                      <w:szCs w:val="21"/>
                    </w:rPr>
                    <w:t>环大气[2017]121号文相关</w:t>
                  </w:r>
                  <w:r>
                    <w:rPr>
                      <w:b/>
                      <w:szCs w:val="21"/>
                    </w:rPr>
                    <w:t>规定</w:t>
                  </w:r>
                </w:p>
              </w:tc>
              <w:tc>
                <w:tcPr>
                  <w:tcW w:w="2713" w:type="dxa"/>
                  <w:noWrap/>
                  <w:vAlign w:val="center"/>
                </w:tcPr>
                <w:p>
                  <w:pPr>
                    <w:jc w:val="center"/>
                    <w:rPr>
                      <w:b/>
                      <w:szCs w:val="21"/>
                    </w:rPr>
                  </w:pPr>
                  <w:r>
                    <w:rPr>
                      <w:b/>
                      <w:szCs w:val="21"/>
                    </w:rPr>
                    <w:t>本项目情况</w:t>
                  </w:r>
                </w:p>
              </w:tc>
              <w:tc>
                <w:tcPr>
                  <w:tcW w:w="914" w:type="dxa"/>
                  <w:noWrap/>
                  <w:vAlign w:val="center"/>
                </w:tcPr>
                <w:p>
                  <w:pPr>
                    <w:jc w:val="center"/>
                    <w:rPr>
                      <w:b/>
                      <w:szCs w:val="21"/>
                    </w:rPr>
                  </w:pPr>
                  <w:r>
                    <w:rPr>
                      <w:b/>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6" w:type="dxa"/>
                  <w:noWrap/>
                  <w:vAlign w:val="center"/>
                </w:tcPr>
                <w:p>
                  <w:pPr>
                    <w:jc w:val="center"/>
                    <w:rPr>
                      <w:bCs/>
                      <w:szCs w:val="21"/>
                    </w:rPr>
                  </w:pPr>
                  <w:r>
                    <w:rPr>
                      <w:bCs/>
                      <w:szCs w:val="21"/>
                    </w:rPr>
                    <w:t>1</w:t>
                  </w:r>
                </w:p>
              </w:tc>
              <w:tc>
                <w:tcPr>
                  <w:tcW w:w="4773" w:type="dxa"/>
                  <w:noWrap/>
                  <w:vAlign w:val="center"/>
                </w:tcPr>
                <w:p>
                  <w:pPr>
                    <w:jc w:val="left"/>
                    <w:rPr>
                      <w:bCs/>
                      <w:szCs w:val="21"/>
                    </w:rPr>
                  </w:pPr>
                  <w:r>
                    <w:rPr>
                      <w:rFonts w:hint="eastAsia"/>
                      <w:bCs/>
                      <w:szCs w:val="21"/>
                    </w:rPr>
                    <w:t xml:space="preserve"> 重点地区。京津冀及周边、长三角、珠三角、成渝、武汉及其周边、辽宁中部、陕西关中、长株潭等区域，涉及北京、天津、河北、辽宁、上海、江苏、浙江、安徽、山东、河南、广东、湖北、</w:t>
                  </w:r>
                </w:p>
                <w:p>
                  <w:pPr>
                    <w:jc w:val="left"/>
                    <w:rPr>
                      <w:bCs/>
                      <w:szCs w:val="21"/>
                    </w:rPr>
                  </w:pPr>
                  <w:r>
                    <w:rPr>
                      <w:rFonts w:hint="eastAsia"/>
                      <w:bCs/>
                      <w:szCs w:val="21"/>
                    </w:rPr>
                    <w:t>湖南、重庆、四川、陕西等 16 个省（市）。</w:t>
                  </w:r>
                </w:p>
              </w:tc>
              <w:tc>
                <w:tcPr>
                  <w:tcW w:w="2713" w:type="dxa"/>
                  <w:noWrap/>
                  <w:vAlign w:val="center"/>
                </w:tcPr>
                <w:p>
                  <w:pPr>
                    <w:jc w:val="center"/>
                    <w:rPr>
                      <w:bCs/>
                      <w:szCs w:val="21"/>
                    </w:rPr>
                  </w:pPr>
                  <w:r>
                    <w:rPr>
                      <w:bCs/>
                      <w:szCs w:val="21"/>
                    </w:rPr>
                    <w:t>本项目位于</w:t>
                  </w:r>
                  <w:r>
                    <w:rPr>
                      <w:rFonts w:hint="eastAsia"/>
                      <w:bCs/>
                      <w:szCs w:val="21"/>
                    </w:rPr>
                    <w:t>枣庄市山亭经济开发区</w:t>
                  </w:r>
                  <w:r>
                    <w:rPr>
                      <w:bCs/>
                      <w:szCs w:val="21"/>
                    </w:rPr>
                    <w:t>，不属于重点区域范围。</w:t>
                  </w:r>
                </w:p>
              </w:tc>
              <w:tc>
                <w:tcPr>
                  <w:tcW w:w="914" w:type="dxa"/>
                  <w:noWrap/>
                  <w:vAlign w:val="center"/>
                </w:tcPr>
                <w:p>
                  <w:pPr>
                    <w:jc w:val="center"/>
                    <w:rPr>
                      <w:bCs/>
                      <w:szCs w:val="21"/>
                    </w:rPr>
                  </w:pPr>
                  <w:r>
                    <w:rPr>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6" w:type="dxa"/>
                  <w:noWrap/>
                  <w:vAlign w:val="center"/>
                </w:tcPr>
                <w:p>
                  <w:pPr>
                    <w:jc w:val="center"/>
                    <w:rPr>
                      <w:bCs/>
                      <w:szCs w:val="21"/>
                    </w:rPr>
                  </w:pPr>
                  <w:r>
                    <w:rPr>
                      <w:bCs/>
                      <w:szCs w:val="21"/>
                    </w:rPr>
                    <w:t>2</w:t>
                  </w:r>
                </w:p>
              </w:tc>
              <w:tc>
                <w:tcPr>
                  <w:tcW w:w="4773" w:type="dxa"/>
                  <w:noWrap/>
                  <w:vAlign w:val="center"/>
                </w:tcPr>
                <w:p>
                  <w:pPr>
                    <w:jc w:val="left"/>
                    <w:rPr>
                      <w:bCs/>
                      <w:szCs w:val="21"/>
                    </w:rPr>
                  </w:pPr>
                  <w:r>
                    <w:rPr>
                      <w:rFonts w:hint="eastAsia"/>
                      <w:bCs/>
                      <w:szCs w:val="21"/>
                    </w:rPr>
                    <w:t>重点行业。重点推进石化、化工、包装印刷、工业涂装等重点行业以及机动车、油品储运销等交通源 VOCs 污染防治，实施一批重点工程。各地应结合自身产业结构特征、VOCs 排放来源等，确定本地 VOCs 控制重点行业；充分考虑行业产能利用率、生产工艺特征以及污染物排放情况等，结合环境空气质量季节性变化特征，研究制定行业生产调控措施。</w:t>
                  </w:r>
                </w:p>
              </w:tc>
              <w:tc>
                <w:tcPr>
                  <w:tcW w:w="2713" w:type="dxa"/>
                  <w:noWrap/>
                  <w:vAlign w:val="center"/>
                </w:tcPr>
                <w:p>
                  <w:pPr>
                    <w:jc w:val="center"/>
                    <w:rPr>
                      <w:bCs/>
                      <w:szCs w:val="21"/>
                    </w:rPr>
                  </w:pPr>
                  <w:r>
                    <w:rPr>
                      <w:bCs/>
                      <w:szCs w:val="21"/>
                    </w:rPr>
                    <w:t>本项目</w:t>
                  </w:r>
                  <w:r>
                    <w:rPr>
                      <w:rFonts w:hint="eastAsia"/>
                      <w:bCs/>
                      <w:szCs w:val="21"/>
                    </w:rPr>
                    <w:t>不属于重点行业</w:t>
                  </w:r>
                  <w:r>
                    <w:rPr>
                      <w:bCs/>
                      <w:szCs w:val="21"/>
                    </w:rPr>
                    <w:t>。</w:t>
                  </w:r>
                </w:p>
              </w:tc>
              <w:tc>
                <w:tcPr>
                  <w:tcW w:w="914" w:type="dxa"/>
                  <w:noWrap/>
                  <w:vAlign w:val="center"/>
                </w:tcPr>
                <w:p>
                  <w:pPr>
                    <w:jc w:val="center"/>
                    <w:rPr>
                      <w:bCs/>
                      <w:szCs w:val="21"/>
                    </w:rPr>
                  </w:pPr>
                  <w:r>
                    <w:rPr>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6" w:type="dxa"/>
                  <w:noWrap/>
                  <w:vAlign w:val="center"/>
                </w:tcPr>
                <w:p>
                  <w:pPr>
                    <w:jc w:val="center"/>
                    <w:rPr>
                      <w:bCs/>
                      <w:szCs w:val="21"/>
                    </w:rPr>
                  </w:pPr>
                  <w:r>
                    <w:rPr>
                      <w:bCs/>
                      <w:szCs w:val="21"/>
                    </w:rPr>
                    <w:t>3</w:t>
                  </w:r>
                </w:p>
              </w:tc>
              <w:tc>
                <w:tcPr>
                  <w:tcW w:w="4773" w:type="dxa"/>
                  <w:noWrap/>
                  <w:vAlign w:val="center"/>
                </w:tcPr>
                <w:p>
                  <w:pPr>
                    <w:jc w:val="left"/>
                    <w:rPr>
                      <w:bCs/>
                      <w:szCs w:val="21"/>
                    </w:rPr>
                  </w:pPr>
                  <w:r>
                    <w:rPr>
                      <w:rFonts w:hint="eastAsia"/>
                      <w:bCs/>
                      <w:szCs w:val="21"/>
                    </w:rPr>
                    <w:t>重点污染物。加强活性强的 VOCs 排放控制，主要为芳香烃、烯烃、炔烃、醛类等。各地应紧密围绕本地环境空气质量改善需求，基于O</w:t>
                  </w:r>
                  <w:r>
                    <w:rPr>
                      <w:rFonts w:hint="eastAsia"/>
                      <w:bCs/>
                      <w:szCs w:val="21"/>
                      <w:vertAlign w:val="subscript"/>
                    </w:rPr>
                    <w:t>3</w:t>
                  </w:r>
                  <w:r>
                    <w:rPr>
                      <w:rFonts w:hint="eastAsia"/>
                      <w:bCs/>
                      <w:szCs w:val="21"/>
                    </w:rPr>
                    <w:t>和 PM</w:t>
                  </w:r>
                  <w:r>
                    <w:rPr>
                      <w:rFonts w:hint="eastAsia"/>
                      <w:bCs/>
                      <w:szCs w:val="21"/>
                      <w:vertAlign w:val="subscript"/>
                    </w:rPr>
                    <w:t>2.5</w:t>
                  </w:r>
                  <w:r>
                    <w:rPr>
                      <w:rFonts w:hint="eastAsia"/>
                      <w:bCs/>
                      <w:szCs w:val="21"/>
                    </w:rPr>
                    <w:t xml:space="preserve"> 来源解析，确定 VOCs 控制重点。对于控制O</w:t>
                  </w:r>
                  <w:r>
                    <w:rPr>
                      <w:rFonts w:hint="eastAsia"/>
                      <w:bCs/>
                      <w:szCs w:val="21"/>
                      <w:vertAlign w:val="subscript"/>
                    </w:rPr>
                    <w:t>3</w:t>
                  </w:r>
                </w:p>
                <w:p>
                  <w:pPr>
                    <w:jc w:val="left"/>
                    <w:rPr>
                      <w:bCs/>
                      <w:szCs w:val="21"/>
                    </w:rPr>
                  </w:pPr>
                  <w:r>
                    <w:rPr>
                      <w:rFonts w:hint="eastAsia"/>
                      <w:bCs/>
                      <w:szCs w:val="21"/>
                    </w:rPr>
                    <w:t xml:space="preserve">而言，重点控制污染物主要为间/对-二甲苯、乙烯、丙烯、甲醛、甲苯、乙醛、1,3-丁二烯、1,2,4-三甲基苯、邻-二甲苯、苯乙烯等；对于控制 PM </w:t>
                  </w:r>
                  <w:r>
                    <w:rPr>
                      <w:rFonts w:hint="eastAsia"/>
                      <w:bCs/>
                      <w:szCs w:val="21"/>
                      <w:vertAlign w:val="subscript"/>
                    </w:rPr>
                    <w:t>2.5</w:t>
                  </w:r>
                  <w:r>
                    <w:rPr>
                      <w:rFonts w:hint="eastAsia"/>
                      <w:bCs/>
                      <w:szCs w:val="21"/>
                    </w:rPr>
                    <w:t>而言，重点控制污染物主要为甲苯、正十二烷、间/对-二甲苯、苯乙烯、正十一烷、正癸烷、乙苯、邻-二甲苯、1,3-丁二烯、甲基环己烷、正壬烷等。同时，要强化苯乙烯、甲硫醇、甲硫醚等恶臭类 VOCs 的排放控制。</w:t>
                  </w:r>
                </w:p>
              </w:tc>
              <w:tc>
                <w:tcPr>
                  <w:tcW w:w="2713" w:type="dxa"/>
                  <w:noWrap/>
                  <w:vAlign w:val="center"/>
                </w:tcPr>
                <w:p>
                  <w:pPr>
                    <w:jc w:val="center"/>
                    <w:rPr>
                      <w:bCs/>
                      <w:szCs w:val="21"/>
                    </w:rPr>
                  </w:pPr>
                  <w:r>
                    <w:rPr>
                      <w:bCs/>
                      <w:szCs w:val="21"/>
                    </w:rPr>
                    <w:t>本</w:t>
                  </w:r>
                  <w:r>
                    <w:rPr>
                      <w:rFonts w:hint="eastAsia"/>
                      <w:kern w:val="24"/>
                      <w:szCs w:val="21"/>
                    </w:rPr>
                    <w:t>项目采用活性炭吸附装置+UV光催化氧化设备进行吸附净化处理。</w:t>
                  </w:r>
                </w:p>
              </w:tc>
              <w:tc>
                <w:tcPr>
                  <w:tcW w:w="914" w:type="dxa"/>
                  <w:noWrap/>
                  <w:vAlign w:val="center"/>
                </w:tcPr>
                <w:p>
                  <w:pPr>
                    <w:jc w:val="center"/>
                    <w:rPr>
                      <w:bCs/>
                      <w:szCs w:val="21"/>
                    </w:rPr>
                  </w:pPr>
                  <w:r>
                    <w:rPr>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6" w:type="dxa"/>
                  <w:noWrap/>
                  <w:vAlign w:val="center"/>
                </w:tcPr>
                <w:p>
                  <w:pPr>
                    <w:jc w:val="center"/>
                    <w:rPr>
                      <w:bCs/>
                      <w:szCs w:val="21"/>
                    </w:rPr>
                  </w:pPr>
                  <w:r>
                    <w:rPr>
                      <w:bCs/>
                      <w:szCs w:val="21"/>
                    </w:rPr>
                    <w:t>4</w:t>
                  </w:r>
                </w:p>
              </w:tc>
              <w:tc>
                <w:tcPr>
                  <w:tcW w:w="4773" w:type="dxa"/>
                  <w:noWrap/>
                  <w:vAlign w:val="center"/>
                </w:tcPr>
                <w:p>
                  <w:pPr>
                    <w:jc w:val="left"/>
                    <w:rPr>
                      <w:bCs/>
                      <w:szCs w:val="21"/>
                    </w:rPr>
                  </w:pPr>
                  <w:r>
                    <w:rPr>
                      <w:rFonts w:hint="eastAsia"/>
                      <w:bCs/>
                      <w:szCs w:val="21"/>
                    </w:rPr>
                    <w:t>加快推进 “ 散乱污 ” 企业综合整治。各地要全面开展涉VOCs排放的“散乱污”企业排查工作，建立管理台账，实施分类处置。涉 VOCs 排放的“散乱污”企业主要为涂料、油墨、合成革、橡</w:t>
                  </w:r>
                </w:p>
                <w:p>
                  <w:pPr>
                    <w:jc w:val="left"/>
                    <w:rPr>
                      <w:bCs/>
                      <w:szCs w:val="21"/>
                    </w:rPr>
                  </w:pPr>
                  <w:r>
                    <w:rPr>
                      <w:rFonts w:hint="eastAsia"/>
                      <w:bCs/>
                      <w:szCs w:val="21"/>
                    </w:rPr>
                    <w:t>胶制品、塑料制品、化纤生产等化工企业，使用溶剂型涂料、油墨、胶粘剂和其他有机溶剂的印刷、家具、钢结构、人造板、注塑等制造加工企业，以及露天喷涂汽车维修作业等。</w:t>
                  </w:r>
                </w:p>
              </w:tc>
              <w:tc>
                <w:tcPr>
                  <w:tcW w:w="2713" w:type="dxa"/>
                  <w:noWrap/>
                  <w:vAlign w:val="center"/>
                </w:tcPr>
                <w:p>
                  <w:pPr>
                    <w:jc w:val="center"/>
                    <w:rPr>
                      <w:bCs/>
                      <w:szCs w:val="21"/>
                    </w:rPr>
                  </w:pPr>
                  <w:r>
                    <w:rPr>
                      <w:rFonts w:hint="eastAsia" w:ascii="宋体" w:hAnsi="宋体" w:cs="宋体"/>
                      <w:bCs/>
                      <w:szCs w:val="21"/>
                    </w:rPr>
                    <w:t>本项目不属于“小散乱污”企业</w:t>
                  </w:r>
                  <w:r>
                    <w:rPr>
                      <w:bCs/>
                      <w:szCs w:val="21"/>
                    </w:rPr>
                    <w:t>。</w:t>
                  </w:r>
                </w:p>
              </w:tc>
              <w:tc>
                <w:tcPr>
                  <w:tcW w:w="914" w:type="dxa"/>
                  <w:noWrap/>
                  <w:vAlign w:val="center"/>
                </w:tcPr>
                <w:p>
                  <w:pPr>
                    <w:jc w:val="center"/>
                    <w:rPr>
                      <w:bCs/>
                      <w:szCs w:val="21"/>
                    </w:rPr>
                  </w:pPr>
                  <w:r>
                    <w:rPr>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6" w:type="dxa"/>
                  <w:noWrap/>
                  <w:vAlign w:val="center"/>
                </w:tcPr>
                <w:p>
                  <w:pPr>
                    <w:jc w:val="center"/>
                    <w:rPr>
                      <w:bCs/>
                      <w:szCs w:val="21"/>
                    </w:rPr>
                  </w:pPr>
                  <w:r>
                    <w:rPr>
                      <w:rFonts w:hint="eastAsia"/>
                      <w:bCs/>
                      <w:szCs w:val="21"/>
                    </w:rPr>
                    <w:t>5</w:t>
                  </w:r>
                </w:p>
              </w:tc>
              <w:tc>
                <w:tcPr>
                  <w:tcW w:w="4773" w:type="dxa"/>
                  <w:noWrap/>
                  <w:vAlign w:val="center"/>
                </w:tcPr>
                <w:p>
                  <w:pPr>
                    <w:jc w:val="left"/>
                    <w:rPr>
                      <w:bCs/>
                      <w:szCs w:val="21"/>
                    </w:rPr>
                  </w:pPr>
                  <w:r>
                    <w:rPr>
                      <w:rFonts w:hint="eastAsia"/>
                      <w:bCs/>
                      <w:szCs w:val="21"/>
                    </w:rPr>
                    <w:t>因地制宜推进其他工业行业VOCs综合治理。各地应结合本地产业结构特征和VOCs治理重点，因地制宜选择其他工业行业开展VOCs治理。</w:t>
                  </w:r>
                </w:p>
              </w:tc>
              <w:tc>
                <w:tcPr>
                  <w:tcW w:w="2713" w:type="dxa"/>
                  <w:noWrap/>
                  <w:vAlign w:val="center"/>
                </w:tcPr>
                <w:p>
                  <w:pPr>
                    <w:jc w:val="center"/>
                    <w:rPr>
                      <w:bCs/>
                      <w:szCs w:val="21"/>
                    </w:rPr>
                  </w:pPr>
                  <w:r>
                    <w:rPr>
                      <w:bCs/>
                      <w:szCs w:val="21"/>
                    </w:rPr>
                    <w:t>本</w:t>
                  </w:r>
                  <w:r>
                    <w:rPr>
                      <w:rFonts w:hint="eastAsia"/>
                      <w:kern w:val="24"/>
                      <w:szCs w:val="21"/>
                    </w:rPr>
                    <w:t>项目采用活性炭吸附装置+UV光催化氧化设备进行吸附净化处理。</w:t>
                  </w:r>
                </w:p>
              </w:tc>
              <w:tc>
                <w:tcPr>
                  <w:tcW w:w="914" w:type="dxa"/>
                  <w:noWrap/>
                  <w:vAlign w:val="center"/>
                </w:tcPr>
                <w:p>
                  <w:pPr>
                    <w:jc w:val="center"/>
                    <w:rPr>
                      <w:bCs/>
                      <w:szCs w:val="21"/>
                    </w:rPr>
                  </w:pPr>
                  <w:r>
                    <w:rPr>
                      <w:bCs/>
                      <w:szCs w:val="21"/>
                    </w:rPr>
                    <w:t>符合</w:t>
                  </w:r>
                </w:p>
              </w:tc>
            </w:tr>
          </w:tbl>
          <w:p>
            <w:pPr>
              <w:spacing w:line="360" w:lineRule="auto"/>
              <w:ind w:firstLine="480" w:firstLineChars="200"/>
              <w:rPr>
                <w:bCs/>
                <w:sz w:val="24"/>
              </w:rPr>
            </w:pPr>
            <w:r>
              <w:rPr>
                <w:sz w:val="24"/>
              </w:rPr>
              <w:t>上表可知，本项目的建设符合《</w:t>
            </w:r>
            <w:r>
              <w:rPr>
                <w:rFonts w:hint="eastAsia" w:ascii="宋体" w:hAnsi="宋体" w:cs="宋体"/>
                <w:sz w:val="24"/>
              </w:rPr>
              <w:t>“十三五”</w:t>
            </w:r>
            <w:r>
              <w:rPr>
                <w:sz w:val="24"/>
              </w:rPr>
              <w:t>挥发性有机物污染防治工作方案》环大气[2017]121号</w:t>
            </w:r>
            <w:r>
              <w:rPr>
                <w:rFonts w:hint="eastAsia"/>
                <w:sz w:val="24"/>
              </w:rPr>
              <w:t>文</w:t>
            </w:r>
            <w:r>
              <w:rPr>
                <w:sz w:val="24"/>
              </w:rPr>
              <w:t>的</w:t>
            </w:r>
            <w:r>
              <w:rPr>
                <w:rFonts w:hint="eastAsia"/>
                <w:sz w:val="24"/>
              </w:rPr>
              <w:t>相关</w:t>
            </w:r>
            <w:r>
              <w:rPr>
                <w:sz w:val="24"/>
              </w:rPr>
              <w:t>要求。</w:t>
            </w:r>
          </w:p>
          <w:p>
            <w:pPr>
              <w:spacing w:line="360" w:lineRule="auto"/>
              <w:ind w:firstLine="480" w:firstLineChars="200"/>
              <w:jc w:val="left"/>
              <w:rPr>
                <w:sz w:val="24"/>
              </w:rPr>
            </w:pPr>
            <w:r>
              <w:rPr>
                <w:rFonts w:hint="eastAsia"/>
                <w:bCs/>
                <w:sz w:val="24"/>
              </w:rPr>
              <w:t>（</w:t>
            </w:r>
            <w:r>
              <w:rPr>
                <w:bCs/>
                <w:sz w:val="24"/>
              </w:rPr>
              <w:t>6</w:t>
            </w:r>
            <w:r>
              <w:rPr>
                <w:rFonts w:hint="eastAsia"/>
                <w:bCs/>
                <w:sz w:val="24"/>
              </w:rPr>
              <w:t>）</w:t>
            </w:r>
            <w:r>
              <w:rPr>
                <w:rFonts w:hint="eastAsia"/>
                <w:sz w:val="24"/>
              </w:rPr>
              <w:t>与《山东省“十三五”挥发性有机物污染防治工作方案》鲁环发〔2017〕331号文符合性；</w:t>
            </w:r>
          </w:p>
          <w:p>
            <w:pPr>
              <w:ind w:left="420" w:leftChars="200"/>
              <w:jc w:val="center"/>
              <w:rPr>
                <w:sz w:val="24"/>
              </w:rPr>
            </w:pPr>
            <w:r>
              <w:rPr>
                <w:b/>
                <w:sz w:val="24"/>
              </w:rPr>
              <w:t>表1-</w:t>
            </w:r>
            <w:r>
              <w:rPr>
                <w:rFonts w:hint="eastAsia"/>
                <w:b/>
                <w:sz w:val="24"/>
              </w:rPr>
              <w:t xml:space="preserve">6  </w:t>
            </w:r>
            <w:r>
              <w:rPr>
                <w:b/>
                <w:sz w:val="24"/>
              </w:rPr>
              <w:t>本项目与鲁环发[2017]331号文符合性</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4773"/>
              <w:gridCol w:w="2713"/>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6" w:type="dxa"/>
                  <w:noWrap/>
                  <w:vAlign w:val="center"/>
                </w:tcPr>
                <w:p>
                  <w:pPr>
                    <w:jc w:val="center"/>
                    <w:rPr>
                      <w:b/>
                      <w:szCs w:val="21"/>
                    </w:rPr>
                  </w:pPr>
                  <w:r>
                    <w:rPr>
                      <w:b/>
                      <w:szCs w:val="21"/>
                    </w:rPr>
                    <w:t>序号</w:t>
                  </w:r>
                </w:p>
              </w:tc>
              <w:tc>
                <w:tcPr>
                  <w:tcW w:w="4773" w:type="dxa"/>
                  <w:noWrap/>
                  <w:vAlign w:val="center"/>
                </w:tcPr>
                <w:p>
                  <w:pPr>
                    <w:jc w:val="center"/>
                    <w:rPr>
                      <w:b/>
                      <w:szCs w:val="21"/>
                    </w:rPr>
                  </w:pPr>
                  <w:r>
                    <w:rPr>
                      <w:rFonts w:hint="eastAsia"/>
                      <w:b/>
                      <w:szCs w:val="21"/>
                    </w:rPr>
                    <w:t>鲁环发[2017]331号文相关</w:t>
                  </w:r>
                  <w:r>
                    <w:rPr>
                      <w:b/>
                      <w:szCs w:val="21"/>
                    </w:rPr>
                    <w:t>规定</w:t>
                  </w:r>
                </w:p>
              </w:tc>
              <w:tc>
                <w:tcPr>
                  <w:tcW w:w="2713" w:type="dxa"/>
                  <w:noWrap/>
                  <w:vAlign w:val="center"/>
                </w:tcPr>
                <w:p>
                  <w:pPr>
                    <w:jc w:val="center"/>
                    <w:rPr>
                      <w:b/>
                      <w:szCs w:val="21"/>
                    </w:rPr>
                  </w:pPr>
                  <w:r>
                    <w:rPr>
                      <w:b/>
                      <w:szCs w:val="21"/>
                    </w:rPr>
                    <w:t>本项目情况</w:t>
                  </w:r>
                </w:p>
              </w:tc>
              <w:tc>
                <w:tcPr>
                  <w:tcW w:w="899" w:type="dxa"/>
                  <w:noWrap/>
                  <w:vAlign w:val="center"/>
                </w:tcPr>
                <w:p>
                  <w:pPr>
                    <w:jc w:val="center"/>
                    <w:rPr>
                      <w:b/>
                      <w:szCs w:val="21"/>
                    </w:rPr>
                  </w:pPr>
                  <w:r>
                    <w:rPr>
                      <w:b/>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6" w:type="dxa"/>
                  <w:noWrap/>
                  <w:vAlign w:val="center"/>
                </w:tcPr>
                <w:p>
                  <w:pPr>
                    <w:jc w:val="center"/>
                    <w:rPr>
                      <w:bCs/>
                      <w:szCs w:val="21"/>
                    </w:rPr>
                  </w:pPr>
                  <w:r>
                    <w:rPr>
                      <w:bCs/>
                      <w:szCs w:val="21"/>
                    </w:rPr>
                    <w:t>1</w:t>
                  </w:r>
                </w:p>
              </w:tc>
              <w:tc>
                <w:tcPr>
                  <w:tcW w:w="4773" w:type="dxa"/>
                  <w:noWrap/>
                  <w:vAlign w:val="center"/>
                </w:tcPr>
                <w:p>
                  <w:pPr>
                    <w:jc w:val="left"/>
                    <w:rPr>
                      <w:bCs/>
                      <w:szCs w:val="21"/>
                    </w:rPr>
                  </w:pPr>
                  <w:r>
                    <w:rPr>
                      <w:rFonts w:hint="eastAsia"/>
                      <w:bCs/>
                      <w:szCs w:val="21"/>
                    </w:rPr>
                    <w:t xml:space="preserve"> 加快推进“散乱污”企业综合整治。针对涉VOCs排放的“散乱污”企业（主要为涂料、油墨、合成革、橡胶制品、塑料制品、化纤生产等行业企业，使用溶剂型涂料、油墨、胶粘剂和其他有机溶剂的印刷、家具、钢结构、人造板、注塑等制造加工企业，以及露天喷涂汽车维修作业等）。</w:t>
                  </w:r>
                </w:p>
              </w:tc>
              <w:tc>
                <w:tcPr>
                  <w:tcW w:w="2713" w:type="dxa"/>
                  <w:noWrap/>
                  <w:vAlign w:val="center"/>
                </w:tcPr>
                <w:p>
                  <w:pPr>
                    <w:jc w:val="center"/>
                    <w:rPr>
                      <w:bCs/>
                      <w:szCs w:val="21"/>
                    </w:rPr>
                  </w:pPr>
                  <w:r>
                    <w:rPr>
                      <w:bCs/>
                      <w:szCs w:val="21"/>
                    </w:rPr>
                    <w:t>本项目不属于</w:t>
                  </w:r>
                  <w:r>
                    <w:rPr>
                      <w:rFonts w:hint="eastAsia" w:ascii="宋体" w:hAnsi="宋体" w:cs="宋体"/>
                      <w:bCs/>
                      <w:szCs w:val="21"/>
                    </w:rPr>
                    <w:t>“散乱污”</w:t>
                  </w:r>
                  <w:r>
                    <w:rPr>
                      <w:bCs/>
                      <w:szCs w:val="21"/>
                    </w:rPr>
                    <w:t>企业。</w:t>
                  </w:r>
                </w:p>
              </w:tc>
              <w:tc>
                <w:tcPr>
                  <w:tcW w:w="899" w:type="dxa"/>
                  <w:noWrap/>
                  <w:vAlign w:val="center"/>
                </w:tcPr>
                <w:p>
                  <w:pPr>
                    <w:jc w:val="center"/>
                    <w:rPr>
                      <w:bCs/>
                      <w:szCs w:val="21"/>
                    </w:rPr>
                  </w:pPr>
                  <w:r>
                    <w:rPr>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2" w:hRule="atLeast"/>
              </w:trPr>
              <w:tc>
                <w:tcPr>
                  <w:tcW w:w="786" w:type="dxa"/>
                  <w:noWrap/>
                  <w:vAlign w:val="center"/>
                </w:tcPr>
                <w:p>
                  <w:pPr>
                    <w:jc w:val="center"/>
                    <w:rPr>
                      <w:bCs/>
                      <w:szCs w:val="21"/>
                    </w:rPr>
                  </w:pPr>
                  <w:r>
                    <w:rPr>
                      <w:bCs/>
                      <w:szCs w:val="21"/>
                    </w:rPr>
                    <w:t>2</w:t>
                  </w:r>
                </w:p>
              </w:tc>
              <w:tc>
                <w:tcPr>
                  <w:tcW w:w="4773" w:type="dxa"/>
                  <w:noWrap/>
                  <w:vAlign w:val="center"/>
                </w:tcPr>
                <w:p>
                  <w:pPr>
                    <w:jc w:val="left"/>
                    <w:rPr>
                      <w:bCs/>
                      <w:szCs w:val="21"/>
                    </w:rPr>
                  </w:pPr>
                  <w:r>
                    <w:rPr>
                      <w:rFonts w:hint="eastAsia"/>
                      <w:bCs/>
                      <w:szCs w:val="21"/>
                    </w:rPr>
                    <w:t>严格建设项目环境准入。各市要严格落实“生态保护红线、环境质量底线、资源利用上线和环境准入负面清单”，逐步提高石化、化工、包装印刷、工业涂装等高VOCs排放建设项目的环保准入门槛，实行严格的控制措施。新建涉VOCs排放的工业企业要入园区。严格涉VOCs建设项目环境影响评价，实行区域内VOCs排放等量或倍量削减替代，并将替代方案落实到企业排污许可证中，纳入环境执法管理。新、改、扩建涉VOCs排放项目，应从源头加强控制，使用低（无）VOCs含量的原辅材料，加强废气收集，安装高效治理设施。</w:t>
                  </w:r>
                </w:p>
              </w:tc>
              <w:tc>
                <w:tcPr>
                  <w:tcW w:w="2713" w:type="dxa"/>
                  <w:noWrap/>
                  <w:vAlign w:val="center"/>
                </w:tcPr>
                <w:p>
                  <w:pPr>
                    <w:jc w:val="center"/>
                    <w:rPr>
                      <w:bCs/>
                      <w:szCs w:val="21"/>
                    </w:rPr>
                  </w:pPr>
                  <w:r>
                    <w:rPr>
                      <w:bCs/>
                      <w:szCs w:val="21"/>
                    </w:rPr>
                    <w:t>本项目</w:t>
                  </w:r>
                  <w:r>
                    <w:rPr>
                      <w:rFonts w:hint="eastAsia"/>
                      <w:bCs/>
                      <w:szCs w:val="21"/>
                    </w:rPr>
                    <w:t>符合“三线一单”要求</w:t>
                  </w:r>
                  <w:r>
                    <w:rPr>
                      <w:bCs/>
                      <w:szCs w:val="21"/>
                    </w:rPr>
                    <w:t>。</w:t>
                  </w:r>
                  <w:r>
                    <w:rPr>
                      <w:rFonts w:hint="eastAsia"/>
                      <w:kern w:val="24"/>
                      <w:szCs w:val="21"/>
                    </w:rPr>
                    <w:t>项目采用活性炭吸附装置+UV光催化氧化设备进行吸附净化处理。</w:t>
                  </w:r>
                </w:p>
              </w:tc>
              <w:tc>
                <w:tcPr>
                  <w:tcW w:w="899" w:type="dxa"/>
                  <w:noWrap/>
                  <w:vAlign w:val="center"/>
                </w:tcPr>
                <w:p>
                  <w:pPr>
                    <w:jc w:val="center"/>
                    <w:rPr>
                      <w:bCs/>
                      <w:szCs w:val="21"/>
                    </w:rPr>
                  </w:pPr>
                  <w:r>
                    <w:rPr>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6" w:type="dxa"/>
                  <w:noWrap/>
                  <w:vAlign w:val="center"/>
                </w:tcPr>
                <w:p>
                  <w:pPr>
                    <w:jc w:val="center"/>
                    <w:rPr>
                      <w:bCs/>
                      <w:szCs w:val="21"/>
                    </w:rPr>
                  </w:pPr>
                  <w:r>
                    <w:rPr>
                      <w:bCs/>
                      <w:szCs w:val="21"/>
                    </w:rPr>
                    <w:t>3</w:t>
                  </w:r>
                </w:p>
              </w:tc>
              <w:tc>
                <w:tcPr>
                  <w:tcW w:w="4773" w:type="dxa"/>
                  <w:noWrap/>
                  <w:vAlign w:val="center"/>
                </w:tcPr>
                <w:p>
                  <w:pPr>
                    <w:jc w:val="left"/>
                    <w:rPr>
                      <w:bCs/>
                      <w:szCs w:val="21"/>
                    </w:rPr>
                  </w:pPr>
                  <w:r>
                    <w:rPr>
                      <w:rFonts w:hint="eastAsia"/>
                      <w:bCs/>
                      <w:szCs w:val="21"/>
                    </w:rPr>
                    <w:t>因地制宜推进其他工业行业VOCs综合治理。各市应结合本地产业结构特征和VOCs治理重点，因地制宜选择其他工业行业开展VOCs治理</w:t>
                  </w:r>
                  <w:r>
                    <w:rPr>
                      <w:bCs/>
                      <w:szCs w:val="21"/>
                    </w:rPr>
                    <w:t>。</w:t>
                  </w:r>
                </w:p>
              </w:tc>
              <w:tc>
                <w:tcPr>
                  <w:tcW w:w="2713" w:type="dxa"/>
                  <w:noWrap/>
                  <w:vAlign w:val="center"/>
                </w:tcPr>
                <w:p>
                  <w:pPr>
                    <w:jc w:val="center"/>
                    <w:rPr>
                      <w:bCs/>
                      <w:szCs w:val="21"/>
                    </w:rPr>
                  </w:pPr>
                  <w:r>
                    <w:rPr>
                      <w:rFonts w:hint="eastAsia"/>
                      <w:kern w:val="24"/>
                      <w:szCs w:val="21"/>
                    </w:rPr>
                    <w:t>项目采用活性炭吸附装置+UV光催化氧化设备进行吸附净化处理。</w:t>
                  </w:r>
                </w:p>
              </w:tc>
              <w:tc>
                <w:tcPr>
                  <w:tcW w:w="899" w:type="dxa"/>
                  <w:noWrap/>
                  <w:vAlign w:val="center"/>
                </w:tcPr>
                <w:p>
                  <w:pPr>
                    <w:jc w:val="center"/>
                    <w:rPr>
                      <w:bCs/>
                      <w:szCs w:val="21"/>
                    </w:rPr>
                  </w:pPr>
                  <w:r>
                    <w:rPr>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1" w:hRule="atLeast"/>
              </w:trPr>
              <w:tc>
                <w:tcPr>
                  <w:tcW w:w="786" w:type="dxa"/>
                  <w:noWrap/>
                  <w:vAlign w:val="center"/>
                </w:tcPr>
                <w:p>
                  <w:pPr>
                    <w:jc w:val="center"/>
                    <w:rPr>
                      <w:bCs/>
                      <w:szCs w:val="21"/>
                    </w:rPr>
                  </w:pPr>
                  <w:r>
                    <w:rPr>
                      <w:bCs/>
                      <w:szCs w:val="21"/>
                    </w:rPr>
                    <w:t>4</w:t>
                  </w:r>
                </w:p>
              </w:tc>
              <w:tc>
                <w:tcPr>
                  <w:tcW w:w="4773" w:type="dxa"/>
                  <w:noWrap/>
                  <w:vAlign w:val="center"/>
                </w:tcPr>
                <w:p>
                  <w:pPr>
                    <w:jc w:val="left"/>
                    <w:rPr>
                      <w:bCs/>
                      <w:szCs w:val="21"/>
                    </w:rPr>
                  </w:pPr>
                  <w:r>
                    <w:rPr>
                      <w:rFonts w:hint="eastAsia"/>
                      <w:bCs/>
                      <w:szCs w:val="21"/>
                    </w:rPr>
                    <w:t>加快推进 “ 散乱污 ” 企业综合整治。各地要全面开展涉 VOCs排放的“散乱污”企业排查工作，建立管理台账，实施分类处置。涉 VOCs 排放的“散乱污”企业主要为涂料、油墨、合成革、橡</w:t>
                  </w:r>
                </w:p>
                <w:p>
                  <w:pPr>
                    <w:jc w:val="left"/>
                    <w:rPr>
                      <w:bCs/>
                      <w:szCs w:val="21"/>
                    </w:rPr>
                  </w:pPr>
                  <w:r>
                    <w:rPr>
                      <w:rFonts w:hint="eastAsia"/>
                      <w:bCs/>
                      <w:szCs w:val="21"/>
                    </w:rPr>
                    <w:t>胶制品、塑料制品、化纤生产等化工企业，使用溶剂型涂料、油墨、胶粘剂和其他有机溶剂的印刷、家具、钢结构、人造板、注塑等制造加工企业，以及露天喷涂汽车维修作业等。</w:t>
                  </w:r>
                </w:p>
              </w:tc>
              <w:tc>
                <w:tcPr>
                  <w:tcW w:w="2713" w:type="dxa"/>
                  <w:noWrap/>
                  <w:vAlign w:val="center"/>
                </w:tcPr>
                <w:p>
                  <w:pPr>
                    <w:jc w:val="center"/>
                    <w:rPr>
                      <w:bCs/>
                      <w:szCs w:val="21"/>
                    </w:rPr>
                  </w:pPr>
                  <w:r>
                    <w:rPr>
                      <w:rFonts w:hint="eastAsia" w:ascii="宋体" w:hAnsi="宋体" w:cs="宋体"/>
                      <w:bCs/>
                      <w:szCs w:val="21"/>
                    </w:rPr>
                    <w:t>本项目符合国家相关产业政策要求，符合当地产业布局规划，污染物经治理后可达标排放，因此，本项目不属于“小散乱污”企业</w:t>
                  </w:r>
                  <w:r>
                    <w:rPr>
                      <w:bCs/>
                      <w:szCs w:val="21"/>
                    </w:rPr>
                    <w:t>。</w:t>
                  </w:r>
                </w:p>
              </w:tc>
              <w:tc>
                <w:tcPr>
                  <w:tcW w:w="899" w:type="dxa"/>
                  <w:noWrap/>
                  <w:vAlign w:val="center"/>
                </w:tcPr>
                <w:p>
                  <w:pPr>
                    <w:jc w:val="center"/>
                    <w:rPr>
                      <w:bCs/>
                      <w:szCs w:val="21"/>
                    </w:rPr>
                  </w:pPr>
                  <w:r>
                    <w:rPr>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6" w:hRule="atLeast"/>
              </w:trPr>
              <w:tc>
                <w:tcPr>
                  <w:tcW w:w="786" w:type="dxa"/>
                  <w:noWrap/>
                  <w:vAlign w:val="center"/>
                </w:tcPr>
                <w:p>
                  <w:pPr>
                    <w:jc w:val="center"/>
                    <w:rPr>
                      <w:bCs/>
                      <w:szCs w:val="21"/>
                    </w:rPr>
                  </w:pPr>
                  <w:r>
                    <w:rPr>
                      <w:rFonts w:hint="eastAsia"/>
                      <w:bCs/>
                      <w:szCs w:val="21"/>
                    </w:rPr>
                    <w:t>5</w:t>
                  </w:r>
                </w:p>
              </w:tc>
              <w:tc>
                <w:tcPr>
                  <w:tcW w:w="4773" w:type="dxa"/>
                  <w:noWrap/>
                  <w:vAlign w:val="center"/>
                </w:tcPr>
                <w:p>
                  <w:pPr>
                    <w:jc w:val="left"/>
                    <w:rPr>
                      <w:bCs/>
                      <w:szCs w:val="21"/>
                    </w:rPr>
                  </w:pPr>
                  <w:r>
                    <w:rPr>
                      <w:rFonts w:hint="eastAsia"/>
                      <w:bCs/>
                      <w:szCs w:val="21"/>
                    </w:rPr>
                    <w:t>建立健全监测监控体系。加强环境质量和污染源排放VOCs自动监测工作，强化VOCs执法能力建设，全面提升VOCs环保监管能力。</w:t>
                  </w:r>
                </w:p>
              </w:tc>
              <w:tc>
                <w:tcPr>
                  <w:tcW w:w="2713" w:type="dxa"/>
                  <w:noWrap/>
                  <w:vAlign w:val="center"/>
                </w:tcPr>
                <w:p>
                  <w:pPr>
                    <w:jc w:val="center"/>
                    <w:rPr>
                      <w:bCs/>
                      <w:szCs w:val="21"/>
                    </w:rPr>
                  </w:pPr>
                  <w:r>
                    <w:rPr>
                      <w:bCs/>
                      <w:szCs w:val="21"/>
                    </w:rPr>
                    <w:t>建议企业自行开展VOCs监测</w:t>
                  </w:r>
                </w:p>
              </w:tc>
              <w:tc>
                <w:tcPr>
                  <w:tcW w:w="899" w:type="dxa"/>
                  <w:noWrap/>
                  <w:vAlign w:val="center"/>
                </w:tcPr>
                <w:p>
                  <w:pPr>
                    <w:jc w:val="center"/>
                    <w:rPr>
                      <w:bCs/>
                      <w:szCs w:val="21"/>
                    </w:rPr>
                  </w:pPr>
                  <w:r>
                    <w:rPr>
                      <w:rFonts w:hint="eastAsia"/>
                      <w:bCs/>
                      <w:szCs w:val="21"/>
                    </w:rPr>
                    <w:t>符合</w:t>
                  </w:r>
                </w:p>
              </w:tc>
            </w:tr>
          </w:tbl>
          <w:p>
            <w:pPr>
              <w:pStyle w:val="14"/>
              <w:spacing w:line="360" w:lineRule="auto"/>
              <w:ind w:firstLine="480" w:firstLineChars="200"/>
              <w:rPr>
                <w:rFonts w:ascii="Times New Roman" w:hAnsi="Times New Roman"/>
                <w:sz w:val="24"/>
              </w:rPr>
            </w:pPr>
            <w:r>
              <w:rPr>
                <w:rFonts w:hint="eastAsia" w:ascii="Times New Roman" w:hAnsi="Times New Roman"/>
                <w:sz w:val="24"/>
              </w:rPr>
              <w:t>上表可知，本项目的建设符合《山东省“十三五”挥发性有机物污染防治工作方案》鲁环发〔2017〕331号文的相关要求。</w:t>
            </w:r>
          </w:p>
          <w:p>
            <w:pPr>
              <w:pStyle w:val="29"/>
              <w:ind w:left="0" w:leftChars="0" w:firstLine="482"/>
              <w:rPr>
                <w:lang w:val="en-US" w:eastAsia="zh-CN"/>
              </w:rPr>
            </w:pPr>
            <w:r>
              <w:rPr>
                <w:rFonts w:hint="eastAsia"/>
                <w:b/>
                <w:bCs/>
                <w:sz w:val="24"/>
                <w:lang w:val="en-US" w:eastAsia="zh-CN"/>
              </w:rPr>
              <w:t>1.3</w:t>
            </w:r>
            <w:r>
              <w:rPr>
                <w:b/>
                <w:bCs/>
                <w:sz w:val="24"/>
                <w:lang w:val="en-US" w:eastAsia="zh-CN"/>
              </w:rPr>
              <w:t>项目建设</w:t>
            </w:r>
            <w:r>
              <w:rPr>
                <w:rFonts w:hint="eastAsia"/>
                <w:b/>
                <w:bCs/>
                <w:sz w:val="24"/>
                <w:lang w:val="en-US" w:eastAsia="zh-CN"/>
              </w:rPr>
              <w:t>方案</w:t>
            </w:r>
            <w:r>
              <w:rPr>
                <w:b/>
                <w:bCs/>
                <w:sz w:val="24"/>
                <w:lang w:val="en-US" w:eastAsia="zh-CN"/>
              </w:rPr>
              <w:t>及规模</w:t>
            </w:r>
          </w:p>
          <w:p>
            <w:pPr>
              <w:spacing w:line="360" w:lineRule="auto"/>
              <w:ind w:firstLine="480" w:firstLineChars="200"/>
              <w:rPr>
                <w:sz w:val="24"/>
              </w:rPr>
            </w:pPr>
            <w:r>
              <w:rPr>
                <w:rFonts w:hAnsi="宋体"/>
                <w:sz w:val="24"/>
              </w:rPr>
              <w:t>本项目地址位于山亭经济开发区青屏路南、西二环东，项目用地</w:t>
            </w:r>
            <w:r>
              <w:rPr>
                <w:rFonts w:hint="eastAsia"/>
                <w:sz w:val="24"/>
              </w:rPr>
              <w:t>106667.2</w:t>
            </w:r>
            <w:r>
              <w:rPr>
                <w:sz w:val="24"/>
              </w:rPr>
              <w:t>m</w:t>
            </w:r>
            <w:r>
              <w:rPr>
                <w:sz w:val="24"/>
                <w:vertAlign w:val="superscript"/>
              </w:rPr>
              <w:t>2</w:t>
            </w:r>
            <w:r>
              <w:rPr>
                <w:rFonts w:hAnsi="宋体"/>
                <w:sz w:val="24"/>
              </w:rPr>
              <w:t>（</w:t>
            </w:r>
            <w:r>
              <w:rPr>
                <w:rFonts w:hint="eastAsia" w:hAnsi="宋体"/>
                <w:sz w:val="24"/>
              </w:rPr>
              <w:t>约</w:t>
            </w:r>
            <w:r>
              <w:rPr>
                <w:rFonts w:hint="eastAsia"/>
                <w:sz w:val="24"/>
              </w:rPr>
              <w:t>160亩</w:t>
            </w:r>
            <w:r>
              <w:rPr>
                <w:rFonts w:hAnsi="宋体"/>
                <w:sz w:val="24"/>
              </w:rPr>
              <w:t>），拟新建</w:t>
            </w:r>
            <w:r>
              <w:rPr>
                <w:rFonts w:hint="eastAsia" w:hAnsi="宋体"/>
                <w:sz w:val="24"/>
              </w:rPr>
              <w:t>半导体工艺与封装楼36000</w:t>
            </w:r>
            <w:r>
              <w:rPr>
                <w:sz w:val="24"/>
              </w:rPr>
              <w:t>m</w:t>
            </w:r>
            <w:r>
              <w:rPr>
                <w:sz w:val="24"/>
                <w:vertAlign w:val="superscript"/>
              </w:rPr>
              <w:t>2</w:t>
            </w:r>
            <w:r>
              <w:rPr>
                <w:rFonts w:hAnsi="宋体"/>
                <w:sz w:val="24"/>
              </w:rPr>
              <w:t>、生产</w:t>
            </w:r>
            <w:r>
              <w:rPr>
                <w:rFonts w:hint="eastAsia" w:hAnsi="宋体"/>
                <w:sz w:val="24"/>
              </w:rPr>
              <w:t>楼</w:t>
            </w:r>
            <w:r>
              <w:rPr>
                <w:rFonts w:hint="eastAsia"/>
                <w:sz w:val="24"/>
              </w:rPr>
              <w:t>40000</w:t>
            </w:r>
            <w:r>
              <w:rPr>
                <w:sz w:val="24"/>
              </w:rPr>
              <w:t>m</w:t>
            </w:r>
            <w:r>
              <w:rPr>
                <w:sz w:val="24"/>
                <w:vertAlign w:val="superscript"/>
              </w:rPr>
              <w:t>2</w:t>
            </w:r>
            <w:r>
              <w:rPr>
                <w:rFonts w:hAnsi="宋体"/>
                <w:sz w:val="24"/>
              </w:rPr>
              <w:t>、</w:t>
            </w:r>
            <w:r>
              <w:rPr>
                <w:rFonts w:hint="eastAsia" w:hAnsi="宋体"/>
                <w:sz w:val="24"/>
              </w:rPr>
              <w:t>综合楼</w:t>
            </w:r>
            <w:r>
              <w:rPr>
                <w:sz w:val="24"/>
              </w:rPr>
              <w:t>8</w:t>
            </w:r>
            <w:r>
              <w:rPr>
                <w:rFonts w:hint="eastAsia"/>
                <w:sz w:val="24"/>
              </w:rPr>
              <w:t>000</w:t>
            </w:r>
            <w:r>
              <w:rPr>
                <w:sz w:val="24"/>
              </w:rPr>
              <w:t>m</w:t>
            </w:r>
            <w:r>
              <w:rPr>
                <w:sz w:val="24"/>
                <w:vertAlign w:val="superscript"/>
              </w:rPr>
              <w:t>2</w:t>
            </w:r>
            <w:r>
              <w:rPr>
                <w:rFonts w:hAnsi="宋体"/>
                <w:sz w:val="24"/>
              </w:rPr>
              <w:t>、</w:t>
            </w:r>
            <w:r>
              <w:rPr>
                <w:rFonts w:hint="eastAsia" w:hAnsi="宋体"/>
                <w:sz w:val="24"/>
              </w:rPr>
              <w:t>研发楼</w:t>
            </w:r>
            <w:r>
              <w:rPr>
                <w:sz w:val="24"/>
              </w:rPr>
              <w:t>8</w:t>
            </w:r>
            <w:r>
              <w:rPr>
                <w:rFonts w:hint="eastAsia"/>
                <w:sz w:val="24"/>
              </w:rPr>
              <w:t>000</w:t>
            </w:r>
            <w:r>
              <w:rPr>
                <w:sz w:val="24"/>
              </w:rPr>
              <w:t>m</w:t>
            </w:r>
            <w:r>
              <w:rPr>
                <w:sz w:val="24"/>
                <w:vertAlign w:val="superscript"/>
              </w:rPr>
              <w:t>2</w:t>
            </w:r>
            <w:r>
              <w:rPr>
                <w:rFonts w:hAnsi="宋体"/>
                <w:sz w:val="24"/>
              </w:rPr>
              <w:t>、</w:t>
            </w:r>
            <w:r>
              <w:rPr>
                <w:rFonts w:hint="eastAsia" w:hAnsi="宋体"/>
                <w:sz w:val="24"/>
              </w:rPr>
              <w:t>学术报告中心4500</w:t>
            </w:r>
            <w:r>
              <w:rPr>
                <w:sz w:val="24"/>
              </w:rPr>
              <w:t>m</w:t>
            </w:r>
            <w:r>
              <w:rPr>
                <w:sz w:val="24"/>
                <w:vertAlign w:val="superscript"/>
              </w:rPr>
              <w:t>2</w:t>
            </w:r>
            <w:r>
              <w:rPr>
                <w:rFonts w:hAnsi="宋体"/>
                <w:sz w:val="24"/>
              </w:rPr>
              <w:t>、</w:t>
            </w:r>
            <w:r>
              <w:rPr>
                <w:rFonts w:hint="eastAsia" w:hAnsi="宋体"/>
                <w:sz w:val="24"/>
              </w:rPr>
              <w:t>专家公寓楼</w:t>
            </w:r>
            <w:r>
              <w:rPr>
                <w:rFonts w:hint="eastAsia"/>
                <w:sz w:val="24"/>
              </w:rPr>
              <w:t>6000</w:t>
            </w:r>
            <w:r>
              <w:rPr>
                <w:sz w:val="24"/>
              </w:rPr>
              <w:t>m</w:t>
            </w:r>
            <w:r>
              <w:rPr>
                <w:sz w:val="24"/>
                <w:vertAlign w:val="superscript"/>
              </w:rPr>
              <w:t>2</w:t>
            </w:r>
            <w:r>
              <w:rPr>
                <w:rFonts w:hAnsi="宋体"/>
                <w:sz w:val="24"/>
              </w:rPr>
              <w:t>、</w:t>
            </w:r>
            <w:r>
              <w:rPr>
                <w:rFonts w:hint="eastAsia" w:hAnsi="宋体"/>
                <w:sz w:val="24"/>
              </w:rPr>
              <w:t>职工公寓楼9000</w:t>
            </w:r>
            <w:r>
              <w:rPr>
                <w:sz w:val="24"/>
              </w:rPr>
              <w:t>m</w:t>
            </w:r>
            <w:r>
              <w:rPr>
                <w:sz w:val="24"/>
                <w:vertAlign w:val="superscript"/>
              </w:rPr>
              <w:t>2</w:t>
            </w:r>
            <w:r>
              <w:rPr>
                <w:rFonts w:hAnsi="宋体"/>
                <w:sz w:val="24"/>
              </w:rPr>
              <w:t>、</w:t>
            </w:r>
            <w:r>
              <w:rPr>
                <w:rFonts w:hint="eastAsia" w:hAnsi="宋体"/>
                <w:sz w:val="24"/>
              </w:rPr>
              <w:t>生活配套楼8000</w:t>
            </w:r>
            <w:r>
              <w:rPr>
                <w:sz w:val="24"/>
              </w:rPr>
              <w:t>m</w:t>
            </w:r>
            <w:r>
              <w:rPr>
                <w:sz w:val="24"/>
                <w:vertAlign w:val="superscript"/>
              </w:rPr>
              <w:t>2</w:t>
            </w:r>
            <w:r>
              <w:rPr>
                <w:rFonts w:hAnsi="宋体"/>
                <w:sz w:val="24"/>
              </w:rPr>
              <w:t>及</w:t>
            </w:r>
            <w:r>
              <w:rPr>
                <w:rFonts w:hint="eastAsia"/>
                <w:sz w:val="24"/>
              </w:rPr>
              <w:t>6</w:t>
            </w:r>
            <w:r>
              <w:rPr>
                <w:sz w:val="24"/>
              </w:rPr>
              <w:t>00m</w:t>
            </w:r>
            <w:r>
              <w:rPr>
                <w:sz w:val="24"/>
                <w:vertAlign w:val="superscript"/>
              </w:rPr>
              <w:t>2</w:t>
            </w:r>
            <w:r>
              <w:rPr>
                <w:rFonts w:hAnsi="宋体"/>
                <w:sz w:val="24"/>
              </w:rPr>
              <w:t>辅助用房等，新增总建筑面积</w:t>
            </w:r>
            <w:r>
              <w:rPr>
                <w:rFonts w:hint="eastAsia"/>
                <w:sz w:val="24"/>
              </w:rPr>
              <w:t>120100</w:t>
            </w:r>
            <w:r>
              <w:rPr>
                <w:sz w:val="24"/>
              </w:rPr>
              <w:t>m</w:t>
            </w:r>
            <w:r>
              <w:rPr>
                <w:sz w:val="24"/>
                <w:vertAlign w:val="superscript"/>
              </w:rPr>
              <w:t>2</w:t>
            </w:r>
            <w:r>
              <w:rPr>
                <w:rFonts w:hAnsi="宋体"/>
                <w:sz w:val="24"/>
              </w:rPr>
              <w:t>。本项目拟新增真空储能焊设备、光刻机、高压干燥空气系统、离子注入机、</w:t>
            </w:r>
            <w:r>
              <w:rPr>
                <w:sz w:val="24"/>
              </w:rPr>
              <w:t>8</w:t>
            </w:r>
            <w:r>
              <w:rPr>
                <w:rFonts w:hAnsi="宋体"/>
                <w:sz w:val="24"/>
              </w:rPr>
              <w:t>寸半导体工艺设备、</w:t>
            </w:r>
            <w:r>
              <w:rPr>
                <w:sz w:val="24"/>
              </w:rPr>
              <w:t>8</w:t>
            </w:r>
            <w:r>
              <w:rPr>
                <w:rFonts w:hAnsi="宋体"/>
                <w:sz w:val="24"/>
              </w:rPr>
              <w:t>寸线去离子水系统、</w:t>
            </w:r>
            <w:r>
              <w:rPr>
                <w:sz w:val="24"/>
              </w:rPr>
              <w:t>8</w:t>
            </w:r>
            <w:r>
              <w:rPr>
                <w:rFonts w:hAnsi="宋体"/>
                <w:sz w:val="24"/>
              </w:rPr>
              <w:t>寸线特种气体系统</w:t>
            </w:r>
            <w:r>
              <w:rPr>
                <w:rFonts w:hAnsi="宋体"/>
                <w:bCs/>
                <w:sz w:val="24"/>
              </w:rPr>
              <w:t>等设备</w:t>
            </w:r>
            <w:r>
              <w:rPr>
                <w:rFonts w:hAnsi="宋体"/>
                <w:sz w:val="24"/>
              </w:rPr>
              <w:t>及其他辅助配套设施，建设高性能硅基辐射探测器芯片及核心部件的</w:t>
            </w:r>
            <w:r>
              <w:rPr>
                <w:rFonts w:hAnsi="宋体"/>
                <w:kern w:val="0"/>
                <w:sz w:val="24"/>
              </w:rPr>
              <w:t>生产线</w:t>
            </w:r>
            <w:r>
              <w:rPr>
                <w:rFonts w:hAnsi="宋体"/>
                <w:sz w:val="24"/>
              </w:rPr>
              <w:t>。生产规模为：年生产空间探测用</w:t>
            </w:r>
            <w:r>
              <w:rPr>
                <w:sz w:val="24"/>
              </w:rPr>
              <w:t>Si-PIN</w:t>
            </w:r>
            <w:r>
              <w:rPr>
                <w:rFonts w:hAnsi="宋体"/>
                <w:sz w:val="24"/>
              </w:rPr>
              <w:t>探测器</w:t>
            </w:r>
            <w:r>
              <w:rPr>
                <w:sz w:val="24"/>
              </w:rPr>
              <w:t>600</w:t>
            </w:r>
            <w:r>
              <w:rPr>
                <w:rFonts w:hAnsi="宋体"/>
                <w:sz w:val="24"/>
              </w:rPr>
              <w:t>个，</w:t>
            </w:r>
            <w:r>
              <w:rPr>
                <w:sz w:val="24"/>
              </w:rPr>
              <w:t>XRF·Si-PIN</w:t>
            </w:r>
            <w:r>
              <w:rPr>
                <w:rFonts w:hAnsi="宋体"/>
                <w:sz w:val="24"/>
              </w:rPr>
              <w:t>探测器部件</w:t>
            </w:r>
            <w:r>
              <w:rPr>
                <w:sz w:val="24"/>
              </w:rPr>
              <w:t>20000</w:t>
            </w:r>
            <w:r>
              <w:rPr>
                <w:rFonts w:hAnsi="宋体"/>
                <w:sz w:val="24"/>
              </w:rPr>
              <w:t>套，</w:t>
            </w:r>
            <w:r>
              <w:rPr>
                <w:sz w:val="24"/>
              </w:rPr>
              <w:t>XRF·SDD</w:t>
            </w:r>
            <w:r>
              <w:rPr>
                <w:rFonts w:hAnsi="宋体"/>
                <w:sz w:val="24"/>
              </w:rPr>
              <w:t>探测器部件</w:t>
            </w:r>
            <w:r>
              <w:rPr>
                <w:sz w:val="24"/>
              </w:rPr>
              <w:t>3000</w:t>
            </w:r>
            <w:r>
              <w:rPr>
                <w:rFonts w:hAnsi="宋体"/>
                <w:sz w:val="24"/>
              </w:rPr>
              <w:t>套，批量化高性能硅辐射探测器</w:t>
            </w:r>
            <w:r>
              <w:rPr>
                <w:sz w:val="24"/>
              </w:rPr>
              <w:t>50000</w:t>
            </w:r>
            <w:r>
              <w:rPr>
                <w:rFonts w:hAnsi="宋体"/>
                <w:sz w:val="24"/>
              </w:rPr>
              <w:t>片。</w:t>
            </w:r>
          </w:p>
          <w:p>
            <w:pPr>
              <w:spacing w:line="360" w:lineRule="auto"/>
              <w:ind w:firstLine="482" w:firstLineChars="200"/>
              <w:rPr>
                <w:b/>
                <w:bCs/>
                <w:sz w:val="24"/>
              </w:rPr>
            </w:pPr>
            <w:r>
              <w:rPr>
                <w:rFonts w:hint="eastAsia"/>
                <w:b/>
                <w:bCs/>
                <w:sz w:val="24"/>
              </w:rPr>
              <w:t xml:space="preserve">1.4 </w:t>
            </w:r>
            <w:r>
              <w:rPr>
                <w:b/>
                <w:bCs/>
                <w:sz w:val="24"/>
              </w:rPr>
              <w:t>工程内容</w:t>
            </w:r>
          </w:p>
          <w:p>
            <w:pPr>
              <w:spacing w:line="360" w:lineRule="auto"/>
              <w:ind w:firstLine="482" w:firstLineChars="200"/>
              <w:rPr>
                <w:b/>
                <w:bCs/>
                <w:sz w:val="24"/>
              </w:rPr>
            </w:pPr>
            <w:r>
              <w:rPr>
                <w:rFonts w:hint="eastAsia"/>
                <w:b/>
                <w:bCs/>
                <w:sz w:val="24"/>
              </w:rPr>
              <w:t>1.4</w:t>
            </w:r>
            <w:r>
              <w:rPr>
                <w:b/>
                <w:bCs/>
                <w:sz w:val="24"/>
              </w:rPr>
              <w:t>.1项目组成</w:t>
            </w:r>
          </w:p>
          <w:p>
            <w:pPr>
              <w:spacing w:line="360" w:lineRule="auto"/>
              <w:ind w:firstLine="480" w:firstLineChars="200"/>
              <w:rPr>
                <w:b/>
                <w:bCs/>
                <w:sz w:val="24"/>
              </w:rPr>
            </w:pPr>
            <w:r>
              <w:rPr>
                <w:sz w:val="24"/>
              </w:rPr>
              <w:t>项目组成情况见表1-</w:t>
            </w:r>
            <w:r>
              <w:rPr>
                <w:rFonts w:hint="eastAsia"/>
                <w:sz w:val="24"/>
              </w:rPr>
              <w:t>7</w:t>
            </w:r>
            <w:r>
              <w:rPr>
                <w:sz w:val="24"/>
              </w:rPr>
              <w:t>。</w:t>
            </w:r>
          </w:p>
          <w:p>
            <w:pPr>
              <w:tabs>
                <w:tab w:val="left" w:pos="630"/>
              </w:tabs>
              <w:ind w:firstLine="482" w:firstLineChars="200"/>
              <w:jc w:val="center"/>
              <w:rPr>
                <w:b/>
                <w:bCs/>
                <w:sz w:val="24"/>
              </w:rPr>
            </w:pPr>
            <w:r>
              <w:rPr>
                <w:b/>
                <w:bCs/>
                <w:sz w:val="24"/>
              </w:rPr>
              <w:t>表1-</w:t>
            </w:r>
            <w:r>
              <w:rPr>
                <w:rFonts w:hint="eastAsia"/>
                <w:b/>
                <w:bCs/>
                <w:sz w:val="24"/>
              </w:rPr>
              <w:t>7</w:t>
            </w:r>
            <w:r>
              <w:rPr>
                <w:b/>
                <w:bCs/>
                <w:sz w:val="24"/>
              </w:rPr>
              <w:t>项目组成情况一览表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1379"/>
              <w:gridCol w:w="2144"/>
              <w:gridCol w:w="5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06" w:hRule="atLeast"/>
                <w:jc w:val="center"/>
              </w:trPr>
              <w:tc>
                <w:tcPr>
                  <w:tcW w:w="1379" w:type="dxa"/>
                  <w:noWrap/>
                  <w:vAlign w:val="center"/>
                </w:tcPr>
                <w:p>
                  <w:pPr>
                    <w:pStyle w:val="11"/>
                    <w:spacing w:after="0"/>
                    <w:ind w:left="0" w:leftChars="0"/>
                    <w:jc w:val="center"/>
                    <w:rPr>
                      <w:b/>
                      <w:bCs/>
                      <w:szCs w:val="21"/>
                      <w:lang w:val="en-US" w:eastAsia="zh-CN"/>
                    </w:rPr>
                  </w:pPr>
                  <w:r>
                    <w:rPr>
                      <w:b/>
                      <w:bCs/>
                      <w:szCs w:val="21"/>
                      <w:lang w:val="en-US" w:eastAsia="zh-CN"/>
                    </w:rPr>
                    <w:t>工程类别</w:t>
                  </w:r>
                </w:p>
              </w:tc>
              <w:tc>
                <w:tcPr>
                  <w:tcW w:w="2144" w:type="dxa"/>
                  <w:noWrap/>
                  <w:vAlign w:val="center"/>
                </w:tcPr>
                <w:p>
                  <w:pPr>
                    <w:pStyle w:val="11"/>
                    <w:spacing w:after="0"/>
                    <w:ind w:left="0" w:leftChars="0"/>
                    <w:jc w:val="center"/>
                    <w:rPr>
                      <w:b/>
                      <w:bCs/>
                      <w:szCs w:val="21"/>
                      <w:lang w:val="en-US" w:eastAsia="zh-CN"/>
                    </w:rPr>
                  </w:pPr>
                  <w:r>
                    <w:rPr>
                      <w:b/>
                      <w:bCs/>
                      <w:szCs w:val="21"/>
                      <w:lang w:val="en-US" w:eastAsia="zh-CN"/>
                    </w:rPr>
                    <w:t>工</w:t>
                  </w:r>
                  <w:r>
                    <w:rPr>
                      <w:rFonts w:hint="eastAsia"/>
                      <w:b/>
                      <w:bCs/>
                      <w:szCs w:val="21"/>
                      <w:lang w:val="en-US" w:eastAsia="zh-CN"/>
                    </w:rPr>
                    <w:t>程</w:t>
                  </w:r>
                  <w:r>
                    <w:rPr>
                      <w:b/>
                      <w:bCs/>
                      <w:szCs w:val="21"/>
                      <w:lang w:val="en-US" w:eastAsia="zh-CN"/>
                    </w:rPr>
                    <w:t>名称</w:t>
                  </w:r>
                </w:p>
              </w:tc>
              <w:tc>
                <w:tcPr>
                  <w:tcW w:w="5616" w:type="dxa"/>
                  <w:noWrap/>
                  <w:vAlign w:val="center"/>
                </w:tcPr>
                <w:p>
                  <w:pPr>
                    <w:pStyle w:val="11"/>
                    <w:spacing w:after="0"/>
                    <w:ind w:left="0" w:leftChars="0"/>
                    <w:jc w:val="center"/>
                    <w:rPr>
                      <w:b/>
                      <w:bCs/>
                      <w:szCs w:val="21"/>
                      <w:lang w:val="en-US" w:eastAsia="zh-CN"/>
                    </w:rPr>
                  </w:pPr>
                  <w:r>
                    <w:rPr>
                      <w:b/>
                      <w:bCs/>
                      <w:szCs w:val="21"/>
                      <w:lang w:val="en-US" w:eastAsia="zh-CN"/>
                    </w:rPr>
                    <w:t>工程内容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06" w:hRule="atLeast"/>
                <w:jc w:val="center"/>
              </w:trPr>
              <w:tc>
                <w:tcPr>
                  <w:tcW w:w="1379" w:type="dxa"/>
                  <w:vMerge w:val="restart"/>
                  <w:noWrap/>
                  <w:vAlign w:val="center"/>
                </w:tcPr>
                <w:p>
                  <w:pPr>
                    <w:pStyle w:val="11"/>
                    <w:spacing w:after="0"/>
                    <w:ind w:left="0" w:leftChars="0"/>
                    <w:jc w:val="center"/>
                    <w:rPr>
                      <w:szCs w:val="21"/>
                      <w:lang w:val="en-US" w:eastAsia="zh-CN"/>
                    </w:rPr>
                  </w:pPr>
                  <w:r>
                    <w:rPr>
                      <w:szCs w:val="21"/>
                      <w:lang w:val="en-US" w:eastAsia="zh-CN"/>
                    </w:rPr>
                    <w:t>主体工程</w:t>
                  </w:r>
                </w:p>
              </w:tc>
              <w:tc>
                <w:tcPr>
                  <w:tcW w:w="2144" w:type="dxa"/>
                  <w:noWrap/>
                  <w:vAlign w:val="center"/>
                </w:tcPr>
                <w:p>
                  <w:pPr>
                    <w:widowControl/>
                    <w:jc w:val="center"/>
                    <w:rPr>
                      <w:bCs/>
                      <w:kern w:val="0"/>
                      <w:szCs w:val="21"/>
                    </w:rPr>
                  </w:pPr>
                  <w:r>
                    <w:rPr>
                      <w:rFonts w:hint="eastAsia"/>
                      <w:bCs/>
                      <w:kern w:val="0"/>
                      <w:szCs w:val="21"/>
                    </w:rPr>
                    <w:t>半导体工艺与封装楼</w:t>
                  </w:r>
                </w:p>
              </w:tc>
              <w:tc>
                <w:tcPr>
                  <w:tcW w:w="5616" w:type="dxa"/>
                  <w:noWrap/>
                  <w:vAlign w:val="center"/>
                </w:tcPr>
                <w:p>
                  <w:pPr>
                    <w:widowControl/>
                    <w:jc w:val="center"/>
                    <w:rPr>
                      <w:bCs/>
                      <w:kern w:val="0"/>
                      <w:szCs w:val="21"/>
                    </w:rPr>
                  </w:pPr>
                  <w:r>
                    <w:rPr>
                      <w:rFonts w:hAnsi="宋体"/>
                      <w:bCs/>
                      <w:kern w:val="0"/>
                      <w:szCs w:val="21"/>
                    </w:rPr>
                    <w:t>建筑面积</w:t>
                  </w:r>
                  <w:r>
                    <w:rPr>
                      <w:rFonts w:hint="eastAsia"/>
                      <w:bCs/>
                      <w:kern w:val="0"/>
                      <w:szCs w:val="21"/>
                    </w:rPr>
                    <w:t>36000</w:t>
                  </w:r>
                  <w:r>
                    <w:rPr>
                      <w:szCs w:val="21"/>
                    </w:rPr>
                    <w:t>m</w:t>
                  </w:r>
                  <w:r>
                    <w:rPr>
                      <w:szCs w:val="21"/>
                      <w:vertAlign w:val="superscript"/>
                    </w:rPr>
                    <w:t>2</w:t>
                  </w:r>
                  <w:r>
                    <w:rPr>
                      <w:rFonts w:hAnsi="宋体"/>
                      <w:bCs/>
                      <w:kern w:val="0"/>
                      <w:szCs w:val="21"/>
                    </w:rPr>
                    <w:t>，钢结构</w:t>
                  </w:r>
                  <w:r>
                    <w:rPr>
                      <w:rFonts w:hint="eastAsia" w:hAnsi="宋体"/>
                      <w:bCs/>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06" w:hRule="atLeast"/>
                <w:jc w:val="center"/>
              </w:trPr>
              <w:tc>
                <w:tcPr>
                  <w:tcW w:w="1379" w:type="dxa"/>
                  <w:vMerge w:val="continue"/>
                  <w:noWrap/>
                  <w:vAlign w:val="center"/>
                </w:tcPr>
                <w:p>
                  <w:pPr>
                    <w:pStyle w:val="11"/>
                    <w:spacing w:after="0"/>
                    <w:ind w:left="0" w:leftChars="0"/>
                    <w:jc w:val="center"/>
                    <w:rPr>
                      <w:szCs w:val="21"/>
                      <w:lang w:val="en-US" w:eastAsia="zh-CN"/>
                    </w:rPr>
                  </w:pPr>
                </w:p>
              </w:tc>
              <w:tc>
                <w:tcPr>
                  <w:tcW w:w="2144" w:type="dxa"/>
                  <w:noWrap/>
                  <w:vAlign w:val="center"/>
                </w:tcPr>
                <w:p>
                  <w:pPr>
                    <w:widowControl/>
                    <w:jc w:val="center"/>
                    <w:rPr>
                      <w:rFonts w:hAnsi="宋体"/>
                      <w:bCs/>
                      <w:kern w:val="0"/>
                      <w:szCs w:val="21"/>
                    </w:rPr>
                  </w:pPr>
                  <w:r>
                    <w:rPr>
                      <w:rFonts w:hAnsi="宋体"/>
                      <w:bCs/>
                      <w:kern w:val="0"/>
                      <w:szCs w:val="21"/>
                    </w:rPr>
                    <w:t>生产</w:t>
                  </w:r>
                  <w:r>
                    <w:rPr>
                      <w:rFonts w:hint="eastAsia" w:hAnsi="宋体"/>
                      <w:bCs/>
                      <w:kern w:val="0"/>
                      <w:szCs w:val="21"/>
                    </w:rPr>
                    <w:t>楼</w:t>
                  </w:r>
                </w:p>
              </w:tc>
              <w:tc>
                <w:tcPr>
                  <w:tcW w:w="5616" w:type="dxa"/>
                  <w:noWrap/>
                  <w:vAlign w:val="center"/>
                </w:tcPr>
                <w:p>
                  <w:pPr>
                    <w:widowControl/>
                    <w:jc w:val="center"/>
                    <w:rPr>
                      <w:rFonts w:hAnsi="宋体"/>
                      <w:bCs/>
                      <w:kern w:val="0"/>
                      <w:szCs w:val="21"/>
                    </w:rPr>
                  </w:pPr>
                  <w:r>
                    <w:rPr>
                      <w:rFonts w:hAnsi="宋体"/>
                      <w:bCs/>
                      <w:kern w:val="0"/>
                      <w:szCs w:val="21"/>
                    </w:rPr>
                    <w:t>建筑面积</w:t>
                  </w:r>
                  <w:r>
                    <w:rPr>
                      <w:rFonts w:hint="eastAsia"/>
                      <w:bCs/>
                      <w:kern w:val="0"/>
                      <w:szCs w:val="21"/>
                    </w:rPr>
                    <w:t>40000</w:t>
                  </w:r>
                  <w:r>
                    <w:rPr>
                      <w:szCs w:val="21"/>
                    </w:rPr>
                    <w:t>m</w:t>
                  </w:r>
                  <w:r>
                    <w:rPr>
                      <w:szCs w:val="21"/>
                      <w:vertAlign w:val="superscript"/>
                    </w:rPr>
                    <w:t>2</w:t>
                  </w:r>
                  <w:r>
                    <w:rPr>
                      <w:rFonts w:hAnsi="宋体"/>
                      <w:bCs/>
                      <w:kern w:val="0"/>
                      <w:szCs w:val="21"/>
                    </w:rPr>
                    <w:t>，钢结构</w:t>
                  </w:r>
                  <w:r>
                    <w:rPr>
                      <w:rFonts w:hint="eastAsia" w:hAnsi="宋体"/>
                      <w:bCs/>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06" w:hRule="atLeast"/>
                <w:jc w:val="center"/>
              </w:trPr>
              <w:tc>
                <w:tcPr>
                  <w:tcW w:w="1379" w:type="dxa"/>
                  <w:vMerge w:val="restart"/>
                  <w:noWrap/>
                  <w:vAlign w:val="center"/>
                </w:tcPr>
                <w:p>
                  <w:pPr>
                    <w:pStyle w:val="11"/>
                    <w:spacing w:after="0"/>
                    <w:ind w:left="0" w:leftChars="0"/>
                    <w:jc w:val="center"/>
                    <w:rPr>
                      <w:szCs w:val="21"/>
                      <w:lang w:val="en-US" w:eastAsia="zh-CN"/>
                    </w:rPr>
                  </w:pPr>
                  <w:r>
                    <w:rPr>
                      <w:szCs w:val="21"/>
                      <w:lang w:val="en-US" w:eastAsia="zh-CN"/>
                    </w:rPr>
                    <w:t>辅助工程</w:t>
                  </w:r>
                </w:p>
              </w:tc>
              <w:tc>
                <w:tcPr>
                  <w:tcW w:w="2144" w:type="dxa"/>
                  <w:noWrap/>
                  <w:vAlign w:val="center"/>
                </w:tcPr>
                <w:p>
                  <w:pPr>
                    <w:widowControl/>
                    <w:jc w:val="center"/>
                    <w:rPr>
                      <w:bCs/>
                      <w:kern w:val="0"/>
                      <w:szCs w:val="21"/>
                    </w:rPr>
                  </w:pPr>
                  <w:r>
                    <w:rPr>
                      <w:rFonts w:hint="eastAsia"/>
                      <w:bCs/>
                      <w:kern w:val="0"/>
                      <w:szCs w:val="21"/>
                    </w:rPr>
                    <w:t>综合楼</w:t>
                  </w:r>
                </w:p>
              </w:tc>
              <w:tc>
                <w:tcPr>
                  <w:tcW w:w="5616" w:type="dxa"/>
                  <w:noWrap/>
                  <w:vAlign w:val="center"/>
                </w:tcPr>
                <w:p>
                  <w:pPr>
                    <w:widowControl/>
                    <w:jc w:val="center"/>
                    <w:rPr>
                      <w:bCs/>
                      <w:kern w:val="0"/>
                      <w:szCs w:val="21"/>
                    </w:rPr>
                  </w:pPr>
                  <w:r>
                    <w:rPr>
                      <w:rFonts w:hAnsi="宋体"/>
                      <w:bCs/>
                      <w:kern w:val="0"/>
                      <w:szCs w:val="21"/>
                    </w:rPr>
                    <w:t>建筑面积</w:t>
                  </w:r>
                  <w:r>
                    <w:rPr>
                      <w:bCs/>
                      <w:kern w:val="0"/>
                      <w:szCs w:val="21"/>
                    </w:rPr>
                    <w:t>8</w:t>
                  </w:r>
                  <w:r>
                    <w:rPr>
                      <w:rFonts w:hint="eastAsia"/>
                      <w:bCs/>
                      <w:kern w:val="0"/>
                      <w:szCs w:val="21"/>
                    </w:rPr>
                    <w:t>000</w:t>
                  </w:r>
                  <w:r>
                    <w:rPr>
                      <w:szCs w:val="21"/>
                    </w:rPr>
                    <w:t>m</w:t>
                  </w:r>
                  <w:r>
                    <w:rPr>
                      <w:szCs w:val="21"/>
                      <w:vertAlign w:val="superscript"/>
                    </w:rPr>
                    <w:t>2</w:t>
                  </w:r>
                  <w:r>
                    <w:rPr>
                      <w:rFonts w:hAnsi="宋体"/>
                      <w:bCs/>
                      <w:kern w:val="0"/>
                      <w:szCs w:val="21"/>
                    </w:rPr>
                    <w:t>，框架结构</w:t>
                  </w:r>
                  <w:r>
                    <w:rPr>
                      <w:rFonts w:hint="eastAsia" w:hAnsi="宋体"/>
                      <w:bCs/>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06" w:hRule="atLeast"/>
                <w:jc w:val="center"/>
              </w:trPr>
              <w:tc>
                <w:tcPr>
                  <w:tcW w:w="1379" w:type="dxa"/>
                  <w:vMerge w:val="continue"/>
                  <w:noWrap/>
                  <w:vAlign w:val="center"/>
                </w:tcPr>
                <w:p>
                  <w:pPr>
                    <w:pStyle w:val="11"/>
                    <w:spacing w:after="0"/>
                    <w:ind w:left="0" w:leftChars="0"/>
                    <w:jc w:val="center"/>
                    <w:rPr>
                      <w:szCs w:val="21"/>
                      <w:lang w:val="en-US" w:eastAsia="zh-CN"/>
                    </w:rPr>
                  </w:pPr>
                </w:p>
              </w:tc>
              <w:tc>
                <w:tcPr>
                  <w:tcW w:w="2144" w:type="dxa"/>
                  <w:noWrap/>
                  <w:vAlign w:val="center"/>
                </w:tcPr>
                <w:p>
                  <w:pPr>
                    <w:widowControl/>
                    <w:jc w:val="center"/>
                    <w:rPr>
                      <w:bCs/>
                      <w:kern w:val="0"/>
                      <w:szCs w:val="21"/>
                    </w:rPr>
                  </w:pPr>
                  <w:r>
                    <w:rPr>
                      <w:rFonts w:hint="eastAsia"/>
                      <w:bCs/>
                      <w:kern w:val="0"/>
                      <w:szCs w:val="21"/>
                    </w:rPr>
                    <w:t>研发楼</w:t>
                  </w:r>
                </w:p>
              </w:tc>
              <w:tc>
                <w:tcPr>
                  <w:tcW w:w="5616" w:type="dxa"/>
                  <w:noWrap/>
                  <w:vAlign w:val="center"/>
                </w:tcPr>
                <w:p>
                  <w:pPr>
                    <w:widowControl/>
                    <w:jc w:val="center"/>
                    <w:rPr>
                      <w:rFonts w:hAnsi="宋体"/>
                      <w:bCs/>
                      <w:kern w:val="0"/>
                      <w:szCs w:val="21"/>
                    </w:rPr>
                  </w:pPr>
                  <w:r>
                    <w:rPr>
                      <w:rFonts w:hAnsi="宋体"/>
                      <w:bCs/>
                      <w:kern w:val="0"/>
                      <w:szCs w:val="21"/>
                    </w:rPr>
                    <w:t>建筑面积</w:t>
                  </w:r>
                  <w:r>
                    <w:rPr>
                      <w:bCs/>
                      <w:kern w:val="0"/>
                      <w:szCs w:val="21"/>
                    </w:rPr>
                    <w:t>8</w:t>
                  </w:r>
                  <w:r>
                    <w:rPr>
                      <w:rFonts w:hint="eastAsia"/>
                      <w:bCs/>
                      <w:kern w:val="0"/>
                      <w:szCs w:val="21"/>
                    </w:rPr>
                    <w:t>000</w:t>
                  </w:r>
                  <w:r>
                    <w:rPr>
                      <w:szCs w:val="21"/>
                    </w:rPr>
                    <w:t>m</w:t>
                  </w:r>
                  <w:r>
                    <w:rPr>
                      <w:szCs w:val="21"/>
                      <w:vertAlign w:val="superscript"/>
                    </w:rPr>
                    <w:t>2</w:t>
                  </w:r>
                  <w:r>
                    <w:rPr>
                      <w:rFonts w:hAnsi="宋体"/>
                      <w:bCs/>
                      <w:kern w:val="0"/>
                      <w:szCs w:val="21"/>
                    </w:rPr>
                    <w:t>，框架结构</w:t>
                  </w:r>
                  <w:r>
                    <w:rPr>
                      <w:rFonts w:hint="eastAsia" w:hAnsi="宋体"/>
                      <w:bCs/>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06" w:hRule="atLeast"/>
                <w:jc w:val="center"/>
              </w:trPr>
              <w:tc>
                <w:tcPr>
                  <w:tcW w:w="1379" w:type="dxa"/>
                  <w:vMerge w:val="continue"/>
                  <w:noWrap/>
                  <w:vAlign w:val="center"/>
                </w:tcPr>
                <w:p>
                  <w:pPr>
                    <w:pStyle w:val="11"/>
                    <w:spacing w:after="0"/>
                    <w:ind w:left="0" w:leftChars="0"/>
                    <w:jc w:val="center"/>
                    <w:rPr>
                      <w:szCs w:val="21"/>
                      <w:lang w:val="en-US" w:eastAsia="zh-CN"/>
                    </w:rPr>
                  </w:pPr>
                </w:p>
              </w:tc>
              <w:tc>
                <w:tcPr>
                  <w:tcW w:w="2144" w:type="dxa"/>
                  <w:noWrap/>
                  <w:vAlign w:val="center"/>
                </w:tcPr>
                <w:p>
                  <w:pPr>
                    <w:widowControl/>
                    <w:jc w:val="center"/>
                    <w:rPr>
                      <w:bCs/>
                      <w:kern w:val="0"/>
                      <w:szCs w:val="21"/>
                    </w:rPr>
                  </w:pPr>
                  <w:r>
                    <w:rPr>
                      <w:rFonts w:hint="eastAsia"/>
                      <w:bCs/>
                      <w:kern w:val="0"/>
                      <w:szCs w:val="21"/>
                    </w:rPr>
                    <w:t>学术报告中心</w:t>
                  </w:r>
                </w:p>
              </w:tc>
              <w:tc>
                <w:tcPr>
                  <w:tcW w:w="5616" w:type="dxa"/>
                  <w:noWrap/>
                  <w:vAlign w:val="center"/>
                </w:tcPr>
                <w:p>
                  <w:pPr>
                    <w:widowControl/>
                    <w:jc w:val="center"/>
                    <w:rPr>
                      <w:rFonts w:hAnsi="宋体"/>
                      <w:bCs/>
                      <w:kern w:val="0"/>
                      <w:szCs w:val="21"/>
                    </w:rPr>
                  </w:pPr>
                  <w:r>
                    <w:rPr>
                      <w:rFonts w:hAnsi="宋体"/>
                      <w:bCs/>
                      <w:kern w:val="0"/>
                      <w:szCs w:val="21"/>
                    </w:rPr>
                    <w:t>建筑面积</w:t>
                  </w:r>
                  <w:r>
                    <w:rPr>
                      <w:rFonts w:hint="eastAsia"/>
                      <w:bCs/>
                      <w:kern w:val="0"/>
                      <w:szCs w:val="21"/>
                    </w:rPr>
                    <w:t>4500</w:t>
                  </w:r>
                  <w:r>
                    <w:rPr>
                      <w:szCs w:val="21"/>
                    </w:rPr>
                    <w:t>m</w:t>
                  </w:r>
                  <w:r>
                    <w:rPr>
                      <w:szCs w:val="21"/>
                      <w:vertAlign w:val="superscript"/>
                    </w:rPr>
                    <w:t>2</w:t>
                  </w:r>
                  <w:r>
                    <w:rPr>
                      <w:rFonts w:hAnsi="宋体"/>
                      <w:bCs/>
                      <w:kern w:val="0"/>
                      <w:szCs w:val="21"/>
                    </w:rPr>
                    <w:t>，框架结构</w:t>
                  </w:r>
                  <w:r>
                    <w:rPr>
                      <w:rFonts w:hint="eastAsia" w:hAnsi="宋体"/>
                      <w:bCs/>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06" w:hRule="atLeast"/>
                <w:jc w:val="center"/>
              </w:trPr>
              <w:tc>
                <w:tcPr>
                  <w:tcW w:w="1379" w:type="dxa"/>
                  <w:vMerge w:val="continue"/>
                  <w:noWrap/>
                  <w:vAlign w:val="center"/>
                </w:tcPr>
                <w:p>
                  <w:pPr>
                    <w:pStyle w:val="11"/>
                    <w:spacing w:after="0"/>
                    <w:ind w:left="0" w:leftChars="0"/>
                    <w:jc w:val="center"/>
                    <w:rPr>
                      <w:szCs w:val="21"/>
                      <w:lang w:val="en-US" w:eastAsia="zh-CN"/>
                    </w:rPr>
                  </w:pPr>
                </w:p>
              </w:tc>
              <w:tc>
                <w:tcPr>
                  <w:tcW w:w="2144" w:type="dxa"/>
                  <w:noWrap/>
                  <w:vAlign w:val="center"/>
                </w:tcPr>
                <w:p>
                  <w:pPr>
                    <w:widowControl/>
                    <w:jc w:val="center"/>
                    <w:rPr>
                      <w:bCs/>
                      <w:kern w:val="0"/>
                      <w:szCs w:val="21"/>
                    </w:rPr>
                  </w:pPr>
                  <w:r>
                    <w:rPr>
                      <w:rFonts w:hint="eastAsia"/>
                      <w:bCs/>
                      <w:kern w:val="0"/>
                      <w:szCs w:val="21"/>
                    </w:rPr>
                    <w:t>专家公寓楼</w:t>
                  </w:r>
                </w:p>
              </w:tc>
              <w:tc>
                <w:tcPr>
                  <w:tcW w:w="5616" w:type="dxa"/>
                  <w:noWrap/>
                  <w:vAlign w:val="center"/>
                </w:tcPr>
                <w:p>
                  <w:pPr>
                    <w:widowControl/>
                    <w:jc w:val="center"/>
                    <w:rPr>
                      <w:rFonts w:hAnsi="宋体"/>
                      <w:bCs/>
                      <w:kern w:val="0"/>
                      <w:szCs w:val="21"/>
                    </w:rPr>
                  </w:pPr>
                  <w:r>
                    <w:rPr>
                      <w:rFonts w:hAnsi="宋体"/>
                      <w:bCs/>
                      <w:kern w:val="0"/>
                      <w:szCs w:val="21"/>
                    </w:rPr>
                    <w:t>建筑面积</w:t>
                  </w:r>
                  <w:r>
                    <w:rPr>
                      <w:rFonts w:hint="eastAsia"/>
                      <w:bCs/>
                      <w:kern w:val="0"/>
                      <w:szCs w:val="21"/>
                    </w:rPr>
                    <w:t>6000</w:t>
                  </w:r>
                  <w:r>
                    <w:rPr>
                      <w:szCs w:val="21"/>
                    </w:rPr>
                    <w:t>m</w:t>
                  </w:r>
                  <w:r>
                    <w:rPr>
                      <w:szCs w:val="21"/>
                      <w:vertAlign w:val="superscript"/>
                    </w:rPr>
                    <w:t>2</w:t>
                  </w:r>
                  <w:r>
                    <w:rPr>
                      <w:rFonts w:hAnsi="宋体"/>
                      <w:bCs/>
                      <w:kern w:val="0"/>
                      <w:szCs w:val="21"/>
                    </w:rPr>
                    <w:t>，框架结构</w:t>
                  </w:r>
                  <w:r>
                    <w:rPr>
                      <w:rFonts w:hint="eastAsia" w:hAnsi="宋体"/>
                      <w:bCs/>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06" w:hRule="atLeast"/>
                <w:jc w:val="center"/>
              </w:trPr>
              <w:tc>
                <w:tcPr>
                  <w:tcW w:w="1379" w:type="dxa"/>
                  <w:vMerge w:val="continue"/>
                  <w:noWrap/>
                  <w:vAlign w:val="center"/>
                </w:tcPr>
                <w:p>
                  <w:pPr>
                    <w:pStyle w:val="11"/>
                    <w:spacing w:after="0"/>
                    <w:ind w:left="0" w:leftChars="0"/>
                    <w:jc w:val="center"/>
                    <w:rPr>
                      <w:szCs w:val="21"/>
                      <w:lang w:val="en-US" w:eastAsia="zh-CN"/>
                    </w:rPr>
                  </w:pPr>
                </w:p>
              </w:tc>
              <w:tc>
                <w:tcPr>
                  <w:tcW w:w="2144" w:type="dxa"/>
                  <w:noWrap/>
                  <w:vAlign w:val="center"/>
                </w:tcPr>
                <w:p>
                  <w:pPr>
                    <w:widowControl/>
                    <w:jc w:val="center"/>
                    <w:rPr>
                      <w:bCs/>
                      <w:kern w:val="0"/>
                      <w:szCs w:val="21"/>
                    </w:rPr>
                  </w:pPr>
                  <w:r>
                    <w:rPr>
                      <w:rFonts w:hint="eastAsia"/>
                      <w:bCs/>
                      <w:kern w:val="0"/>
                      <w:szCs w:val="21"/>
                    </w:rPr>
                    <w:t>职工公寓楼</w:t>
                  </w:r>
                </w:p>
              </w:tc>
              <w:tc>
                <w:tcPr>
                  <w:tcW w:w="5616" w:type="dxa"/>
                  <w:noWrap/>
                  <w:vAlign w:val="center"/>
                </w:tcPr>
                <w:p>
                  <w:pPr>
                    <w:widowControl/>
                    <w:jc w:val="center"/>
                    <w:rPr>
                      <w:rFonts w:hAnsi="宋体"/>
                      <w:bCs/>
                      <w:kern w:val="0"/>
                      <w:szCs w:val="21"/>
                    </w:rPr>
                  </w:pPr>
                  <w:r>
                    <w:rPr>
                      <w:rFonts w:hAnsi="宋体"/>
                      <w:bCs/>
                      <w:kern w:val="0"/>
                      <w:szCs w:val="21"/>
                    </w:rPr>
                    <w:t>建筑面积</w:t>
                  </w:r>
                  <w:r>
                    <w:rPr>
                      <w:rFonts w:hint="eastAsia"/>
                      <w:bCs/>
                      <w:kern w:val="0"/>
                      <w:szCs w:val="21"/>
                    </w:rPr>
                    <w:t>9000</w:t>
                  </w:r>
                  <w:r>
                    <w:rPr>
                      <w:szCs w:val="21"/>
                    </w:rPr>
                    <w:t>m</w:t>
                  </w:r>
                  <w:r>
                    <w:rPr>
                      <w:szCs w:val="21"/>
                      <w:vertAlign w:val="superscript"/>
                    </w:rPr>
                    <w:t>2</w:t>
                  </w:r>
                  <w:r>
                    <w:rPr>
                      <w:rFonts w:hAnsi="宋体"/>
                      <w:bCs/>
                      <w:kern w:val="0"/>
                      <w:szCs w:val="21"/>
                    </w:rPr>
                    <w:t>，框架结构</w:t>
                  </w:r>
                  <w:r>
                    <w:rPr>
                      <w:rFonts w:hint="eastAsia" w:hAnsi="宋体"/>
                      <w:bCs/>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06" w:hRule="atLeast"/>
                <w:jc w:val="center"/>
              </w:trPr>
              <w:tc>
                <w:tcPr>
                  <w:tcW w:w="1379" w:type="dxa"/>
                  <w:vMerge w:val="continue"/>
                  <w:noWrap/>
                  <w:vAlign w:val="center"/>
                </w:tcPr>
                <w:p>
                  <w:pPr>
                    <w:pStyle w:val="11"/>
                    <w:spacing w:after="0"/>
                    <w:ind w:left="0" w:leftChars="0"/>
                    <w:jc w:val="center"/>
                    <w:rPr>
                      <w:szCs w:val="21"/>
                      <w:lang w:val="en-US" w:eastAsia="zh-CN"/>
                    </w:rPr>
                  </w:pPr>
                </w:p>
              </w:tc>
              <w:tc>
                <w:tcPr>
                  <w:tcW w:w="2144" w:type="dxa"/>
                  <w:noWrap/>
                  <w:vAlign w:val="center"/>
                </w:tcPr>
                <w:p>
                  <w:pPr>
                    <w:widowControl/>
                    <w:jc w:val="center"/>
                    <w:rPr>
                      <w:bCs/>
                      <w:kern w:val="0"/>
                      <w:szCs w:val="21"/>
                    </w:rPr>
                  </w:pPr>
                  <w:r>
                    <w:rPr>
                      <w:rFonts w:hint="eastAsia"/>
                      <w:bCs/>
                      <w:kern w:val="0"/>
                      <w:szCs w:val="21"/>
                    </w:rPr>
                    <w:t>生活配套楼</w:t>
                  </w:r>
                </w:p>
              </w:tc>
              <w:tc>
                <w:tcPr>
                  <w:tcW w:w="5616" w:type="dxa"/>
                  <w:noWrap/>
                  <w:vAlign w:val="center"/>
                </w:tcPr>
                <w:p>
                  <w:pPr>
                    <w:widowControl/>
                    <w:jc w:val="center"/>
                    <w:rPr>
                      <w:rFonts w:hAnsi="宋体"/>
                      <w:bCs/>
                      <w:kern w:val="0"/>
                      <w:szCs w:val="21"/>
                    </w:rPr>
                  </w:pPr>
                  <w:r>
                    <w:rPr>
                      <w:rFonts w:hAnsi="宋体"/>
                      <w:bCs/>
                      <w:kern w:val="0"/>
                      <w:szCs w:val="21"/>
                    </w:rPr>
                    <w:t>建筑面积</w:t>
                  </w:r>
                  <w:r>
                    <w:rPr>
                      <w:bCs/>
                      <w:kern w:val="0"/>
                      <w:szCs w:val="21"/>
                    </w:rPr>
                    <w:t>8</w:t>
                  </w:r>
                  <w:r>
                    <w:rPr>
                      <w:rFonts w:hint="eastAsia"/>
                      <w:bCs/>
                      <w:kern w:val="0"/>
                      <w:szCs w:val="21"/>
                    </w:rPr>
                    <w:t>000</w:t>
                  </w:r>
                  <w:r>
                    <w:rPr>
                      <w:szCs w:val="21"/>
                    </w:rPr>
                    <w:t>m</w:t>
                  </w:r>
                  <w:r>
                    <w:rPr>
                      <w:szCs w:val="21"/>
                      <w:vertAlign w:val="superscript"/>
                    </w:rPr>
                    <w:t>2</w:t>
                  </w:r>
                  <w:r>
                    <w:rPr>
                      <w:rFonts w:hAnsi="宋体"/>
                      <w:bCs/>
                      <w:kern w:val="0"/>
                      <w:szCs w:val="21"/>
                    </w:rPr>
                    <w:t>，框架结构</w:t>
                  </w:r>
                  <w:r>
                    <w:rPr>
                      <w:rFonts w:hint="eastAsia" w:hAnsi="宋体"/>
                      <w:bCs/>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06" w:hRule="atLeast"/>
                <w:jc w:val="center"/>
              </w:trPr>
              <w:tc>
                <w:tcPr>
                  <w:tcW w:w="1379" w:type="dxa"/>
                  <w:vMerge w:val="continue"/>
                  <w:noWrap/>
                  <w:vAlign w:val="center"/>
                </w:tcPr>
                <w:p>
                  <w:pPr>
                    <w:pStyle w:val="11"/>
                    <w:spacing w:after="0"/>
                    <w:ind w:left="0" w:leftChars="0"/>
                    <w:jc w:val="center"/>
                    <w:rPr>
                      <w:szCs w:val="21"/>
                      <w:lang w:val="en-US" w:eastAsia="zh-CN"/>
                    </w:rPr>
                  </w:pPr>
                </w:p>
              </w:tc>
              <w:tc>
                <w:tcPr>
                  <w:tcW w:w="2144" w:type="dxa"/>
                  <w:noWrap/>
                  <w:vAlign w:val="center"/>
                </w:tcPr>
                <w:p>
                  <w:pPr>
                    <w:widowControl/>
                    <w:jc w:val="center"/>
                    <w:rPr>
                      <w:bCs/>
                      <w:kern w:val="0"/>
                      <w:szCs w:val="21"/>
                    </w:rPr>
                  </w:pPr>
                  <w:r>
                    <w:rPr>
                      <w:rFonts w:hAnsi="宋体"/>
                      <w:bCs/>
                      <w:kern w:val="0"/>
                      <w:szCs w:val="21"/>
                    </w:rPr>
                    <w:t>辅助建筑</w:t>
                  </w:r>
                </w:p>
              </w:tc>
              <w:tc>
                <w:tcPr>
                  <w:tcW w:w="5616" w:type="dxa"/>
                  <w:noWrap/>
                  <w:vAlign w:val="center"/>
                </w:tcPr>
                <w:p>
                  <w:pPr>
                    <w:widowControl/>
                    <w:jc w:val="center"/>
                    <w:rPr>
                      <w:bCs/>
                      <w:kern w:val="0"/>
                      <w:szCs w:val="21"/>
                    </w:rPr>
                  </w:pPr>
                  <w:r>
                    <w:rPr>
                      <w:rFonts w:hAnsi="宋体"/>
                      <w:bCs/>
                      <w:kern w:val="0"/>
                      <w:szCs w:val="21"/>
                    </w:rPr>
                    <w:t>建筑面积</w:t>
                  </w:r>
                  <w:r>
                    <w:rPr>
                      <w:rFonts w:hint="eastAsia"/>
                      <w:bCs/>
                      <w:kern w:val="0"/>
                      <w:szCs w:val="21"/>
                    </w:rPr>
                    <w:t>6</w:t>
                  </w:r>
                  <w:r>
                    <w:rPr>
                      <w:bCs/>
                      <w:kern w:val="0"/>
                      <w:szCs w:val="21"/>
                    </w:rPr>
                    <w:t>00</w:t>
                  </w:r>
                  <w:r>
                    <w:rPr>
                      <w:szCs w:val="21"/>
                    </w:rPr>
                    <w:t>m</w:t>
                  </w:r>
                  <w:r>
                    <w:rPr>
                      <w:szCs w:val="21"/>
                      <w:vertAlign w:val="superscript"/>
                    </w:rPr>
                    <w:t>2</w:t>
                  </w:r>
                  <w:r>
                    <w:rPr>
                      <w:rFonts w:hAnsi="宋体"/>
                      <w:bCs/>
                      <w:kern w:val="0"/>
                      <w:szCs w:val="21"/>
                    </w:rPr>
                    <w:t>，砖混结构</w:t>
                  </w:r>
                  <w:r>
                    <w:rPr>
                      <w:rFonts w:hint="eastAsia" w:hAnsi="宋体"/>
                      <w:bCs/>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06" w:hRule="atLeast"/>
                <w:jc w:val="center"/>
              </w:trPr>
              <w:tc>
                <w:tcPr>
                  <w:tcW w:w="1379" w:type="dxa"/>
                  <w:vMerge w:val="continue"/>
                  <w:noWrap/>
                  <w:vAlign w:val="center"/>
                </w:tcPr>
                <w:p>
                  <w:pPr>
                    <w:pStyle w:val="11"/>
                    <w:spacing w:after="0"/>
                    <w:ind w:left="0" w:leftChars="0"/>
                    <w:jc w:val="center"/>
                    <w:rPr>
                      <w:szCs w:val="21"/>
                      <w:lang w:val="en-US" w:eastAsia="zh-CN"/>
                    </w:rPr>
                  </w:pPr>
                </w:p>
              </w:tc>
              <w:tc>
                <w:tcPr>
                  <w:tcW w:w="2144" w:type="dxa"/>
                  <w:noWrap/>
                  <w:vAlign w:val="center"/>
                </w:tcPr>
                <w:p>
                  <w:pPr>
                    <w:widowControl/>
                    <w:jc w:val="center"/>
                    <w:rPr>
                      <w:bCs/>
                      <w:kern w:val="0"/>
                      <w:szCs w:val="21"/>
                    </w:rPr>
                  </w:pPr>
                  <w:r>
                    <w:rPr>
                      <w:rFonts w:hint="eastAsia"/>
                      <w:bCs/>
                      <w:kern w:val="0"/>
                      <w:szCs w:val="21"/>
                    </w:rPr>
                    <w:t>锅炉房</w:t>
                  </w:r>
                </w:p>
              </w:tc>
              <w:tc>
                <w:tcPr>
                  <w:tcW w:w="5616" w:type="dxa"/>
                  <w:noWrap/>
                  <w:vAlign w:val="center"/>
                </w:tcPr>
                <w:p>
                  <w:pPr>
                    <w:widowControl/>
                    <w:jc w:val="center"/>
                    <w:rPr>
                      <w:bCs/>
                      <w:kern w:val="0"/>
                      <w:szCs w:val="21"/>
                    </w:rPr>
                  </w:pPr>
                  <w:r>
                    <w:rPr>
                      <w:rFonts w:hAnsi="宋体"/>
                      <w:bCs/>
                      <w:kern w:val="0"/>
                      <w:szCs w:val="21"/>
                    </w:rPr>
                    <w:t>建筑面积</w:t>
                  </w:r>
                  <w:r>
                    <w:rPr>
                      <w:rFonts w:hint="eastAsia"/>
                      <w:bCs/>
                      <w:kern w:val="0"/>
                      <w:szCs w:val="21"/>
                    </w:rPr>
                    <w:t>5</w:t>
                  </w:r>
                  <w:r>
                    <w:rPr>
                      <w:bCs/>
                      <w:kern w:val="0"/>
                      <w:szCs w:val="21"/>
                    </w:rPr>
                    <w:t>0</w:t>
                  </w:r>
                  <w:r>
                    <w:rPr>
                      <w:szCs w:val="21"/>
                    </w:rPr>
                    <w:t>m</w:t>
                  </w:r>
                  <w:r>
                    <w:rPr>
                      <w:szCs w:val="21"/>
                      <w:vertAlign w:val="superscript"/>
                    </w:rPr>
                    <w:t>2</w:t>
                  </w:r>
                  <w:r>
                    <w:rPr>
                      <w:rFonts w:hAnsi="宋体"/>
                      <w:bCs/>
                      <w:kern w:val="0"/>
                      <w:szCs w:val="21"/>
                    </w:rPr>
                    <w:t>，砖混结构</w:t>
                  </w:r>
                  <w:r>
                    <w:rPr>
                      <w:rFonts w:hint="eastAsia" w:hAnsi="宋体"/>
                      <w:bCs/>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06" w:hRule="atLeast"/>
                <w:jc w:val="center"/>
              </w:trPr>
              <w:tc>
                <w:tcPr>
                  <w:tcW w:w="1379" w:type="dxa"/>
                  <w:vMerge w:val="restart"/>
                  <w:noWrap/>
                  <w:vAlign w:val="center"/>
                </w:tcPr>
                <w:p>
                  <w:pPr>
                    <w:pStyle w:val="11"/>
                    <w:spacing w:after="0"/>
                    <w:ind w:left="0" w:leftChars="0"/>
                    <w:jc w:val="center"/>
                    <w:rPr>
                      <w:szCs w:val="21"/>
                      <w:lang w:val="en-US" w:eastAsia="zh-CN"/>
                    </w:rPr>
                  </w:pPr>
                  <w:r>
                    <w:rPr>
                      <w:szCs w:val="21"/>
                      <w:lang w:val="en-US" w:eastAsia="zh-CN"/>
                    </w:rPr>
                    <w:t>公用工程</w:t>
                  </w:r>
                </w:p>
              </w:tc>
              <w:tc>
                <w:tcPr>
                  <w:tcW w:w="2144" w:type="dxa"/>
                  <w:noWrap/>
                  <w:vAlign w:val="center"/>
                </w:tcPr>
                <w:p>
                  <w:pPr>
                    <w:pStyle w:val="11"/>
                    <w:spacing w:after="0"/>
                    <w:ind w:left="0" w:leftChars="0"/>
                    <w:jc w:val="center"/>
                    <w:rPr>
                      <w:szCs w:val="21"/>
                      <w:lang w:val="en-US" w:eastAsia="zh-CN"/>
                    </w:rPr>
                  </w:pPr>
                  <w:r>
                    <w:rPr>
                      <w:szCs w:val="21"/>
                      <w:lang w:val="en-US" w:eastAsia="zh-CN"/>
                    </w:rPr>
                    <w:t>给水</w:t>
                  </w:r>
                </w:p>
              </w:tc>
              <w:tc>
                <w:tcPr>
                  <w:tcW w:w="5616" w:type="dxa"/>
                  <w:noWrap/>
                  <w:vAlign w:val="center"/>
                </w:tcPr>
                <w:p>
                  <w:pPr>
                    <w:pStyle w:val="21"/>
                    <w:overflowPunct w:val="0"/>
                    <w:rPr>
                      <w:bCs/>
                      <w:szCs w:val="21"/>
                    </w:rPr>
                  </w:pPr>
                  <w:r>
                    <w:rPr>
                      <w:szCs w:val="21"/>
                    </w:rPr>
                    <w:t>由市政供水管网供给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06" w:hRule="atLeast"/>
                <w:jc w:val="center"/>
              </w:trPr>
              <w:tc>
                <w:tcPr>
                  <w:tcW w:w="1379" w:type="dxa"/>
                  <w:vMerge w:val="continue"/>
                  <w:noWrap/>
                  <w:vAlign w:val="center"/>
                </w:tcPr>
                <w:p>
                  <w:pPr>
                    <w:pStyle w:val="11"/>
                    <w:spacing w:after="0"/>
                    <w:ind w:left="0" w:leftChars="0"/>
                    <w:jc w:val="center"/>
                    <w:rPr>
                      <w:szCs w:val="21"/>
                      <w:lang w:val="en-US" w:eastAsia="zh-CN"/>
                    </w:rPr>
                  </w:pPr>
                </w:p>
              </w:tc>
              <w:tc>
                <w:tcPr>
                  <w:tcW w:w="2144" w:type="dxa"/>
                  <w:noWrap/>
                  <w:vAlign w:val="center"/>
                </w:tcPr>
                <w:p>
                  <w:pPr>
                    <w:pStyle w:val="21"/>
                    <w:overflowPunct w:val="0"/>
                    <w:rPr>
                      <w:bCs/>
                      <w:szCs w:val="21"/>
                    </w:rPr>
                  </w:pPr>
                  <w:r>
                    <w:rPr>
                      <w:bCs/>
                      <w:szCs w:val="21"/>
                    </w:rPr>
                    <w:t>排水</w:t>
                  </w:r>
                </w:p>
              </w:tc>
              <w:tc>
                <w:tcPr>
                  <w:tcW w:w="5616" w:type="dxa"/>
                  <w:noWrap/>
                  <w:vAlign w:val="center"/>
                </w:tcPr>
                <w:p>
                  <w:pPr>
                    <w:pStyle w:val="21"/>
                    <w:overflowPunct w:val="0"/>
                    <w:rPr>
                      <w:bCs/>
                      <w:szCs w:val="21"/>
                    </w:rPr>
                  </w:pPr>
                  <w:r>
                    <w:rPr>
                      <w:szCs w:val="21"/>
                    </w:rPr>
                    <w:t>排水实现雨污分流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06" w:hRule="atLeast"/>
                <w:jc w:val="center"/>
              </w:trPr>
              <w:tc>
                <w:tcPr>
                  <w:tcW w:w="1379" w:type="dxa"/>
                  <w:vMerge w:val="continue"/>
                  <w:noWrap/>
                  <w:vAlign w:val="center"/>
                </w:tcPr>
                <w:p>
                  <w:pPr>
                    <w:pStyle w:val="11"/>
                    <w:spacing w:after="0"/>
                    <w:ind w:left="0" w:leftChars="0"/>
                    <w:jc w:val="center"/>
                    <w:rPr>
                      <w:szCs w:val="21"/>
                      <w:lang w:val="en-US" w:eastAsia="zh-CN"/>
                    </w:rPr>
                  </w:pPr>
                </w:p>
              </w:tc>
              <w:tc>
                <w:tcPr>
                  <w:tcW w:w="2144" w:type="dxa"/>
                  <w:noWrap/>
                  <w:vAlign w:val="center"/>
                </w:tcPr>
                <w:p>
                  <w:pPr>
                    <w:pStyle w:val="21"/>
                    <w:overflowPunct w:val="0"/>
                    <w:rPr>
                      <w:bCs/>
                      <w:szCs w:val="21"/>
                    </w:rPr>
                  </w:pPr>
                  <w:r>
                    <w:rPr>
                      <w:bCs/>
                      <w:szCs w:val="21"/>
                    </w:rPr>
                    <w:t>供电</w:t>
                  </w:r>
                </w:p>
              </w:tc>
              <w:tc>
                <w:tcPr>
                  <w:tcW w:w="5616" w:type="dxa"/>
                  <w:noWrap/>
                  <w:vAlign w:val="center"/>
                </w:tcPr>
                <w:p>
                  <w:pPr>
                    <w:pStyle w:val="21"/>
                    <w:overflowPunct w:val="0"/>
                    <w:rPr>
                      <w:bCs/>
                      <w:szCs w:val="21"/>
                    </w:rPr>
                  </w:pPr>
                  <w:r>
                    <w:rPr>
                      <w:bCs/>
                      <w:szCs w:val="21"/>
                    </w:rPr>
                    <w:t>由市政供电管网引入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32" w:hRule="atLeast"/>
                <w:jc w:val="center"/>
              </w:trPr>
              <w:tc>
                <w:tcPr>
                  <w:tcW w:w="1379" w:type="dxa"/>
                  <w:vMerge w:val="continue"/>
                  <w:noWrap/>
                  <w:vAlign w:val="center"/>
                </w:tcPr>
                <w:p>
                  <w:pPr>
                    <w:pStyle w:val="11"/>
                    <w:spacing w:after="0"/>
                    <w:ind w:left="0" w:leftChars="0"/>
                    <w:jc w:val="center"/>
                    <w:rPr>
                      <w:szCs w:val="21"/>
                      <w:highlight w:val="yellow"/>
                      <w:lang w:val="en-US" w:eastAsia="zh-CN"/>
                    </w:rPr>
                  </w:pPr>
                </w:p>
              </w:tc>
              <w:tc>
                <w:tcPr>
                  <w:tcW w:w="2144" w:type="dxa"/>
                  <w:noWrap/>
                  <w:vAlign w:val="center"/>
                </w:tcPr>
                <w:p>
                  <w:pPr>
                    <w:jc w:val="center"/>
                    <w:rPr>
                      <w:rFonts w:hAnsi="宋体"/>
                      <w:szCs w:val="21"/>
                    </w:rPr>
                  </w:pPr>
                  <w:r>
                    <w:rPr>
                      <w:rFonts w:hint="eastAsia" w:hAnsi="宋体"/>
                      <w:szCs w:val="21"/>
                    </w:rPr>
                    <w:t>供热</w:t>
                  </w:r>
                </w:p>
              </w:tc>
              <w:tc>
                <w:tcPr>
                  <w:tcW w:w="5616" w:type="dxa"/>
                  <w:noWrap/>
                  <w:vAlign w:val="center"/>
                </w:tcPr>
                <w:p>
                  <w:pPr>
                    <w:jc w:val="center"/>
                    <w:rPr>
                      <w:szCs w:val="21"/>
                      <w:lang w:val="zh-CN"/>
                    </w:rPr>
                  </w:pPr>
                  <w:r>
                    <w:rPr>
                      <w:rFonts w:hint="eastAsia"/>
                      <w:szCs w:val="21"/>
                      <w:lang w:val="zh-CN"/>
                    </w:rPr>
                    <w:t>生产车间净化空调用热水由</w:t>
                  </w:r>
                  <w:r>
                    <w:rPr>
                      <w:rFonts w:hint="eastAsia"/>
                      <w:szCs w:val="21"/>
                    </w:rPr>
                    <w:t>1台</w:t>
                  </w:r>
                  <w:r>
                    <w:rPr>
                      <w:rFonts w:hint="eastAsia"/>
                      <w:szCs w:val="21"/>
                      <w:lang w:val="zh-CN"/>
                    </w:rPr>
                    <w:t>1.05MW燃气真空热水锅炉提供，冬季生产车间无需供暖，办公供暖采用电加热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32" w:hRule="atLeast"/>
                <w:jc w:val="center"/>
              </w:trPr>
              <w:tc>
                <w:tcPr>
                  <w:tcW w:w="1379" w:type="dxa"/>
                  <w:vMerge w:val="continue"/>
                  <w:noWrap/>
                  <w:vAlign w:val="center"/>
                </w:tcPr>
                <w:p>
                  <w:pPr>
                    <w:pStyle w:val="11"/>
                    <w:spacing w:after="0"/>
                    <w:ind w:left="0" w:leftChars="0"/>
                    <w:jc w:val="center"/>
                    <w:rPr>
                      <w:szCs w:val="21"/>
                      <w:highlight w:val="yellow"/>
                      <w:lang w:val="en-US" w:eastAsia="zh-CN"/>
                    </w:rPr>
                  </w:pPr>
                </w:p>
              </w:tc>
              <w:tc>
                <w:tcPr>
                  <w:tcW w:w="2144" w:type="dxa"/>
                  <w:noWrap/>
                  <w:vAlign w:val="center"/>
                </w:tcPr>
                <w:p>
                  <w:pPr>
                    <w:jc w:val="center"/>
                    <w:rPr>
                      <w:rFonts w:hAnsi="宋体"/>
                      <w:szCs w:val="21"/>
                    </w:rPr>
                  </w:pPr>
                  <w:r>
                    <w:rPr>
                      <w:rFonts w:hint="eastAsia" w:hAnsi="宋体"/>
                      <w:szCs w:val="21"/>
                    </w:rPr>
                    <w:t>供气</w:t>
                  </w:r>
                </w:p>
              </w:tc>
              <w:tc>
                <w:tcPr>
                  <w:tcW w:w="5616" w:type="dxa"/>
                  <w:noWrap/>
                  <w:vAlign w:val="center"/>
                </w:tcPr>
                <w:p>
                  <w:pPr>
                    <w:jc w:val="center"/>
                    <w:rPr>
                      <w:szCs w:val="21"/>
                    </w:rPr>
                  </w:pPr>
                  <w:r>
                    <w:rPr>
                      <w:rFonts w:hint="eastAsia"/>
                      <w:szCs w:val="21"/>
                      <w:lang w:val="zh-CN"/>
                    </w:rPr>
                    <w:t>1.05MW真空热水锅炉燃用天然气，耗气量为</w:t>
                  </w:r>
                  <w:r>
                    <w:rPr>
                      <w:rFonts w:hint="eastAsia"/>
                      <w:szCs w:val="21"/>
                    </w:rPr>
                    <w:t>341760Nm</w:t>
                  </w:r>
                  <w:r>
                    <w:rPr>
                      <w:rFonts w:hint="eastAsia"/>
                      <w:szCs w:val="21"/>
                      <w:vertAlign w:val="superscript"/>
                    </w:rPr>
                    <w:t>3</w:t>
                  </w:r>
                  <w:r>
                    <w:rPr>
                      <w:rFonts w:hint="eastAsia"/>
                      <w:szCs w:val="21"/>
                    </w:rPr>
                    <w:t>，使用管道天然气。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254" w:hRule="atLeast"/>
                <w:jc w:val="center"/>
              </w:trPr>
              <w:tc>
                <w:tcPr>
                  <w:tcW w:w="1379" w:type="dxa"/>
                  <w:vMerge w:val="restart"/>
                  <w:noWrap/>
                  <w:vAlign w:val="center"/>
                </w:tcPr>
                <w:p>
                  <w:pPr>
                    <w:pStyle w:val="11"/>
                    <w:spacing w:after="0"/>
                    <w:ind w:left="0" w:leftChars="0"/>
                    <w:jc w:val="center"/>
                    <w:rPr>
                      <w:szCs w:val="21"/>
                      <w:highlight w:val="yellow"/>
                      <w:lang w:val="en-US" w:eastAsia="zh-CN"/>
                    </w:rPr>
                  </w:pPr>
                  <w:r>
                    <w:rPr>
                      <w:szCs w:val="21"/>
                      <w:lang w:val="en-US" w:eastAsia="zh-CN"/>
                    </w:rPr>
                    <w:t>环保工程</w:t>
                  </w:r>
                </w:p>
              </w:tc>
              <w:tc>
                <w:tcPr>
                  <w:tcW w:w="2144" w:type="dxa"/>
                  <w:noWrap/>
                  <w:vAlign w:val="center"/>
                </w:tcPr>
                <w:p>
                  <w:pPr>
                    <w:pStyle w:val="11"/>
                    <w:spacing w:after="0"/>
                    <w:ind w:left="0" w:leftChars="0"/>
                    <w:jc w:val="center"/>
                    <w:rPr>
                      <w:szCs w:val="21"/>
                      <w:lang w:val="en-US" w:eastAsia="zh-CN"/>
                    </w:rPr>
                  </w:pPr>
                  <w:r>
                    <w:rPr>
                      <w:szCs w:val="21"/>
                      <w:lang w:val="en-US" w:eastAsia="zh-CN"/>
                    </w:rPr>
                    <w:t>废气治理</w:t>
                  </w:r>
                </w:p>
              </w:tc>
              <w:tc>
                <w:tcPr>
                  <w:tcW w:w="5616" w:type="dxa"/>
                  <w:noWrap/>
                  <w:vAlign w:val="center"/>
                </w:tcPr>
                <w:p>
                  <w:pPr>
                    <w:jc w:val="center"/>
                    <w:textAlignment w:val="baseline"/>
                    <w:rPr>
                      <w:bCs/>
                      <w:szCs w:val="21"/>
                    </w:rPr>
                  </w:pPr>
                  <w:r>
                    <w:rPr>
                      <w:rFonts w:hint="eastAsia" w:hAnsi="宋体"/>
                      <w:kern w:val="0"/>
                      <w:szCs w:val="21"/>
                    </w:rPr>
                    <w:t>有机废气经活性炭吸附装置+UV光催化氧化设备处理后通过15m高排气筒P1排放</w:t>
                  </w:r>
                  <w:r>
                    <w:rPr>
                      <w:rFonts w:hint="eastAsia" w:hAnsi="宋体"/>
                      <w:szCs w:val="21"/>
                    </w:rPr>
                    <w:t>；</w:t>
                  </w:r>
                  <w:r>
                    <w:rPr>
                      <w:rFonts w:hint="eastAsia"/>
                      <w:bCs/>
                    </w:rPr>
                    <w:t>酸性废气</w:t>
                  </w:r>
                  <w:r>
                    <w:rPr>
                      <w:rFonts w:hint="eastAsia" w:hAnsi="宋体"/>
                      <w:kern w:val="0"/>
                      <w:szCs w:val="21"/>
                    </w:rPr>
                    <w:t>经</w:t>
                  </w:r>
                  <w:r>
                    <w:rPr>
                      <w:rFonts w:hint="eastAsia"/>
                      <w:szCs w:val="21"/>
                    </w:rPr>
                    <w:t>酸雾吸附装置</w:t>
                  </w:r>
                  <w:r>
                    <w:rPr>
                      <w:rFonts w:hint="eastAsia" w:hAnsi="宋体"/>
                      <w:bCs/>
                      <w:szCs w:val="21"/>
                    </w:rPr>
                    <w:t>处理</w:t>
                  </w:r>
                  <w:r>
                    <w:rPr>
                      <w:rFonts w:hint="eastAsia" w:hAnsi="宋体"/>
                      <w:kern w:val="0"/>
                      <w:szCs w:val="21"/>
                    </w:rPr>
                    <w:t>后通过15m高排气筒P2排放；燃气热水锅炉采用低氮燃烧，烟气经15m高排气筒P3排放；</w:t>
                  </w:r>
                  <w:r>
                    <w:rPr>
                      <w:rFonts w:hint="eastAsia"/>
                      <w:bCs/>
                      <w:szCs w:val="21"/>
                    </w:rPr>
                    <w:t>厨房油烟经油烟净化装置处理后高于所在建筑物顶1.5m排气筒排放。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565" w:hRule="atLeast"/>
                <w:jc w:val="center"/>
              </w:trPr>
              <w:tc>
                <w:tcPr>
                  <w:tcW w:w="1379" w:type="dxa"/>
                  <w:vMerge w:val="continue"/>
                  <w:noWrap/>
                  <w:vAlign w:val="center"/>
                </w:tcPr>
                <w:p>
                  <w:pPr>
                    <w:pStyle w:val="11"/>
                    <w:spacing w:after="0"/>
                    <w:ind w:left="0" w:leftChars="0"/>
                    <w:jc w:val="center"/>
                    <w:rPr>
                      <w:szCs w:val="21"/>
                      <w:highlight w:val="yellow"/>
                      <w:lang w:val="en-US" w:eastAsia="zh-CN"/>
                    </w:rPr>
                  </w:pPr>
                </w:p>
              </w:tc>
              <w:tc>
                <w:tcPr>
                  <w:tcW w:w="2144" w:type="dxa"/>
                  <w:noWrap/>
                  <w:vAlign w:val="center"/>
                </w:tcPr>
                <w:p>
                  <w:pPr>
                    <w:pStyle w:val="11"/>
                    <w:spacing w:after="0"/>
                    <w:ind w:left="0" w:leftChars="0"/>
                    <w:jc w:val="center"/>
                    <w:rPr>
                      <w:szCs w:val="21"/>
                      <w:lang w:val="en-US" w:eastAsia="zh-CN"/>
                    </w:rPr>
                  </w:pPr>
                  <w:r>
                    <w:rPr>
                      <w:szCs w:val="21"/>
                      <w:lang w:val="en-US" w:eastAsia="zh-CN"/>
                    </w:rPr>
                    <w:t>废水治理</w:t>
                  </w:r>
                </w:p>
              </w:tc>
              <w:tc>
                <w:tcPr>
                  <w:tcW w:w="5616" w:type="dxa"/>
                  <w:noWrap/>
                  <w:vAlign w:val="center"/>
                </w:tcPr>
                <w:p>
                  <w:pPr>
                    <w:pStyle w:val="21"/>
                    <w:overflowPunct w:val="0"/>
                    <w:rPr>
                      <w:bCs/>
                      <w:szCs w:val="21"/>
                    </w:rPr>
                  </w:pPr>
                  <w:r>
                    <w:rPr>
                      <w:rFonts w:hint="eastAsia"/>
                    </w:rPr>
                    <w:t>生产清洗废水、酸雾吸附装置喷淋循环水排污水经中和处理+混凝沉淀预处理；气体系统冷却循环水排污水、去离子水制备过程浓水</w:t>
                  </w:r>
                  <w:r>
                    <w:rPr>
                      <w:rFonts w:hint="eastAsia"/>
                      <w:szCs w:val="21"/>
                    </w:rPr>
                    <w:t>经沉淀池预处理；生活污水经化粪池预处理；以上废水预处理后汇入</w:t>
                  </w:r>
                  <w:r>
                    <w:rPr>
                      <w:bCs/>
                      <w:szCs w:val="21"/>
                    </w:rPr>
                    <w:t>市政污水管网进入山亭区污水处理厂</w:t>
                  </w:r>
                  <w:r>
                    <w:rPr>
                      <w:rFonts w:hint="eastAsia"/>
                      <w:bCs/>
                      <w:szCs w:val="21"/>
                    </w:rPr>
                    <w:t>进行</w:t>
                  </w:r>
                  <w:r>
                    <w:rPr>
                      <w:bCs/>
                      <w:szCs w:val="21"/>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87" w:hRule="atLeast"/>
                <w:jc w:val="center"/>
              </w:trPr>
              <w:tc>
                <w:tcPr>
                  <w:tcW w:w="1379" w:type="dxa"/>
                  <w:vMerge w:val="continue"/>
                  <w:noWrap/>
                  <w:vAlign w:val="center"/>
                </w:tcPr>
                <w:p>
                  <w:pPr>
                    <w:pStyle w:val="11"/>
                    <w:spacing w:after="0"/>
                    <w:ind w:left="0" w:leftChars="0"/>
                    <w:jc w:val="center"/>
                    <w:rPr>
                      <w:szCs w:val="21"/>
                      <w:highlight w:val="yellow"/>
                      <w:lang w:val="en-US" w:eastAsia="zh-CN"/>
                    </w:rPr>
                  </w:pPr>
                </w:p>
              </w:tc>
              <w:tc>
                <w:tcPr>
                  <w:tcW w:w="2144" w:type="dxa"/>
                  <w:noWrap/>
                  <w:vAlign w:val="center"/>
                </w:tcPr>
                <w:p>
                  <w:pPr>
                    <w:pStyle w:val="11"/>
                    <w:spacing w:after="0"/>
                    <w:ind w:left="0" w:leftChars="0"/>
                    <w:jc w:val="center"/>
                    <w:rPr>
                      <w:szCs w:val="21"/>
                      <w:lang w:val="en-US" w:eastAsia="zh-CN"/>
                    </w:rPr>
                  </w:pPr>
                  <w:r>
                    <w:rPr>
                      <w:szCs w:val="21"/>
                      <w:lang w:val="en-US" w:eastAsia="zh-CN"/>
                    </w:rPr>
                    <w:t>噪声控制</w:t>
                  </w:r>
                </w:p>
              </w:tc>
              <w:tc>
                <w:tcPr>
                  <w:tcW w:w="5616" w:type="dxa"/>
                  <w:noWrap/>
                  <w:vAlign w:val="center"/>
                </w:tcPr>
                <w:p>
                  <w:pPr>
                    <w:pStyle w:val="11"/>
                    <w:spacing w:after="0"/>
                    <w:ind w:left="0" w:leftChars="0"/>
                    <w:jc w:val="center"/>
                    <w:rPr>
                      <w:bCs/>
                      <w:szCs w:val="21"/>
                      <w:lang w:val="en-US" w:eastAsia="zh-CN"/>
                    </w:rPr>
                  </w:pPr>
                  <w:r>
                    <w:rPr>
                      <w:bCs/>
                      <w:szCs w:val="21"/>
                      <w:lang w:val="en-US" w:eastAsia="zh-CN"/>
                    </w:rPr>
                    <w:t>减振、隔声等降噪措施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87" w:hRule="atLeast"/>
                <w:jc w:val="center"/>
              </w:trPr>
              <w:tc>
                <w:tcPr>
                  <w:tcW w:w="1379" w:type="dxa"/>
                  <w:vMerge w:val="continue"/>
                  <w:noWrap/>
                  <w:vAlign w:val="center"/>
                </w:tcPr>
                <w:p>
                  <w:pPr>
                    <w:pStyle w:val="11"/>
                    <w:spacing w:after="0"/>
                    <w:ind w:left="0" w:leftChars="0"/>
                    <w:jc w:val="center"/>
                    <w:rPr>
                      <w:szCs w:val="21"/>
                      <w:highlight w:val="yellow"/>
                      <w:lang w:val="en-US" w:eastAsia="zh-CN"/>
                    </w:rPr>
                  </w:pPr>
                </w:p>
              </w:tc>
              <w:tc>
                <w:tcPr>
                  <w:tcW w:w="2144" w:type="dxa"/>
                  <w:noWrap/>
                  <w:vAlign w:val="center"/>
                </w:tcPr>
                <w:p>
                  <w:pPr>
                    <w:pStyle w:val="11"/>
                    <w:spacing w:after="0"/>
                    <w:ind w:left="0" w:leftChars="0"/>
                    <w:jc w:val="center"/>
                    <w:rPr>
                      <w:szCs w:val="21"/>
                      <w:lang w:val="en-US" w:eastAsia="zh-CN"/>
                    </w:rPr>
                  </w:pPr>
                  <w:r>
                    <w:rPr>
                      <w:szCs w:val="21"/>
                      <w:lang w:val="en-US" w:eastAsia="zh-CN"/>
                    </w:rPr>
                    <w:t>固体废物</w:t>
                  </w:r>
                </w:p>
              </w:tc>
              <w:tc>
                <w:tcPr>
                  <w:tcW w:w="5616" w:type="dxa"/>
                  <w:noWrap/>
                  <w:vAlign w:val="center"/>
                </w:tcPr>
                <w:p>
                  <w:pPr>
                    <w:jc w:val="center"/>
                    <w:textAlignment w:val="baseline"/>
                    <w:rPr>
                      <w:bCs/>
                      <w:szCs w:val="21"/>
                    </w:rPr>
                  </w:pPr>
                  <w:r>
                    <w:rPr>
                      <w:bCs/>
                      <w:szCs w:val="21"/>
                    </w:rPr>
                    <w:t>危险废物暂存间</w:t>
                  </w:r>
                  <w:r>
                    <w:rPr>
                      <w:rFonts w:hint="eastAsia" w:hAnsi="宋体"/>
                      <w:szCs w:val="21"/>
                    </w:rPr>
                    <w:t>、</w:t>
                  </w:r>
                  <w:r>
                    <w:rPr>
                      <w:rFonts w:hAnsi="宋体"/>
                      <w:szCs w:val="21"/>
                    </w:rPr>
                    <w:t>垃圾</w:t>
                  </w:r>
                  <w:r>
                    <w:rPr>
                      <w:rFonts w:hint="eastAsia" w:hAnsi="宋体"/>
                      <w:szCs w:val="21"/>
                    </w:rPr>
                    <w:t>桶</w:t>
                  </w:r>
                  <w:r>
                    <w:rPr>
                      <w:bCs/>
                      <w:szCs w:val="21"/>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54" w:hRule="atLeast"/>
                <w:jc w:val="center"/>
              </w:trPr>
              <w:tc>
                <w:tcPr>
                  <w:tcW w:w="1379" w:type="dxa"/>
                  <w:vMerge w:val="continue"/>
                  <w:noWrap/>
                  <w:vAlign w:val="center"/>
                </w:tcPr>
                <w:p>
                  <w:pPr>
                    <w:pStyle w:val="11"/>
                    <w:spacing w:after="0"/>
                    <w:ind w:left="0" w:leftChars="0"/>
                    <w:jc w:val="center"/>
                    <w:rPr>
                      <w:szCs w:val="21"/>
                      <w:highlight w:val="yellow"/>
                      <w:lang w:val="en-US" w:eastAsia="zh-CN"/>
                    </w:rPr>
                  </w:pPr>
                </w:p>
              </w:tc>
              <w:tc>
                <w:tcPr>
                  <w:tcW w:w="2144" w:type="dxa"/>
                  <w:noWrap/>
                  <w:vAlign w:val="center"/>
                </w:tcPr>
                <w:p>
                  <w:pPr>
                    <w:pStyle w:val="11"/>
                    <w:spacing w:after="0"/>
                    <w:ind w:left="0" w:leftChars="0"/>
                    <w:jc w:val="center"/>
                    <w:rPr>
                      <w:szCs w:val="21"/>
                      <w:lang w:val="en-US" w:eastAsia="zh-CN"/>
                    </w:rPr>
                  </w:pPr>
                  <w:r>
                    <w:rPr>
                      <w:rFonts w:hint="eastAsia"/>
                      <w:szCs w:val="21"/>
                      <w:lang w:val="en-US" w:eastAsia="zh-CN"/>
                    </w:rPr>
                    <w:t>其它</w:t>
                  </w:r>
                </w:p>
              </w:tc>
              <w:tc>
                <w:tcPr>
                  <w:tcW w:w="5616" w:type="dxa"/>
                  <w:noWrap/>
                  <w:vAlign w:val="center"/>
                </w:tcPr>
                <w:p>
                  <w:pPr>
                    <w:jc w:val="center"/>
                    <w:textAlignment w:val="baseline"/>
                    <w:rPr>
                      <w:bCs/>
                      <w:szCs w:val="21"/>
                    </w:rPr>
                  </w:pPr>
                  <w:r>
                    <w:rPr>
                      <w:rFonts w:hint="eastAsia" w:hAnsi="宋体"/>
                      <w:szCs w:val="21"/>
                    </w:rPr>
                    <w:t>绿化措施等</w:t>
                  </w:r>
                </w:p>
              </w:tc>
            </w:tr>
          </w:tbl>
          <w:p>
            <w:pPr>
              <w:spacing w:line="360" w:lineRule="auto"/>
              <w:ind w:left="479" w:leftChars="228"/>
            </w:pPr>
            <w:r>
              <w:rPr>
                <w:rFonts w:hint="eastAsia"/>
                <w:b/>
                <w:bCs/>
                <w:sz w:val="24"/>
              </w:rPr>
              <w:t>1.4.</w:t>
            </w:r>
            <w:r>
              <w:rPr>
                <w:b/>
                <w:bCs/>
                <w:sz w:val="24"/>
              </w:rPr>
              <w:t>2产品方案</w:t>
            </w:r>
            <w:r>
              <w:rPr>
                <w:b/>
                <w:bCs/>
                <w:sz w:val="24"/>
              </w:rPr>
              <w:br w:type="textWrapping"/>
            </w:r>
            <w:r>
              <w:rPr>
                <w:sz w:val="24"/>
              </w:rPr>
              <w:t>本项目主要产品</w:t>
            </w:r>
            <w:r>
              <w:rPr>
                <w:rFonts w:hAnsi="宋体"/>
                <w:bCs/>
                <w:sz w:val="24"/>
              </w:rPr>
              <w:t>及产量</w:t>
            </w:r>
            <w:r>
              <w:rPr>
                <w:sz w:val="24"/>
              </w:rPr>
              <w:t>见表1-8。</w:t>
            </w:r>
          </w:p>
          <w:p>
            <w:pPr>
              <w:ind w:left="479" w:leftChars="228"/>
              <w:jc w:val="center"/>
              <w:rPr>
                <w:b/>
                <w:bCs/>
                <w:sz w:val="24"/>
              </w:rPr>
            </w:pPr>
            <w:r>
              <w:rPr>
                <w:b/>
                <w:bCs/>
                <w:sz w:val="24"/>
              </w:rPr>
              <w:t>表1-</w:t>
            </w:r>
            <w:r>
              <w:rPr>
                <w:rFonts w:hint="eastAsia"/>
                <w:b/>
                <w:bCs/>
                <w:sz w:val="24"/>
              </w:rPr>
              <w:t>8</w:t>
            </w:r>
            <w:r>
              <w:rPr>
                <w:b/>
                <w:bCs/>
                <w:sz w:val="24"/>
              </w:rPr>
              <w:t>项目</w:t>
            </w:r>
            <w:r>
              <w:rPr>
                <w:rFonts w:hint="eastAsia"/>
                <w:b/>
                <w:bCs/>
                <w:sz w:val="24"/>
              </w:rPr>
              <w:t>产品</w:t>
            </w:r>
            <w:r>
              <w:rPr>
                <w:b/>
                <w:bCs/>
                <w:sz w:val="24"/>
              </w:rPr>
              <w:t>及产量一览表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1"/>
              <w:gridCol w:w="3837"/>
              <w:gridCol w:w="1194"/>
              <w:gridCol w:w="2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471" w:type="dxa"/>
                  <w:noWrap/>
                  <w:vAlign w:val="center"/>
                </w:tcPr>
                <w:p>
                  <w:pPr>
                    <w:jc w:val="center"/>
                    <w:rPr>
                      <w:b/>
                      <w:szCs w:val="21"/>
                    </w:rPr>
                  </w:pPr>
                  <w:r>
                    <w:rPr>
                      <w:rFonts w:hAnsi="宋体"/>
                      <w:b/>
                      <w:szCs w:val="21"/>
                    </w:rPr>
                    <w:t>序号</w:t>
                  </w:r>
                </w:p>
              </w:tc>
              <w:tc>
                <w:tcPr>
                  <w:tcW w:w="3837" w:type="dxa"/>
                  <w:noWrap/>
                  <w:vAlign w:val="center"/>
                </w:tcPr>
                <w:p>
                  <w:pPr>
                    <w:jc w:val="center"/>
                    <w:rPr>
                      <w:b/>
                      <w:szCs w:val="21"/>
                    </w:rPr>
                  </w:pPr>
                  <w:r>
                    <w:rPr>
                      <w:rFonts w:hAnsi="宋体"/>
                      <w:b/>
                      <w:szCs w:val="21"/>
                    </w:rPr>
                    <w:t>产品名称</w:t>
                  </w:r>
                </w:p>
              </w:tc>
              <w:tc>
                <w:tcPr>
                  <w:tcW w:w="1194" w:type="dxa"/>
                  <w:noWrap/>
                  <w:vAlign w:val="center"/>
                </w:tcPr>
                <w:p>
                  <w:pPr>
                    <w:jc w:val="center"/>
                    <w:rPr>
                      <w:b/>
                      <w:szCs w:val="21"/>
                    </w:rPr>
                  </w:pPr>
                  <w:r>
                    <w:rPr>
                      <w:rFonts w:hAnsi="宋体"/>
                      <w:b/>
                      <w:szCs w:val="21"/>
                    </w:rPr>
                    <w:t>单位</w:t>
                  </w:r>
                </w:p>
              </w:tc>
              <w:tc>
                <w:tcPr>
                  <w:tcW w:w="2531" w:type="dxa"/>
                  <w:noWrap/>
                  <w:vAlign w:val="center"/>
                </w:tcPr>
                <w:p>
                  <w:pPr>
                    <w:jc w:val="center"/>
                    <w:rPr>
                      <w:b/>
                      <w:szCs w:val="21"/>
                    </w:rPr>
                  </w:pPr>
                  <w:r>
                    <w:rPr>
                      <w:rFonts w:hAnsi="宋体"/>
                      <w:b/>
                      <w:szCs w:val="21"/>
                    </w:rPr>
                    <w:t>年生产能力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471" w:type="dxa"/>
                  <w:noWrap/>
                  <w:vAlign w:val="center"/>
                </w:tcPr>
                <w:p>
                  <w:pPr>
                    <w:jc w:val="center"/>
                    <w:rPr>
                      <w:szCs w:val="21"/>
                    </w:rPr>
                  </w:pPr>
                  <w:r>
                    <w:rPr>
                      <w:szCs w:val="21"/>
                    </w:rPr>
                    <w:t>1</w:t>
                  </w:r>
                </w:p>
              </w:tc>
              <w:tc>
                <w:tcPr>
                  <w:tcW w:w="3837" w:type="dxa"/>
                  <w:noWrap/>
                  <w:vAlign w:val="center"/>
                </w:tcPr>
                <w:p>
                  <w:pPr>
                    <w:jc w:val="center"/>
                    <w:rPr>
                      <w:szCs w:val="21"/>
                    </w:rPr>
                  </w:pPr>
                  <w:r>
                    <w:rPr>
                      <w:rFonts w:hAnsi="宋体"/>
                      <w:szCs w:val="21"/>
                    </w:rPr>
                    <w:t>空间探测用</w:t>
                  </w:r>
                  <w:r>
                    <w:rPr>
                      <w:szCs w:val="21"/>
                    </w:rPr>
                    <w:t>Si-PIN</w:t>
                  </w:r>
                  <w:r>
                    <w:rPr>
                      <w:rFonts w:hAnsi="宋体"/>
                      <w:szCs w:val="21"/>
                    </w:rPr>
                    <w:t>探测器</w:t>
                  </w:r>
                </w:p>
              </w:tc>
              <w:tc>
                <w:tcPr>
                  <w:tcW w:w="1194" w:type="dxa"/>
                  <w:noWrap/>
                  <w:vAlign w:val="center"/>
                </w:tcPr>
                <w:p>
                  <w:pPr>
                    <w:jc w:val="center"/>
                    <w:rPr>
                      <w:szCs w:val="21"/>
                    </w:rPr>
                  </w:pPr>
                  <w:r>
                    <w:rPr>
                      <w:rFonts w:hAnsi="宋体"/>
                      <w:szCs w:val="21"/>
                    </w:rPr>
                    <w:t>个</w:t>
                  </w:r>
                </w:p>
              </w:tc>
              <w:tc>
                <w:tcPr>
                  <w:tcW w:w="2531" w:type="dxa"/>
                  <w:noWrap/>
                  <w:vAlign w:val="center"/>
                </w:tcPr>
                <w:p>
                  <w:pPr>
                    <w:widowControl/>
                    <w:jc w:val="center"/>
                    <w:rPr>
                      <w:kern w:val="0"/>
                      <w:szCs w:val="21"/>
                    </w:rPr>
                  </w:pPr>
                  <w:r>
                    <w:rPr>
                      <w:kern w:val="0"/>
                      <w:szCs w:val="21"/>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471" w:type="dxa"/>
                  <w:noWrap/>
                  <w:vAlign w:val="center"/>
                </w:tcPr>
                <w:p>
                  <w:pPr>
                    <w:jc w:val="center"/>
                    <w:rPr>
                      <w:szCs w:val="21"/>
                    </w:rPr>
                  </w:pPr>
                  <w:r>
                    <w:rPr>
                      <w:szCs w:val="21"/>
                    </w:rPr>
                    <w:t>2</w:t>
                  </w:r>
                </w:p>
              </w:tc>
              <w:tc>
                <w:tcPr>
                  <w:tcW w:w="3837" w:type="dxa"/>
                  <w:noWrap/>
                  <w:vAlign w:val="center"/>
                </w:tcPr>
                <w:p>
                  <w:pPr>
                    <w:jc w:val="center"/>
                    <w:rPr>
                      <w:szCs w:val="21"/>
                    </w:rPr>
                  </w:pPr>
                  <w:r>
                    <w:rPr>
                      <w:szCs w:val="21"/>
                    </w:rPr>
                    <w:t>XRF Si-PIN</w:t>
                  </w:r>
                  <w:r>
                    <w:rPr>
                      <w:rFonts w:hAnsi="宋体"/>
                      <w:szCs w:val="21"/>
                    </w:rPr>
                    <w:t>探测器部件</w:t>
                  </w:r>
                </w:p>
              </w:tc>
              <w:tc>
                <w:tcPr>
                  <w:tcW w:w="1194" w:type="dxa"/>
                  <w:noWrap/>
                  <w:vAlign w:val="center"/>
                </w:tcPr>
                <w:p>
                  <w:pPr>
                    <w:jc w:val="center"/>
                    <w:rPr>
                      <w:szCs w:val="21"/>
                    </w:rPr>
                  </w:pPr>
                  <w:r>
                    <w:rPr>
                      <w:rFonts w:hAnsi="宋体"/>
                      <w:szCs w:val="21"/>
                    </w:rPr>
                    <w:t>套</w:t>
                  </w:r>
                </w:p>
              </w:tc>
              <w:tc>
                <w:tcPr>
                  <w:tcW w:w="2531" w:type="dxa"/>
                  <w:noWrap/>
                  <w:vAlign w:val="center"/>
                </w:tcPr>
                <w:p>
                  <w:pPr>
                    <w:widowControl/>
                    <w:jc w:val="center"/>
                    <w:rPr>
                      <w:kern w:val="0"/>
                      <w:szCs w:val="21"/>
                    </w:rPr>
                  </w:pPr>
                  <w:r>
                    <w:rPr>
                      <w:kern w:val="0"/>
                      <w:szCs w:val="21"/>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471" w:type="dxa"/>
                  <w:noWrap/>
                  <w:vAlign w:val="center"/>
                </w:tcPr>
                <w:p>
                  <w:pPr>
                    <w:jc w:val="center"/>
                    <w:rPr>
                      <w:szCs w:val="21"/>
                    </w:rPr>
                  </w:pPr>
                  <w:r>
                    <w:rPr>
                      <w:szCs w:val="21"/>
                    </w:rPr>
                    <w:t>3</w:t>
                  </w:r>
                </w:p>
              </w:tc>
              <w:tc>
                <w:tcPr>
                  <w:tcW w:w="3837" w:type="dxa"/>
                  <w:noWrap/>
                  <w:vAlign w:val="center"/>
                </w:tcPr>
                <w:p>
                  <w:pPr>
                    <w:jc w:val="center"/>
                    <w:rPr>
                      <w:szCs w:val="21"/>
                    </w:rPr>
                  </w:pPr>
                  <w:r>
                    <w:rPr>
                      <w:szCs w:val="21"/>
                    </w:rPr>
                    <w:t>XRF SDD</w:t>
                  </w:r>
                  <w:r>
                    <w:rPr>
                      <w:rFonts w:hAnsi="宋体"/>
                      <w:szCs w:val="21"/>
                    </w:rPr>
                    <w:t>探测器部件</w:t>
                  </w:r>
                </w:p>
              </w:tc>
              <w:tc>
                <w:tcPr>
                  <w:tcW w:w="1194" w:type="dxa"/>
                  <w:noWrap/>
                  <w:vAlign w:val="center"/>
                </w:tcPr>
                <w:p>
                  <w:pPr>
                    <w:jc w:val="center"/>
                    <w:rPr>
                      <w:szCs w:val="21"/>
                    </w:rPr>
                  </w:pPr>
                  <w:r>
                    <w:rPr>
                      <w:rFonts w:hAnsi="宋体"/>
                      <w:szCs w:val="21"/>
                    </w:rPr>
                    <w:t>套</w:t>
                  </w:r>
                </w:p>
              </w:tc>
              <w:tc>
                <w:tcPr>
                  <w:tcW w:w="2531" w:type="dxa"/>
                  <w:noWrap/>
                  <w:vAlign w:val="center"/>
                </w:tcPr>
                <w:p>
                  <w:pPr>
                    <w:widowControl/>
                    <w:jc w:val="center"/>
                    <w:rPr>
                      <w:kern w:val="0"/>
                      <w:szCs w:val="21"/>
                    </w:rPr>
                  </w:pPr>
                  <w:r>
                    <w:rPr>
                      <w:kern w:val="0"/>
                      <w:szCs w:val="21"/>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471" w:type="dxa"/>
                  <w:noWrap/>
                  <w:vAlign w:val="center"/>
                </w:tcPr>
                <w:p>
                  <w:pPr>
                    <w:jc w:val="center"/>
                    <w:rPr>
                      <w:szCs w:val="21"/>
                    </w:rPr>
                  </w:pPr>
                  <w:r>
                    <w:rPr>
                      <w:szCs w:val="21"/>
                    </w:rPr>
                    <w:t>4</w:t>
                  </w:r>
                </w:p>
              </w:tc>
              <w:tc>
                <w:tcPr>
                  <w:tcW w:w="3837" w:type="dxa"/>
                  <w:noWrap/>
                  <w:vAlign w:val="center"/>
                </w:tcPr>
                <w:p>
                  <w:pPr>
                    <w:jc w:val="center"/>
                    <w:rPr>
                      <w:szCs w:val="21"/>
                    </w:rPr>
                  </w:pPr>
                  <w:r>
                    <w:rPr>
                      <w:rFonts w:hAnsi="宋体"/>
                      <w:szCs w:val="21"/>
                    </w:rPr>
                    <w:t>批量化高性能硅辐射探测器</w:t>
                  </w:r>
                </w:p>
              </w:tc>
              <w:tc>
                <w:tcPr>
                  <w:tcW w:w="1194" w:type="dxa"/>
                  <w:noWrap/>
                  <w:vAlign w:val="center"/>
                </w:tcPr>
                <w:p>
                  <w:pPr>
                    <w:jc w:val="center"/>
                    <w:rPr>
                      <w:szCs w:val="21"/>
                    </w:rPr>
                  </w:pPr>
                  <w:r>
                    <w:rPr>
                      <w:rFonts w:hAnsi="宋体"/>
                      <w:szCs w:val="21"/>
                    </w:rPr>
                    <w:t>片</w:t>
                  </w:r>
                </w:p>
              </w:tc>
              <w:tc>
                <w:tcPr>
                  <w:tcW w:w="2531" w:type="dxa"/>
                  <w:noWrap/>
                  <w:vAlign w:val="center"/>
                </w:tcPr>
                <w:p>
                  <w:pPr>
                    <w:widowControl/>
                    <w:jc w:val="center"/>
                    <w:rPr>
                      <w:kern w:val="0"/>
                      <w:szCs w:val="21"/>
                    </w:rPr>
                  </w:pPr>
                  <w:r>
                    <w:rPr>
                      <w:kern w:val="0"/>
                      <w:szCs w:val="21"/>
                    </w:rPr>
                    <w:t>50000</w:t>
                  </w:r>
                </w:p>
              </w:tc>
            </w:tr>
          </w:tbl>
          <w:p>
            <w:pPr>
              <w:spacing w:line="360" w:lineRule="auto"/>
              <w:ind w:firstLine="482" w:firstLineChars="200"/>
              <w:rPr>
                <w:b/>
                <w:bCs/>
                <w:sz w:val="24"/>
              </w:rPr>
            </w:pPr>
            <w:r>
              <w:rPr>
                <w:rFonts w:hint="eastAsia"/>
                <w:b/>
                <w:bCs/>
                <w:sz w:val="24"/>
              </w:rPr>
              <w:t>1.4</w:t>
            </w:r>
            <w:r>
              <w:rPr>
                <w:b/>
                <w:bCs/>
                <w:sz w:val="24"/>
              </w:rPr>
              <w:t>.</w:t>
            </w:r>
            <w:r>
              <w:rPr>
                <w:rFonts w:hint="eastAsia"/>
                <w:b/>
                <w:bCs/>
                <w:sz w:val="24"/>
              </w:rPr>
              <w:t>3</w:t>
            </w:r>
            <w:r>
              <w:rPr>
                <w:b/>
                <w:bCs/>
                <w:sz w:val="24"/>
              </w:rPr>
              <w:t>主要原辅料消耗</w:t>
            </w:r>
          </w:p>
          <w:p>
            <w:pPr>
              <w:adjustRightInd w:val="0"/>
              <w:snapToGrid w:val="0"/>
              <w:spacing w:line="360" w:lineRule="auto"/>
              <w:ind w:firstLine="480" w:firstLineChars="200"/>
              <w:rPr>
                <w:bCs/>
                <w:sz w:val="24"/>
              </w:rPr>
            </w:pPr>
            <w:r>
              <w:rPr>
                <w:bCs/>
                <w:sz w:val="24"/>
              </w:rPr>
              <w:t>项目原辅材料消耗见表1-</w:t>
            </w:r>
            <w:r>
              <w:rPr>
                <w:rFonts w:hint="eastAsia"/>
                <w:bCs/>
                <w:sz w:val="24"/>
              </w:rPr>
              <w:t>9</w:t>
            </w:r>
            <w:r>
              <w:rPr>
                <w:bCs/>
                <w:sz w:val="24"/>
              </w:rPr>
              <w:t>。</w:t>
            </w:r>
          </w:p>
          <w:p>
            <w:pPr>
              <w:jc w:val="center"/>
            </w:pPr>
            <w:r>
              <w:rPr>
                <w:rFonts w:hAnsi="宋体"/>
                <w:b/>
                <w:sz w:val="24"/>
              </w:rPr>
              <w:t>表</w:t>
            </w:r>
            <w:r>
              <w:rPr>
                <w:rFonts w:hint="eastAsia"/>
                <w:b/>
                <w:sz w:val="24"/>
              </w:rPr>
              <w:t>1-9</w:t>
            </w:r>
            <w:r>
              <w:rPr>
                <w:b/>
                <w:sz w:val="24"/>
              </w:rPr>
              <w:t>项目原辅材料消耗</w:t>
            </w:r>
            <w:r>
              <w:rPr>
                <w:rFonts w:hint="eastAsia"/>
                <w:b/>
                <w:sz w:val="24"/>
              </w:rPr>
              <w:t>情况</w:t>
            </w:r>
            <w:r>
              <w:rPr>
                <w:b/>
                <w:sz w:val="24"/>
              </w:rPr>
              <w:t>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3399"/>
              <w:gridCol w:w="2248"/>
              <w:gridCol w:w="2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blHeader/>
                <w:jc w:val="center"/>
              </w:trPr>
              <w:tc>
                <w:tcPr>
                  <w:tcW w:w="1151" w:type="dxa"/>
                  <w:noWrap/>
                  <w:vAlign w:val="center"/>
                </w:tcPr>
                <w:p>
                  <w:pPr>
                    <w:jc w:val="center"/>
                    <w:rPr>
                      <w:b/>
                      <w:bCs/>
                      <w:kern w:val="0"/>
                      <w:szCs w:val="21"/>
                    </w:rPr>
                  </w:pPr>
                  <w:r>
                    <w:rPr>
                      <w:b/>
                      <w:bCs/>
                      <w:kern w:val="0"/>
                      <w:szCs w:val="21"/>
                    </w:rPr>
                    <w:t>序号</w:t>
                  </w:r>
                </w:p>
              </w:tc>
              <w:tc>
                <w:tcPr>
                  <w:tcW w:w="3399" w:type="dxa"/>
                  <w:noWrap/>
                  <w:vAlign w:val="center"/>
                </w:tcPr>
                <w:p>
                  <w:pPr>
                    <w:jc w:val="center"/>
                    <w:rPr>
                      <w:b/>
                      <w:bCs/>
                      <w:kern w:val="0"/>
                      <w:szCs w:val="21"/>
                    </w:rPr>
                  </w:pPr>
                  <w:r>
                    <w:rPr>
                      <w:b/>
                      <w:bCs/>
                      <w:kern w:val="0"/>
                      <w:szCs w:val="21"/>
                    </w:rPr>
                    <w:t>名称</w:t>
                  </w:r>
                </w:p>
              </w:tc>
              <w:tc>
                <w:tcPr>
                  <w:tcW w:w="2248" w:type="dxa"/>
                  <w:noWrap/>
                  <w:vAlign w:val="center"/>
                </w:tcPr>
                <w:p>
                  <w:pPr>
                    <w:jc w:val="center"/>
                    <w:rPr>
                      <w:b/>
                      <w:bCs/>
                      <w:kern w:val="0"/>
                      <w:szCs w:val="21"/>
                    </w:rPr>
                  </w:pPr>
                  <w:r>
                    <w:rPr>
                      <w:b/>
                      <w:bCs/>
                      <w:kern w:val="0"/>
                      <w:szCs w:val="21"/>
                    </w:rPr>
                    <w:t>单位</w:t>
                  </w:r>
                </w:p>
              </w:tc>
              <w:tc>
                <w:tcPr>
                  <w:tcW w:w="2307" w:type="dxa"/>
                  <w:noWrap/>
                  <w:vAlign w:val="center"/>
                </w:tcPr>
                <w:p>
                  <w:pPr>
                    <w:jc w:val="center"/>
                    <w:rPr>
                      <w:b/>
                      <w:bCs/>
                      <w:kern w:val="0"/>
                      <w:szCs w:val="21"/>
                    </w:rPr>
                  </w:pPr>
                  <w:r>
                    <w:rPr>
                      <w:b/>
                      <w:bCs/>
                      <w:kern w:val="0"/>
                      <w:szCs w:val="21"/>
                    </w:rPr>
                    <w:t>年需求量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51" w:type="dxa"/>
                  <w:noWrap/>
                  <w:vAlign w:val="center"/>
                </w:tcPr>
                <w:p>
                  <w:pPr>
                    <w:widowControl/>
                    <w:jc w:val="center"/>
                    <w:rPr>
                      <w:kern w:val="0"/>
                      <w:szCs w:val="21"/>
                    </w:rPr>
                  </w:pPr>
                  <w:r>
                    <w:rPr>
                      <w:kern w:val="0"/>
                      <w:szCs w:val="21"/>
                    </w:rPr>
                    <w:t>1</w:t>
                  </w:r>
                </w:p>
              </w:tc>
              <w:tc>
                <w:tcPr>
                  <w:tcW w:w="3399" w:type="dxa"/>
                  <w:noWrap/>
                  <w:vAlign w:val="center"/>
                </w:tcPr>
                <w:p>
                  <w:pPr>
                    <w:widowControl/>
                    <w:jc w:val="center"/>
                    <w:rPr>
                      <w:kern w:val="0"/>
                      <w:szCs w:val="21"/>
                    </w:rPr>
                  </w:pPr>
                  <w:r>
                    <w:rPr>
                      <w:kern w:val="0"/>
                      <w:szCs w:val="21"/>
                    </w:rPr>
                    <w:t>常规有源器件</w:t>
                  </w:r>
                </w:p>
              </w:tc>
              <w:tc>
                <w:tcPr>
                  <w:tcW w:w="2248" w:type="dxa"/>
                  <w:noWrap/>
                  <w:vAlign w:val="center"/>
                </w:tcPr>
                <w:p>
                  <w:pPr>
                    <w:widowControl/>
                    <w:jc w:val="center"/>
                    <w:rPr>
                      <w:kern w:val="0"/>
                      <w:szCs w:val="21"/>
                    </w:rPr>
                  </w:pPr>
                  <w:r>
                    <w:rPr>
                      <w:kern w:val="0"/>
                      <w:szCs w:val="21"/>
                    </w:rPr>
                    <w:t>套</w:t>
                  </w:r>
                </w:p>
              </w:tc>
              <w:tc>
                <w:tcPr>
                  <w:tcW w:w="2307" w:type="dxa"/>
                  <w:noWrap/>
                  <w:vAlign w:val="center"/>
                </w:tcPr>
                <w:p>
                  <w:pPr>
                    <w:widowControl/>
                    <w:jc w:val="center"/>
                    <w:rPr>
                      <w:kern w:val="0"/>
                      <w:szCs w:val="21"/>
                    </w:rPr>
                  </w:pPr>
                  <w:r>
                    <w:rPr>
                      <w:kern w:val="0"/>
                      <w:szCs w:val="21"/>
                    </w:rPr>
                    <w:t>45000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51" w:type="dxa"/>
                  <w:noWrap/>
                  <w:vAlign w:val="center"/>
                </w:tcPr>
                <w:p>
                  <w:pPr>
                    <w:widowControl/>
                    <w:jc w:val="center"/>
                    <w:rPr>
                      <w:kern w:val="0"/>
                      <w:szCs w:val="21"/>
                    </w:rPr>
                  </w:pPr>
                  <w:r>
                    <w:rPr>
                      <w:kern w:val="0"/>
                      <w:szCs w:val="21"/>
                    </w:rPr>
                    <w:t>2</w:t>
                  </w:r>
                </w:p>
              </w:tc>
              <w:tc>
                <w:tcPr>
                  <w:tcW w:w="3399" w:type="dxa"/>
                  <w:noWrap/>
                  <w:vAlign w:val="center"/>
                </w:tcPr>
                <w:p>
                  <w:pPr>
                    <w:widowControl/>
                    <w:jc w:val="center"/>
                    <w:rPr>
                      <w:kern w:val="0"/>
                      <w:szCs w:val="21"/>
                    </w:rPr>
                  </w:pPr>
                  <w:r>
                    <w:rPr>
                      <w:kern w:val="0"/>
                      <w:szCs w:val="21"/>
                    </w:rPr>
                    <w:t>超薄入射窗</w:t>
                  </w:r>
                </w:p>
              </w:tc>
              <w:tc>
                <w:tcPr>
                  <w:tcW w:w="2248" w:type="dxa"/>
                  <w:noWrap/>
                  <w:vAlign w:val="center"/>
                </w:tcPr>
                <w:p>
                  <w:pPr>
                    <w:widowControl/>
                    <w:jc w:val="center"/>
                    <w:rPr>
                      <w:kern w:val="0"/>
                      <w:szCs w:val="21"/>
                    </w:rPr>
                  </w:pPr>
                  <w:r>
                    <w:rPr>
                      <w:kern w:val="0"/>
                      <w:szCs w:val="21"/>
                    </w:rPr>
                    <w:t>套</w:t>
                  </w:r>
                </w:p>
              </w:tc>
              <w:tc>
                <w:tcPr>
                  <w:tcW w:w="2307" w:type="dxa"/>
                  <w:noWrap/>
                  <w:vAlign w:val="center"/>
                </w:tcPr>
                <w:p>
                  <w:pPr>
                    <w:widowControl/>
                    <w:jc w:val="center"/>
                    <w:rPr>
                      <w:kern w:val="0"/>
                      <w:szCs w:val="21"/>
                    </w:rPr>
                  </w:pPr>
                  <w:r>
                    <w:rPr>
                      <w:kern w:val="0"/>
                      <w:szCs w:val="21"/>
                    </w:rPr>
                    <w:t>45000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51" w:type="dxa"/>
                  <w:noWrap/>
                  <w:vAlign w:val="center"/>
                </w:tcPr>
                <w:p>
                  <w:pPr>
                    <w:widowControl/>
                    <w:jc w:val="center"/>
                    <w:rPr>
                      <w:kern w:val="0"/>
                      <w:szCs w:val="21"/>
                    </w:rPr>
                  </w:pPr>
                  <w:r>
                    <w:rPr>
                      <w:kern w:val="0"/>
                      <w:szCs w:val="21"/>
                    </w:rPr>
                    <w:t>3</w:t>
                  </w:r>
                </w:p>
              </w:tc>
              <w:tc>
                <w:tcPr>
                  <w:tcW w:w="3399" w:type="dxa"/>
                  <w:noWrap/>
                  <w:vAlign w:val="center"/>
                </w:tcPr>
                <w:p>
                  <w:pPr>
                    <w:widowControl/>
                    <w:jc w:val="center"/>
                    <w:rPr>
                      <w:kern w:val="0"/>
                      <w:szCs w:val="21"/>
                    </w:rPr>
                  </w:pPr>
                  <w:r>
                    <w:rPr>
                      <w:kern w:val="0"/>
                      <w:szCs w:val="21"/>
                    </w:rPr>
                    <w:t>常规无源器件</w:t>
                  </w:r>
                </w:p>
              </w:tc>
              <w:tc>
                <w:tcPr>
                  <w:tcW w:w="2248" w:type="dxa"/>
                  <w:noWrap/>
                  <w:vAlign w:val="center"/>
                </w:tcPr>
                <w:p>
                  <w:pPr>
                    <w:widowControl/>
                    <w:jc w:val="center"/>
                    <w:rPr>
                      <w:kern w:val="0"/>
                      <w:szCs w:val="21"/>
                    </w:rPr>
                  </w:pPr>
                  <w:r>
                    <w:rPr>
                      <w:kern w:val="0"/>
                      <w:szCs w:val="21"/>
                    </w:rPr>
                    <w:t>套</w:t>
                  </w:r>
                </w:p>
              </w:tc>
              <w:tc>
                <w:tcPr>
                  <w:tcW w:w="2307" w:type="dxa"/>
                  <w:noWrap/>
                  <w:vAlign w:val="center"/>
                </w:tcPr>
                <w:p>
                  <w:pPr>
                    <w:widowControl/>
                    <w:jc w:val="center"/>
                    <w:rPr>
                      <w:kern w:val="0"/>
                      <w:szCs w:val="21"/>
                    </w:rPr>
                  </w:pPr>
                  <w:r>
                    <w:rPr>
                      <w:kern w:val="0"/>
                      <w:szCs w:val="21"/>
                    </w:rPr>
                    <w:t>45000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51" w:type="dxa"/>
                  <w:noWrap/>
                  <w:vAlign w:val="center"/>
                </w:tcPr>
                <w:p>
                  <w:pPr>
                    <w:widowControl/>
                    <w:jc w:val="center"/>
                    <w:rPr>
                      <w:kern w:val="0"/>
                      <w:szCs w:val="21"/>
                    </w:rPr>
                  </w:pPr>
                  <w:r>
                    <w:rPr>
                      <w:kern w:val="0"/>
                      <w:szCs w:val="21"/>
                    </w:rPr>
                    <w:t>4</w:t>
                  </w:r>
                </w:p>
              </w:tc>
              <w:tc>
                <w:tcPr>
                  <w:tcW w:w="3399" w:type="dxa"/>
                  <w:noWrap/>
                  <w:vAlign w:val="center"/>
                </w:tcPr>
                <w:p>
                  <w:pPr>
                    <w:widowControl/>
                    <w:jc w:val="center"/>
                    <w:rPr>
                      <w:kern w:val="0"/>
                      <w:szCs w:val="21"/>
                    </w:rPr>
                  </w:pPr>
                  <w:r>
                    <w:rPr>
                      <w:kern w:val="0"/>
                      <w:szCs w:val="21"/>
                    </w:rPr>
                    <w:t>半导体温差制冷器</w:t>
                  </w:r>
                </w:p>
              </w:tc>
              <w:tc>
                <w:tcPr>
                  <w:tcW w:w="2248" w:type="dxa"/>
                  <w:noWrap/>
                  <w:vAlign w:val="center"/>
                </w:tcPr>
                <w:p>
                  <w:pPr>
                    <w:widowControl/>
                    <w:jc w:val="center"/>
                    <w:rPr>
                      <w:kern w:val="0"/>
                      <w:szCs w:val="21"/>
                    </w:rPr>
                  </w:pPr>
                  <w:r>
                    <w:rPr>
                      <w:kern w:val="0"/>
                      <w:szCs w:val="21"/>
                    </w:rPr>
                    <w:t>套</w:t>
                  </w:r>
                </w:p>
              </w:tc>
              <w:tc>
                <w:tcPr>
                  <w:tcW w:w="2307" w:type="dxa"/>
                  <w:noWrap/>
                  <w:vAlign w:val="center"/>
                </w:tcPr>
                <w:p>
                  <w:pPr>
                    <w:widowControl/>
                    <w:jc w:val="center"/>
                    <w:rPr>
                      <w:kern w:val="0"/>
                      <w:szCs w:val="21"/>
                    </w:rPr>
                  </w:pPr>
                  <w:r>
                    <w:rPr>
                      <w:kern w:val="0"/>
                      <w:szCs w:val="21"/>
                    </w:rPr>
                    <w:t>45000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51" w:type="dxa"/>
                  <w:noWrap/>
                  <w:vAlign w:val="center"/>
                </w:tcPr>
                <w:p>
                  <w:pPr>
                    <w:widowControl/>
                    <w:jc w:val="center"/>
                    <w:rPr>
                      <w:kern w:val="0"/>
                      <w:szCs w:val="21"/>
                    </w:rPr>
                  </w:pPr>
                  <w:r>
                    <w:rPr>
                      <w:kern w:val="0"/>
                      <w:szCs w:val="21"/>
                    </w:rPr>
                    <w:t>5</w:t>
                  </w:r>
                </w:p>
              </w:tc>
              <w:tc>
                <w:tcPr>
                  <w:tcW w:w="3399" w:type="dxa"/>
                  <w:noWrap/>
                  <w:vAlign w:val="center"/>
                </w:tcPr>
                <w:p>
                  <w:pPr>
                    <w:widowControl/>
                    <w:jc w:val="center"/>
                    <w:rPr>
                      <w:kern w:val="0"/>
                      <w:szCs w:val="21"/>
                    </w:rPr>
                  </w:pPr>
                  <w:r>
                    <w:rPr>
                      <w:kern w:val="0"/>
                      <w:szCs w:val="21"/>
                    </w:rPr>
                    <w:t>硅片</w:t>
                  </w:r>
                </w:p>
              </w:tc>
              <w:tc>
                <w:tcPr>
                  <w:tcW w:w="2248" w:type="dxa"/>
                  <w:noWrap/>
                  <w:vAlign w:val="center"/>
                </w:tcPr>
                <w:p>
                  <w:pPr>
                    <w:widowControl/>
                    <w:jc w:val="center"/>
                    <w:rPr>
                      <w:kern w:val="0"/>
                      <w:szCs w:val="21"/>
                    </w:rPr>
                  </w:pPr>
                  <w:r>
                    <w:rPr>
                      <w:kern w:val="0"/>
                      <w:szCs w:val="21"/>
                    </w:rPr>
                    <w:t>片</w:t>
                  </w:r>
                </w:p>
              </w:tc>
              <w:tc>
                <w:tcPr>
                  <w:tcW w:w="2307" w:type="dxa"/>
                  <w:noWrap/>
                  <w:vAlign w:val="center"/>
                </w:tcPr>
                <w:p>
                  <w:pPr>
                    <w:widowControl/>
                    <w:jc w:val="center"/>
                    <w:rPr>
                      <w:kern w:val="0"/>
                      <w:szCs w:val="21"/>
                    </w:rPr>
                  </w:pPr>
                  <w:ins w:id="0" w:author="右道拾雨" w:date="2020-10-26T11:50:00Z">
                    <w:r>
                      <w:rPr>
                        <w:rFonts w:hint="eastAsia"/>
                        <w:kern w:val="0"/>
                        <w:szCs w:val="21"/>
                      </w:rPr>
                      <w:t>6</w:t>
                    </w:r>
                  </w:ins>
                  <w:r>
                    <w:rPr>
                      <w:kern w:val="0"/>
                      <w:szCs w:val="21"/>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51" w:type="dxa"/>
                  <w:noWrap/>
                  <w:vAlign w:val="center"/>
                </w:tcPr>
                <w:p>
                  <w:pPr>
                    <w:widowControl/>
                    <w:jc w:val="center"/>
                    <w:rPr>
                      <w:kern w:val="0"/>
                      <w:szCs w:val="21"/>
                    </w:rPr>
                  </w:pPr>
                  <w:r>
                    <w:rPr>
                      <w:rFonts w:hint="eastAsia"/>
                      <w:kern w:val="0"/>
                      <w:szCs w:val="21"/>
                    </w:rPr>
                    <w:t>6</w:t>
                  </w:r>
                </w:p>
              </w:tc>
              <w:tc>
                <w:tcPr>
                  <w:tcW w:w="3399" w:type="dxa"/>
                  <w:noWrap/>
                  <w:vAlign w:val="center"/>
                </w:tcPr>
                <w:p>
                  <w:pPr>
                    <w:widowControl/>
                    <w:jc w:val="center"/>
                    <w:rPr>
                      <w:kern w:val="0"/>
                      <w:szCs w:val="21"/>
                      <w:lang w:val="zh-CN"/>
                    </w:rPr>
                  </w:pPr>
                  <w:r>
                    <w:rPr>
                      <w:rFonts w:hint="eastAsia"/>
                      <w:kern w:val="0"/>
                      <w:szCs w:val="21"/>
                    </w:rPr>
                    <w:t>浓硫酸</w:t>
                  </w:r>
                </w:p>
              </w:tc>
              <w:tc>
                <w:tcPr>
                  <w:tcW w:w="2248" w:type="dxa"/>
                  <w:noWrap/>
                  <w:vAlign w:val="center"/>
                </w:tcPr>
                <w:p>
                  <w:pPr>
                    <w:widowControl/>
                    <w:jc w:val="center"/>
                    <w:rPr>
                      <w:kern w:val="0"/>
                      <w:szCs w:val="21"/>
                    </w:rPr>
                  </w:pPr>
                  <w:r>
                    <w:rPr>
                      <w:kern w:val="0"/>
                      <w:szCs w:val="21"/>
                    </w:rPr>
                    <w:t>升</w:t>
                  </w:r>
                </w:p>
              </w:tc>
              <w:tc>
                <w:tcPr>
                  <w:tcW w:w="2307" w:type="dxa"/>
                  <w:noWrap/>
                  <w:vAlign w:val="center"/>
                </w:tcPr>
                <w:p>
                  <w:pPr>
                    <w:widowControl/>
                    <w:jc w:val="center"/>
                    <w:rPr>
                      <w:kern w:val="0"/>
                      <w:szCs w:val="21"/>
                    </w:rPr>
                  </w:pPr>
                  <w:r>
                    <w:rPr>
                      <w:kern w:val="0"/>
                      <w:szCs w:val="21"/>
                    </w:rPr>
                    <w:t>40500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51" w:type="dxa"/>
                  <w:noWrap/>
                  <w:vAlign w:val="center"/>
                </w:tcPr>
                <w:p>
                  <w:pPr>
                    <w:widowControl/>
                    <w:jc w:val="center"/>
                    <w:rPr>
                      <w:kern w:val="0"/>
                      <w:szCs w:val="21"/>
                    </w:rPr>
                  </w:pPr>
                  <w:r>
                    <w:rPr>
                      <w:rFonts w:hint="eastAsia"/>
                      <w:kern w:val="0"/>
                      <w:szCs w:val="21"/>
                    </w:rPr>
                    <w:t>7</w:t>
                  </w:r>
                </w:p>
              </w:tc>
              <w:tc>
                <w:tcPr>
                  <w:tcW w:w="3399" w:type="dxa"/>
                  <w:noWrap/>
                  <w:vAlign w:val="center"/>
                </w:tcPr>
                <w:p>
                  <w:pPr>
                    <w:widowControl/>
                    <w:jc w:val="center"/>
                    <w:rPr>
                      <w:kern w:val="0"/>
                      <w:szCs w:val="21"/>
                    </w:rPr>
                  </w:pPr>
                  <w:r>
                    <w:rPr>
                      <w:kern w:val="0"/>
                      <w:szCs w:val="21"/>
                    </w:rPr>
                    <w:t>氢氟酸</w:t>
                  </w:r>
                </w:p>
              </w:tc>
              <w:tc>
                <w:tcPr>
                  <w:tcW w:w="2248" w:type="dxa"/>
                  <w:noWrap/>
                  <w:vAlign w:val="center"/>
                </w:tcPr>
                <w:p>
                  <w:pPr>
                    <w:widowControl/>
                    <w:jc w:val="center"/>
                    <w:rPr>
                      <w:kern w:val="0"/>
                      <w:szCs w:val="21"/>
                    </w:rPr>
                  </w:pPr>
                  <w:r>
                    <w:rPr>
                      <w:kern w:val="0"/>
                      <w:szCs w:val="21"/>
                    </w:rPr>
                    <w:t>升</w:t>
                  </w:r>
                </w:p>
              </w:tc>
              <w:tc>
                <w:tcPr>
                  <w:tcW w:w="2307" w:type="dxa"/>
                  <w:noWrap/>
                  <w:vAlign w:val="center"/>
                </w:tcPr>
                <w:p>
                  <w:pPr>
                    <w:widowControl/>
                    <w:jc w:val="center"/>
                    <w:rPr>
                      <w:kern w:val="0"/>
                      <w:szCs w:val="21"/>
                    </w:rPr>
                  </w:pPr>
                  <w:r>
                    <w:rPr>
                      <w:kern w:val="0"/>
                      <w:szCs w:val="21"/>
                    </w:rPr>
                    <w:t>4560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51" w:type="dxa"/>
                  <w:noWrap/>
                  <w:vAlign w:val="center"/>
                </w:tcPr>
                <w:p>
                  <w:pPr>
                    <w:widowControl/>
                    <w:jc w:val="center"/>
                    <w:rPr>
                      <w:kern w:val="0"/>
                      <w:szCs w:val="21"/>
                    </w:rPr>
                  </w:pPr>
                  <w:r>
                    <w:rPr>
                      <w:rFonts w:hint="eastAsia"/>
                      <w:kern w:val="0"/>
                      <w:szCs w:val="21"/>
                    </w:rPr>
                    <w:t>8</w:t>
                  </w:r>
                </w:p>
              </w:tc>
              <w:tc>
                <w:tcPr>
                  <w:tcW w:w="3399" w:type="dxa"/>
                  <w:noWrap/>
                  <w:vAlign w:val="center"/>
                </w:tcPr>
                <w:p>
                  <w:pPr>
                    <w:widowControl/>
                    <w:jc w:val="center"/>
                    <w:rPr>
                      <w:kern w:val="0"/>
                      <w:szCs w:val="21"/>
                    </w:rPr>
                  </w:pPr>
                  <w:r>
                    <w:rPr>
                      <w:kern w:val="0"/>
                      <w:szCs w:val="21"/>
                    </w:rPr>
                    <w:t>过氧化氢</w:t>
                  </w:r>
                </w:p>
              </w:tc>
              <w:tc>
                <w:tcPr>
                  <w:tcW w:w="2248" w:type="dxa"/>
                  <w:noWrap/>
                  <w:vAlign w:val="center"/>
                </w:tcPr>
                <w:p>
                  <w:pPr>
                    <w:widowControl/>
                    <w:jc w:val="center"/>
                    <w:rPr>
                      <w:kern w:val="0"/>
                      <w:szCs w:val="21"/>
                    </w:rPr>
                  </w:pPr>
                  <w:r>
                    <w:rPr>
                      <w:kern w:val="0"/>
                      <w:szCs w:val="21"/>
                    </w:rPr>
                    <w:t>升</w:t>
                  </w:r>
                </w:p>
              </w:tc>
              <w:tc>
                <w:tcPr>
                  <w:tcW w:w="2307" w:type="dxa"/>
                  <w:noWrap/>
                  <w:vAlign w:val="center"/>
                </w:tcPr>
                <w:p>
                  <w:pPr>
                    <w:widowControl/>
                    <w:jc w:val="center"/>
                    <w:rPr>
                      <w:kern w:val="0"/>
                      <w:szCs w:val="21"/>
                    </w:rPr>
                  </w:pPr>
                  <w:r>
                    <w:rPr>
                      <w:kern w:val="0"/>
                      <w:szCs w:val="21"/>
                    </w:rPr>
                    <w:t>25000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51" w:type="dxa"/>
                  <w:noWrap/>
                  <w:vAlign w:val="center"/>
                </w:tcPr>
                <w:p>
                  <w:pPr>
                    <w:widowControl/>
                    <w:jc w:val="center"/>
                    <w:rPr>
                      <w:kern w:val="0"/>
                      <w:szCs w:val="21"/>
                    </w:rPr>
                  </w:pPr>
                  <w:r>
                    <w:rPr>
                      <w:rFonts w:hint="eastAsia"/>
                      <w:kern w:val="0"/>
                      <w:szCs w:val="21"/>
                    </w:rPr>
                    <w:t>9</w:t>
                  </w:r>
                </w:p>
              </w:tc>
              <w:tc>
                <w:tcPr>
                  <w:tcW w:w="3399" w:type="dxa"/>
                  <w:noWrap/>
                  <w:vAlign w:val="center"/>
                </w:tcPr>
                <w:p>
                  <w:pPr>
                    <w:widowControl/>
                    <w:jc w:val="center"/>
                    <w:rPr>
                      <w:kern w:val="0"/>
                      <w:szCs w:val="21"/>
                    </w:rPr>
                  </w:pPr>
                  <w:r>
                    <w:rPr>
                      <w:kern w:val="0"/>
                      <w:szCs w:val="21"/>
                    </w:rPr>
                    <w:t>磷酸</w:t>
                  </w:r>
                </w:p>
              </w:tc>
              <w:tc>
                <w:tcPr>
                  <w:tcW w:w="2248" w:type="dxa"/>
                  <w:noWrap/>
                  <w:vAlign w:val="center"/>
                </w:tcPr>
                <w:p>
                  <w:pPr>
                    <w:widowControl/>
                    <w:jc w:val="center"/>
                    <w:rPr>
                      <w:kern w:val="0"/>
                      <w:szCs w:val="21"/>
                    </w:rPr>
                  </w:pPr>
                  <w:r>
                    <w:rPr>
                      <w:kern w:val="0"/>
                      <w:szCs w:val="21"/>
                    </w:rPr>
                    <w:t>升</w:t>
                  </w:r>
                </w:p>
              </w:tc>
              <w:tc>
                <w:tcPr>
                  <w:tcW w:w="2307" w:type="dxa"/>
                  <w:noWrap/>
                  <w:vAlign w:val="center"/>
                </w:tcPr>
                <w:p>
                  <w:pPr>
                    <w:widowControl/>
                    <w:jc w:val="center"/>
                    <w:rPr>
                      <w:kern w:val="0"/>
                      <w:szCs w:val="21"/>
                    </w:rPr>
                  </w:pPr>
                  <w:r>
                    <w:rPr>
                      <w:kern w:val="0"/>
                      <w:szCs w:val="21"/>
                    </w:rPr>
                    <w:t>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51" w:type="dxa"/>
                  <w:noWrap/>
                  <w:vAlign w:val="center"/>
                </w:tcPr>
                <w:p>
                  <w:pPr>
                    <w:widowControl/>
                    <w:jc w:val="center"/>
                    <w:rPr>
                      <w:kern w:val="0"/>
                      <w:szCs w:val="21"/>
                    </w:rPr>
                  </w:pPr>
                  <w:r>
                    <w:rPr>
                      <w:rFonts w:hint="eastAsia"/>
                      <w:kern w:val="0"/>
                      <w:szCs w:val="21"/>
                    </w:rPr>
                    <w:t>10</w:t>
                  </w:r>
                </w:p>
              </w:tc>
              <w:tc>
                <w:tcPr>
                  <w:tcW w:w="3399" w:type="dxa"/>
                  <w:noWrap/>
                  <w:vAlign w:val="center"/>
                </w:tcPr>
                <w:p>
                  <w:pPr>
                    <w:widowControl/>
                    <w:jc w:val="center"/>
                    <w:rPr>
                      <w:kern w:val="0"/>
                      <w:szCs w:val="21"/>
                    </w:rPr>
                  </w:pPr>
                  <w:r>
                    <w:rPr>
                      <w:kern w:val="0"/>
                      <w:szCs w:val="21"/>
                    </w:rPr>
                    <w:t>硝酸</w:t>
                  </w:r>
                </w:p>
              </w:tc>
              <w:tc>
                <w:tcPr>
                  <w:tcW w:w="2248" w:type="dxa"/>
                  <w:noWrap/>
                  <w:vAlign w:val="center"/>
                </w:tcPr>
                <w:p>
                  <w:pPr>
                    <w:widowControl/>
                    <w:jc w:val="center"/>
                    <w:rPr>
                      <w:kern w:val="0"/>
                      <w:szCs w:val="21"/>
                    </w:rPr>
                  </w:pPr>
                  <w:r>
                    <w:rPr>
                      <w:kern w:val="0"/>
                      <w:szCs w:val="21"/>
                    </w:rPr>
                    <w:t>升</w:t>
                  </w:r>
                </w:p>
              </w:tc>
              <w:tc>
                <w:tcPr>
                  <w:tcW w:w="2307" w:type="dxa"/>
                  <w:noWrap/>
                  <w:vAlign w:val="center"/>
                </w:tcPr>
                <w:p>
                  <w:pPr>
                    <w:widowControl/>
                    <w:jc w:val="center"/>
                    <w:rPr>
                      <w:kern w:val="0"/>
                      <w:szCs w:val="21"/>
                    </w:rPr>
                  </w:pPr>
                  <w:r>
                    <w:rPr>
                      <w:kern w:val="0"/>
                      <w:szCs w:val="21"/>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51" w:type="dxa"/>
                  <w:noWrap/>
                  <w:vAlign w:val="center"/>
                </w:tcPr>
                <w:p>
                  <w:pPr>
                    <w:widowControl/>
                    <w:jc w:val="center"/>
                    <w:rPr>
                      <w:kern w:val="0"/>
                      <w:szCs w:val="21"/>
                    </w:rPr>
                  </w:pPr>
                  <w:r>
                    <w:rPr>
                      <w:rFonts w:hint="eastAsia"/>
                      <w:kern w:val="0"/>
                      <w:szCs w:val="21"/>
                    </w:rPr>
                    <w:t>11</w:t>
                  </w:r>
                </w:p>
              </w:tc>
              <w:tc>
                <w:tcPr>
                  <w:tcW w:w="3399" w:type="dxa"/>
                  <w:noWrap/>
                  <w:vAlign w:val="center"/>
                </w:tcPr>
                <w:p>
                  <w:pPr>
                    <w:widowControl/>
                    <w:jc w:val="center"/>
                    <w:rPr>
                      <w:kern w:val="0"/>
                      <w:szCs w:val="21"/>
                    </w:rPr>
                  </w:pPr>
                  <w:r>
                    <w:rPr>
                      <w:kern w:val="0"/>
                      <w:szCs w:val="21"/>
                    </w:rPr>
                    <w:t>盐酸</w:t>
                  </w:r>
                </w:p>
              </w:tc>
              <w:tc>
                <w:tcPr>
                  <w:tcW w:w="2248" w:type="dxa"/>
                  <w:noWrap/>
                  <w:vAlign w:val="center"/>
                </w:tcPr>
                <w:p>
                  <w:pPr>
                    <w:widowControl/>
                    <w:jc w:val="center"/>
                    <w:rPr>
                      <w:kern w:val="0"/>
                      <w:szCs w:val="21"/>
                    </w:rPr>
                  </w:pPr>
                  <w:r>
                    <w:rPr>
                      <w:kern w:val="0"/>
                      <w:szCs w:val="21"/>
                    </w:rPr>
                    <w:t>升</w:t>
                  </w:r>
                </w:p>
              </w:tc>
              <w:tc>
                <w:tcPr>
                  <w:tcW w:w="2307" w:type="dxa"/>
                  <w:noWrap/>
                  <w:vAlign w:val="center"/>
                </w:tcPr>
                <w:p>
                  <w:pPr>
                    <w:widowControl/>
                    <w:jc w:val="center"/>
                    <w:rPr>
                      <w:kern w:val="0"/>
                      <w:szCs w:val="21"/>
                    </w:rPr>
                  </w:pPr>
                  <w:r>
                    <w:rPr>
                      <w:kern w:val="0"/>
                      <w:szCs w:val="21"/>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51" w:type="dxa"/>
                  <w:noWrap/>
                  <w:vAlign w:val="center"/>
                </w:tcPr>
                <w:p>
                  <w:pPr>
                    <w:widowControl/>
                    <w:jc w:val="center"/>
                    <w:rPr>
                      <w:kern w:val="0"/>
                      <w:szCs w:val="21"/>
                    </w:rPr>
                  </w:pPr>
                  <w:r>
                    <w:rPr>
                      <w:rFonts w:hint="eastAsia"/>
                      <w:kern w:val="0"/>
                      <w:szCs w:val="21"/>
                    </w:rPr>
                    <w:t>12</w:t>
                  </w:r>
                </w:p>
              </w:tc>
              <w:tc>
                <w:tcPr>
                  <w:tcW w:w="3399" w:type="dxa"/>
                  <w:noWrap/>
                  <w:vAlign w:val="center"/>
                </w:tcPr>
                <w:p>
                  <w:pPr>
                    <w:widowControl/>
                    <w:jc w:val="center"/>
                    <w:rPr>
                      <w:kern w:val="0"/>
                      <w:szCs w:val="21"/>
                    </w:rPr>
                  </w:pPr>
                  <w:r>
                    <w:rPr>
                      <w:kern w:val="0"/>
                      <w:szCs w:val="21"/>
                    </w:rPr>
                    <w:t>氟化铵</w:t>
                  </w:r>
                </w:p>
              </w:tc>
              <w:tc>
                <w:tcPr>
                  <w:tcW w:w="2248" w:type="dxa"/>
                  <w:noWrap/>
                  <w:vAlign w:val="center"/>
                </w:tcPr>
                <w:p>
                  <w:pPr>
                    <w:widowControl/>
                    <w:jc w:val="center"/>
                    <w:rPr>
                      <w:kern w:val="0"/>
                      <w:szCs w:val="21"/>
                    </w:rPr>
                  </w:pPr>
                  <w:r>
                    <w:rPr>
                      <w:kern w:val="0"/>
                      <w:szCs w:val="21"/>
                    </w:rPr>
                    <w:t>升</w:t>
                  </w:r>
                </w:p>
              </w:tc>
              <w:tc>
                <w:tcPr>
                  <w:tcW w:w="2307" w:type="dxa"/>
                  <w:noWrap/>
                  <w:vAlign w:val="center"/>
                </w:tcPr>
                <w:p>
                  <w:pPr>
                    <w:widowControl/>
                    <w:jc w:val="center"/>
                    <w:rPr>
                      <w:kern w:val="0"/>
                      <w:szCs w:val="21"/>
                    </w:rPr>
                  </w:pPr>
                  <w:r>
                    <w:rPr>
                      <w:kern w:val="0"/>
                      <w:szCs w:val="21"/>
                    </w:rPr>
                    <w:t>3120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51" w:type="dxa"/>
                  <w:noWrap/>
                  <w:vAlign w:val="center"/>
                </w:tcPr>
                <w:p>
                  <w:pPr>
                    <w:widowControl/>
                    <w:jc w:val="center"/>
                    <w:rPr>
                      <w:kern w:val="0"/>
                      <w:szCs w:val="21"/>
                    </w:rPr>
                  </w:pPr>
                  <w:r>
                    <w:rPr>
                      <w:rFonts w:hint="eastAsia"/>
                      <w:kern w:val="0"/>
                      <w:szCs w:val="21"/>
                    </w:rPr>
                    <w:t>13</w:t>
                  </w:r>
                </w:p>
              </w:tc>
              <w:tc>
                <w:tcPr>
                  <w:tcW w:w="3399" w:type="dxa"/>
                  <w:noWrap/>
                  <w:vAlign w:val="center"/>
                </w:tcPr>
                <w:p>
                  <w:pPr>
                    <w:widowControl/>
                    <w:jc w:val="center"/>
                    <w:rPr>
                      <w:kern w:val="0"/>
                      <w:szCs w:val="21"/>
                    </w:rPr>
                  </w:pPr>
                  <w:r>
                    <w:rPr>
                      <w:kern w:val="0"/>
                      <w:szCs w:val="21"/>
                    </w:rPr>
                    <w:t>氨水</w:t>
                  </w:r>
                </w:p>
              </w:tc>
              <w:tc>
                <w:tcPr>
                  <w:tcW w:w="2248" w:type="dxa"/>
                  <w:noWrap/>
                  <w:vAlign w:val="center"/>
                </w:tcPr>
                <w:p>
                  <w:pPr>
                    <w:widowControl/>
                    <w:jc w:val="center"/>
                    <w:rPr>
                      <w:kern w:val="0"/>
                      <w:szCs w:val="21"/>
                    </w:rPr>
                  </w:pPr>
                  <w:r>
                    <w:rPr>
                      <w:kern w:val="0"/>
                      <w:szCs w:val="21"/>
                    </w:rPr>
                    <w:t>升</w:t>
                  </w:r>
                </w:p>
              </w:tc>
              <w:tc>
                <w:tcPr>
                  <w:tcW w:w="2307" w:type="dxa"/>
                  <w:noWrap/>
                  <w:vAlign w:val="center"/>
                </w:tcPr>
                <w:p>
                  <w:pPr>
                    <w:widowControl/>
                    <w:jc w:val="center"/>
                    <w:rPr>
                      <w:kern w:val="0"/>
                      <w:szCs w:val="21"/>
                    </w:rPr>
                  </w:pPr>
                  <w:r>
                    <w:rPr>
                      <w:kern w:val="0"/>
                      <w:szCs w:val="21"/>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51" w:type="dxa"/>
                  <w:noWrap/>
                  <w:vAlign w:val="center"/>
                </w:tcPr>
                <w:p>
                  <w:pPr>
                    <w:widowControl/>
                    <w:jc w:val="center"/>
                    <w:rPr>
                      <w:kern w:val="0"/>
                      <w:szCs w:val="21"/>
                    </w:rPr>
                  </w:pPr>
                  <w:r>
                    <w:rPr>
                      <w:rFonts w:hint="eastAsia"/>
                      <w:kern w:val="0"/>
                      <w:szCs w:val="21"/>
                    </w:rPr>
                    <w:t>14</w:t>
                  </w:r>
                </w:p>
              </w:tc>
              <w:tc>
                <w:tcPr>
                  <w:tcW w:w="3399" w:type="dxa"/>
                  <w:noWrap/>
                  <w:vAlign w:val="center"/>
                </w:tcPr>
                <w:p>
                  <w:pPr>
                    <w:widowControl/>
                    <w:jc w:val="center"/>
                    <w:rPr>
                      <w:kern w:val="0"/>
                      <w:szCs w:val="21"/>
                    </w:rPr>
                  </w:pPr>
                  <w:r>
                    <w:rPr>
                      <w:kern w:val="0"/>
                      <w:szCs w:val="21"/>
                    </w:rPr>
                    <w:t>冰乙酸</w:t>
                  </w:r>
                </w:p>
              </w:tc>
              <w:tc>
                <w:tcPr>
                  <w:tcW w:w="2248" w:type="dxa"/>
                  <w:noWrap/>
                  <w:vAlign w:val="center"/>
                </w:tcPr>
                <w:p>
                  <w:pPr>
                    <w:widowControl/>
                    <w:jc w:val="center"/>
                    <w:rPr>
                      <w:kern w:val="0"/>
                      <w:szCs w:val="21"/>
                    </w:rPr>
                  </w:pPr>
                  <w:r>
                    <w:rPr>
                      <w:kern w:val="0"/>
                      <w:szCs w:val="21"/>
                    </w:rPr>
                    <w:t>升</w:t>
                  </w:r>
                </w:p>
              </w:tc>
              <w:tc>
                <w:tcPr>
                  <w:tcW w:w="2307" w:type="dxa"/>
                  <w:noWrap/>
                  <w:vAlign w:val="center"/>
                </w:tcPr>
                <w:p>
                  <w:pPr>
                    <w:widowControl/>
                    <w:jc w:val="center"/>
                    <w:rPr>
                      <w:kern w:val="0"/>
                      <w:szCs w:val="21"/>
                    </w:rPr>
                  </w:pPr>
                  <w:r>
                    <w:rPr>
                      <w:kern w:val="0"/>
                      <w:szCs w:val="21"/>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51" w:type="dxa"/>
                  <w:noWrap/>
                  <w:vAlign w:val="center"/>
                </w:tcPr>
                <w:p>
                  <w:pPr>
                    <w:widowControl/>
                    <w:jc w:val="center"/>
                    <w:rPr>
                      <w:kern w:val="0"/>
                      <w:szCs w:val="21"/>
                    </w:rPr>
                  </w:pPr>
                  <w:r>
                    <w:rPr>
                      <w:rFonts w:hint="eastAsia"/>
                      <w:kern w:val="0"/>
                      <w:szCs w:val="21"/>
                    </w:rPr>
                    <w:t>15</w:t>
                  </w:r>
                </w:p>
              </w:tc>
              <w:tc>
                <w:tcPr>
                  <w:tcW w:w="3399" w:type="dxa"/>
                  <w:noWrap/>
                  <w:vAlign w:val="center"/>
                </w:tcPr>
                <w:p>
                  <w:pPr>
                    <w:widowControl/>
                    <w:jc w:val="center"/>
                    <w:rPr>
                      <w:kern w:val="0"/>
                      <w:szCs w:val="21"/>
                    </w:rPr>
                  </w:pPr>
                  <w:r>
                    <w:rPr>
                      <w:kern w:val="0"/>
                      <w:szCs w:val="21"/>
                    </w:rPr>
                    <w:t>无水乙醇</w:t>
                  </w:r>
                </w:p>
              </w:tc>
              <w:tc>
                <w:tcPr>
                  <w:tcW w:w="2248" w:type="dxa"/>
                  <w:noWrap/>
                  <w:vAlign w:val="center"/>
                </w:tcPr>
                <w:p>
                  <w:pPr>
                    <w:widowControl/>
                    <w:jc w:val="center"/>
                    <w:rPr>
                      <w:kern w:val="0"/>
                      <w:szCs w:val="21"/>
                    </w:rPr>
                  </w:pPr>
                  <w:r>
                    <w:rPr>
                      <w:kern w:val="0"/>
                      <w:szCs w:val="21"/>
                    </w:rPr>
                    <w:t>升</w:t>
                  </w:r>
                </w:p>
              </w:tc>
              <w:tc>
                <w:tcPr>
                  <w:tcW w:w="2307" w:type="dxa"/>
                  <w:noWrap/>
                  <w:vAlign w:val="center"/>
                </w:tcPr>
                <w:p>
                  <w:pPr>
                    <w:widowControl/>
                    <w:jc w:val="center"/>
                    <w:rPr>
                      <w:kern w:val="0"/>
                      <w:szCs w:val="21"/>
                    </w:rPr>
                  </w:pPr>
                  <w:r>
                    <w:rPr>
                      <w:kern w:val="0"/>
                      <w:szCs w:val="21"/>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51" w:type="dxa"/>
                  <w:noWrap/>
                  <w:vAlign w:val="center"/>
                </w:tcPr>
                <w:p>
                  <w:pPr>
                    <w:widowControl/>
                    <w:jc w:val="center"/>
                    <w:rPr>
                      <w:kern w:val="0"/>
                      <w:szCs w:val="21"/>
                    </w:rPr>
                  </w:pPr>
                  <w:r>
                    <w:rPr>
                      <w:rFonts w:hint="eastAsia"/>
                      <w:kern w:val="0"/>
                      <w:szCs w:val="21"/>
                    </w:rPr>
                    <w:t>16</w:t>
                  </w:r>
                </w:p>
              </w:tc>
              <w:tc>
                <w:tcPr>
                  <w:tcW w:w="3399" w:type="dxa"/>
                  <w:noWrap/>
                  <w:vAlign w:val="center"/>
                </w:tcPr>
                <w:p>
                  <w:pPr>
                    <w:widowControl/>
                    <w:jc w:val="center"/>
                    <w:rPr>
                      <w:kern w:val="0"/>
                      <w:szCs w:val="21"/>
                    </w:rPr>
                  </w:pPr>
                  <w:r>
                    <w:rPr>
                      <w:kern w:val="0"/>
                      <w:szCs w:val="21"/>
                    </w:rPr>
                    <w:t>异丙醇</w:t>
                  </w:r>
                </w:p>
              </w:tc>
              <w:tc>
                <w:tcPr>
                  <w:tcW w:w="2248" w:type="dxa"/>
                  <w:noWrap/>
                  <w:vAlign w:val="center"/>
                </w:tcPr>
                <w:p>
                  <w:pPr>
                    <w:widowControl/>
                    <w:jc w:val="center"/>
                    <w:rPr>
                      <w:kern w:val="0"/>
                      <w:szCs w:val="21"/>
                    </w:rPr>
                  </w:pPr>
                  <w:r>
                    <w:rPr>
                      <w:kern w:val="0"/>
                      <w:szCs w:val="21"/>
                    </w:rPr>
                    <w:t>升</w:t>
                  </w:r>
                </w:p>
              </w:tc>
              <w:tc>
                <w:tcPr>
                  <w:tcW w:w="2307" w:type="dxa"/>
                  <w:noWrap/>
                  <w:vAlign w:val="center"/>
                </w:tcPr>
                <w:p>
                  <w:pPr>
                    <w:widowControl/>
                    <w:jc w:val="center"/>
                    <w:rPr>
                      <w:kern w:val="0"/>
                      <w:szCs w:val="21"/>
                    </w:rPr>
                  </w:pPr>
                  <w:r>
                    <w:rPr>
                      <w:kern w:val="0"/>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51" w:type="dxa"/>
                  <w:noWrap/>
                  <w:vAlign w:val="center"/>
                </w:tcPr>
                <w:p>
                  <w:pPr>
                    <w:widowControl/>
                    <w:jc w:val="center"/>
                    <w:rPr>
                      <w:kern w:val="0"/>
                      <w:szCs w:val="21"/>
                    </w:rPr>
                  </w:pPr>
                  <w:r>
                    <w:rPr>
                      <w:rFonts w:hint="eastAsia"/>
                      <w:kern w:val="0"/>
                      <w:szCs w:val="21"/>
                    </w:rPr>
                    <w:t>17</w:t>
                  </w:r>
                </w:p>
              </w:tc>
              <w:tc>
                <w:tcPr>
                  <w:tcW w:w="3399" w:type="dxa"/>
                  <w:noWrap/>
                  <w:vAlign w:val="center"/>
                </w:tcPr>
                <w:p>
                  <w:pPr>
                    <w:widowControl/>
                    <w:jc w:val="center"/>
                    <w:rPr>
                      <w:kern w:val="0"/>
                      <w:szCs w:val="21"/>
                    </w:rPr>
                  </w:pPr>
                  <w:r>
                    <w:rPr>
                      <w:kern w:val="0"/>
                      <w:szCs w:val="21"/>
                    </w:rPr>
                    <w:t>丙酮</w:t>
                  </w:r>
                </w:p>
              </w:tc>
              <w:tc>
                <w:tcPr>
                  <w:tcW w:w="2248" w:type="dxa"/>
                  <w:noWrap/>
                  <w:vAlign w:val="center"/>
                </w:tcPr>
                <w:p>
                  <w:pPr>
                    <w:widowControl/>
                    <w:jc w:val="center"/>
                    <w:rPr>
                      <w:kern w:val="0"/>
                      <w:szCs w:val="21"/>
                    </w:rPr>
                  </w:pPr>
                  <w:r>
                    <w:rPr>
                      <w:kern w:val="0"/>
                      <w:szCs w:val="21"/>
                    </w:rPr>
                    <w:t>升</w:t>
                  </w:r>
                </w:p>
              </w:tc>
              <w:tc>
                <w:tcPr>
                  <w:tcW w:w="2307" w:type="dxa"/>
                  <w:noWrap/>
                  <w:vAlign w:val="center"/>
                </w:tcPr>
                <w:p>
                  <w:pPr>
                    <w:widowControl/>
                    <w:jc w:val="center"/>
                    <w:rPr>
                      <w:kern w:val="0"/>
                      <w:szCs w:val="21"/>
                    </w:rPr>
                  </w:pPr>
                  <w:r>
                    <w:rPr>
                      <w:kern w:val="0"/>
                      <w:szCs w:val="21"/>
                    </w:rPr>
                    <w:t>9600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51" w:type="dxa"/>
                  <w:noWrap/>
                  <w:vAlign w:val="center"/>
                </w:tcPr>
                <w:p>
                  <w:pPr>
                    <w:widowControl/>
                    <w:jc w:val="center"/>
                    <w:rPr>
                      <w:kern w:val="0"/>
                      <w:szCs w:val="21"/>
                    </w:rPr>
                  </w:pPr>
                  <w:r>
                    <w:rPr>
                      <w:rFonts w:hint="eastAsia"/>
                      <w:kern w:val="0"/>
                      <w:szCs w:val="21"/>
                    </w:rPr>
                    <w:t>18</w:t>
                  </w:r>
                </w:p>
              </w:tc>
              <w:tc>
                <w:tcPr>
                  <w:tcW w:w="3399" w:type="dxa"/>
                  <w:noWrap/>
                  <w:vAlign w:val="center"/>
                </w:tcPr>
                <w:p>
                  <w:pPr>
                    <w:widowControl/>
                    <w:jc w:val="center"/>
                    <w:rPr>
                      <w:kern w:val="0"/>
                      <w:szCs w:val="21"/>
                    </w:rPr>
                  </w:pPr>
                  <w:r>
                    <w:rPr>
                      <w:kern w:val="0"/>
                      <w:szCs w:val="21"/>
                    </w:rPr>
                    <w:t>光刻胶</w:t>
                  </w:r>
                </w:p>
              </w:tc>
              <w:tc>
                <w:tcPr>
                  <w:tcW w:w="2248" w:type="dxa"/>
                  <w:noWrap/>
                  <w:vAlign w:val="center"/>
                </w:tcPr>
                <w:p>
                  <w:pPr>
                    <w:widowControl/>
                    <w:jc w:val="center"/>
                    <w:rPr>
                      <w:kern w:val="0"/>
                      <w:szCs w:val="21"/>
                    </w:rPr>
                  </w:pPr>
                  <w:r>
                    <w:rPr>
                      <w:kern w:val="0"/>
                      <w:szCs w:val="21"/>
                    </w:rPr>
                    <w:t>升</w:t>
                  </w:r>
                </w:p>
              </w:tc>
              <w:tc>
                <w:tcPr>
                  <w:tcW w:w="2307" w:type="dxa"/>
                  <w:noWrap/>
                  <w:vAlign w:val="center"/>
                </w:tcPr>
                <w:p>
                  <w:pPr>
                    <w:widowControl/>
                    <w:jc w:val="center"/>
                    <w:rPr>
                      <w:kern w:val="0"/>
                      <w:szCs w:val="21"/>
                    </w:rPr>
                  </w:pPr>
                  <w:r>
                    <w:rPr>
                      <w:kern w:val="0"/>
                      <w:szCs w:val="21"/>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51" w:type="dxa"/>
                  <w:noWrap/>
                  <w:vAlign w:val="center"/>
                </w:tcPr>
                <w:p>
                  <w:pPr>
                    <w:widowControl/>
                    <w:jc w:val="center"/>
                    <w:rPr>
                      <w:kern w:val="0"/>
                      <w:szCs w:val="21"/>
                    </w:rPr>
                  </w:pPr>
                  <w:r>
                    <w:rPr>
                      <w:rFonts w:hint="eastAsia"/>
                      <w:kern w:val="0"/>
                      <w:szCs w:val="21"/>
                    </w:rPr>
                    <w:t>19</w:t>
                  </w:r>
                </w:p>
              </w:tc>
              <w:tc>
                <w:tcPr>
                  <w:tcW w:w="3399" w:type="dxa"/>
                  <w:noWrap/>
                  <w:vAlign w:val="center"/>
                </w:tcPr>
                <w:p>
                  <w:pPr>
                    <w:widowControl/>
                    <w:jc w:val="center"/>
                    <w:rPr>
                      <w:kern w:val="0"/>
                      <w:szCs w:val="21"/>
                    </w:rPr>
                  </w:pPr>
                  <w:r>
                    <w:rPr>
                      <w:rFonts w:hint="eastAsia"/>
                      <w:kern w:val="0"/>
                      <w:szCs w:val="21"/>
                    </w:rPr>
                    <w:t>剥离液</w:t>
                  </w:r>
                </w:p>
              </w:tc>
              <w:tc>
                <w:tcPr>
                  <w:tcW w:w="2248" w:type="dxa"/>
                  <w:noWrap/>
                  <w:vAlign w:val="center"/>
                </w:tcPr>
                <w:p>
                  <w:pPr>
                    <w:widowControl/>
                    <w:jc w:val="center"/>
                    <w:rPr>
                      <w:kern w:val="0"/>
                      <w:szCs w:val="21"/>
                    </w:rPr>
                  </w:pPr>
                  <w:r>
                    <w:rPr>
                      <w:kern w:val="0"/>
                      <w:szCs w:val="21"/>
                    </w:rPr>
                    <w:t>升</w:t>
                  </w:r>
                </w:p>
              </w:tc>
              <w:tc>
                <w:tcPr>
                  <w:tcW w:w="2307" w:type="dxa"/>
                  <w:noWrap/>
                  <w:vAlign w:val="center"/>
                </w:tcPr>
                <w:p>
                  <w:pPr>
                    <w:widowControl/>
                    <w:jc w:val="center"/>
                    <w:rPr>
                      <w:kern w:val="0"/>
                      <w:szCs w:val="21"/>
                    </w:rPr>
                  </w:pPr>
                  <w:r>
                    <w:rPr>
                      <w:kern w:val="0"/>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51" w:type="dxa"/>
                  <w:noWrap/>
                  <w:vAlign w:val="center"/>
                </w:tcPr>
                <w:p>
                  <w:pPr>
                    <w:widowControl/>
                    <w:jc w:val="center"/>
                    <w:rPr>
                      <w:kern w:val="0"/>
                      <w:szCs w:val="21"/>
                    </w:rPr>
                  </w:pPr>
                  <w:r>
                    <w:rPr>
                      <w:rFonts w:hint="eastAsia"/>
                      <w:kern w:val="0"/>
                      <w:szCs w:val="21"/>
                    </w:rPr>
                    <w:t>20</w:t>
                  </w:r>
                </w:p>
              </w:tc>
              <w:tc>
                <w:tcPr>
                  <w:tcW w:w="3399" w:type="dxa"/>
                  <w:noWrap/>
                  <w:vAlign w:val="center"/>
                </w:tcPr>
                <w:p>
                  <w:pPr>
                    <w:widowControl/>
                    <w:jc w:val="center"/>
                    <w:rPr>
                      <w:kern w:val="0"/>
                      <w:szCs w:val="21"/>
                    </w:rPr>
                  </w:pPr>
                  <w:r>
                    <w:rPr>
                      <w:rFonts w:hint="eastAsia"/>
                      <w:kern w:val="0"/>
                      <w:szCs w:val="21"/>
                    </w:rPr>
                    <w:t>显影液</w:t>
                  </w:r>
                </w:p>
              </w:tc>
              <w:tc>
                <w:tcPr>
                  <w:tcW w:w="2248" w:type="dxa"/>
                  <w:noWrap/>
                  <w:vAlign w:val="center"/>
                </w:tcPr>
                <w:p>
                  <w:pPr>
                    <w:widowControl/>
                    <w:jc w:val="center"/>
                    <w:rPr>
                      <w:kern w:val="0"/>
                      <w:szCs w:val="21"/>
                    </w:rPr>
                  </w:pPr>
                  <w:r>
                    <w:rPr>
                      <w:kern w:val="0"/>
                      <w:szCs w:val="21"/>
                    </w:rPr>
                    <w:t>升</w:t>
                  </w:r>
                </w:p>
              </w:tc>
              <w:tc>
                <w:tcPr>
                  <w:tcW w:w="2307" w:type="dxa"/>
                  <w:noWrap/>
                  <w:vAlign w:val="center"/>
                </w:tcPr>
                <w:p>
                  <w:pPr>
                    <w:widowControl/>
                    <w:jc w:val="center"/>
                    <w:rPr>
                      <w:kern w:val="0"/>
                      <w:szCs w:val="21"/>
                    </w:rPr>
                  </w:pPr>
                  <w:r>
                    <w:rPr>
                      <w:kern w:val="0"/>
                      <w:szCs w:val="21"/>
                    </w:rPr>
                    <w:t>25000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51" w:type="dxa"/>
                  <w:noWrap/>
                  <w:vAlign w:val="center"/>
                </w:tcPr>
                <w:p>
                  <w:pPr>
                    <w:widowControl/>
                    <w:jc w:val="center"/>
                    <w:rPr>
                      <w:kern w:val="0"/>
                      <w:szCs w:val="21"/>
                    </w:rPr>
                  </w:pPr>
                  <w:r>
                    <w:rPr>
                      <w:rFonts w:hint="eastAsia"/>
                      <w:kern w:val="0"/>
                      <w:szCs w:val="21"/>
                    </w:rPr>
                    <w:t>21</w:t>
                  </w:r>
                </w:p>
              </w:tc>
              <w:tc>
                <w:tcPr>
                  <w:tcW w:w="3399" w:type="dxa"/>
                  <w:noWrap/>
                  <w:vAlign w:val="center"/>
                </w:tcPr>
                <w:p>
                  <w:pPr>
                    <w:widowControl/>
                    <w:jc w:val="center"/>
                    <w:rPr>
                      <w:kern w:val="0"/>
                      <w:szCs w:val="21"/>
                    </w:rPr>
                  </w:pPr>
                  <w:r>
                    <w:rPr>
                      <w:kern w:val="0"/>
                      <w:szCs w:val="21"/>
                    </w:rPr>
                    <w:t>二氯乙烯</w:t>
                  </w:r>
                </w:p>
              </w:tc>
              <w:tc>
                <w:tcPr>
                  <w:tcW w:w="2248" w:type="dxa"/>
                  <w:noWrap/>
                  <w:vAlign w:val="center"/>
                </w:tcPr>
                <w:p>
                  <w:pPr>
                    <w:widowControl/>
                    <w:jc w:val="center"/>
                    <w:rPr>
                      <w:kern w:val="0"/>
                      <w:szCs w:val="21"/>
                    </w:rPr>
                  </w:pPr>
                  <w:r>
                    <w:rPr>
                      <w:kern w:val="0"/>
                      <w:szCs w:val="21"/>
                    </w:rPr>
                    <w:t>升</w:t>
                  </w:r>
                </w:p>
              </w:tc>
              <w:tc>
                <w:tcPr>
                  <w:tcW w:w="2307" w:type="dxa"/>
                  <w:noWrap/>
                  <w:vAlign w:val="center"/>
                </w:tcPr>
                <w:p>
                  <w:pPr>
                    <w:widowControl/>
                    <w:jc w:val="center"/>
                    <w:rPr>
                      <w:kern w:val="0"/>
                      <w:szCs w:val="21"/>
                    </w:rPr>
                  </w:pPr>
                  <w:r>
                    <w:rPr>
                      <w:kern w:val="0"/>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51" w:type="dxa"/>
                  <w:noWrap/>
                  <w:vAlign w:val="center"/>
                </w:tcPr>
                <w:p>
                  <w:pPr>
                    <w:widowControl/>
                    <w:jc w:val="center"/>
                    <w:rPr>
                      <w:kern w:val="0"/>
                      <w:szCs w:val="21"/>
                    </w:rPr>
                  </w:pPr>
                  <w:r>
                    <w:rPr>
                      <w:rFonts w:hint="eastAsia"/>
                      <w:kern w:val="0"/>
                      <w:szCs w:val="21"/>
                    </w:rPr>
                    <w:t>22</w:t>
                  </w:r>
                </w:p>
              </w:tc>
              <w:tc>
                <w:tcPr>
                  <w:tcW w:w="3399" w:type="dxa"/>
                  <w:noWrap/>
                  <w:vAlign w:val="center"/>
                </w:tcPr>
                <w:p>
                  <w:pPr>
                    <w:widowControl/>
                    <w:jc w:val="center"/>
                    <w:rPr>
                      <w:kern w:val="0"/>
                      <w:szCs w:val="21"/>
                    </w:rPr>
                  </w:pPr>
                  <w:r>
                    <w:rPr>
                      <w:kern w:val="0"/>
                      <w:szCs w:val="21"/>
                    </w:rPr>
                    <w:t>氮气</w:t>
                  </w:r>
                </w:p>
              </w:tc>
              <w:tc>
                <w:tcPr>
                  <w:tcW w:w="2248" w:type="dxa"/>
                  <w:noWrap/>
                  <w:vAlign w:val="center"/>
                </w:tcPr>
                <w:p>
                  <w:pPr>
                    <w:widowControl/>
                    <w:jc w:val="center"/>
                    <w:rPr>
                      <w:kern w:val="0"/>
                      <w:szCs w:val="21"/>
                    </w:rPr>
                  </w:pPr>
                  <w:r>
                    <w:rPr>
                      <w:kern w:val="0"/>
                      <w:szCs w:val="21"/>
                    </w:rPr>
                    <w:t>立方米</w:t>
                  </w:r>
                </w:p>
              </w:tc>
              <w:tc>
                <w:tcPr>
                  <w:tcW w:w="2307" w:type="dxa"/>
                  <w:noWrap/>
                  <w:vAlign w:val="center"/>
                </w:tcPr>
                <w:p>
                  <w:pPr>
                    <w:widowControl/>
                    <w:jc w:val="center"/>
                    <w:rPr>
                      <w:kern w:val="0"/>
                      <w:szCs w:val="21"/>
                    </w:rPr>
                  </w:pPr>
                  <w:r>
                    <w:rPr>
                      <w:kern w:val="0"/>
                      <w:szCs w:val="21"/>
                    </w:rPr>
                    <w:t>2304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51" w:type="dxa"/>
                  <w:noWrap/>
                  <w:vAlign w:val="center"/>
                </w:tcPr>
                <w:p>
                  <w:pPr>
                    <w:widowControl/>
                    <w:jc w:val="center"/>
                    <w:rPr>
                      <w:kern w:val="0"/>
                      <w:szCs w:val="21"/>
                    </w:rPr>
                  </w:pPr>
                  <w:r>
                    <w:rPr>
                      <w:rFonts w:hint="eastAsia"/>
                      <w:kern w:val="0"/>
                      <w:szCs w:val="21"/>
                    </w:rPr>
                    <w:t>23</w:t>
                  </w:r>
                </w:p>
              </w:tc>
              <w:tc>
                <w:tcPr>
                  <w:tcW w:w="3399" w:type="dxa"/>
                  <w:noWrap/>
                  <w:vAlign w:val="center"/>
                </w:tcPr>
                <w:p>
                  <w:pPr>
                    <w:widowControl/>
                    <w:jc w:val="center"/>
                    <w:rPr>
                      <w:kern w:val="0"/>
                      <w:szCs w:val="21"/>
                    </w:rPr>
                  </w:pPr>
                  <w:r>
                    <w:rPr>
                      <w:kern w:val="0"/>
                      <w:szCs w:val="21"/>
                    </w:rPr>
                    <w:t>氧气</w:t>
                  </w:r>
                </w:p>
              </w:tc>
              <w:tc>
                <w:tcPr>
                  <w:tcW w:w="2248" w:type="dxa"/>
                  <w:noWrap/>
                  <w:vAlign w:val="center"/>
                </w:tcPr>
                <w:p>
                  <w:pPr>
                    <w:widowControl/>
                    <w:jc w:val="center"/>
                    <w:rPr>
                      <w:kern w:val="0"/>
                      <w:szCs w:val="21"/>
                    </w:rPr>
                  </w:pPr>
                  <w:r>
                    <w:rPr>
                      <w:kern w:val="0"/>
                      <w:szCs w:val="21"/>
                    </w:rPr>
                    <w:t>立方米</w:t>
                  </w:r>
                </w:p>
              </w:tc>
              <w:tc>
                <w:tcPr>
                  <w:tcW w:w="2307" w:type="dxa"/>
                  <w:noWrap/>
                  <w:vAlign w:val="center"/>
                </w:tcPr>
                <w:p>
                  <w:pPr>
                    <w:widowControl/>
                    <w:jc w:val="center"/>
                    <w:rPr>
                      <w:kern w:val="0"/>
                      <w:szCs w:val="21"/>
                    </w:rPr>
                  </w:pPr>
                  <w:r>
                    <w:rPr>
                      <w:kern w:val="0"/>
                      <w:szCs w:val="21"/>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51" w:type="dxa"/>
                  <w:noWrap/>
                  <w:vAlign w:val="center"/>
                </w:tcPr>
                <w:p>
                  <w:pPr>
                    <w:widowControl/>
                    <w:jc w:val="center"/>
                    <w:rPr>
                      <w:kern w:val="0"/>
                      <w:szCs w:val="21"/>
                    </w:rPr>
                  </w:pPr>
                  <w:r>
                    <w:rPr>
                      <w:rFonts w:hint="eastAsia"/>
                      <w:kern w:val="0"/>
                      <w:szCs w:val="21"/>
                    </w:rPr>
                    <w:t>24</w:t>
                  </w:r>
                </w:p>
              </w:tc>
              <w:tc>
                <w:tcPr>
                  <w:tcW w:w="3399" w:type="dxa"/>
                  <w:noWrap/>
                  <w:vAlign w:val="center"/>
                </w:tcPr>
                <w:p>
                  <w:pPr>
                    <w:widowControl/>
                    <w:jc w:val="center"/>
                    <w:rPr>
                      <w:kern w:val="0"/>
                      <w:szCs w:val="21"/>
                    </w:rPr>
                  </w:pPr>
                  <w:r>
                    <w:rPr>
                      <w:kern w:val="0"/>
                      <w:szCs w:val="21"/>
                    </w:rPr>
                    <w:t>氢气</w:t>
                  </w:r>
                </w:p>
              </w:tc>
              <w:tc>
                <w:tcPr>
                  <w:tcW w:w="2248" w:type="dxa"/>
                  <w:noWrap/>
                  <w:vAlign w:val="center"/>
                </w:tcPr>
                <w:p>
                  <w:pPr>
                    <w:widowControl/>
                    <w:jc w:val="center"/>
                    <w:rPr>
                      <w:kern w:val="0"/>
                      <w:szCs w:val="21"/>
                    </w:rPr>
                  </w:pPr>
                  <w:r>
                    <w:rPr>
                      <w:kern w:val="0"/>
                      <w:szCs w:val="21"/>
                    </w:rPr>
                    <w:t>立方米</w:t>
                  </w:r>
                </w:p>
              </w:tc>
              <w:tc>
                <w:tcPr>
                  <w:tcW w:w="2307" w:type="dxa"/>
                  <w:noWrap/>
                  <w:vAlign w:val="center"/>
                </w:tcPr>
                <w:p>
                  <w:pPr>
                    <w:widowControl/>
                    <w:jc w:val="center"/>
                    <w:rPr>
                      <w:kern w:val="0"/>
                      <w:szCs w:val="21"/>
                    </w:rPr>
                  </w:pPr>
                  <w:r>
                    <w:rPr>
                      <w:kern w:val="0"/>
                      <w:szCs w:val="21"/>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151" w:type="dxa"/>
                  <w:noWrap/>
                  <w:vAlign w:val="center"/>
                </w:tcPr>
                <w:p>
                  <w:pPr>
                    <w:widowControl/>
                    <w:jc w:val="center"/>
                    <w:rPr>
                      <w:kern w:val="0"/>
                      <w:szCs w:val="21"/>
                    </w:rPr>
                  </w:pPr>
                  <w:r>
                    <w:rPr>
                      <w:rFonts w:hint="eastAsia"/>
                      <w:kern w:val="0"/>
                      <w:szCs w:val="21"/>
                    </w:rPr>
                    <w:t>25</w:t>
                  </w:r>
                </w:p>
              </w:tc>
              <w:tc>
                <w:tcPr>
                  <w:tcW w:w="3399" w:type="dxa"/>
                  <w:noWrap/>
                  <w:vAlign w:val="center"/>
                </w:tcPr>
                <w:p>
                  <w:pPr>
                    <w:widowControl/>
                    <w:jc w:val="center"/>
                    <w:rPr>
                      <w:kern w:val="0"/>
                      <w:szCs w:val="21"/>
                    </w:rPr>
                  </w:pPr>
                  <w:r>
                    <w:rPr>
                      <w:rFonts w:hint="eastAsia"/>
                      <w:kern w:val="0"/>
                      <w:szCs w:val="21"/>
                    </w:rPr>
                    <w:t>天然气</w:t>
                  </w:r>
                </w:p>
              </w:tc>
              <w:tc>
                <w:tcPr>
                  <w:tcW w:w="2248" w:type="dxa"/>
                  <w:noWrap/>
                  <w:vAlign w:val="center"/>
                </w:tcPr>
                <w:p>
                  <w:pPr>
                    <w:widowControl/>
                    <w:jc w:val="center"/>
                    <w:rPr>
                      <w:kern w:val="0"/>
                      <w:szCs w:val="21"/>
                    </w:rPr>
                  </w:pPr>
                  <w:r>
                    <w:rPr>
                      <w:kern w:val="0"/>
                      <w:szCs w:val="21"/>
                    </w:rPr>
                    <w:t>立方米</w:t>
                  </w:r>
                </w:p>
              </w:tc>
              <w:tc>
                <w:tcPr>
                  <w:tcW w:w="2307" w:type="dxa"/>
                  <w:noWrap/>
                  <w:vAlign w:val="center"/>
                </w:tcPr>
                <w:p>
                  <w:pPr>
                    <w:widowControl/>
                    <w:jc w:val="center"/>
                    <w:rPr>
                      <w:kern w:val="0"/>
                      <w:szCs w:val="21"/>
                    </w:rPr>
                  </w:pPr>
                  <w:r>
                    <w:rPr>
                      <w:rFonts w:hint="eastAsia"/>
                      <w:kern w:val="0"/>
                      <w:szCs w:val="21"/>
                    </w:rPr>
                    <w:t>341760</w:t>
                  </w:r>
                </w:p>
              </w:tc>
            </w:tr>
          </w:tbl>
          <w:p>
            <w:pPr>
              <w:spacing w:line="360" w:lineRule="auto"/>
              <w:ind w:firstLine="482" w:firstLineChars="200"/>
              <w:rPr>
                <w:sz w:val="24"/>
              </w:rPr>
            </w:pPr>
            <w:r>
              <w:rPr>
                <w:rFonts w:hint="eastAsia"/>
                <w:b/>
                <w:bCs/>
                <w:sz w:val="24"/>
              </w:rPr>
              <w:t>1.4.4</w:t>
            </w:r>
            <w:r>
              <w:rPr>
                <w:b/>
                <w:bCs/>
                <w:sz w:val="24"/>
              </w:rPr>
              <w:t>项目主要设备</w:t>
            </w:r>
          </w:p>
          <w:p>
            <w:pPr>
              <w:spacing w:line="360" w:lineRule="auto"/>
              <w:ind w:firstLine="480" w:firstLineChars="200"/>
              <w:rPr>
                <w:sz w:val="24"/>
              </w:rPr>
            </w:pPr>
            <w:r>
              <w:rPr>
                <w:sz w:val="24"/>
              </w:rPr>
              <w:t>项目主要设备见表1-</w:t>
            </w:r>
            <w:r>
              <w:rPr>
                <w:rFonts w:hint="eastAsia"/>
                <w:sz w:val="24"/>
              </w:rPr>
              <w:t>10</w:t>
            </w:r>
            <w:r>
              <w:rPr>
                <w:sz w:val="24"/>
              </w:rPr>
              <w:t xml:space="preserve">。   </w:t>
            </w:r>
          </w:p>
          <w:p>
            <w:pPr>
              <w:adjustRightInd w:val="0"/>
              <w:snapToGrid w:val="0"/>
              <w:jc w:val="center"/>
              <w:rPr>
                <w:b/>
                <w:sz w:val="24"/>
              </w:rPr>
            </w:pPr>
            <w:r>
              <w:rPr>
                <w:b/>
                <w:sz w:val="24"/>
              </w:rPr>
              <w:t>表1-</w:t>
            </w:r>
            <w:r>
              <w:rPr>
                <w:rFonts w:hint="eastAsia"/>
                <w:b/>
                <w:sz w:val="24"/>
              </w:rPr>
              <w:t xml:space="preserve">10    </w:t>
            </w:r>
            <w:r>
              <w:rPr>
                <w:b/>
                <w:sz w:val="24"/>
              </w:rPr>
              <w:t>主要设备一览表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
              <w:gridCol w:w="3290"/>
              <w:gridCol w:w="3100"/>
              <w:gridCol w:w="1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 w:type="dxa"/>
                  <w:noWrap/>
                  <w:vAlign w:val="center"/>
                </w:tcPr>
                <w:p>
                  <w:pPr>
                    <w:jc w:val="center"/>
                    <w:rPr>
                      <w:b/>
                      <w:szCs w:val="21"/>
                    </w:rPr>
                  </w:pPr>
                  <w:r>
                    <w:rPr>
                      <w:rFonts w:hAnsi="宋体"/>
                      <w:b/>
                      <w:szCs w:val="21"/>
                    </w:rPr>
                    <w:t>序号</w:t>
                  </w:r>
                </w:p>
              </w:tc>
              <w:tc>
                <w:tcPr>
                  <w:tcW w:w="3290" w:type="dxa"/>
                  <w:noWrap/>
                  <w:vAlign w:val="center"/>
                </w:tcPr>
                <w:p>
                  <w:pPr>
                    <w:jc w:val="center"/>
                    <w:rPr>
                      <w:b/>
                      <w:szCs w:val="21"/>
                    </w:rPr>
                  </w:pPr>
                  <w:r>
                    <w:rPr>
                      <w:rFonts w:hAnsi="宋体"/>
                      <w:b/>
                      <w:szCs w:val="21"/>
                    </w:rPr>
                    <w:t>设备名称</w:t>
                  </w:r>
                </w:p>
              </w:tc>
              <w:tc>
                <w:tcPr>
                  <w:tcW w:w="3100" w:type="dxa"/>
                  <w:noWrap/>
                  <w:vAlign w:val="center"/>
                </w:tcPr>
                <w:p>
                  <w:pPr>
                    <w:jc w:val="center"/>
                    <w:rPr>
                      <w:b/>
                      <w:szCs w:val="21"/>
                    </w:rPr>
                  </w:pPr>
                  <w:r>
                    <w:rPr>
                      <w:rFonts w:hAnsi="宋体"/>
                      <w:b/>
                      <w:szCs w:val="21"/>
                    </w:rPr>
                    <w:t>规格型号</w:t>
                  </w:r>
                </w:p>
              </w:tc>
              <w:tc>
                <w:tcPr>
                  <w:tcW w:w="1755" w:type="dxa"/>
                  <w:noWrap/>
                  <w:vAlign w:val="center"/>
                </w:tcPr>
                <w:p>
                  <w:pPr>
                    <w:jc w:val="center"/>
                    <w:rPr>
                      <w:b/>
                      <w:szCs w:val="21"/>
                    </w:rPr>
                  </w:pPr>
                  <w:r>
                    <w:rPr>
                      <w:rFonts w:hAnsi="宋体"/>
                      <w:b/>
                      <w:szCs w:val="21"/>
                    </w:rPr>
                    <w:t>数量（台</w:t>
                  </w:r>
                  <w:r>
                    <w:rPr>
                      <w:b/>
                      <w:szCs w:val="21"/>
                    </w:rPr>
                    <w:t>/</w:t>
                  </w:r>
                  <w:r>
                    <w:rPr>
                      <w:rFonts w:hAnsi="宋体"/>
                      <w:b/>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 w:type="dxa"/>
                  <w:noWrap/>
                  <w:vAlign w:val="center"/>
                </w:tcPr>
                <w:p>
                  <w:pPr>
                    <w:jc w:val="center"/>
                    <w:rPr>
                      <w:szCs w:val="21"/>
                    </w:rPr>
                  </w:pPr>
                  <w:r>
                    <w:rPr>
                      <w:szCs w:val="21"/>
                    </w:rPr>
                    <w:t>1</w:t>
                  </w:r>
                </w:p>
              </w:tc>
              <w:tc>
                <w:tcPr>
                  <w:tcW w:w="3290" w:type="dxa"/>
                  <w:noWrap/>
                  <w:vAlign w:val="center"/>
                </w:tcPr>
                <w:p>
                  <w:pPr>
                    <w:widowControl/>
                    <w:jc w:val="center"/>
                    <w:rPr>
                      <w:bCs/>
                      <w:kern w:val="0"/>
                      <w:szCs w:val="21"/>
                    </w:rPr>
                  </w:pPr>
                  <w:r>
                    <w:rPr>
                      <w:rFonts w:hAnsi="宋体"/>
                      <w:szCs w:val="21"/>
                    </w:rPr>
                    <w:t>真空储能焊设备</w:t>
                  </w:r>
                </w:p>
              </w:tc>
              <w:tc>
                <w:tcPr>
                  <w:tcW w:w="3100" w:type="dxa"/>
                  <w:noWrap/>
                  <w:vAlign w:val="center"/>
                </w:tcPr>
                <w:p>
                  <w:pPr>
                    <w:widowControl/>
                    <w:jc w:val="center"/>
                    <w:rPr>
                      <w:bCs/>
                      <w:kern w:val="0"/>
                      <w:szCs w:val="21"/>
                    </w:rPr>
                  </w:pPr>
                  <w:r>
                    <w:rPr>
                      <w:szCs w:val="21"/>
                    </w:rPr>
                    <w:t>10</w:t>
                  </w:r>
                  <w:r>
                    <w:rPr>
                      <w:szCs w:val="21"/>
                      <w:vertAlign w:val="superscript"/>
                    </w:rPr>
                    <w:t>-3</w:t>
                  </w:r>
                  <w:r>
                    <w:rPr>
                      <w:szCs w:val="21"/>
                    </w:rPr>
                    <w:t xml:space="preserve"> Pa</w:t>
                  </w:r>
                </w:p>
              </w:tc>
              <w:tc>
                <w:tcPr>
                  <w:tcW w:w="1755" w:type="dxa"/>
                  <w:noWrap/>
                  <w:vAlign w:val="center"/>
                </w:tcPr>
                <w:p>
                  <w:pPr>
                    <w:widowControl/>
                    <w:jc w:val="center"/>
                    <w:rPr>
                      <w:bCs/>
                      <w:kern w:val="0"/>
                      <w:szCs w:val="21"/>
                    </w:rPr>
                  </w:pPr>
                  <w:r>
                    <w:rPr>
                      <w:bCs/>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 w:type="dxa"/>
                  <w:noWrap/>
                  <w:vAlign w:val="center"/>
                </w:tcPr>
                <w:p>
                  <w:pPr>
                    <w:jc w:val="center"/>
                    <w:rPr>
                      <w:szCs w:val="21"/>
                    </w:rPr>
                  </w:pPr>
                  <w:r>
                    <w:rPr>
                      <w:szCs w:val="21"/>
                    </w:rPr>
                    <w:t>2</w:t>
                  </w:r>
                </w:p>
              </w:tc>
              <w:tc>
                <w:tcPr>
                  <w:tcW w:w="3290" w:type="dxa"/>
                  <w:noWrap/>
                  <w:vAlign w:val="center"/>
                </w:tcPr>
                <w:p>
                  <w:pPr>
                    <w:widowControl/>
                    <w:jc w:val="center"/>
                    <w:rPr>
                      <w:bCs/>
                      <w:kern w:val="0"/>
                      <w:szCs w:val="21"/>
                    </w:rPr>
                  </w:pPr>
                  <w:r>
                    <w:rPr>
                      <w:rFonts w:hAnsi="宋体"/>
                      <w:szCs w:val="21"/>
                    </w:rPr>
                    <w:t>常规电学测试设备</w:t>
                  </w:r>
                </w:p>
              </w:tc>
              <w:tc>
                <w:tcPr>
                  <w:tcW w:w="3100" w:type="dxa"/>
                  <w:noWrap/>
                  <w:vAlign w:val="center"/>
                </w:tcPr>
                <w:p>
                  <w:pPr>
                    <w:widowControl/>
                    <w:jc w:val="center"/>
                    <w:rPr>
                      <w:bCs/>
                      <w:kern w:val="0"/>
                      <w:szCs w:val="21"/>
                    </w:rPr>
                  </w:pPr>
                  <w:r>
                    <w:rPr>
                      <w:rFonts w:hAnsi="宋体"/>
                      <w:bCs/>
                      <w:kern w:val="0"/>
                      <w:szCs w:val="21"/>
                    </w:rPr>
                    <w:t>多道分析仪，放大器等</w:t>
                  </w:r>
                </w:p>
              </w:tc>
              <w:tc>
                <w:tcPr>
                  <w:tcW w:w="1755" w:type="dxa"/>
                  <w:noWrap/>
                  <w:vAlign w:val="center"/>
                </w:tcPr>
                <w:p>
                  <w:pPr>
                    <w:widowControl/>
                    <w:jc w:val="center"/>
                    <w:rPr>
                      <w:bCs/>
                      <w:kern w:val="0"/>
                      <w:szCs w:val="21"/>
                    </w:rPr>
                  </w:pPr>
                  <w:r>
                    <w:rPr>
                      <w:bCs/>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 w:type="dxa"/>
                  <w:noWrap/>
                  <w:vAlign w:val="center"/>
                </w:tcPr>
                <w:p>
                  <w:pPr>
                    <w:jc w:val="center"/>
                    <w:rPr>
                      <w:szCs w:val="21"/>
                    </w:rPr>
                  </w:pPr>
                  <w:r>
                    <w:rPr>
                      <w:szCs w:val="21"/>
                    </w:rPr>
                    <w:t>3</w:t>
                  </w:r>
                </w:p>
              </w:tc>
              <w:tc>
                <w:tcPr>
                  <w:tcW w:w="3290" w:type="dxa"/>
                  <w:noWrap/>
                  <w:vAlign w:val="center"/>
                </w:tcPr>
                <w:p>
                  <w:pPr>
                    <w:widowControl/>
                    <w:jc w:val="center"/>
                    <w:rPr>
                      <w:bCs/>
                      <w:kern w:val="0"/>
                      <w:szCs w:val="21"/>
                    </w:rPr>
                  </w:pPr>
                  <w:r>
                    <w:rPr>
                      <w:rFonts w:hAnsi="宋体"/>
                      <w:szCs w:val="21"/>
                    </w:rPr>
                    <w:t>高压及低压电源</w:t>
                  </w:r>
                </w:p>
              </w:tc>
              <w:tc>
                <w:tcPr>
                  <w:tcW w:w="3100" w:type="dxa"/>
                  <w:noWrap/>
                  <w:vAlign w:val="center"/>
                </w:tcPr>
                <w:p>
                  <w:pPr>
                    <w:widowControl/>
                    <w:jc w:val="center"/>
                    <w:rPr>
                      <w:bCs/>
                      <w:kern w:val="0"/>
                      <w:szCs w:val="21"/>
                    </w:rPr>
                  </w:pPr>
                  <w:r>
                    <w:rPr>
                      <w:bCs/>
                      <w:kern w:val="0"/>
                      <w:szCs w:val="21"/>
                    </w:rPr>
                    <w:t>0-3000V</w:t>
                  </w:r>
                  <w:r>
                    <w:rPr>
                      <w:rFonts w:hAnsi="宋体"/>
                      <w:bCs/>
                      <w:kern w:val="0"/>
                      <w:szCs w:val="21"/>
                    </w:rPr>
                    <w:t>可调</w:t>
                  </w:r>
                </w:p>
              </w:tc>
              <w:tc>
                <w:tcPr>
                  <w:tcW w:w="1755" w:type="dxa"/>
                  <w:noWrap/>
                  <w:vAlign w:val="center"/>
                </w:tcPr>
                <w:p>
                  <w:pPr>
                    <w:widowControl/>
                    <w:jc w:val="center"/>
                    <w:rPr>
                      <w:bCs/>
                      <w:kern w:val="0"/>
                      <w:szCs w:val="21"/>
                    </w:rPr>
                  </w:pPr>
                  <w:r>
                    <w:rPr>
                      <w:bCs/>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 w:type="dxa"/>
                  <w:noWrap/>
                  <w:vAlign w:val="center"/>
                </w:tcPr>
                <w:p>
                  <w:pPr>
                    <w:jc w:val="center"/>
                    <w:rPr>
                      <w:szCs w:val="21"/>
                    </w:rPr>
                  </w:pPr>
                  <w:r>
                    <w:rPr>
                      <w:szCs w:val="21"/>
                    </w:rPr>
                    <w:t>4</w:t>
                  </w:r>
                </w:p>
              </w:tc>
              <w:tc>
                <w:tcPr>
                  <w:tcW w:w="3290" w:type="dxa"/>
                  <w:noWrap/>
                  <w:vAlign w:val="center"/>
                </w:tcPr>
                <w:p>
                  <w:pPr>
                    <w:widowControl/>
                    <w:jc w:val="center"/>
                    <w:rPr>
                      <w:szCs w:val="21"/>
                    </w:rPr>
                  </w:pPr>
                  <w:r>
                    <w:rPr>
                      <w:rFonts w:hAnsi="宋体"/>
                      <w:szCs w:val="21"/>
                    </w:rPr>
                    <w:t>压焊设备（芯片及传感器）</w:t>
                  </w:r>
                </w:p>
              </w:tc>
              <w:tc>
                <w:tcPr>
                  <w:tcW w:w="3100" w:type="dxa"/>
                  <w:noWrap/>
                  <w:vAlign w:val="center"/>
                </w:tcPr>
                <w:p>
                  <w:pPr>
                    <w:widowControl/>
                    <w:jc w:val="center"/>
                    <w:rPr>
                      <w:bCs/>
                      <w:kern w:val="0"/>
                      <w:szCs w:val="21"/>
                    </w:rPr>
                  </w:pPr>
                  <w:r>
                    <w:rPr>
                      <w:rFonts w:hAnsi="宋体"/>
                      <w:bCs/>
                      <w:kern w:val="0"/>
                      <w:szCs w:val="21"/>
                    </w:rPr>
                    <w:t>全自动，硅铝丝超声压焊机</w:t>
                  </w:r>
                </w:p>
              </w:tc>
              <w:tc>
                <w:tcPr>
                  <w:tcW w:w="1755" w:type="dxa"/>
                  <w:noWrap/>
                  <w:vAlign w:val="center"/>
                </w:tcPr>
                <w:p>
                  <w:pPr>
                    <w:widowControl/>
                    <w:jc w:val="center"/>
                    <w:rPr>
                      <w:bCs/>
                      <w:kern w:val="0"/>
                      <w:szCs w:val="21"/>
                    </w:rPr>
                  </w:pPr>
                  <w:r>
                    <w:rPr>
                      <w:bCs/>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 w:type="dxa"/>
                  <w:noWrap/>
                  <w:vAlign w:val="center"/>
                </w:tcPr>
                <w:p>
                  <w:pPr>
                    <w:jc w:val="center"/>
                    <w:rPr>
                      <w:szCs w:val="21"/>
                    </w:rPr>
                  </w:pPr>
                  <w:r>
                    <w:rPr>
                      <w:szCs w:val="21"/>
                    </w:rPr>
                    <w:t>5</w:t>
                  </w:r>
                </w:p>
              </w:tc>
              <w:tc>
                <w:tcPr>
                  <w:tcW w:w="3290" w:type="dxa"/>
                  <w:noWrap/>
                  <w:vAlign w:val="center"/>
                </w:tcPr>
                <w:p>
                  <w:pPr>
                    <w:widowControl/>
                    <w:jc w:val="center"/>
                    <w:rPr>
                      <w:szCs w:val="21"/>
                    </w:rPr>
                  </w:pPr>
                  <w:r>
                    <w:rPr>
                      <w:rFonts w:hAnsi="宋体"/>
                      <w:szCs w:val="21"/>
                    </w:rPr>
                    <w:t>氮气烘箱</w:t>
                  </w:r>
                </w:p>
              </w:tc>
              <w:tc>
                <w:tcPr>
                  <w:tcW w:w="3100" w:type="dxa"/>
                  <w:noWrap/>
                  <w:vAlign w:val="center"/>
                </w:tcPr>
                <w:p>
                  <w:pPr>
                    <w:widowControl/>
                    <w:jc w:val="center"/>
                    <w:rPr>
                      <w:bCs/>
                      <w:kern w:val="0"/>
                      <w:szCs w:val="21"/>
                    </w:rPr>
                  </w:pPr>
                  <w:r>
                    <w:rPr>
                      <w:bCs/>
                      <w:kern w:val="0"/>
                      <w:szCs w:val="21"/>
                    </w:rPr>
                    <w:t>200</w:t>
                  </w:r>
                  <w:r>
                    <w:rPr>
                      <w:rFonts w:hAnsi="宋体"/>
                      <w:bCs/>
                      <w:kern w:val="0"/>
                      <w:szCs w:val="21"/>
                    </w:rPr>
                    <w:t>℃</w:t>
                  </w:r>
                </w:p>
              </w:tc>
              <w:tc>
                <w:tcPr>
                  <w:tcW w:w="1755" w:type="dxa"/>
                  <w:noWrap/>
                  <w:vAlign w:val="center"/>
                </w:tcPr>
                <w:p>
                  <w:pPr>
                    <w:widowControl/>
                    <w:jc w:val="center"/>
                    <w:rPr>
                      <w:bCs/>
                      <w:kern w:val="0"/>
                      <w:szCs w:val="21"/>
                    </w:rPr>
                  </w:pPr>
                  <w:r>
                    <w:rPr>
                      <w:bCs/>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 w:type="dxa"/>
                  <w:noWrap/>
                  <w:vAlign w:val="center"/>
                </w:tcPr>
                <w:p>
                  <w:pPr>
                    <w:jc w:val="center"/>
                    <w:rPr>
                      <w:szCs w:val="21"/>
                    </w:rPr>
                  </w:pPr>
                  <w:r>
                    <w:rPr>
                      <w:szCs w:val="21"/>
                    </w:rPr>
                    <w:t>6</w:t>
                  </w:r>
                </w:p>
              </w:tc>
              <w:tc>
                <w:tcPr>
                  <w:tcW w:w="3290" w:type="dxa"/>
                  <w:noWrap/>
                  <w:vAlign w:val="center"/>
                </w:tcPr>
                <w:p>
                  <w:pPr>
                    <w:widowControl/>
                    <w:jc w:val="center"/>
                    <w:rPr>
                      <w:szCs w:val="21"/>
                    </w:rPr>
                  </w:pPr>
                  <w:r>
                    <w:rPr>
                      <w:rFonts w:hAnsi="宋体"/>
                      <w:szCs w:val="21"/>
                    </w:rPr>
                    <w:t>自动探针台</w:t>
                  </w:r>
                </w:p>
              </w:tc>
              <w:tc>
                <w:tcPr>
                  <w:tcW w:w="3100" w:type="dxa"/>
                  <w:noWrap/>
                  <w:vAlign w:val="center"/>
                </w:tcPr>
                <w:p>
                  <w:pPr>
                    <w:widowControl/>
                    <w:jc w:val="center"/>
                    <w:rPr>
                      <w:bCs/>
                      <w:kern w:val="0"/>
                      <w:szCs w:val="21"/>
                    </w:rPr>
                  </w:pPr>
                  <w:r>
                    <w:rPr>
                      <w:rFonts w:hAnsi="宋体"/>
                      <w:bCs/>
                      <w:kern w:val="0"/>
                      <w:szCs w:val="21"/>
                    </w:rPr>
                    <w:t>适用于</w:t>
                  </w:r>
                  <w:r>
                    <w:rPr>
                      <w:bCs/>
                      <w:kern w:val="0"/>
                      <w:szCs w:val="21"/>
                    </w:rPr>
                    <w:t>4-6</w:t>
                  </w:r>
                  <w:r>
                    <w:rPr>
                      <w:rFonts w:hAnsi="宋体"/>
                      <w:bCs/>
                      <w:kern w:val="0"/>
                      <w:szCs w:val="21"/>
                    </w:rPr>
                    <w:t>寸裸片单元</w:t>
                  </w:r>
                </w:p>
              </w:tc>
              <w:tc>
                <w:tcPr>
                  <w:tcW w:w="1755" w:type="dxa"/>
                  <w:noWrap/>
                  <w:vAlign w:val="center"/>
                </w:tcPr>
                <w:p>
                  <w:pPr>
                    <w:widowControl/>
                    <w:jc w:val="center"/>
                    <w:rPr>
                      <w:bCs/>
                      <w:kern w:val="0"/>
                      <w:szCs w:val="21"/>
                    </w:rPr>
                  </w:pPr>
                  <w:r>
                    <w:rPr>
                      <w:bCs/>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 w:type="dxa"/>
                  <w:noWrap/>
                  <w:vAlign w:val="center"/>
                </w:tcPr>
                <w:p>
                  <w:pPr>
                    <w:jc w:val="center"/>
                    <w:rPr>
                      <w:szCs w:val="21"/>
                    </w:rPr>
                  </w:pPr>
                  <w:r>
                    <w:rPr>
                      <w:szCs w:val="21"/>
                    </w:rPr>
                    <w:t>7</w:t>
                  </w:r>
                </w:p>
              </w:tc>
              <w:tc>
                <w:tcPr>
                  <w:tcW w:w="3290" w:type="dxa"/>
                  <w:noWrap/>
                  <w:vAlign w:val="center"/>
                </w:tcPr>
                <w:p>
                  <w:pPr>
                    <w:widowControl/>
                    <w:jc w:val="center"/>
                    <w:rPr>
                      <w:szCs w:val="21"/>
                    </w:rPr>
                  </w:pPr>
                  <w:r>
                    <w:rPr>
                      <w:rFonts w:hAnsi="宋体"/>
                      <w:szCs w:val="21"/>
                    </w:rPr>
                    <w:t>漏电流测量仪</w:t>
                  </w:r>
                </w:p>
              </w:tc>
              <w:tc>
                <w:tcPr>
                  <w:tcW w:w="3100" w:type="dxa"/>
                  <w:noWrap/>
                  <w:vAlign w:val="center"/>
                </w:tcPr>
                <w:p>
                  <w:pPr>
                    <w:widowControl/>
                    <w:jc w:val="center"/>
                    <w:rPr>
                      <w:bCs/>
                      <w:kern w:val="0"/>
                      <w:szCs w:val="21"/>
                    </w:rPr>
                  </w:pPr>
                  <w:r>
                    <w:rPr>
                      <w:rFonts w:hAnsi="宋体"/>
                      <w:bCs/>
                      <w:kern w:val="0"/>
                      <w:szCs w:val="21"/>
                    </w:rPr>
                    <w:t>最低可测下限</w:t>
                  </w:r>
                  <w:r>
                    <w:rPr>
                      <w:bCs/>
                      <w:kern w:val="0"/>
                      <w:szCs w:val="21"/>
                    </w:rPr>
                    <w:t>50 fA</w:t>
                  </w:r>
                </w:p>
              </w:tc>
              <w:tc>
                <w:tcPr>
                  <w:tcW w:w="1755" w:type="dxa"/>
                  <w:noWrap/>
                  <w:vAlign w:val="center"/>
                </w:tcPr>
                <w:p>
                  <w:pPr>
                    <w:widowControl/>
                    <w:jc w:val="center"/>
                    <w:rPr>
                      <w:bCs/>
                      <w:kern w:val="0"/>
                      <w:szCs w:val="21"/>
                    </w:rPr>
                  </w:pPr>
                  <w:r>
                    <w:rPr>
                      <w:bCs/>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 w:type="dxa"/>
                  <w:noWrap/>
                  <w:vAlign w:val="center"/>
                </w:tcPr>
                <w:p>
                  <w:pPr>
                    <w:jc w:val="center"/>
                    <w:rPr>
                      <w:szCs w:val="21"/>
                    </w:rPr>
                  </w:pPr>
                  <w:r>
                    <w:rPr>
                      <w:szCs w:val="21"/>
                    </w:rPr>
                    <w:t>8</w:t>
                  </w:r>
                </w:p>
              </w:tc>
              <w:tc>
                <w:tcPr>
                  <w:tcW w:w="3290" w:type="dxa"/>
                  <w:noWrap/>
                  <w:vAlign w:val="center"/>
                </w:tcPr>
                <w:p>
                  <w:pPr>
                    <w:widowControl/>
                    <w:jc w:val="center"/>
                    <w:rPr>
                      <w:szCs w:val="21"/>
                    </w:rPr>
                  </w:pPr>
                  <w:r>
                    <w:rPr>
                      <w:rFonts w:hAnsi="宋体"/>
                      <w:szCs w:val="21"/>
                    </w:rPr>
                    <w:t>小电容测量仪</w:t>
                  </w:r>
                </w:p>
              </w:tc>
              <w:tc>
                <w:tcPr>
                  <w:tcW w:w="3100" w:type="dxa"/>
                  <w:noWrap/>
                  <w:vAlign w:val="center"/>
                </w:tcPr>
                <w:p>
                  <w:pPr>
                    <w:widowControl/>
                    <w:jc w:val="center"/>
                    <w:rPr>
                      <w:bCs/>
                      <w:kern w:val="0"/>
                      <w:szCs w:val="21"/>
                    </w:rPr>
                  </w:pPr>
                  <w:r>
                    <w:rPr>
                      <w:rFonts w:hAnsi="宋体"/>
                      <w:bCs/>
                      <w:kern w:val="0"/>
                      <w:szCs w:val="21"/>
                    </w:rPr>
                    <w:t>可测容值下限</w:t>
                  </w:r>
                  <w:r>
                    <w:rPr>
                      <w:bCs/>
                      <w:kern w:val="0"/>
                      <w:szCs w:val="21"/>
                    </w:rPr>
                    <w:t xml:space="preserve"> 10 fF</w:t>
                  </w:r>
                </w:p>
              </w:tc>
              <w:tc>
                <w:tcPr>
                  <w:tcW w:w="1755" w:type="dxa"/>
                  <w:noWrap/>
                  <w:vAlign w:val="center"/>
                </w:tcPr>
                <w:p>
                  <w:pPr>
                    <w:widowControl/>
                    <w:jc w:val="center"/>
                    <w:rPr>
                      <w:bCs/>
                      <w:kern w:val="0"/>
                      <w:szCs w:val="21"/>
                    </w:rPr>
                  </w:pPr>
                  <w:r>
                    <w:rPr>
                      <w:bCs/>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 w:type="dxa"/>
                  <w:noWrap/>
                  <w:vAlign w:val="center"/>
                </w:tcPr>
                <w:p>
                  <w:pPr>
                    <w:jc w:val="center"/>
                    <w:rPr>
                      <w:szCs w:val="21"/>
                    </w:rPr>
                  </w:pPr>
                  <w:r>
                    <w:rPr>
                      <w:szCs w:val="21"/>
                    </w:rPr>
                    <w:t>9</w:t>
                  </w:r>
                </w:p>
              </w:tc>
              <w:tc>
                <w:tcPr>
                  <w:tcW w:w="3290" w:type="dxa"/>
                  <w:noWrap/>
                  <w:vAlign w:val="center"/>
                </w:tcPr>
                <w:p>
                  <w:pPr>
                    <w:widowControl/>
                    <w:jc w:val="center"/>
                    <w:rPr>
                      <w:szCs w:val="21"/>
                    </w:rPr>
                  </w:pPr>
                  <w:r>
                    <w:rPr>
                      <w:rFonts w:hAnsi="宋体"/>
                      <w:bCs/>
                      <w:kern w:val="0"/>
                      <w:szCs w:val="21"/>
                    </w:rPr>
                    <w:t>氧化炉</w:t>
                  </w:r>
                </w:p>
              </w:tc>
              <w:tc>
                <w:tcPr>
                  <w:tcW w:w="3100" w:type="dxa"/>
                  <w:noWrap/>
                  <w:vAlign w:val="center"/>
                </w:tcPr>
                <w:p>
                  <w:pPr>
                    <w:widowControl/>
                    <w:jc w:val="center"/>
                    <w:rPr>
                      <w:bCs/>
                      <w:kern w:val="0"/>
                      <w:szCs w:val="21"/>
                    </w:rPr>
                  </w:pPr>
                  <w:r>
                    <w:rPr>
                      <w:bCs/>
                      <w:kern w:val="0"/>
                      <w:szCs w:val="21"/>
                    </w:rPr>
                    <w:t>4”~6”</w:t>
                  </w:r>
                </w:p>
              </w:tc>
              <w:tc>
                <w:tcPr>
                  <w:tcW w:w="1755" w:type="dxa"/>
                  <w:noWrap/>
                  <w:vAlign w:val="center"/>
                </w:tcPr>
                <w:p>
                  <w:pPr>
                    <w:widowControl/>
                    <w:jc w:val="center"/>
                    <w:rPr>
                      <w:bCs/>
                      <w:kern w:val="0"/>
                      <w:szCs w:val="21"/>
                    </w:rPr>
                  </w:pPr>
                  <w:r>
                    <w:rPr>
                      <w:bCs/>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 w:type="dxa"/>
                  <w:noWrap/>
                  <w:vAlign w:val="center"/>
                </w:tcPr>
                <w:p>
                  <w:pPr>
                    <w:jc w:val="center"/>
                    <w:rPr>
                      <w:szCs w:val="21"/>
                    </w:rPr>
                  </w:pPr>
                  <w:r>
                    <w:rPr>
                      <w:szCs w:val="21"/>
                    </w:rPr>
                    <w:t>10</w:t>
                  </w:r>
                </w:p>
              </w:tc>
              <w:tc>
                <w:tcPr>
                  <w:tcW w:w="3290" w:type="dxa"/>
                  <w:noWrap/>
                  <w:vAlign w:val="center"/>
                </w:tcPr>
                <w:p>
                  <w:pPr>
                    <w:widowControl/>
                    <w:jc w:val="center"/>
                    <w:rPr>
                      <w:szCs w:val="21"/>
                    </w:rPr>
                  </w:pPr>
                  <w:r>
                    <w:rPr>
                      <w:rFonts w:hAnsi="宋体"/>
                      <w:bCs/>
                      <w:kern w:val="0"/>
                      <w:szCs w:val="21"/>
                    </w:rPr>
                    <w:t>扩散炉</w:t>
                  </w:r>
                </w:p>
              </w:tc>
              <w:tc>
                <w:tcPr>
                  <w:tcW w:w="3100" w:type="dxa"/>
                  <w:noWrap/>
                  <w:vAlign w:val="center"/>
                </w:tcPr>
                <w:p>
                  <w:pPr>
                    <w:widowControl/>
                    <w:jc w:val="center"/>
                    <w:rPr>
                      <w:bCs/>
                      <w:kern w:val="0"/>
                      <w:szCs w:val="21"/>
                    </w:rPr>
                  </w:pPr>
                  <w:r>
                    <w:rPr>
                      <w:bCs/>
                      <w:kern w:val="0"/>
                      <w:szCs w:val="21"/>
                    </w:rPr>
                    <w:t>4”~6”</w:t>
                  </w:r>
                </w:p>
              </w:tc>
              <w:tc>
                <w:tcPr>
                  <w:tcW w:w="1755" w:type="dxa"/>
                  <w:noWrap/>
                  <w:vAlign w:val="center"/>
                </w:tcPr>
                <w:p>
                  <w:pPr>
                    <w:widowControl/>
                    <w:jc w:val="center"/>
                    <w:rPr>
                      <w:bCs/>
                      <w:kern w:val="0"/>
                      <w:szCs w:val="21"/>
                    </w:rPr>
                  </w:pPr>
                  <w:r>
                    <w:rPr>
                      <w:bCs/>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 w:type="dxa"/>
                  <w:noWrap/>
                  <w:vAlign w:val="center"/>
                </w:tcPr>
                <w:p>
                  <w:pPr>
                    <w:jc w:val="center"/>
                    <w:rPr>
                      <w:szCs w:val="21"/>
                    </w:rPr>
                  </w:pPr>
                  <w:r>
                    <w:rPr>
                      <w:szCs w:val="21"/>
                    </w:rPr>
                    <w:t>11</w:t>
                  </w:r>
                </w:p>
              </w:tc>
              <w:tc>
                <w:tcPr>
                  <w:tcW w:w="3290" w:type="dxa"/>
                  <w:noWrap/>
                  <w:vAlign w:val="center"/>
                </w:tcPr>
                <w:p>
                  <w:pPr>
                    <w:widowControl/>
                    <w:jc w:val="center"/>
                    <w:rPr>
                      <w:szCs w:val="21"/>
                    </w:rPr>
                  </w:pPr>
                  <w:r>
                    <w:rPr>
                      <w:rFonts w:hAnsi="宋体"/>
                      <w:bCs/>
                      <w:kern w:val="0"/>
                      <w:szCs w:val="21"/>
                    </w:rPr>
                    <w:t>气相沉积炉</w:t>
                  </w:r>
                </w:p>
              </w:tc>
              <w:tc>
                <w:tcPr>
                  <w:tcW w:w="3100" w:type="dxa"/>
                  <w:noWrap/>
                  <w:vAlign w:val="center"/>
                </w:tcPr>
                <w:p>
                  <w:pPr>
                    <w:widowControl/>
                    <w:jc w:val="center"/>
                    <w:rPr>
                      <w:bCs/>
                      <w:kern w:val="0"/>
                      <w:szCs w:val="21"/>
                    </w:rPr>
                  </w:pPr>
                  <w:r>
                    <w:rPr>
                      <w:bCs/>
                      <w:kern w:val="0"/>
                      <w:szCs w:val="21"/>
                    </w:rPr>
                    <w:t>4”~6”</w:t>
                  </w:r>
                </w:p>
              </w:tc>
              <w:tc>
                <w:tcPr>
                  <w:tcW w:w="1755" w:type="dxa"/>
                  <w:noWrap/>
                  <w:vAlign w:val="center"/>
                </w:tcPr>
                <w:p>
                  <w:pPr>
                    <w:widowControl/>
                    <w:jc w:val="center"/>
                    <w:rPr>
                      <w:bCs/>
                      <w:kern w:val="0"/>
                      <w:szCs w:val="21"/>
                    </w:rPr>
                  </w:pPr>
                  <w:r>
                    <w:rPr>
                      <w:bCs/>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 w:type="dxa"/>
                  <w:noWrap/>
                  <w:vAlign w:val="center"/>
                </w:tcPr>
                <w:p>
                  <w:pPr>
                    <w:jc w:val="center"/>
                    <w:rPr>
                      <w:szCs w:val="21"/>
                    </w:rPr>
                  </w:pPr>
                  <w:r>
                    <w:rPr>
                      <w:szCs w:val="21"/>
                    </w:rPr>
                    <w:t>12</w:t>
                  </w:r>
                </w:p>
              </w:tc>
              <w:tc>
                <w:tcPr>
                  <w:tcW w:w="3290" w:type="dxa"/>
                  <w:noWrap/>
                  <w:vAlign w:val="center"/>
                </w:tcPr>
                <w:p>
                  <w:pPr>
                    <w:widowControl/>
                    <w:jc w:val="center"/>
                    <w:rPr>
                      <w:szCs w:val="21"/>
                    </w:rPr>
                  </w:pPr>
                  <w:r>
                    <w:rPr>
                      <w:rFonts w:hAnsi="宋体"/>
                      <w:bCs/>
                      <w:kern w:val="0"/>
                      <w:szCs w:val="21"/>
                    </w:rPr>
                    <w:t>光刻机</w:t>
                  </w:r>
                </w:p>
              </w:tc>
              <w:tc>
                <w:tcPr>
                  <w:tcW w:w="3100" w:type="dxa"/>
                  <w:noWrap/>
                  <w:vAlign w:val="center"/>
                </w:tcPr>
                <w:p>
                  <w:pPr>
                    <w:widowControl/>
                    <w:jc w:val="center"/>
                    <w:rPr>
                      <w:bCs/>
                      <w:kern w:val="0"/>
                      <w:szCs w:val="21"/>
                    </w:rPr>
                  </w:pPr>
                  <w:r>
                    <w:rPr>
                      <w:bCs/>
                      <w:kern w:val="0"/>
                      <w:szCs w:val="21"/>
                    </w:rPr>
                    <w:t>4”~6”</w:t>
                  </w:r>
                </w:p>
              </w:tc>
              <w:tc>
                <w:tcPr>
                  <w:tcW w:w="1755" w:type="dxa"/>
                  <w:noWrap/>
                  <w:vAlign w:val="center"/>
                </w:tcPr>
                <w:p>
                  <w:pPr>
                    <w:widowControl/>
                    <w:jc w:val="center"/>
                    <w:rPr>
                      <w:bCs/>
                      <w:kern w:val="0"/>
                      <w:szCs w:val="21"/>
                    </w:rPr>
                  </w:pPr>
                  <w:r>
                    <w:rPr>
                      <w:bCs/>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 w:type="dxa"/>
                  <w:noWrap/>
                  <w:vAlign w:val="center"/>
                </w:tcPr>
                <w:p>
                  <w:pPr>
                    <w:jc w:val="center"/>
                    <w:rPr>
                      <w:szCs w:val="21"/>
                    </w:rPr>
                  </w:pPr>
                  <w:r>
                    <w:rPr>
                      <w:szCs w:val="21"/>
                    </w:rPr>
                    <w:t>13</w:t>
                  </w:r>
                </w:p>
              </w:tc>
              <w:tc>
                <w:tcPr>
                  <w:tcW w:w="3290" w:type="dxa"/>
                  <w:noWrap/>
                  <w:vAlign w:val="center"/>
                </w:tcPr>
                <w:p>
                  <w:pPr>
                    <w:widowControl/>
                    <w:jc w:val="center"/>
                    <w:rPr>
                      <w:szCs w:val="21"/>
                    </w:rPr>
                  </w:pPr>
                  <w:r>
                    <w:rPr>
                      <w:rFonts w:hAnsi="宋体"/>
                      <w:bCs/>
                      <w:kern w:val="0"/>
                      <w:szCs w:val="21"/>
                    </w:rPr>
                    <w:t>离子注入机</w:t>
                  </w:r>
                </w:p>
              </w:tc>
              <w:tc>
                <w:tcPr>
                  <w:tcW w:w="3100" w:type="dxa"/>
                  <w:noWrap/>
                  <w:vAlign w:val="center"/>
                </w:tcPr>
                <w:p>
                  <w:pPr>
                    <w:widowControl/>
                    <w:jc w:val="center"/>
                    <w:rPr>
                      <w:bCs/>
                      <w:kern w:val="0"/>
                      <w:szCs w:val="21"/>
                    </w:rPr>
                  </w:pPr>
                  <w:r>
                    <w:rPr>
                      <w:bCs/>
                      <w:kern w:val="0"/>
                      <w:szCs w:val="21"/>
                    </w:rPr>
                    <w:t>4”~6”</w:t>
                  </w:r>
                </w:p>
              </w:tc>
              <w:tc>
                <w:tcPr>
                  <w:tcW w:w="1755" w:type="dxa"/>
                  <w:noWrap/>
                  <w:vAlign w:val="center"/>
                </w:tcPr>
                <w:p>
                  <w:pPr>
                    <w:widowControl/>
                    <w:jc w:val="center"/>
                    <w:rPr>
                      <w:bCs/>
                      <w:kern w:val="0"/>
                      <w:szCs w:val="21"/>
                    </w:rPr>
                  </w:pPr>
                  <w:r>
                    <w:rPr>
                      <w:bCs/>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 w:type="dxa"/>
                  <w:noWrap/>
                  <w:vAlign w:val="center"/>
                </w:tcPr>
                <w:p>
                  <w:pPr>
                    <w:jc w:val="center"/>
                    <w:rPr>
                      <w:szCs w:val="21"/>
                    </w:rPr>
                  </w:pPr>
                  <w:r>
                    <w:rPr>
                      <w:szCs w:val="21"/>
                    </w:rPr>
                    <w:t>14</w:t>
                  </w:r>
                </w:p>
              </w:tc>
              <w:tc>
                <w:tcPr>
                  <w:tcW w:w="3290" w:type="dxa"/>
                  <w:noWrap/>
                  <w:vAlign w:val="center"/>
                </w:tcPr>
                <w:p>
                  <w:pPr>
                    <w:widowControl/>
                    <w:jc w:val="center"/>
                    <w:rPr>
                      <w:szCs w:val="21"/>
                    </w:rPr>
                  </w:pPr>
                  <w:r>
                    <w:rPr>
                      <w:rFonts w:hAnsi="宋体"/>
                      <w:bCs/>
                      <w:kern w:val="0"/>
                      <w:szCs w:val="21"/>
                    </w:rPr>
                    <w:t>溅射台</w:t>
                  </w:r>
                </w:p>
              </w:tc>
              <w:tc>
                <w:tcPr>
                  <w:tcW w:w="3100" w:type="dxa"/>
                  <w:noWrap/>
                  <w:vAlign w:val="center"/>
                </w:tcPr>
                <w:p>
                  <w:pPr>
                    <w:widowControl/>
                    <w:jc w:val="center"/>
                    <w:rPr>
                      <w:bCs/>
                      <w:kern w:val="0"/>
                      <w:szCs w:val="21"/>
                    </w:rPr>
                  </w:pPr>
                  <w:r>
                    <w:rPr>
                      <w:bCs/>
                      <w:kern w:val="0"/>
                      <w:szCs w:val="21"/>
                    </w:rPr>
                    <w:t>4”~6”</w:t>
                  </w:r>
                </w:p>
              </w:tc>
              <w:tc>
                <w:tcPr>
                  <w:tcW w:w="1755" w:type="dxa"/>
                  <w:noWrap/>
                  <w:vAlign w:val="center"/>
                </w:tcPr>
                <w:p>
                  <w:pPr>
                    <w:widowControl/>
                    <w:jc w:val="center"/>
                    <w:rPr>
                      <w:bCs/>
                      <w:kern w:val="0"/>
                      <w:szCs w:val="21"/>
                    </w:rPr>
                  </w:pPr>
                  <w:r>
                    <w:rPr>
                      <w:bCs/>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 w:type="dxa"/>
                  <w:noWrap/>
                  <w:vAlign w:val="center"/>
                </w:tcPr>
                <w:p>
                  <w:pPr>
                    <w:jc w:val="center"/>
                    <w:rPr>
                      <w:szCs w:val="21"/>
                    </w:rPr>
                  </w:pPr>
                  <w:r>
                    <w:rPr>
                      <w:szCs w:val="21"/>
                    </w:rPr>
                    <w:t>15</w:t>
                  </w:r>
                </w:p>
              </w:tc>
              <w:tc>
                <w:tcPr>
                  <w:tcW w:w="3290" w:type="dxa"/>
                  <w:noWrap/>
                  <w:vAlign w:val="center"/>
                </w:tcPr>
                <w:p>
                  <w:pPr>
                    <w:widowControl/>
                    <w:jc w:val="center"/>
                    <w:rPr>
                      <w:szCs w:val="21"/>
                    </w:rPr>
                  </w:pPr>
                  <w:r>
                    <w:rPr>
                      <w:rFonts w:hAnsi="宋体"/>
                      <w:bCs/>
                      <w:kern w:val="0"/>
                      <w:szCs w:val="21"/>
                    </w:rPr>
                    <w:t>特种气体系统</w:t>
                  </w:r>
                </w:p>
              </w:tc>
              <w:tc>
                <w:tcPr>
                  <w:tcW w:w="3100" w:type="dxa"/>
                  <w:noWrap/>
                  <w:vAlign w:val="center"/>
                </w:tcPr>
                <w:p>
                  <w:pPr>
                    <w:widowControl/>
                    <w:jc w:val="center"/>
                    <w:rPr>
                      <w:bCs/>
                      <w:kern w:val="0"/>
                      <w:szCs w:val="21"/>
                    </w:rPr>
                  </w:pPr>
                  <w:r>
                    <w:rPr>
                      <w:rFonts w:hAnsi="宋体"/>
                      <w:bCs/>
                      <w:kern w:val="0"/>
                      <w:szCs w:val="21"/>
                    </w:rPr>
                    <w:t>氧气、氮气</w:t>
                  </w:r>
                </w:p>
              </w:tc>
              <w:tc>
                <w:tcPr>
                  <w:tcW w:w="1755" w:type="dxa"/>
                  <w:noWrap/>
                  <w:vAlign w:val="center"/>
                </w:tcPr>
                <w:p>
                  <w:pPr>
                    <w:widowControl/>
                    <w:jc w:val="center"/>
                    <w:rPr>
                      <w:bCs/>
                      <w:kern w:val="0"/>
                      <w:szCs w:val="21"/>
                    </w:rPr>
                  </w:pPr>
                  <w:r>
                    <w:rPr>
                      <w:bCs/>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 w:type="dxa"/>
                  <w:noWrap/>
                  <w:vAlign w:val="center"/>
                </w:tcPr>
                <w:p>
                  <w:pPr>
                    <w:jc w:val="center"/>
                    <w:rPr>
                      <w:szCs w:val="21"/>
                    </w:rPr>
                  </w:pPr>
                  <w:r>
                    <w:rPr>
                      <w:szCs w:val="21"/>
                    </w:rPr>
                    <w:t>16</w:t>
                  </w:r>
                </w:p>
              </w:tc>
              <w:tc>
                <w:tcPr>
                  <w:tcW w:w="3290" w:type="dxa"/>
                  <w:noWrap/>
                  <w:vAlign w:val="center"/>
                </w:tcPr>
                <w:p>
                  <w:pPr>
                    <w:widowControl/>
                    <w:jc w:val="center"/>
                    <w:rPr>
                      <w:szCs w:val="21"/>
                    </w:rPr>
                  </w:pPr>
                  <w:r>
                    <w:rPr>
                      <w:rFonts w:hAnsi="宋体"/>
                      <w:bCs/>
                      <w:kern w:val="0"/>
                      <w:szCs w:val="21"/>
                    </w:rPr>
                    <w:t>合金炉</w:t>
                  </w:r>
                </w:p>
              </w:tc>
              <w:tc>
                <w:tcPr>
                  <w:tcW w:w="3100" w:type="dxa"/>
                  <w:noWrap/>
                  <w:vAlign w:val="center"/>
                </w:tcPr>
                <w:p>
                  <w:pPr>
                    <w:widowControl/>
                    <w:jc w:val="center"/>
                    <w:rPr>
                      <w:bCs/>
                      <w:kern w:val="0"/>
                      <w:szCs w:val="21"/>
                    </w:rPr>
                  </w:pPr>
                  <w:r>
                    <w:rPr>
                      <w:bCs/>
                      <w:kern w:val="0"/>
                      <w:szCs w:val="21"/>
                    </w:rPr>
                    <w:t>4”~6”</w:t>
                  </w:r>
                </w:p>
              </w:tc>
              <w:tc>
                <w:tcPr>
                  <w:tcW w:w="1755" w:type="dxa"/>
                  <w:noWrap/>
                  <w:vAlign w:val="center"/>
                </w:tcPr>
                <w:p>
                  <w:pPr>
                    <w:widowControl/>
                    <w:jc w:val="center"/>
                    <w:rPr>
                      <w:bCs/>
                      <w:kern w:val="0"/>
                      <w:szCs w:val="21"/>
                    </w:rPr>
                  </w:pPr>
                  <w:r>
                    <w:rPr>
                      <w:bCs/>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 w:type="dxa"/>
                  <w:noWrap/>
                  <w:vAlign w:val="center"/>
                </w:tcPr>
                <w:p>
                  <w:pPr>
                    <w:jc w:val="center"/>
                    <w:rPr>
                      <w:szCs w:val="21"/>
                    </w:rPr>
                  </w:pPr>
                  <w:r>
                    <w:rPr>
                      <w:szCs w:val="21"/>
                    </w:rPr>
                    <w:t>17</w:t>
                  </w:r>
                </w:p>
              </w:tc>
              <w:tc>
                <w:tcPr>
                  <w:tcW w:w="3290" w:type="dxa"/>
                  <w:noWrap/>
                  <w:vAlign w:val="center"/>
                </w:tcPr>
                <w:p>
                  <w:pPr>
                    <w:widowControl/>
                    <w:jc w:val="center"/>
                    <w:rPr>
                      <w:szCs w:val="21"/>
                    </w:rPr>
                  </w:pPr>
                  <w:r>
                    <w:rPr>
                      <w:rFonts w:hAnsi="宋体"/>
                      <w:bCs/>
                      <w:kern w:val="0"/>
                      <w:szCs w:val="21"/>
                    </w:rPr>
                    <w:t>去离子水系统</w:t>
                  </w:r>
                </w:p>
              </w:tc>
              <w:tc>
                <w:tcPr>
                  <w:tcW w:w="3100" w:type="dxa"/>
                  <w:noWrap/>
                  <w:vAlign w:val="center"/>
                </w:tcPr>
                <w:p>
                  <w:pPr>
                    <w:widowControl/>
                    <w:jc w:val="center"/>
                    <w:rPr>
                      <w:bCs/>
                      <w:kern w:val="0"/>
                      <w:szCs w:val="21"/>
                    </w:rPr>
                  </w:pPr>
                  <w:r>
                    <w:rPr>
                      <w:bCs/>
                      <w:kern w:val="0"/>
                      <w:szCs w:val="21"/>
                    </w:rPr>
                    <w:t>2</w:t>
                  </w:r>
                  <w:r>
                    <w:rPr>
                      <w:rFonts w:hAnsi="宋体"/>
                      <w:bCs/>
                      <w:kern w:val="0"/>
                      <w:szCs w:val="21"/>
                    </w:rPr>
                    <w:t>吨</w:t>
                  </w:r>
                  <w:r>
                    <w:rPr>
                      <w:bCs/>
                      <w:kern w:val="0"/>
                      <w:szCs w:val="21"/>
                    </w:rPr>
                    <w:t>/</w:t>
                  </w:r>
                  <w:r>
                    <w:rPr>
                      <w:rFonts w:hAnsi="宋体"/>
                      <w:bCs/>
                      <w:kern w:val="0"/>
                      <w:szCs w:val="21"/>
                    </w:rPr>
                    <w:t>小时</w:t>
                  </w:r>
                </w:p>
              </w:tc>
              <w:tc>
                <w:tcPr>
                  <w:tcW w:w="1755" w:type="dxa"/>
                  <w:noWrap/>
                  <w:vAlign w:val="center"/>
                </w:tcPr>
                <w:p>
                  <w:pPr>
                    <w:widowControl/>
                    <w:jc w:val="center"/>
                    <w:rPr>
                      <w:bCs/>
                      <w:kern w:val="0"/>
                      <w:szCs w:val="21"/>
                    </w:rPr>
                  </w:pPr>
                  <w:r>
                    <w:rPr>
                      <w:bCs/>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 w:type="dxa"/>
                  <w:noWrap/>
                  <w:vAlign w:val="center"/>
                </w:tcPr>
                <w:p>
                  <w:pPr>
                    <w:jc w:val="center"/>
                    <w:rPr>
                      <w:szCs w:val="21"/>
                    </w:rPr>
                  </w:pPr>
                  <w:r>
                    <w:rPr>
                      <w:szCs w:val="21"/>
                    </w:rPr>
                    <w:t>18</w:t>
                  </w:r>
                </w:p>
              </w:tc>
              <w:tc>
                <w:tcPr>
                  <w:tcW w:w="3290" w:type="dxa"/>
                  <w:noWrap/>
                  <w:vAlign w:val="center"/>
                </w:tcPr>
                <w:p>
                  <w:pPr>
                    <w:widowControl/>
                    <w:jc w:val="center"/>
                    <w:rPr>
                      <w:szCs w:val="21"/>
                    </w:rPr>
                  </w:pPr>
                  <w:r>
                    <w:rPr>
                      <w:rFonts w:hAnsi="宋体"/>
                      <w:bCs/>
                      <w:kern w:val="0"/>
                      <w:szCs w:val="21"/>
                    </w:rPr>
                    <w:t>划片机</w:t>
                  </w:r>
                </w:p>
              </w:tc>
              <w:tc>
                <w:tcPr>
                  <w:tcW w:w="3100" w:type="dxa"/>
                  <w:noWrap/>
                  <w:vAlign w:val="center"/>
                </w:tcPr>
                <w:p>
                  <w:pPr>
                    <w:widowControl/>
                    <w:jc w:val="center"/>
                    <w:rPr>
                      <w:bCs/>
                      <w:kern w:val="0"/>
                      <w:szCs w:val="21"/>
                    </w:rPr>
                  </w:pPr>
                  <w:r>
                    <w:rPr>
                      <w:bCs/>
                      <w:kern w:val="0"/>
                      <w:szCs w:val="21"/>
                    </w:rPr>
                    <w:t>4”~6”</w:t>
                  </w:r>
                </w:p>
              </w:tc>
              <w:tc>
                <w:tcPr>
                  <w:tcW w:w="1755" w:type="dxa"/>
                  <w:noWrap/>
                  <w:vAlign w:val="center"/>
                </w:tcPr>
                <w:p>
                  <w:pPr>
                    <w:widowControl/>
                    <w:jc w:val="center"/>
                    <w:rPr>
                      <w:bCs/>
                      <w:kern w:val="0"/>
                      <w:szCs w:val="21"/>
                    </w:rPr>
                  </w:pPr>
                  <w:r>
                    <w:rPr>
                      <w:bCs/>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 w:type="dxa"/>
                  <w:noWrap/>
                  <w:vAlign w:val="center"/>
                </w:tcPr>
                <w:p>
                  <w:pPr>
                    <w:jc w:val="center"/>
                    <w:rPr>
                      <w:szCs w:val="21"/>
                    </w:rPr>
                  </w:pPr>
                  <w:r>
                    <w:rPr>
                      <w:szCs w:val="21"/>
                    </w:rPr>
                    <w:t>19</w:t>
                  </w:r>
                </w:p>
              </w:tc>
              <w:tc>
                <w:tcPr>
                  <w:tcW w:w="3290" w:type="dxa"/>
                  <w:noWrap/>
                  <w:vAlign w:val="center"/>
                </w:tcPr>
                <w:p>
                  <w:pPr>
                    <w:widowControl/>
                    <w:jc w:val="center"/>
                    <w:rPr>
                      <w:szCs w:val="21"/>
                    </w:rPr>
                  </w:pPr>
                  <w:r>
                    <w:rPr>
                      <w:rFonts w:hAnsi="宋体"/>
                      <w:bCs/>
                      <w:kern w:val="0"/>
                      <w:szCs w:val="21"/>
                    </w:rPr>
                    <w:t>硅片清洗系统</w:t>
                  </w:r>
                </w:p>
              </w:tc>
              <w:tc>
                <w:tcPr>
                  <w:tcW w:w="3100" w:type="dxa"/>
                  <w:noWrap/>
                  <w:vAlign w:val="center"/>
                </w:tcPr>
                <w:p>
                  <w:pPr>
                    <w:widowControl/>
                    <w:jc w:val="center"/>
                    <w:rPr>
                      <w:bCs/>
                      <w:kern w:val="0"/>
                      <w:szCs w:val="21"/>
                    </w:rPr>
                  </w:pPr>
                  <w:r>
                    <w:rPr>
                      <w:bCs/>
                      <w:kern w:val="0"/>
                      <w:szCs w:val="21"/>
                    </w:rPr>
                    <w:t>4”~6”</w:t>
                  </w:r>
                </w:p>
              </w:tc>
              <w:tc>
                <w:tcPr>
                  <w:tcW w:w="1755" w:type="dxa"/>
                  <w:noWrap/>
                  <w:vAlign w:val="center"/>
                </w:tcPr>
                <w:p>
                  <w:pPr>
                    <w:widowControl/>
                    <w:jc w:val="center"/>
                    <w:rPr>
                      <w:bCs/>
                      <w:kern w:val="0"/>
                      <w:szCs w:val="21"/>
                    </w:rPr>
                  </w:pPr>
                  <w:r>
                    <w:rPr>
                      <w:bCs/>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 w:type="dxa"/>
                  <w:noWrap/>
                  <w:vAlign w:val="center"/>
                </w:tcPr>
                <w:p>
                  <w:pPr>
                    <w:jc w:val="center"/>
                    <w:rPr>
                      <w:szCs w:val="21"/>
                    </w:rPr>
                  </w:pPr>
                  <w:r>
                    <w:rPr>
                      <w:szCs w:val="21"/>
                    </w:rPr>
                    <w:t>20</w:t>
                  </w:r>
                </w:p>
              </w:tc>
              <w:tc>
                <w:tcPr>
                  <w:tcW w:w="3290" w:type="dxa"/>
                  <w:noWrap/>
                  <w:vAlign w:val="center"/>
                </w:tcPr>
                <w:p>
                  <w:pPr>
                    <w:widowControl/>
                    <w:jc w:val="center"/>
                    <w:rPr>
                      <w:szCs w:val="21"/>
                    </w:rPr>
                  </w:pPr>
                  <w:r>
                    <w:rPr>
                      <w:rFonts w:hAnsi="宋体"/>
                      <w:bCs/>
                      <w:kern w:val="0"/>
                      <w:szCs w:val="21"/>
                    </w:rPr>
                    <w:t>高压干燥空气系统</w:t>
                  </w:r>
                </w:p>
              </w:tc>
              <w:tc>
                <w:tcPr>
                  <w:tcW w:w="3100" w:type="dxa"/>
                  <w:noWrap/>
                  <w:vAlign w:val="center"/>
                </w:tcPr>
                <w:p>
                  <w:pPr>
                    <w:widowControl/>
                    <w:jc w:val="center"/>
                    <w:rPr>
                      <w:bCs/>
                      <w:kern w:val="0"/>
                      <w:szCs w:val="21"/>
                    </w:rPr>
                  </w:pPr>
                  <w:r>
                    <w:rPr>
                      <w:bCs/>
                      <w:kern w:val="0"/>
                      <w:szCs w:val="21"/>
                    </w:rPr>
                    <w:t>200</w:t>
                  </w:r>
                  <w:r>
                    <w:rPr>
                      <w:rFonts w:hAnsi="宋体"/>
                      <w:bCs/>
                      <w:kern w:val="0"/>
                      <w:szCs w:val="21"/>
                    </w:rPr>
                    <w:t>℃</w:t>
                  </w:r>
                </w:p>
              </w:tc>
              <w:tc>
                <w:tcPr>
                  <w:tcW w:w="1755" w:type="dxa"/>
                  <w:noWrap/>
                  <w:vAlign w:val="center"/>
                </w:tcPr>
                <w:p>
                  <w:pPr>
                    <w:widowControl/>
                    <w:jc w:val="center"/>
                    <w:rPr>
                      <w:bCs/>
                      <w:kern w:val="0"/>
                      <w:szCs w:val="21"/>
                    </w:rPr>
                  </w:pPr>
                  <w:r>
                    <w:rPr>
                      <w:bCs/>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 w:type="dxa"/>
                  <w:noWrap/>
                  <w:vAlign w:val="center"/>
                </w:tcPr>
                <w:p>
                  <w:pPr>
                    <w:jc w:val="center"/>
                    <w:rPr>
                      <w:szCs w:val="21"/>
                    </w:rPr>
                  </w:pPr>
                  <w:r>
                    <w:rPr>
                      <w:szCs w:val="21"/>
                    </w:rPr>
                    <w:t>21</w:t>
                  </w:r>
                </w:p>
              </w:tc>
              <w:tc>
                <w:tcPr>
                  <w:tcW w:w="3290" w:type="dxa"/>
                  <w:noWrap/>
                  <w:vAlign w:val="center"/>
                </w:tcPr>
                <w:p>
                  <w:pPr>
                    <w:widowControl/>
                    <w:jc w:val="center"/>
                    <w:rPr>
                      <w:szCs w:val="21"/>
                    </w:rPr>
                  </w:pPr>
                  <w:r>
                    <w:rPr>
                      <w:rFonts w:hAnsi="宋体"/>
                      <w:bCs/>
                      <w:kern w:val="0"/>
                      <w:szCs w:val="21"/>
                    </w:rPr>
                    <w:t>方块电阻测量仪</w:t>
                  </w:r>
                </w:p>
              </w:tc>
              <w:tc>
                <w:tcPr>
                  <w:tcW w:w="3100" w:type="dxa"/>
                  <w:noWrap/>
                  <w:vAlign w:val="center"/>
                </w:tcPr>
                <w:p>
                  <w:pPr>
                    <w:widowControl/>
                    <w:jc w:val="center"/>
                    <w:rPr>
                      <w:bCs/>
                      <w:kern w:val="0"/>
                      <w:szCs w:val="21"/>
                    </w:rPr>
                  </w:pPr>
                  <w:r>
                    <w:rPr>
                      <w:bCs/>
                      <w:kern w:val="0"/>
                      <w:szCs w:val="21"/>
                    </w:rPr>
                    <w:t>GΩ</w:t>
                  </w:r>
                </w:p>
              </w:tc>
              <w:tc>
                <w:tcPr>
                  <w:tcW w:w="1755" w:type="dxa"/>
                  <w:noWrap/>
                  <w:vAlign w:val="center"/>
                </w:tcPr>
                <w:p>
                  <w:pPr>
                    <w:widowControl/>
                    <w:jc w:val="center"/>
                    <w:rPr>
                      <w:bCs/>
                      <w:kern w:val="0"/>
                      <w:szCs w:val="21"/>
                    </w:rPr>
                  </w:pPr>
                  <w:r>
                    <w:rPr>
                      <w:bCs/>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 w:type="dxa"/>
                  <w:noWrap/>
                  <w:vAlign w:val="center"/>
                </w:tcPr>
                <w:p>
                  <w:pPr>
                    <w:jc w:val="center"/>
                    <w:rPr>
                      <w:szCs w:val="21"/>
                    </w:rPr>
                  </w:pPr>
                  <w:r>
                    <w:rPr>
                      <w:szCs w:val="21"/>
                    </w:rPr>
                    <w:t>22</w:t>
                  </w:r>
                </w:p>
              </w:tc>
              <w:tc>
                <w:tcPr>
                  <w:tcW w:w="3290" w:type="dxa"/>
                  <w:noWrap/>
                  <w:vAlign w:val="center"/>
                </w:tcPr>
                <w:p>
                  <w:pPr>
                    <w:widowControl/>
                    <w:jc w:val="center"/>
                    <w:rPr>
                      <w:szCs w:val="21"/>
                    </w:rPr>
                  </w:pPr>
                  <w:r>
                    <w:rPr>
                      <w:rFonts w:hAnsi="宋体"/>
                      <w:bCs/>
                      <w:kern w:val="0"/>
                      <w:szCs w:val="21"/>
                    </w:rPr>
                    <w:t>膜厚仪</w:t>
                  </w:r>
                </w:p>
              </w:tc>
              <w:tc>
                <w:tcPr>
                  <w:tcW w:w="3100" w:type="dxa"/>
                  <w:noWrap/>
                  <w:vAlign w:val="center"/>
                </w:tcPr>
                <w:p>
                  <w:pPr>
                    <w:widowControl/>
                    <w:jc w:val="center"/>
                    <w:rPr>
                      <w:bCs/>
                      <w:kern w:val="0"/>
                      <w:szCs w:val="21"/>
                    </w:rPr>
                  </w:pPr>
                  <w:r>
                    <w:rPr>
                      <w:bCs/>
                      <w:kern w:val="0"/>
                      <w:szCs w:val="21"/>
                    </w:rPr>
                    <w:t>1nm-40μm</w:t>
                  </w:r>
                </w:p>
              </w:tc>
              <w:tc>
                <w:tcPr>
                  <w:tcW w:w="1755" w:type="dxa"/>
                  <w:noWrap/>
                  <w:vAlign w:val="center"/>
                </w:tcPr>
                <w:p>
                  <w:pPr>
                    <w:widowControl/>
                    <w:jc w:val="center"/>
                    <w:rPr>
                      <w:bCs/>
                      <w:kern w:val="0"/>
                      <w:szCs w:val="21"/>
                    </w:rPr>
                  </w:pPr>
                  <w:r>
                    <w:rPr>
                      <w:bCs/>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 w:type="dxa"/>
                  <w:noWrap/>
                  <w:vAlign w:val="center"/>
                </w:tcPr>
                <w:p>
                  <w:pPr>
                    <w:jc w:val="center"/>
                    <w:rPr>
                      <w:szCs w:val="21"/>
                    </w:rPr>
                  </w:pPr>
                  <w:r>
                    <w:rPr>
                      <w:szCs w:val="21"/>
                    </w:rPr>
                    <w:t>23</w:t>
                  </w:r>
                </w:p>
              </w:tc>
              <w:tc>
                <w:tcPr>
                  <w:tcW w:w="3290" w:type="dxa"/>
                  <w:noWrap/>
                  <w:vAlign w:val="center"/>
                </w:tcPr>
                <w:p>
                  <w:pPr>
                    <w:widowControl/>
                    <w:jc w:val="center"/>
                    <w:rPr>
                      <w:szCs w:val="21"/>
                    </w:rPr>
                  </w:pPr>
                  <w:r>
                    <w:rPr>
                      <w:szCs w:val="21"/>
                    </w:rPr>
                    <w:t>8</w:t>
                  </w:r>
                  <w:r>
                    <w:rPr>
                      <w:rFonts w:hAnsi="宋体"/>
                      <w:szCs w:val="21"/>
                    </w:rPr>
                    <w:t>寸半导体工艺设备</w:t>
                  </w:r>
                </w:p>
              </w:tc>
              <w:tc>
                <w:tcPr>
                  <w:tcW w:w="3100" w:type="dxa"/>
                  <w:noWrap/>
                  <w:vAlign w:val="center"/>
                </w:tcPr>
                <w:p>
                  <w:pPr>
                    <w:widowControl/>
                    <w:jc w:val="center"/>
                    <w:rPr>
                      <w:bCs/>
                      <w:kern w:val="0"/>
                      <w:szCs w:val="21"/>
                    </w:rPr>
                  </w:pPr>
                  <w:r>
                    <w:rPr>
                      <w:rFonts w:hAnsi="宋体"/>
                      <w:bCs/>
                      <w:kern w:val="0"/>
                      <w:szCs w:val="21"/>
                    </w:rPr>
                    <w:t>氧化、光刻、离子注入等</w:t>
                  </w:r>
                </w:p>
              </w:tc>
              <w:tc>
                <w:tcPr>
                  <w:tcW w:w="1755" w:type="dxa"/>
                  <w:noWrap/>
                  <w:vAlign w:val="center"/>
                </w:tcPr>
                <w:p>
                  <w:pPr>
                    <w:widowControl/>
                    <w:jc w:val="center"/>
                    <w:rPr>
                      <w:bCs/>
                      <w:kern w:val="0"/>
                      <w:szCs w:val="21"/>
                    </w:rPr>
                  </w:pPr>
                  <w:r>
                    <w:rPr>
                      <w:bCs/>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 w:type="dxa"/>
                  <w:noWrap/>
                  <w:vAlign w:val="center"/>
                </w:tcPr>
                <w:p>
                  <w:pPr>
                    <w:jc w:val="center"/>
                    <w:rPr>
                      <w:szCs w:val="21"/>
                    </w:rPr>
                  </w:pPr>
                  <w:r>
                    <w:rPr>
                      <w:szCs w:val="21"/>
                    </w:rPr>
                    <w:t>24</w:t>
                  </w:r>
                </w:p>
              </w:tc>
              <w:tc>
                <w:tcPr>
                  <w:tcW w:w="3290" w:type="dxa"/>
                  <w:noWrap/>
                  <w:vAlign w:val="center"/>
                </w:tcPr>
                <w:p>
                  <w:pPr>
                    <w:widowControl/>
                    <w:jc w:val="center"/>
                    <w:rPr>
                      <w:szCs w:val="21"/>
                    </w:rPr>
                  </w:pPr>
                  <w:r>
                    <w:rPr>
                      <w:szCs w:val="21"/>
                    </w:rPr>
                    <w:t>8</w:t>
                  </w:r>
                  <w:r>
                    <w:rPr>
                      <w:rFonts w:hAnsi="宋体"/>
                      <w:szCs w:val="21"/>
                    </w:rPr>
                    <w:t>寸线去离子水系统</w:t>
                  </w:r>
                </w:p>
              </w:tc>
              <w:tc>
                <w:tcPr>
                  <w:tcW w:w="3100" w:type="dxa"/>
                  <w:noWrap/>
                  <w:vAlign w:val="center"/>
                </w:tcPr>
                <w:p>
                  <w:pPr>
                    <w:widowControl/>
                    <w:jc w:val="center"/>
                    <w:rPr>
                      <w:bCs/>
                      <w:kern w:val="0"/>
                      <w:szCs w:val="21"/>
                    </w:rPr>
                  </w:pPr>
                  <w:r>
                    <w:rPr>
                      <w:bCs/>
                      <w:kern w:val="0"/>
                      <w:szCs w:val="21"/>
                    </w:rPr>
                    <w:t>8</w:t>
                  </w:r>
                  <w:r>
                    <w:rPr>
                      <w:rFonts w:hAnsi="宋体"/>
                      <w:bCs/>
                      <w:kern w:val="0"/>
                      <w:szCs w:val="21"/>
                    </w:rPr>
                    <w:t>寸</w:t>
                  </w:r>
                </w:p>
              </w:tc>
              <w:tc>
                <w:tcPr>
                  <w:tcW w:w="1755" w:type="dxa"/>
                  <w:noWrap/>
                  <w:vAlign w:val="center"/>
                </w:tcPr>
                <w:p>
                  <w:pPr>
                    <w:widowControl/>
                    <w:jc w:val="center"/>
                    <w:rPr>
                      <w:bCs/>
                      <w:kern w:val="0"/>
                      <w:szCs w:val="21"/>
                    </w:rPr>
                  </w:pPr>
                  <w:r>
                    <w:rPr>
                      <w:bCs/>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 w:type="dxa"/>
                  <w:noWrap/>
                  <w:vAlign w:val="center"/>
                </w:tcPr>
                <w:p>
                  <w:pPr>
                    <w:jc w:val="center"/>
                    <w:rPr>
                      <w:szCs w:val="21"/>
                    </w:rPr>
                  </w:pPr>
                  <w:r>
                    <w:rPr>
                      <w:szCs w:val="21"/>
                    </w:rPr>
                    <w:t>25</w:t>
                  </w:r>
                </w:p>
              </w:tc>
              <w:tc>
                <w:tcPr>
                  <w:tcW w:w="3290" w:type="dxa"/>
                  <w:noWrap/>
                  <w:vAlign w:val="center"/>
                </w:tcPr>
                <w:p>
                  <w:pPr>
                    <w:widowControl/>
                    <w:jc w:val="center"/>
                    <w:rPr>
                      <w:szCs w:val="21"/>
                    </w:rPr>
                  </w:pPr>
                  <w:r>
                    <w:rPr>
                      <w:szCs w:val="21"/>
                    </w:rPr>
                    <w:t>8</w:t>
                  </w:r>
                  <w:r>
                    <w:rPr>
                      <w:rFonts w:hAnsi="宋体"/>
                      <w:szCs w:val="21"/>
                    </w:rPr>
                    <w:t>寸线特种气体系统</w:t>
                  </w:r>
                </w:p>
              </w:tc>
              <w:tc>
                <w:tcPr>
                  <w:tcW w:w="3100" w:type="dxa"/>
                  <w:noWrap/>
                  <w:vAlign w:val="center"/>
                </w:tcPr>
                <w:p>
                  <w:pPr>
                    <w:widowControl/>
                    <w:jc w:val="center"/>
                    <w:rPr>
                      <w:bCs/>
                      <w:kern w:val="0"/>
                      <w:szCs w:val="21"/>
                    </w:rPr>
                  </w:pPr>
                  <w:r>
                    <w:rPr>
                      <w:rFonts w:hAnsi="宋体"/>
                      <w:bCs/>
                      <w:kern w:val="0"/>
                      <w:szCs w:val="21"/>
                    </w:rPr>
                    <w:t>氮气、氧气、氢气</w:t>
                  </w:r>
                </w:p>
              </w:tc>
              <w:tc>
                <w:tcPr>
                  <w:tcW w:w="1755" w:type="dxa"/>
                  <w:noWrap/>
                  <w:vAlign w:val="center"/>
                </w:tcPr>
                <w:p>
                  <w:pPr>
                    <w:widowControl/>
                    <w:jc w:val="center"/>
                    <w:rPr>
                      <w:bCs/>
                      <w:kern w:val="0"/>
                      <w:szCs w:val="21"/>
                    </w:rPr>
                  </w:pPr>
                  <w:r>
                    <w:rPr>
                      <w:bCs/>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 w:type="dxa"/>
                  <w:noWrap/>
                  <w:vAlign w:val="center"/>
                </w:tcPr>
                <w:p>
                  <w:pPr>
                    <w:jc w:val="center"/>
                    <w:rPr>
                      <w:szCs w:val="21"/>
                    </w:rPr>
                  </w:pPr>
                  <w:r>
                    <w:rPr>
                      <w:szCs w:val="21"/>
                    </w:rPr>
                    <w:t>26</w:t>
                  </w:r>
                </w:p>
              </w:tc>
              <w:tc>
                <w:tcPr>
                  <w:tcW w:w="3290" w:type="dxa"/>
                  <w:noWrap/>
                  <w:vAlign w:val="center"/>
                </w:tcPr>
                <w:p>
                  <w:pPr>
                    <w:widowControl/>
                    <w:jc w:val="center"/>
                    <w:rPr>
                      <w:szCs w:val="21"/>
                    </w:rPr>
                  </w:pPr>
                  <w:r>
                    <w:rPr>
                      <w:rFonts w:hAnsi="宋体"/>
                      <w:szCs w:val="21"/>
                    </w:rPr>
                    <w:t>划片机</w:t>
                  </w:r>
                </w:p>
              </w:tc>
              <w:tc>
                <w:tcPr>
                  <w:tcW w:w="3100" w:type="dxa"/>
                  <w:noWrap/>
                  <w:vAlign w:val="center"/>
                </w:tcPr>
                <w:p>
                  <w:pPr>
                    <w:widowControl/>
                    <w:jc w:val="center"/>
                    <w:rPr>
                      <w:bCs/>
                      <w:kern w:val="0"/>
                      <w:szCs w:val="21"/>
                    </w:rPr>
                  </w:pPr>
                  <w:r>
                    <w:rPr>
                      <w:bCs/>
                      <w:kern w:val="0"/>
                      <w:szCs w:val="21"/>
                    </w:rPr>
                    <w:t>8</w:t>
                  </w:r>
                  <w:r>
                    <w:rPr>
                      <w:rFonts w:hAnsi="宋体"/>
                      <w:bCs/>
                      <w:kern w:val="0"/>
                      <w:szCs w:val="21"/>
                    </w:rPr>
                    <w:t>寸</w:t>
                  </w:r>
                </w:p>
              </w:tc>
              <w:tc>
                <w:tcPr>
                  <w:tcW w:w="1755" w:type="dxa"/>
                  <w:noWrap/>
                  <w:vAlign w:val="center"/>
                </w:tcPr>
                <w:p>
                  <w:pPr>
                    <w:widowControl/>
                    <w:jc w:val="center"/>
                    <w:rPr>
                      <w:bCs/>
                      <w:kern w:val="0"/>
                      <w:szCs w:val="21"/>
                    </w:rPr>
                  </w:pPr>
                  <w:r>
                    <w:rPr>
                      <w:bCs/>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 w:type="dxa"/>
                  <w:noWrap/>
                  <w:vAlign w:val="center"/>
                </w:tcPr>
                <w:p>
                  <w:pPr>
                    <w:jc w:val="center"/>
                    <w:rPr>
                      <w:szCs w:val="21"/>
                    </w:rPr>
                  </w:pPr>
                  <w:r>
                    <w:rPr>
                      <w:szCs w:val="21"/>
                    </w:rPr>
                    <w:t>27</w:t>
                  </w:r>
                </w:p>
              </w:tc>
              <w:tc>
                <w:tcPr>
                  <w:tcW w:w="3290" w:type="dxa"/>
                  <w:noWrap/>
                  <w:vAlign w:val="center"/>
                </w:tcPr>
                <w:p>
                  <w:pPr>
                    <w:widowControl/>
                    <w:jc w:val="center"/>
                    <w:rPr>
                      <w:szCs w:val="21"/>
                    </w:rPr>
                  </w:pPr>
                  <w:r>
                    <w:rPr>
                      <w:rFonts w:hAnsi="宋体"/>
                      <w:szCs w:val="21"/>
                    </w:rPr>
                    <w:t>自动压焊机</w:t>
                  </w:r>
                </w:p>
              </w:tc>
              <w:tc>
                <w:tcPr>
                  <w:tcW w:w="3100" w:type="dxa"/>
                  <w:noWrap/>
                  <w:vAlign w:val="center"/>
                </w:tcPr>
                <w:p>
                  <w:pPr>
                    <w:widowControl/>
                    <w:jc w:val="center"/>
                    <w:rPr>
                      <w:bCs/>
                      <w:kern w:val="0"/>
                      <w:szCs w:val="21"/>
                    </w:rPr>
                  </w:pPr>
                  <w:r>
                    <w:rPr>
                      <w:bCs/>
                      <w:kern w:val="0"/>
                      <w:szCs w:val="21"/>
                    </w:rPr>
                    <w:t>8</w:t>
                  </w:r>
                  <w:r>
                    <w:rPr>
                      <w:rFonts w:hAnsi="宋体"/>
                      <w:bCs/>
                      <w:kern w:val="0"/>
                      <w:szCs w:val="21"/>
                    </w:rPr>
                    <w:t>寸</w:t>
                  </w:r>
                </w:p>
              </w:tc>
              <w:tc>
                <w:tcPr>
                  <w:tcW w:w="1755" w:type="dxa"/>
                  <w:noWrap/>
                  <w:vAlign w:val="center"/>
                </w:tcPr>
                <w:p>
                  <w:pPr>
                    <w:widowControl/>
                    <w:jc w:val="center"/>
                    <w:rPr>
                      <w:bCs/>
                      <w:kern w:val="0"/>
                      <w:szCs w:val="21"/>
                    </w:rPr>
                  </w:pPr>
                  <w:r>
                    <w:rPr>
                      <w:bCs/>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 w:type="dxa"/>
                  <w:noWrap/>
                  <w:vAlign w:val="center"/>
                </w:tcPr>
                <w:p>
                  <w:pPr>
                    <w:jc w:val="center"/>
                    <w:rPr>
                      <w:szCs w:val="21"/>
                    </w:rPr>
                  </w:pPr>
                  <w:r>
                    <w:rPr>
                      <w:szCs w:val="21"/>
                    </w:rPr>
                    <w:t>28</w:t>
                  </w:r>
                </w:p>
              </w:tc>
              <w:tc>
                <w:tcPr>
                  <w:tcW w:w="3290" w:type="dxa"/>
                  <w:noWrap/>
                  <w:vAlign w:val="center"/>
                </w:tcPr>
                <w:p>
                  <w:pPr>
                    <w:widowControl/>
                    <w:jc w:val="center"/>
                    <w:rPr>
                      <w:szCs w:val="21"/>
                    </w:rPr>
                  </w:pPr>
                  <w:r>
                    <w:rPr>
                      <w:rFonts w:hAnsi="宋体"/>
                      <w:szCs w:val="21"/>
                    </w:rPr>
                    <w:t>自动清洗机</w:t>
                  </w:r>
                </w:p>
              </w:tc>
              <w:tc>
                <w:tcPr>
                  <w:tcW w:w="3100" w:type="dxa"/>
                  <w:noWrap/>
                  <w:vAlign w:val="center"/>
                </w:tcPr>
                <w:p>
                  <w:pPr>
                    <w:widowControl/>
                    <w:jc w:val="center"/>
                    <w:rPr>
                      <w:bCs/>
                      <w:kern w:val="0"/>
                      <w:szCs w:val="21"/>
                    </w:rPr>
                  </w:pPr>
                  <w:r>
                    <w:rPr>
                      <w:bCs/>
                      <w:kern w:val="0"/>
                      <w:szCs w:val="21"/>
                    </w:rPr>
                    <w:t>8</w:t>
                  </w:r>
                  <w:r>
                    <w:rPr>
                      <w:rFonts w:hAnsi="宋体"/>
                      <w:bCs/>
                      <w:kern w:val="0"/>
                      <w:szCs w:val="21"/>
                    </w:rPr>
                    <w:t>寸</w:t>
                  </w:r>
                </w:p>
              </w:tc>
              <w:tc>
                <w:tcPr>
                  <w:tcW w:w="1755" w:type="dxa"/>
                  <w:noWrap/>
                  <w:vAlign w:val="center"/>
                </w:tcPr>
                <w:p>
                  <w:pPr>
                    <w:widowControl/>
                    <w:jc w:val="center"/>
                    <w:rPr>
                      <w:bCs/>
                      <w:kern w:val="0"/>
                      <w:szCs w:val="21"/>
                    </w:rPr>
                  </w:pPr>
                  <w:r>
                    <w:rPr>
                      <w:bCs/>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6" w:type="dxa"/>
                  <w:noWrap/>
                  <w:vAlign w:val="center"/>
                </w:tcPr>
                <w:p>
                  <w:pPr>
                    <w:jc w:val="center"/>
                    <w:rPr>
                      <w:szCs w:val="21"/>
                    </w:rPr>
                  </w:pPr>
                  <w:r>
                    <w:rPr>
                      <w:rFonts w:hint="eastAsia"/>
                      <w:szCs w:val="21"/>
                    </w:rPr>
                    <w:t>29</w:t>
                  </w:r>
                </w:p>
              </w:tc>
              <w:tc>
                <w:tcPr>
                  <w:tcW w:w="3290" w:type="dxa"/>
                  <w:noWrap/>
                  <w:vAlign w:val="center"/>
                </w:tcPr>
                <w:p>
                  <w:pPr>
                    <w:widowControl/>
                    <w:jc w:val="center"/>
                    <w:rPr>
                      <w:rFonts w:hAnsi="宋体"/>
                      <w:szCs w:val="21"/>
                    </w:rPr>
                  </w:pPr>
                  <w:r>
                    <w:rPr>
                      <w:rFonts w:hint="eastAsia" w:hAnsi="宋体"/>
                      <w:szCs w:val="21"/>
                    </w:rPr>
                    <w:t>1.05MW燃气真空热水锅炉</w:t>
                  </w:r>
                </w:p>
              </w:tc>
              <w:tc>
                <w:tcPr>
                  <w:tcW w:w="3100" w:type="dxa"/>
                  <w:noWrap/>
                  <w:vAlign w:val="center"/>
                </w:tcPr>
                <w:p>
                  <w:pPr>
                    <w:widowControl/>
                    <w:jc w:val="center"/>
                    <w:rPr>
                      <w:bCs/>
                      <w:kern w:val="0"/>
                      <w:szCs w:val="21"/>
                    </w:rPr>
                  </w:pPr>
                  <w:r>
                    <w:rPr>
                      <w:rFonts w:hint="eastAsia"/>
                      <w:bCs/>
                      <w:kern w:val="0"/>
                      <w:szCs w:val="21"/>
                    </w:rPr>
                    <w:t>燃用天然气，热效率98%</w:t>
                  </w:r>
                </w:p>
              </w:tc>
              <w:tc>
                <w:tcPr>
                  <w:tcW w:w="1755" w:type="dxa"/>
                  <w:noWrap/>
                  <w:vAlign w:val="center"/>
                </w:tcPr>
                <w:p>
                  <w:pPr>
                    <w:widowControl/>
                    <w:jc w:val="center"/>
                    <w:rPr>
                      <w:bCs/>
                      <w:kern w:val="0"/>
                      <w:szCs w:val="21"/>
                    </w:rPr>
                  </w:pPr>
                  <w:r>
                    <w:rPr>
                      <w:rFonts w:hint="eastAsia"/>
                      <w:bCs/>
                      <w:kern w:val="0"/>
                      <w:szCs w:val="21"/>
                    </w:rPr>
                    <w:t>1</w:t>
                  </w:r>
                </w:p>
              </w:tc>
            </w:tr>
          </w:tbl>
          <w:p>
            <w:pPr>
              <w:spacing w:line="360" w:lineRule="auto"/>
              <w:ind w:firstLine="482" w:firstLineChars="200"/>
              <w:rPr>
                <w:b/>
                <w:bCs/>
                <w:sz w:val="24"/>
              </w:rPr>
            </w:pPr>
            <w:r>
              <w:rPr>
                <w:rFonts w:hint="eastAsia"/>
                <w:b/>
                <w:bCs/>
                <w:sz w:val="24"/>
              </w:rPr>
              <w:t xml:space="preserve">1.5 </w:t>
            </w:r>
            <w:r>
              <w:rPr>
                <w:b/>
                <w:bCs/>
                <w:sz w:val="24"/>
              </w:rPr>
              <w:t>平面布置</w:t>
            </w:r>
            <w:r>
              <w:rPr>
                <w:rFonts w:hint="eastAsia"/>
                <w:b/>
                <w:bCs/>
                <w:sz w:val="24"/>
              </w:rPr>
              <w:t>合理性分析</w:t>
            </w:r>
          </w:p>
          <w:p>
            <w:pPr>
              <w:spacing w:line="360" w:lineRule="auto"/>
              <w:ind w:firstLine="480" w:firstLineChars="200"/>
              <w:rPr>
                <w:sz w:val="24"/>
              </w:rPr>
            </w:pPr>
            <w:r>
              <w:rPr>
                <w:sz w:val="24"/>
              </w:rPr>
              <w:t>项目平面布置从方便生产、安全管理和保护环境等方面进行综合考虑，认真贯彻执行国家现行的防火、安全、卫生、环境保护等规范要求，在总图布置过程结合厂址场地具体条件，综合考虑了生产工艺流程顺畅，各生产环节连接紧凑，物料输送距离短，便于节能降耗，提高生产效率。</w:t>
            </w:r>
          </w:p>
          <w:p>
            <w:pPr>
              <w:spacing w:line="360" w:lineRule="auto"/>
              <w:ind w:firstLine="480" w:firstLineChars="200"/>
              <w:rPr>
                <w:sz w:val="24"/>
              </w:rPr>
            </w:pPr>
            <w:r>
              <w:rPr>
                <w:sz w:val="24"/>
              </w:rPr>
              <w:t>综上所述，项目总平面布置做到功能区明确、物流顺畅、布局紧凑合理、节约用地，从工艺、节约用地和对外环境影响来看，从环保角度讲，厂区总平面布置基本合理。</w:t>
            </w:r>
          </w:p>
          <w:p>
            <w:pPr>
              <w:spacing w:line="360" w:lineRule="auto"/>
              <w:ind w:firstLine="480" w:firstLineChars="200"/>
              <w:rPr>
                <w:sz w:val="24"/>
              </w:rPr>
            </w:pPr>
            <w:r>
              <w:rPr>
                <w:sz w:val="24"/>
              </w:rPr>
              <w:t>本项目厂区平面布置图详见附图3。</w:t>
            </w:r>
          </w:p>
          <w:p>
            <w:pPr>
              <w:spacing w:line="360" w:lineRule="auto"/>
              <w:ind w:firstLine="482" w:firstLineChars="200"/>
              <w:rPr>
                <w:b/>
                <w:bCs/>
                <w:sz w:val="24"/>
              </w:rPr>
            </w:pPr>
            <w:r>
              <w:rPr>
                <w:b/>
                <w:bCs/>
                <w:sz w:val="24"/>
              </w:rPr>
              <w:t>1.</w:t>
            </w:r>
            <w:r>
              <w:rPr>
                <w:rFonts w:hint="eastAsia"/>
                <w:b/>
                <w:bCs/>
                <w:sz w:val="24"/>
              </w:rPr>
              <w:t>6 投资、定员、运行方式</w:t>
            </w:r>
          </w:p>
          <w:p>
            <w:pPr>
              <w:spacing w:line="360" w:lineRule="auto"/>
              <w:ind w:firstLine="480" w:firstLineChars="200"/>
              <w:rPr>
                <w:rFonts w:hAnsi="宋体"/>
                <w:sz w:val="24"/>
                <w:highlight w:val="yellow"/>
                <w:lang w:val="en-GB"/>
              </w:rPr>
            </w:pPr>
            <w:r>
              <w:rPr>
                <w:rFonts w:hint="eastAsia" w:hAnsi="宋体"/>
                <w:sz w:val="24"/>
                <w:lang w:val="en-GB"/>
              </w:rPr>
              <w:t>本项目总投资为65000万元。</w:t>
            </w:r>
          </w:p>
          <w:p>
            <w:pPr>
              <w:widowControl/>
              <w:adjustRightInd w:val="0"/>
              <w:spacing w:line="360" w:lineRule="auto"/>
              <w:ind w:firstLine="480" w:firstLineChars="200"/>
              <w:rPr>
                <w:sz w:val="24"/>
                <w:szCs w:val="21"/>
              </w:rPr>
            </w:pPr>
            <w:r>
              <w:rPr>
                <w:sz w:val="24"/>
                <w:lang w:val="en-GB"/>
              </w:rPr>
              <w:t>本项目</w:t>
            </w:r>
            <w:r>
              <w:rPr>
                <w:rFonts w:hint="eastAsia"/>
                <w:sz w:val="24"/>
                <w:lang w:val="en-GB"/>
              </w:rPr>
              <w:t>劳动定员160人</w:t>
            </w:r>
            <w:r>
              <w:rPr>
                <w:sz w:val="24"/>
                <w:lang w:val="en-GB"/>
              </w:rPr>
              <w:t>；生产实行</w:t>
            </w:r>
            <w:r>
              <w:rPr>
                <w:rFonts w:hint="eastAsia"/>
                <w:sz w:val="24"/>
                <w:lang w:val="en-GB"/>
              </w:rPr>
              <w:t>两</w:t>
            </w:r>
            <w:r>
              <w:rPr>
                <w:sz w:val="24"/>
                <w:lang w:val="en-GB"/>
              </w:rPr>
              <w:t>班</w:t>
            </w:r>
            <w:r>
              <w:rPr>
                <w:rFonts w:hint="eastAsia"/>
                <w:sz w:val="24"/>
                <w:lang w:val="en-GB"/>
              </w:rPr>
              <w:t>8小时工作制；企业</w:t>
            </w:r>
            <w:r>
              <w:rPr>
                <w:sz w:val="24"/>
                <w:lang w:val="en-GB"/>
              </w:rPr>
              <w:t>每年正常生产</w:t>
            </w:r>
            <w:r>
              <w:rPr>
                <w:rFonts w:hint="eastAsia"/>
                <w:sz w:val="24"/>
                <w:lang w:val="en-GB"/>
              </w:rPr>
              <w:t>300</w:t>
            </w:r>
            <w:r>
              <w:rPr>
                <w:sz w:val="24"/>
                <w:lang w:val="en-GB"/>
              </w:rPr>
              <w:t>天。</w:t>
            </w:r>
          </w:p>
          <w:p>
            <w:pPr>
              <w:spacing w:line="360" w:lineRule="auto"/>
              <w:ind w:firstLine="482" w:firstLineChars="200"/>
              <w:rPr>
                <w:b/>
                <w:bCs/>
                <w:sz w:val="24"/>
              </w:rPr>
            </w:pPr>
            <w:r>
              <w:rPr>
                <w:b/>
                <w:bCs/>
                <w:sz w:val="24"/>
              </w:rPr>
              <w:t>1.</w:t>
            </w:r>
            <w:r>
              <w:rPr>
                <w:rFonts w:hint="eastAsia"/>
                <w:b/>
                <w:bCs/>
                <w:sz w:val="24"/>
              </w:rPr>
              <w:t xml:space="preserve">7 </w:t>
            </w:r>
            <w:r>
              <w:rPr>
                <w:b/>
                <w:bCs/>
                <w:sz w:val="24"/>
              </w:rPr>
              <w:t>公用工程</w:t>
            </w:r>
          </w:p>
          <w:p>
            <w:pPr>
              <w:spacing w:line="360" w:lineRule="auto"/>
              <w:ind w:firstLine="480" w:firstLineChars="200"/>
              <w:rPr>
                <w:sz w:val="24"/>
              </w:rPr>
            </w:pPr>
            <w:r>
              <w:rPr>
                <w:sz w:val="24"/>
              </w:rPr>
              <w:t>（1）给排水</w:t>
            </w:r>
          </w:p>
          <w:p>
            <w:pPr>
              <w:spacing w:line="360" w:lineRule="auto"/>
              <w:ind w:firstLine="480" w:firstLineChars="200"/>
              <w:rPr>
                <w:sz w:val="24"/>
              </w:rPr>
            </w:pPr>
            <w:r>
              <w:rPr>
                <w:sz w:val="24"/>
              </w:rPr>
              <w:fldChar w:fldCharType="begin"/>
            </w:r>
            <w:r>
              <w:rPr>
                <w:sz w:val="24"/>
              </w:rPr>
              <w:instrText xml:space="preserve"> = 1 \* GB3 \* MERGEFORMAT </w:instrText>
            </w:r>
            <w:r>
              <w:rPr>
                <w:sz w:val="24"/>
              </w:rPr>
              <w:fldChar w:fldCharType="separate"/>
            </w:r>
            <w:r>
              <w:rPr>
                <w:rFonts w:hint="eastAsia" w:ascii="宋体" w:hAnsi="宋体" w:cs="宋体"/>
                <w:sz w:val="24"/>
              </w:rPr>
              <w:t>①</w:t>
            </w:r>
            <w:r>
              <w:rPr>
                <w:sz w:val="24"/>
              </w:rPr>
              <w:fldChar w:fldCharType="end"/>
            </w:r>
            <w:r>
              <w:rPr>
                <w:sz w:val="24"/>
              </w:rPr>
              <w:t>给水</w:t>
            </w:r>
          </w:p>
          <w:p>
            <w:pPr>
              <w:widowControl/>
              <w:spacing w:line="360" w:lineRule="auto"/>
              <w:ind w:firstLine="480" w:firstLineChars="200"/>
              <w:jc w:val="left"/>
              <w:rPr>
                <w:sz w:val="24"/>
              </w:rPr>
            </w:pPr>
            <w:r>
              <w:rPr>
                <w:sz w:val="24"/>
              </w:rPr>
              <w:t>本项目生产、生活用水采用自来水。用水来自城市自来水管网，可满足项目需求</w:t>
            </w:r>
            <w:r>
              <w:rPr>
                <w:rFonts w:hint="eastAsia"/>
                <w:sz w:val="24"/>
              </w:rPr>
              <w:t>。</w:t>
            </w:r>
          </w:p>
          <w:p>
            <w:pPr>
              <w:numPr>
                <w:ilvl w:val="0"/>
                <w:numId w:val="4"/>
              </w:numPr>
              <w:spacing w:line="360" w:lineRule="auto"/>
              <w:rPr>
                <w:sz w:val="24"/>
              </w:rPr>
            </w:pPr>
            <w:r>
              <w:rPr>
                <w:b/>
                <w:bCs/>
                <w:sz w:val="24"/>
                <w:lang w:val="en-GB"/>
              </w:rPr>
              <w:t>生产用水：</w:t>
            </w:r>
            <w:r>
              <w:rPr>
                <w:sz w:val="24"/>
              </w:rPr>
              <w:t>根据工艺</w:t>
            </w:r>
            <w:r>
              <w:rPr>
                <w:rFonts w:hint="eastAsia"/>
                <w:sz w:val="24"/>
              </w:rPr>
              <w:t>，生产用水主要为清洗用水、</w:t>
            </w:r>
            <w:r>
              <w:rPr>
                <w:rFonts w:hint="eastAsia" w:hAnsi="宋体"/>
                <w:sz w:val="24"/>
              </w:rPr>
              <w:t>浸泡溶液配制</w:t>
            </w:r>
            <w:r>
              <w:rPr>
                <w:rFonts w:hint="eastAsia"/>
                <w:sz w:val="24"/>
              </w:rPr>
              <w:t>用水、</w:t>
            </w:r>
            <w:r>
              <w:rPr>
                <w:rFonts w:hAnsi="宋体"/>
                <w:sz w:val="24"/>
              </w:rPr>
              <w:t>气体系统</w:t>
            </w:r>
            <w:r>
              <w:rPr>
                <w:rFonts w:hint="eastAsia"/>
                <w:sz w:val="24"/>
              </w:rPr>
              <w:t>用水、酸雾吸附装置喷淋用水以及锅炉补水。</w:t>
            </w:r>
          </w:p>
          <w:p>
            <w:pPr>
              <w:spacing w:line="360" w:lineRule="auto"/>
              <w:ind w:firstLine="482" w:firstLineChars="200"/>
              <w:rPr>
                <w:rFonts w:hAnsi="宋体"/>
                <w:sz w:val="24"/>
              </w:rPr>
            </w:pPr>
            <w:r>
              <w:rPr>
                <w:rFonts w:hint="eastAsia" w:hAnsi="宋体"/>
                <w:b/>
                <w:bCs/>
                <w:sz w:val="24"/>
              </w:rPr>
              <w:t>浸泡溶液配制</w:t>
            </w:r>
            <w:r>
              <w:rPr>
                <w:rFonts w:hint="eastAsia"/>
                <w:b/>
                <w:bCs/>
                <w:sz w:val="24"/>
              </w:rPr>
              <w:t>用水：</w:t>
            </w:r>
            <w:r>
              <w:rPr>
                <w:rFonts w:hint="eastAsia"/>
                <w:sz w:val="24"/>
              </w:rPr>
              <w:t>根据建设单位提供资料，</w:t>
            </w:r>
            <w:r>
              <w:rPr>
                <w:rFonts w:hint="eastAsia" w:hAnsi="宋体"/>
                <w:sz w:val="24"/>
              </w:rPr>
              <w:t>浸泡溶液配制</w:t>
            </w:r>
            <w:r>
              <w:rPr>
                <w:rFonts w:hint="eastAsia"/>
                <w:sz w:val="24"/>
              </w:rPr>
              <w:t>用水</w:t>
            </w:r>
            <w:r>
              <w:rPr>
                <w:rFonts w:hint="eastAsia" w:hAnsi="宋体"/>
                <w:sz w:val="24"/>
              </w:rPr>
              <w:t>量约0.4m</w:t>
            </w:r>
            <w:r>
              <w:rPr>
                <w:rFonts w:hint="eastAsia" w:hAnsi="宋体"/>
                <w:sz w:val="24"/>
                <w:vertAlign w:val="superscript"/>
              </w:rPr>
              <w:t>3</w:t>
            </w:r>
            <w:r>
              <w:rPr>
                <w:rFonts w:hint="eastAsia" w:hAnsi="宋体"/>
                <w:sz w:val="24"/>
              </w:rPr>
              <w:t>/d</w:t>
            </w:r>
            <w:r>
              <w:rPr>
                <w:sz w:val="24"/>
              </w:rPr>
              <w:t>，</w:t>
            </w:r>
            <w:r>
              <w:rPr>
                <w:rFonts w:hint="eastAsia"/>
                <w:sz w:val="24"/>
              </w:rPr>
              <w:t>120</w:t>
            </w:r>
            <w:r>
              <w:rPr>
                <w:sz w:val="24"/>
              </w:rPr>
              <w:t>m</w:t>
            </w:r>
            <w:r>
              <w:rPr>
                <w:sz w:val="24"/>
                <w:vertAlign w:val="superscript"/>
              </w:rPr>
              <w:t>3</w:t>
            </w:r>
            <w:r>
              <w:rPr>
                <w:sz w:val="24"/>
              </w:rPr>
              <w:t>/a</w:t>
            </w:r>
            <w:r>
              <w:rPr>
                <w:rFonts w:hint="eastAsia" w:hAnsi="宋体"/>
                <w:sz w:val="24"/>
              </w:rPr>
              <w:t>，该环节采用</w:t>
            </w:r>
            <w:r>
              <w:rPr>
                <w:rFonts w:hAnsi="宋体"/>
                <w:bCs/>
                <w:sz w:val="24"/>
              </w:rPr>
              <w:t>去离子水</w:t>
            </w:r>
            <w:r>
              <w:rPr>
                <w:rFonts w:hint="eastAsia" w:hAnsi="宋体"/>
                <w:sz w:val="24"/>
              </w:rPr>
              <w:t>。</w:t>
            </w:r>
          </w:p>
          <w:p>
            <w:pPr>
              <w:spacing w:line="360" w:lineRule="auto"/>
              <w:ind w:firstLine="482" w:firstLineChars="200"/>
              <w:rPr>
                <w:rFonts w:hAnsi="宋体"/>
                <w:sz w:val="24"/>
              </w:rPr>
            </w:pPr>
            <w:r>
              <w:rPr>
                <w:rFonts w:hint="eastAsia" w:hAnsi="宋体"/>
                <w:b/>
                <w:bCs/>
                <w:sz w:val="24"/>
              </w:rPr>
              <w:t>清洗用水：</w:t>
            </w:r>
            <w:r>
              <w:rPr>
                <w:rFonts w:hint="eastAsia" w:hAnsi="宋体"/>
                <w:sz w:val="24"/>
              </w:rPr>
              <w:t>主要用于硅片的喷淋清洗，包括：（a）清洗硅片表面附着的灰尘；（b）酸碱腐蚀后的喷淋，除去表面残留的</w:t>
            </w:r>
            <w:r>
              <w:rPr>
                <w:rFonts w:hint="eastAsia"/>
                <w:sz w:val="24"/>
              </w:rPr>
              <w:t>酸液、碱液等；（c）去除</w:t>
            </w:r>
            <w:r>
              <w:rPr>
                <w:rFonts w:hint="eastAsia" w:hAnsi="宋体"/>
                <w:sz w:val="24"/>
              </w:rPr>
              <w:t>光刻胶、显影液后的喷淋冲洗。这些环节采用</w:t>
            </w:r>
            <w:r>
              <w:rPr>
                <w:rFonts w:hAnsi="宋体"/>
                <w:bCs/>
                <w:sz w:val="24"/>
              </w:rPr>
              <w:t>去离子水</w:t>
            </w:r>
            <w:r>
              <w:rPr>
                <w:rFonts w:hint="eastAsia" w:hAnsi="宋体"/>
                <w:sz w:val="24"/>
              </w:rPr>
              <w:t>，用水量约为64m</w:t>
            </w:r>
            <w:r>
              <w:rPr>
                <w:rFonts w:hint="eastAsia" w:hAnsi="宋体"/>
                <w:sz w:val="24"/>
                <w:vertAlign w:val="superscript"/>
              </w:rPr>
              <w:t>3</w:t>
            </w:r>
            <w:r>
              <w:rPr>
                <w:rFonts w:hint="eastAsia" w:hAnsi="宋体"/>
                <w:sz w:val="24"/>
              </w:rPr>
              <w:t>/d（4m</w:t>
            </w:r>
            <w:r>
              <w:rPr>
                <w:rFonts w:hint="eastAsia" w:hAnsi="宋体"/>
                <w:sz w:val="24"/>
                <w:vertAlign w:val="superscript"/>
              </w:rPr>
              <w:t>3</w:t>
            </w:r>
            <w:r>
              <w:rPr>
                <w:rFonts w:hint="eastAsia" w:hAnsi="宋体"/>
                <w:sz w:val="24"/>
              </w:rPr>
              <w:t>/h）</w:t>
            </w:r>
            <w:r>
              <w:rPr>
                <w:rFonts w:hint="eastAsia"/>
                <w:sz w:val="24"/>
              </w:rPr>
              <w:t>，19200</w:t>
            </w:r>
            <w:r>
              <w:rPr>
                <w:sz w:val="24"/>
              </w:rPr>
              <w:t>m</w:t>
            </w:r>
            <w:r>
              <w:rPr>
                <w:sz w:val="24"/>
                <w:vertAlign w:val="superscript"/>
              </w:rPr>
              <w:t>3</w:t>
            </w:r>
            <w:r>
              <w:rPr>
                <w:rFonts w:hint="eastAsia"/>
                <w:sz w:val="24"/>
              </w:rPr>
              <w:t>/a</w:t>
            </w:r>
            <w:r>
              <w:rPr>
                <w:rFonts w:hint="eastAsia" w:hAnsi="宋体"/>
                <w:sz w:val="24"/>
              </w:rPr>
              <w:t>。</w:t>
            </w:r>
          </w:p>
          <w:p>
            <w:pPr>
              <w:spacing w:line="360" w:lineRule="auto"/>
              <w:ind w:firstLine="482" w:firstLineChars="200"/>
              <w:rPr>
                <w:rFonts w:hAnsi="宋体"/>
                <w:sz w:val="24"/>
              </w:rPr>
            </w:pPr>
            <w:r>
              <w:rPr>
                <w:rFonts w:hAnsi="宋体"/>
                <w:b/>
                <w:bCs/>
                <w:sz w:val="24"/>
              </w:rPr>
              <w:t>气体系统</w:t>
            </w:r>
            <w:r>
              <w:rPr>
                <w:rFonts w:hint="eastAsia"/>
                <w:b/>
                <w:bCs/>
                <w:sz w:val="24"/>
              </w:rPr>
              <w:t>用水：</w:t>
            </w:r>
            <w:r>
              <w:rPr>
                <w:rFonts w:hint="eastAsia"/>
                <w:sz w:val="24"/>
              </w:rPr>
              <w:t>根据建设单位提供资料，</w:t>
            </w:r>
            <w:r>
              <w:rPr>
                <w:rFonts w:hAnsi="宋体"/>
                <w:sz w:val="24"/>
              </w:rPr>
              <w:t>气体系统</w:t>
            </w:r>
            <w:r>
              <w:rPr>
                <w:rFonts w:hint="eastAsia"/>
                <w:sz w:val="24"/>
              </w:rPr>
              <w:t>用水主要为冷却用水，冷却用水</w:t>
            </w:r>
            <w:r>
              <w:rPr>
                <w:rFonts w:hAnsi="宋体"/>
                <w:sz w:val="24"/>
              </w:rPr>
              <w:t>经冷却循环系统降温处理后循环使用</w:t>
            </w:r>
            <w:r>
              <w:rPr>
                <w:rFonts w:hint="eastAsia" w:hAnsi="宋体"/>
                <w:sz w:val="24"/>
              </w:rPr>
              <w:t>，</w:t>
            </w:r>
            <w:r>
              <w:rPr>
                <w:rFonts w:hint="eastAsia"/>
                <w:sz w:val="24"/>
              </w:rPr>
              <w:t>定期补加新鲜水</w:t>
            </w:r>
            <w:r>
              <w:rPr>
                <w:rFonts w:hAnsi="宋体"/>
                <w:sz w:val="24"/>
              </w:rPr>
              <w:t>，需补充新鲜水量</w:t>
            </w:r>
            <w:r>
              <w:rPr>
                <w:rFonts w:hint="eastAsia" w:hAnsi="宋体"/>
                <w:sz w:val="24"/>
              </w:rPr>
              <w:t>约</w:t>
            </w:r>
            <w:r>
              <w:rPr>
                <w:rFonts w:hint="eastAsia"/>
                <w:sz w:val="24"/>
              </w:rPr>
              <w:t>0.5</w:t>
            </w:r>
            <w:r>
              <w:rPr>
                <w:sz w:val="24"/>
              </w:rPr>
              <w:t>m</w:t>
            </w:r>
            <w:r>
              <w:rPr>
                <w:sz w:val="24"/>
                <w:vertAlign w:val="superscript"/>
              </w:rPr>
              <w:t>3</w:t>
            </w:r>
            <w:r>
              <w:rPr>
                <w:sz w:val="24"/>
              </w:rPr>
              <w:t>/</w:t>
            </w:r>
            <w:r>
              <w:rPr>
                <w:rFonts w:hint="eastAsia"/>
                <w:sz w:val="24"/>
              </w:rPr>
              <w:t>d，150</w:t>
            </w:r>
            <w:r>
              <w:rPr>
                <w:sz w:val="24"/>
              </w:rPr>
              <w:t>m</w:t>
            </w:r>
            <w:r>
              <w:rPr>
                <w:sz w:val="24"/>
                <w:vertAlign w:val="superscript"/>
              </w:rPr>
              <w:t>3</w:t>
            </w:r>
            <w:r>
              <w:rPr>
                <w:sz w:val="24"/>
              </w:rPr>
              <w:t>/a</w:t>
            </w:r>
            <w:r>
              <w:rPr>
                <w:rFonts w:hint="eastAsia" w:hAnsi="宋体"/>
                <w:sz w:val="24"/>
              </w:rPr>
              <w:t>。</w:t>
            </w:r>
          </w:p>
          <w:p>
            <w:pPr>
              <w:spacing w:line="360" w:lineRule="auto"/>
              <w:ind w:firstLine="482" w:firstLineChars="200"/>
              <w:rPr>
                <w:rFonts w:hAnsi="宋体"/>
                <w:sz w:val="24"/>
              </w:rPr>
            </w:pPr>
            <w:r>
              <w:rPr>
                <w:rFonts w:hint="eastAsia"/>
                <w:b/>
                <w:bCs/>
                <w:sz w:val="24"/>
              </w:rPr>
              <w:t>酸雾吸附装置喷淋用水：</w:t>
            </w:r>
            <w:r>
              <w:rPr>
                <w:rFonts w:hint="eastAsia"/>
                <w:sz w:val="24"/>
              </w:rPr>
              <w:t>酸雾吸附装置喷淋用水</w:t>
            </w:r>
            <w:r>
              <w:rPr>
                <w:rFonts w:hAnsi="宋体"/>
                <w:sz w:val="24"/>
              </w:rPr>
              <w:t>循环使用，</w:t>
            </w:r>
            <w:r>
              <w:rPr>
                <w:rFonts w:hint="eastAsia"/>
                <w:sz w:val="24"/>
              </w:rPr>
              <w:t>定期补加新鲜水</w:t>
            </w:r>
            <w:r>
              <w:rPr>
                <w:rFonts w:hAnsi="宋体"/>
                <w:sz w:val="24"/>
              </w:rPr>
              <w:t>，需补充新鲜水量</w:t>
            </w:r>
            <w:r>
              <w:rPr>
                <w:rFonts w:hint="eastAsia" w:hAnsi="宋体"/>
                <w:sz w:val="24"/>
              </w:rPr>
              <w:t>约</w:t>
            </w:r>
            <w:r>
              <w:rPr>
                <w:rFonts w:hint="eastAsia"/>
                <w:sz w:val="24"/>
              </w:rPr>
              <w:t>0.02</w:t>
            </w:r>
            <w:r>
              <w:rPr>
                <w:sz w:val="24"/>
              </w:rPr>
              <w:t>m</w:t>
            </w:r>
            <w:r>
              <w:rPr>
                <w:sz w:val="24"/>
                <w:vertAlign w:val="superscript"/>
              </w:rPr>
              <w:t>3</w:t>
            </w:r>
            <w:r>
              <w:rPr>
                <w:sz w:val="24"/>
              </w:rPr>
              <w:t>/d</w:t>
            </w:r>
            <w:r>
              <w:rPr>
                <w:rFonts w:hint="eastAsia"/>
                <w:sz w:val="24"/>
              </w:rPr>
              <w:t>，6</w:t>
            </w:r>
            <w:r>
              <w:rPr>
                <w:sz w:val="24"/>
              </w:rPr>
              <w:t>m</w:t>
            </w:r>
            <w:r>
              <w:rPr>
                <w:sz w:val="24"/>
                <w:vertAlign w:val="superscript"/>
              </w:rPr>
              <w:t>3</w:t>
            </w:r>
            <w:r>
              <w:rPr>
                <w:sz w:val="24"/>
              </w:rPr>
              <w:t>/a</w:t>
            </w:r>
            <w:r>
              <w:rPr>
                <w:rFonts w:hint="eastAsia" w:hAnsi="宋体"/>
                <w:sz w:val="24"/>
              </w:rPr>
              <w:t>。</w:t>
            </w:r>
          </w:p>
          <w:p>
            <w:pPr>
              <w:spacing w:line="360" w:lineRule="auto"/>
              <w:ind w:firstLine="482" w:firstLineChars="200"/>
              <w:rPr>
                <w:rFonts w:hAnsi="宋体"/>
                <w:bCs/>
                <w:sz w:val="24"/>
              </w:rPr>
            </w:pPr>
            <w:r>
              <w:rPr>
                <w:rFonts w:hint="eastAsia" w:hAnsi="宋体"/>
                <w:b/>
                <w:sz w:val="24"/>
              </w:rPr>
              <w:t>锅炉补水：</w:t>
            </w:r>
            <w:r>
              <w:rPr>
                <w:rFonts w:hint="eastAsia" w:hAnsi="宋体"/>
                <w:bCs/>
                <w:sz w:val="24"/>
              </w:rPr>
              <w:t>本项目生产车间净化空调使用锅炉热水夹套加热，故本项目锅炉只需补充因锅炉供热系统连接不严密，可能产生的水量漏失，以及锅炉正常排污、损失水量等。锅炉系统所需用水由纯水制备设备提供，根据建设单位提供的数据同时对正常补水量和事故补水量进行综合考虑后，系统的补水量按循环水量的5%计算，系统总补水量为Ｑ补＝0.9m</w:t>
            </w:r>
            <w:r>
              <w:rPr>
                <w:rFonts w:hint="eastAsia" w:hAnsi="宋体"/>
                <w:bCs/>
                <w:sz w:val="24"/>
                <w:vertAlign w:val="superscript"/>
              </w:rPr>
              <w:t>3</w:t>
            </w:r>
            <w:r>
              <w:rPr>
                <w:rFonts w:hint="eastAsia" w:hAnsi="宋体"/>
                <w:bCs/>
                <w:sz w:val="24"/>
              </w:rPr>
              <w:t>/d（180m</w:t>
            </w:r>
            <w:r>
              <w:rPr>
                <w:rFonts w:hint="eastAsia" w:hAnsi="宋体"/>
                <w:bCs/>
                <w:sz w:val="24"/>
                <w:vertAlign w:val="superscript"/>
              </w:rPr>
              <w:t>3</w:t>
            </w:r>
            <w:r>
              <w:rPr>
                <w:rFonts w:hint="eastAsia" w:hAnsi="宋体"/>
                <w:bCs/>
                <w:sz w:val="24"/>
              </w:rPr>
              <w:t>/a），锅炉补水采用去离子水。</w:t>
            </w:r>
          </w:p>
          <w:p>
            <w:pPr>
              <w:spacing w:line="360" w:lineRule="auto"/>
              <w:ind w:firstLine="480" w:firstLineChars="200"/>
              <w:rPr>
                <w:sz w:val="24"/>
              </w:rPr>
            </w:pPr>
            <w:r>
              <w:rPr>
                <w:rFonts w:hint="eastAsia" w:hAnsi="宋体"/>
                <w:bCs/>
                <w:sz w:val="24"/>
              </w:rPr>
              <w:t>本项目年使用去离子水19500m</w:t>
            </w:r>
            <w:r>
              <w:rPr>
                <w:rFonts w:hint="eastAsia" w:hAnsi="宋体"/>
                <w:bCs/>
                <w:sz w:val="24"/>
                <w:vertAlign w:val="superscript"/>
              </w:rPr>
              <w:t>3</w:t>
            </w:r>
            <w:r>
              <w:rPr>
                <w:rFonts w:hint="eastAsia" w:hAnsi="宋体"/>
                <w:bCs/>
                <w:sz w:val="24"/>
              </w:rPr>
              <w:t>/a，</w:t>
            </w:r>
            <w:r>
              <w:rPr>
                <w:rFonts w:hAnsi="宋体"/>
                <w:bCs/>
                <w:sz w:val="24"/>
              </w:rPr>
              <w:t>去离子水</w:t>
            </w:r>
            <w:r>
              <w:rPr>
                <w:rFonts w:hint="eastAsia" w:hAnsi="宋体"/>
                <w:sz w:val="24"/>
              </w:rPr>
              <w:t>系统</w:t>
            </w:r>
            <w:r>
              <w:rPr>
                <w:rFonts w:hint="eastAsia"/>
                <w:sz w:val="24"/>
              </w:rPr>
              <w:t>采用反渗透技术制备纯水，</w:t>
            </w:r>
            <w:r>
              <w:rPr>
                <w:sz w:val="24"/>
              </w:rPr>
              <w:t>出水率约75%，</w:t>
            </w:r>
            <w:r>
              <w:rPr>
                <w:rFonts w:hint="eastAsia"/>
                <w:sz w:val="24"/>
              </w:rPr>
              <w:t>则</w:t>
            </w:r>
            <w:r>
              <w:rPr>
                <w:sz w:val="24"/>
              </w:rPr>
              <w:t>需新鲜水</w:t>
            </w:r>
            <w:r>
              <w:rPr>
                <w:rFonts w:hint="eastAsia"/>
                <w:sz w:val="24"/>
              </w:rPr>
              <w:t>量26000</w:t>
            </w:r>
            <w:r>
              <w:rPr>
                <w:sz w:val="24"/>
                <w:szCs w:val="32"/>
              </w:rPr>
              <w:t>m</w:t>
            </w:r>
            <w:r>
              <w:rPr>
                <w:sz w:val="24"/>
                <w:szCs w:val="32"/>
                <w:vertAlign w:val="superscript"/>
              </w:rPr>
              <w:t>3</w:t>
            </w:r>
            <w:r>
              <w:rPr>
                <w:sz w:val="24"/>
              </w:rPr>
              <w:t>/a。</w:t>
            </w:r>
          </w:p>
          <w:p>
            <w:pPr>
              <w:spacing w:line="360" w:lineRule="auto"/>
              <w:ind w:firstLine="480" w:firstLineChars="200"/>
              <w:rPr>
                <w:sz w:val="24"/>
              </w:rPr>
            </w:pPr>
            <w:r>
              <w:rPr>
                <w:rFonts w:hint="eastAsia"/>
                <w:sz w:val="24"/>
              </w:rPr>
              <w:t>综上，生产过程中共需</w:t>
            </w:r>
            <w:r>
              <w:rPr>
                <w:sz w:val="24"/>
              </w:rPr>
              <w:t>新鲜水</w:t>
            </w:r>
            <w:r>
              <w:rPr>
                <w:rFonts w:hint="eastAsia"/>
                <w:sz w:val="24"/>
              </w:rPr>
              <w:t>量</w:t>
            </w:r>
            <w:r>
              <w:rPr>
                <w:rFonts w:hint="eastAsia" w:hAnsi="宋体"/>
                <w:sz w:val="24"/>
              </w:rPr>
              <w:t>26156</w:t>
            </w:r>
            <w:r>
              <w:rPr>
                <w:sz w:val="24"/>
                <w:szCs w:val="32"/>
              </w:rPr>
              <w:t>m</w:t>
            </w:r>
            <w:r>
              <w:rPr>
                <w:sz w:val="24"/>
                <w:szCs w:val="32"/>
                <w:vertAlign w:val="superscript"/>
              </w:rPr>
              <w:t>3</w:t>
            </w:r>
            <w:r>
              <w:rPr>
                <w:sz w:val="24"/>
              </w:rPr>
              <w:t>/a。</w:t>
            </w:r>
          </w:p>
          <w:p>
            <w:pPr>
              <w:numPr>
                <w:ilvl w:val="0"/>
                <w:numId w:val="4"/>
              </w:numPr>
              <w:spacing w:line="360" w:lineRule="auto"/>
              <w:rPr>
                <w:sz w:val="24"/>
              </w:rPr>
            </w:pPr>
            <w:r>
              <w:rPr>
                <w:b/>
                <w:bCs/>
                <w:sz w:val="24"/>
              </w:rPr>
              <w:t>生活用水：</w:t>
            </w:r>
            <w:r>
              <w:rPr>
                <w:sz w:val="24"/>
              </w:rPr>
              <w:t>主要是职工的清洁用水，用水量按</w:t>
            </w:r>
            <w:r>
              <w:rPr>
                <w:rFonts w:hint="eastAsia"/>
                <w:sz w:val="24"/>
              </w:rPr>
              <w:t>8</w:t>
            </w:r>
            <w:r>
              <w:rPr>
                <w:sz w:val="24"/>
              </w:rPr>
              <w:t>0L/人·d计算，用水量为</w:t>
            </w:r>
            <w:r>
              <w:rPr>
                <w:rFonts w:hint="eastAsia"/>
                <w:sz w:val="24"/>
              </w:rPr>
              <w:t>12.8</w:t>
            </w:r>
            <w:r>
              <w:rPr>
                <w:sz w:val="24"/>
              </w:rPr>
              <w:t>m</w:t>
            </w:r>
            <w:r>
              <w:rPr>
                <w:sz w:val="24"/>
                <w:vertAlign w:val="superscript"/>
              </w:rPr>
              <w:t>3</w:t>
            </w:r>
            <w:r>
              <w:rPr>
                <w:sz w:val="24"/>
              </w:rPr>
              <w:t>/d，</w:t>
            </w:r>
            <w:r>
              <w:rPr>
                <w:rFonts w:hint="eastAsia"/>
                <w:sz w:val="24"/>
              </w:rPr>
              <w:t>3840</w:t>
            </w:r>
            <w:r>
              <w:rPr>
                <w:sz w:val="24"/>
              </w:rPr>
              <w:t>m</w:t>
            </w:r>
            <w:r>
              <w:rPr>
                <w:sz w:val="24"/>
                <w:vertAlign w:val="superscript"/>
              </w:rPr>
              <w:t>3</w:t>
            </w:r>
            <w:r>
              <w:rPr>
                <w:sz w:val="24"/>
              </w:rPr>
              <w:t>/a</w:t>
            </w:r>
            <w:r>
              <w:rPr>
                <w:rFonts w:hint="eastAsia"/>
                <w:sz w:val="24"/>
              </w:rPr>
              <w:t>。</w:t>
            </w:r>
          </w:p>
          <w:p>
            <w:pPr>
              <w:numPr>
                <w:ilvl w:val="0"/>
                <w:numId w:val="4"/>
              </w:numPr>
              <w:spacing w:line="360" w:lineRule="auto"/>
              <w:rPr>
                <w:sz w:val="24"/>
              </w:rPr>
            </w:pPr>
            <w:r>
              <w:rPr>
                <w:b/>
                <w:bCs/>
                <w:sz w:val="24"/>
              </w:rPr>
              <w:t>绿化用水：</w:t>
            </w:r>
            <w:r>
              <w:rPr>
                <w:rFonts w:hAnsi="宋体"/>
                <w:bCs/>
                <w:sz w:val="24"/>
              </w:rPr>
              <w:t>根据建筑给水排水设计规范</w:t>
            </w:r>
            <w:r>
              <w:rPr>
                <w:bCs/>
                <w:sz w:val="24"/>
              </w:rPr>
              <w:t>GB 50015-200</w:t>
            </w:r>
            <w:r>
              <w:rPr>
                <w:rFonts w:hint="eastAsia"/>
                <w:bCs/>
                <w:sz w:val="24"/>
              </w:rPr>
              <w:t>3</w:t>
            </w:r>
            <w:r>
              <w:rPr>
                <w:rFonts w:hAnsi="宋体"/>
                <w:bCs/>
                <w:sz w:val="24"/>
              </w:rPr>
              <w:t>修订版，绿化浇灌用水定额按浇灌面积</w:t>
            </w:r>
            <w:r>
              <w:rPr>
                <w:bCs/>
                <w:sz w:val="24"/>
              </w:rPr>
              <w:t>(1.0</w:t>
            </w:r>
            <w:r>
              <w:rPr>
                <w:rFonts w:hAnsi="宋体"/>
                <w:bCs/>
                <w:sz w:val="24"/>
              </w:rPr>
              <w:t>～</w:t>
            </w:r>
            <w:r>
              <w:rPr>
                <w:bCs/>
                <w:sz w:val="24"/>
              </w:rPr>
              <w:t>3.0)L/m</w:t>
            </w:r>
            <w:r>
              <w:rPr>
                <w:bCs/>
                <w:sz w:val="24"/>
                <w:vertAlign w:val="superscript"/>
              </w:rPr>
              <w:t>2</w:t>
            </w:r>
            <w:r>
              <w:rPr>
                <w:bCs/>
                <w:sz w:val="24"/>
              </w:rPr>
              <w:t>·d</w:t>
            </w:r>
            <w:r>
              <w:rPr>
                <w:rFonts w:hAnsi="宋体"/>
                <w:bCs/>
                <w:sz w:val="24"/>
              </w:rPr>
              <w:t>计算</w:t>
            </w:r>
            <w:r>
              <w:rPr>
                <w:rFonts w:hint="eastAsia" w:hAnsi="宋体"/>
                <w:bCs/>
                <w:sz w:val="24"/>
              </w:rPr>
              <w:t>。本项目</w:t>
            </w:r>
            <w:r>
              <w:rPr>
                <w:rFonts w:hAnsi="宋体"/>
                <w:bCs/>
                <w:sz w:val="24"/>
              </w:rPr>
              <w:t>绿化用水按</w:t>
            </w:r>
            <w:r>
              <w:rPr>
                <w:bCs/>
                <w:sz w:val="24"/>
              </w:rPr>
              <w:t>2.0L/m</w:t>
            </w:r>
            <w:r>
              <w:rPr>
                <w:bCs/>
                <w:sz w:val="24"/>
                <w:vertAlign w:val="superscript"/>
              </w:rPr>
              <w:t>2</w:t>
            </w:r>
            <w:r>
              <w:rPr>
                <w:bCs/>
                <w:sz w:val="24"/>
              </w:rPr>
              <w:t>·d</w:t>
            </w:r>
            <w:r>
              <w:rPr>
                <w:rFonts w:hAnsi="宋体"/>
                <w:bCs/>
                <w:sz w:val="24"/>
              </w:rPr>
              <w:t>计算</w:t>
            </w:r>
            <w:r>
              <w:rPr>
                <w:rFonts w:hint="eastAsia"/>
                <w:sz w:val="24"/>
              </w:rPr>
              <w:t>，绿化用水时间取180d/a，</w:t>
            </w:r>
            <w:r>
              <w:rPr>
                <w:kern w:val="0"/>
                <w:sz w:val="24"/>
              </w:rPr>
              <w:t>绿化面积</w:t>
            </w:r>
            <w:r>
              <w:rPr>
                <w:sz w:val="24"/>
              </w:rPr>
              <w:t>5228m</w:t>
            </w:r>
            <w:r>
              <w:rPr>
                <w:sz w:val="24"/>
                <w:vertAlign w:val="superscript"/>
              </w:rPr>
              <w:t>2</w:t>
            </w:r>
            <w:r>
              <w:rPr>
                <w:kern w:val="0"/>
                <w:sz w:val="24"/>
              </w:rPr>
              <w:t>，</w:t>
            </w:r>
            <w:r>
              <w:rPr>
                <w:rFonts w:hint="eastAsia"/>
                <w:sz w:val="24"/>
              </w:rPr>
              <w:t>则每年绿化用水1882m</w:t>
            </w:r>
            <w:r>
              <w:rPr>
                <w:rFonts w:hint="eastAsia"/>
                <w:sz w:val="24"/>
                <w:vertAlign w:val="superscript"/>
              </w:rPr>
              <w:t>3</w:t>
            </w:r>
            <w:r>
              <w:rPr>
                <w:rFonts w:hint="eastAsia"/>
                <w:sz w:val="24"/>
              </w:rPr>
              <w:t>。</w:t>
            </w:r>
          </w:p>
          <w:p>
            <w:pPr>
              <w:spacing w:line="360" w:lineRule="auto"/>
              <w:ind w:firstLine="480" w:firstLineChars="200"/>
              <w:rPr>
                <w:sz w:val="24"/>
              </w:rPr>
            </w:pPr>
            <w:r>
              <w:rPr>
                <w:sz w:val="24"/>
              </w:rPr>
              <w:t>本</w:t>
            </w:r>
            <w:r>
              <w:rPr>
                <w:rFonts w:hint="eastAsia"/>
                <w:sz w:val="24"/>
              </w:rPr>
              <w:t>项目</w:t>
            </w:r>
            <w:r>
              <w:rPr>
                <w:sz w:val="24"/>
              </w:rPr>
              <w:t>新鲜水</w:t>
            </w:r>
            <w:r>
              <w:rPr>
                <w:rFonts w:hint="eastAsia"/>
                <w:sz w:val="24"/>
              </w:rPr>
              <w:t>用量</w:t>
            </w:r>
            <w:r>
              <w:rPr>
                <w:rFonts w:hint="eastAsia" w:hAnsi="宋体"/>
                <w:sz w:val="24"/>
              </w:rPr>
              <w:t>共</w:t>
            </w:r>
            <w:r>
              <w:rPr>
                <w:rFonts w:hint="eastAsia"/>
                <w:sz w:val="24"/>
              </w:rPr>
              <w:t>31878</w:t>
            </w:r>
            <w:r>
              <w:rPr>
                <w:sz w:val="24"/>
                <w:szCs w:val="32"/>
              </w:rPr>
              <w:t>m</w:t>
            </w:r>
            <w:r>
              <w:rPr>
                <w:sz w:val="24"/>
                <w:szCs w:val="32"/>
                <w:vertAlign w:val="superscript"/>
              </w:rPr>
              <w:t>3</w:t>
            </w:r>
            <w:r>
              <w:rPr>
                <w:sz w:val="24"/>
              </w:rPr>
              <w:t>/a。</w:t>
            </w:r>
          </w:p>
          <w:p>
            <w:pPr>
              <w:spacing w:line="360" w:lineRule="auto"/>
              <w:ind w:firstLine="482"/>
              <w:rPr>
                <w:sz w:val="24"/>
              </w:rPr>
            </w:pPr>
            <w:r>
              <w:rPr>
                <w:sz w:val="24"/>
              </w:rPr>
              <w:fldChar w:fldCharType="begin"/>
            </w:r>
            <w:r>
              <w:rPr>
                <w:sz w:val="24"/>
              </w:rPr>
              <w:instrText xml:space="preserve"> = 2 \* GB3 \* MERGEFORMAT </w:instrText>
            </w:r>
            <w:r>
              <w:rPr>
                <w:sz w:val="24"/>
              </w:rPr>
              <w:fldChar w:fldCharType="separate"/>
            </w:r>
            <w:r>
              <w:rPr>
                <w:rFonts w:hint="eastAsia" w:ascii="宋体" w:hAnsi="宋体" w:cs="宋体"/>
                <w:sz w:val="24"/>
              </w:rPr>
              <w:t>②</w:t>
            </w:r>
            <w:r>
              <w:rPr>
                <w:sz w:val="24"/>
              </w:rPr>
              <w:fldChar w:fldCharType="end"/>
            </w:r>
            <w:r>
              <w:rPr>
                <w:sz w:val="24"/>
              </w:rPr>
              <w:t>排水</w:t>
            </w:r>
          </w:p>
          <w:p>
            <w:pPr>
              <w:spacing w:line="360" w:lineRule="auto"/>
              <w:ind w:firstLine="480" w:firstLineChars="200"/>
              <w:rPr>
                <w:sz w:val="24"/>
              </w:rPr>
            </w:pPr>
            <w:r>
              <w:rPr>
                <w:sz w:val="24"/>
              </w:rPr>
              <w:t>项目采用雨污分流制排水系统，雨水经厂区内雨水管汇集后，排入市政雨水管网。</w:t>
            </w:r>
          </w:p>
          <w:p>
            <w:pPr>
              <w:pStyle w:val="29"/>
              <w:spacing w:after="0" w:line="360" w:lineRule="auto"/>
              <w:ind w:left="0" w:leftChars="0" w:firstLine="480"/>
              <w:rPr>
                <w:sz w:val="24"/>
                <w:lang w:val="en-US" w:eastAsia="zh-CN"/>
              </w:rPr>
            </w:pPr>
            <w:r>
              <w:rPr>
                <w:sz w:val="24"/>
                <w:lang w:val="en-US" w:eastAsia="zh-CN"/>
              </w:rPr>
              <w:t>本</w:t>
            </w:r>
            <w:r>
              <w:rPr>
                <w:rFonts w:hint="eastAsia"/>
                <w:sz w:val="24"/>
                <w:lang w:val="en-US" w:eastAsia="zh-CN"/>
              </w:rPr>
              <w:t>项目</w:t>
            </w:r>
            <w:r>
              <w:rPr>
                <w:sz w:val="24"/>
                <w:lang w:val="en-US" w:eastAsia="zh-CN"/>
              </w:rPr>
              <w:t>绿化用水全部蒸发不外排</w:t>
            </w:r>
            <w:r>
              <w:rPr>
                <w:rFonts w:hint="eastAsia"/>
                <w:sz w:val="24"/>
                <w:lang w:val="en-US" w:eastAsia="zh-CN"/>
              </w:rPr>
              <w:t>。运行过程产生的废水具体如下：</w:t>
            </w:r>
          </w:p>
          <w:p>
            <w:pPr>
              <w:pStyle w:val="29"/>
              <w:spacing w:after="0" w:line="360" w:lineRule="auto"/>
              <w:ind w:left="0" w:leftChars="0" w:firstLine="482"/>
              <w:rPr>
                <w:rFonts w:hAnsi="宋体"/>
                <w:b/>
                <w:bCs/>
                <w:sz w:val="24"/>
                <w:lang w:val="en-US" w:eastAsia="zh-CN"/>
              </w:rPr>
            </w:pPr>
            <w:r>
              <w:rPr>
                <w:rFonts w:hint="eastAsia" w:hAnsi="宋体"/>
                <w:b/>
                <w:bCs/>
                <w:sz w:val="24"/>
                <w:lang w:val="en-US" w:eastAsia="zh-CN"/>
              </w:rPr>
              <w:t>浸泡溶液配制</w:t>
            </w:r>
            <w:r>
              <w:rPr>
                <w:rFonts w:hint="eastAsia"/>
                <w:b/>
                <w:bCs/>
                <w:sz w:val="24"/>
                <w:lang w:val="en-US" w:eastAsia="zh-CN"/>
              </w:rPr>
              <w:t>用水：</w:t>
            </w:r>
            <w:r>
              <w:rPr>
                <w:rFonts w:hint="eastAsia"/>
                <w:sz w:val="24"/>
                <w:lang w:val="en-US" w:eastAsia="zh-CN"/>
              </w:rPr>
              <w:t>产生量为108</w:t>
            </w:r>
            <w:r>
              <w:rPr>
                <w:sz w:val="24"/>
                <w:lang w:val="en-US" w:eastAsia="zh-CN"/>
              </w:rPr>
              <w:t>m</w:t>
            </w:r>
            <w:r>
              <w:rPr>
                <w:sz w:val="24"/>
                <w:vertAlign w:val="superscript"/>
                <w:lang w:val="en-US" w:eastAsia="zh-CN"/>
              </w:rPr>
              <w:t>3</w:t>
            </w:r>
            <w:r>
              <w:rPr>
                <w:sz w:val="24"/>
                <w:lang w:val="en-US" w:eastAsia="zh-CN"/>
              </w:rPr>
              <w:t>/a</w:t>
            </w:r>
            <w:r>
              <w:rPr>
                <w:rFonts w:hAnsi="宋体"/>
                <w:sz w:val="24"/>
                <w:lang w:val="en-US" w:eastAsia="zh-CN"/>
              </w:rPr>
              <w:t>（按用水量的</w:t>
            </w:r>
            <w:r>
              <w:rPr>
                <w:sz w:val="24"/>
                <w:lang w:val="en-US" w:eastAsia="zh-CN"/>
              </w:rPr>
              <w:t>90%</w:t>
            </w:r>
            <w:r>
              <w:rPr>
                <w:rFonts w:hAnsi="宋体"/>
                <w:sz w:val="24"/>
                <w:lang w:val="en-US" w:eastAsia="zh-CN"/>
              </w:rPr>
              <w:t>计）</w:t>
            </w:r>
            <w:r>
              <w:rPr>
                <w:rFonts w:hint="eastAsia" w:hAnsi="宋体"/>
                <w:sz w:val="24"/>
                <w:lang w:val="en-US" w:eastAsia="zh-CN"/>
              </w:rPr>
              <w:t>，收集后</w:t>
            </w:r>
            <w:r>
              <w:rPr>
                <w:rFonts w:hint="eastAsia"/>
                <w:sz w:val="24"/>
                <w:lang w:val="en-US" w:eastAsia="zh-CN"/>
              </w:rPr>
              <w:t>经中和+二级混凝沉淀预处理后通过</w:t>
            </w:r>
            <w:r>
              <w:rPr>
                <w:bCs/>
                <w:sz w:val="24"/>
                <w:lang w:val="en-US" w:eastAsia="zh-CN"/>
              </w:rPr>
              <w:t>市政污水管网进入山亭区污水处理厂</w:t>
            </w:r>
            <w:r>
              <w:rPr>
                <w:rFonts w:hint="eastAsia"/>
                <w:bCs/>
                <w:sz w:val="24"/>
                <w:lang w:val="en-US" w:eastAsia="zh-CN"/>
              </w:rPr>
              <w:t>进行</w:t>
            </w:r>
            <w:r>
              <w:rPr>
                <w:bCs/>
                <w:sz w:val="24"/>
                <w:lang w:val="en-US" w:eastAsia="zh-CN"/>
              </w:rPr>
              <w:t>处理</w:t>
            </w:r>
            <w:r>
              <w:rPr>
                <w:rFonts w:hint="eastAsia" w:hAnsi="宋体"/>
                <w:sz w:val="24"/>
                <w:lang w:val="en-US" w:eastAsia="zh-CN"/>
              </w:rPr>
              <w:t>。</w:t>
            </w:r>
          </w:p>
          <w:p>
            <w:pPr>
              <w:pStyle w:val="29"/>
              <w:spacing w:after="0" w:line="360" w:lineRule="auto"/>
              <w:ind w:left="0" w:leftChars="0" w:firstLine="482"/>
              <w:rPr>
                <w:rFonts w:hAnsi="宋体"/>
                <w:sz w:val="24"/>
                <w:lang w:val="en-US" w:eastAsia="zh-CN"/>
              </w:rPr>
            </w:pPr>
            <w:r>
              <w:rPr>
                <w:rFonts w:hint="eastAsia" w:hAnsi="宋体"/>
                <w:b/>
                <w:bCs/>
                <w:sz w:val="24"/>
                <w:lang w:val="en-US" w:eastAsia="zh-CN"/>
              </w:rPr>
              <w:t>清洗</w:t>
            </w:r>
            <w:r>
              <w:rPr>
                <w:rFonts w:hAnsi="宋体"/>
                <w:b/>
                <w:bCs/>
                <w:sz w:val="24"/>
                <w:lang w:val="en-US" w:eastAsia="zh-CN"/>
              </w:rPr>
              <w:t>废水</w:t>
            </w:r>
            <w:r>
              <w:rPr>
                <w:rFonts w:hint="eastAsia" w:hAnsi="宋体"/>
                <w:b/>
                <w:bCs/>
                <w:sz w:val="24"/>
                <w:lang w:val="en-US" w:eastAsia="zh-CN"/>
              </w:rPr>
              <w:t>：</w:t>
            </w:r>
            <w:r>
              <w:rPr>
                <w:rFonts w:hAnsi="宋体"/>
                <w:sz w:val="24"/>
                <w:lang w:val="en-US" w:eastAsia="zh-CN"/>
              </w:rPr>
              <w:t>产生量为</w:t>
            </w:r>
            <w:r>
              <w:rPr>
                <w:rFonts w:hint="eastAsia"/>
                <w:sz w:val="24"/>
                <w:lang w:val="en-US" w:eastAsia="zh-CN"/>
              </w:rPr>
              <w:t>17280</w:t>
            </w:r>
            <w:r>
              <w:rPr>
                <w:sz w:val="24"/>
                <w:lang w:val="en-US" w:eastAsia="zh-CN"/>
              </w:rPr>
              <w:t>m</w:t>
            </w:r>
            <w:r>
              <w:rPr>
                <w:sz w:val="24"/>
                <w:vertAlign w:val="superscript"/>
                <w:lang w:val="en-US" w:eastAsia="zh-CN"/>
              </w:rPr>
              <w:t>3</w:t>
            </w:r>
            <w:r>
              <w:rPr>
                <w:sz w:val="24"/>
                <w:lang w:val="en-US" w:eastAsia="zh-CN"/>
              </w:rPr>
              <w:t>/a</w:t>
            </w:r>
            <w:r>
              <w:rPr>
                <w:rFonts w:hAnsi="宋体"/>
                <w:sz w:val="24"/>
                <w:lang w:val="en-US" w:eastAsia="zh-CN"/>
              </w:rPr>
              <w:t>（按用水量的</w:t>
            </w:r>
            <w:r>
              <w:rPr>
                <w:sz w:val="24"/>
                <w:lang w:val="en-US" w:eastAsia="zh-CN"/>
              </w:rPr>
              <w:t>90%</w:t>
            </w:r>
            <w:r>
              <w:rPr>
                <w:rFonts w:hAnsi="宋体"/>
                <w:sz w:val="24"/>
                <w:lang w:val="en-US" w:eastAsia="zh-CN"/>
              </w:rPr>
              <w:t>计）</w:t>
            </w:r>
            <w:r>
              <w:rPr>
                <w:rFonts w:hint="eastAsia" w:hAnsi="宋体"/>
                <w:sz w:val="24"/>
                <w:lang w:val="en-US" w:eastAsia="zh-CN"/>
              </w:rPr>
              <w:t>，</w:t>
            </w:r>
            <w:bookmarkStart w:id="2" w:name="OLE_LINK1"/>
            <w:r>
              <w:rPr>
                <w:rFonts w:hint="eastAsia" w:hAnsi="宋体"/>
                <w:sz w:val="24"/>
                <w:lang w:val="en-US" w:eastAsia="zh-CN"/>
              </w:rPr>
              <w:t>收集后</w:t>
            </w:r>
            <w:r>
              <w:rPr>
                <w:rFonts w:hint="eastAsia"/>
                <w:sz w:val="24"/>
                <w:lang w:val="en-US" w:eastAsia="zh-CN"/>
              </w:rPr>
              <w:t>经中和+二级混凝沉淀预处理后通过</w:t>
            </w:r>
            <w:r>
              <w:rPr>
                <w:bCs/>
                <w:sz w:val="24"/>
                <w:lang w:val="en-US" w:eastAsia="zh-CN"/>
              </w:rPr>
              <w:t>市政污水管网进入山亭区污水处理厂</w:t>
            </w:r>
            <w:r>
              <w:rPr>
                <w:rFonts w:hint="eastAsia"/>
                <w:bCs/>
                <w:sz w:val="24"/>
                <w:lang w:val="en-US" w:eastAsia="zh-CN"/>
              </w:rPr>
              <w:t>进行</w:t>
            </w:r>
            <w:r>
              <w:rPr>
                <w:bCs/>
                <w:sz w:val="24"/>
                <w:lang w:val="en-US" w:eastAsia="zh-CN"/>
              </w:rPr>
              <w:t>处理</w:t>
            </w:r>
            <w:bookmarkEnd w:id="2"/>
            <w:r>
              <w:rPr>
                <w:rFonts w:hint="eastAsia" w:hAnsi="宋体"/>
                <w:sz w:val="24"/>
                <w:lang w:val="en-US" w:eastAsia="zh-CN"/>
              </w:rPr>
              <w:t>。</w:t>
            </w:r>
          </w:p>
          <w:p>
            <w:pPr>
              <w:pStyle w:val="29"/>
              <w:spacing w:after="0" w:line="360" w:lineRule="auto"/>
              <w:ind w:left="0" w:leftChars="0" w:firstLine="482"/>
              <w:rPr>
                <w:rFonts w:hAnsi="宋体"/>
                <w:sz w:val="24"/>
                <w:lang w:val="en-US" w:eastAsia="zh-CN"/>
              </w:rPr>
            </w:pPr>
            <w:r>
              <w:rPr>
                <w:rFonts w:hAnsi="宋体"/>
                <w:b/>
                <w:bCs/>
                <w:sz w:val="24"/>
                <w:lang w:val="en-US" w:eastAsia="zh-CN"/>
              </w:rPr>
              <w:t>气体系统</w:t>
            </w:r>
            <w:r>
              <w:rPr>
                <w:rFonts w:hint="eastAsia" w:hAnsi="宋体"/>
                <w:b/>
                <w:bCs/>
                <w:sz w:val="24"/>
                <w:lang w:val="en-US" w:eastAsia="zh-CN"/>
              </w:rPr>
              <w:t>排污水：</w:t>
            </w:r>
            <w:r>
              <w:rPr>
                <w:rFonts w:hAnsi="宋体"/>
                <w:sz w:val="24"/>
                <w:lang w:val="en-US" w:eastAsia="zh-CN"/>
              </w:rPr>
              <w:t>气体系统</w:t>
            </w:r>
            <w:r>
              <w:rPr>
                <w:rFonts w:hint="eastAsia" w:hAnsi="宋体"/>
                <w:sz w:val="24"/>
                <w:lang w:val="en-US" w:eastAsia="zh-CN"/>
              </w:rPr>
              <w:t>冷却</w:t>
            </w:r>
            <w:r>
              <w:rPr>
                <w:sz w:val="24"/>
                <w:lang w:val="en-US" w:eastAsia="zh-CN"/>
              </w:rPr>
              <w:t>循环水排污量为补水量的15%，</w:t>
            </w:r>
            <w:r>
              <w:rPr>
                <w:rFonts w:hint="eastAsia"/>
                <w:sz w:val="24"/>
                <w:lang w:val="en-US" w:eastAsia="zh-CN"/>
              </w:rPr>
              <w:t>则</w:t>
            </w:r>
            <w:r>
              <w:rPr>
                <w:rFonts w:hint="eastAsia" w:hAnsi="宋体"/>
                <w:sz w:val="24"/>
                <w:lang w:val="en-US" w:eastAsia="zh-CN"/>
              </w:rPr>
              <w:t>冷却</w:t>
            </w:r>
            <w:r>
              <w:rPr>
                <w:rFonts w:hint="eastAsia"/>
                <w:sz w:val="24"/>
                <w:lang w:val="en-US" w:eastAsia="zh-CN"/>
              </w:rPr>
              <w:t>废水</w:t>
            </w:r>
            <w:r>
              <w:rPr>
                <w:rFonts w:hAnsi="宋体"/>
                <w:sz w:val="24"/>
                <w:lang w:val="en-US" w:eastAsia="zh-CN"/>
              </w:rPr>
              <w:t>产生量为</w:t>
            </w:r>
            <w:r>
              <w:rPr>
                <w:rFonts w:hint="eastAsia" w:hAnsi="宋体"/>
                <w:sz w:val="24"/>
                <w:lang w:val="en-US" w:eastAsia="zh-CN"/>
              </w:rPr>
              <w:t>22.5</w:t>
            </w:r>
            <w:r>
              <w:rPr>
                <w:sz w:val="24"/>
                <w:lang w:val="en-US" w:eastAsia="zh-CN"/>
              </w:rPr>
              <w:t>m</w:t>
            </w:r>
            <w:r>
              <w:rPr>
                <w:sz w:val="24"/>
                <w:vertAlign w:val="superscript"/>
                <w:lang w:val="en-US" w:eastAsia="zh-CN"/>
              </w:rPr>
              <w:t>3</w:t>
            </w:r>
            <w:r>
              <w:rPr>
                <w:sz w:val="24"/>
                <w:lang w:val="en-US" w:eastAsia="zh-CN"/>
              </w:rPr>
              <w:t>/a</w:t>
            </w:r>
            <w:r>
              <w:rPr>
                <w:rFonts w:hint="eastAsia"/>
                <w:sz w:val="24"/>
                <w:lang w:val="en-US" w:eastAsia="zh-CN"/>
              </w:rPr>
              <w:t>，经沉淀池预处理后通过</w:t>
            </w:r>
            <w:r>
              <w:rPr>
                <w:bCs/>
                <w:sz w:val="24"/>
                <w:lang w:val="en-US" w:eastAsia="zh-CN"/>
              </w:rPr>
              <w:t>市政污水管网进入山亭区污水处理厂</w:t>
            </w:r>
            <w:r>
              <w:rPr>
                <w:rFonts w:hint="eastAsia"/>
                <w:bCs/>
                <w:sz w:val="24"/>
                <w:lang w:val="en-US" w:eastAsia="zh-CN"/>
              </w:rPr>
              <w:t>进行</w:t>
            </w:r>
            <w:r>
              <w:rPr>
                <w:bCs/>
                <w:sz w:val="24"/>
                <w:lang w:val="en-US" w:eastAsia="zh-CN"/>
              </w:rPr>
              <w:t>处理</w:t>
            </w:r>
            <w:r>
              <w:rPr>
                <w:rFonts w:hint="eastAsia"/>
                <w:bCs/>
                <w:sz w:val="24"/>
                <w:lang w:val="en-US" w:eastAsia="zh-CN"/>
              </w:rPr>
              <w:t>。</w:t>
            </w:r>
          </w:p>
          <w:p>
            <w:pPr>
              <w:pStyle w:val="29"/>
              <w:spacing w:after="0" w:line="360" w:lineRule="auto"/>
              <w:ind w:left="0" w:leftChars="0" w:firstLine="482"/>
              <w:rPr>
                <w:rFonts w:hAnsi="宋体"/>
                <w:sz w:val="24"/>
                <w:lang w:val="en-US" w:eastAsia="zh-CN"/>
              </w:rPr>
            </w:pPr>
            <w:r>
              <w:rPr>
                <w:rFonts w:hint="eastAsia"/>
                <w:b/>
                <w:bCs/>
                <w:sz w:val="24"/>
                <w:lang w:val="en-US" w:eastAsia="zh-CN"/>
              </w:rPr>
              <w:t>酸雾吸附装置排污水：</w:t>
            </w:r>
            <w:r>
              <w:rPr>
                <w:rFonts w:hint="eastAsia"/>
                <w:sz w:val="24"/>
                <w:lang w:val="en-US" w:eastAsia="zh-CN"/>
              </w:rPr>
              <w:t>酸雾吸附装置喷淋</w:t>
            </w:r>
            <w:r>
              <w:rPr>
                <w:sz w:val="24"/>
                <w:lang w:val="en-US" w:eastAsia="zh-CN"/>
              </w:rPr>
              <w:t>循环水排污量为补水量的15%，</w:t>
            </w:r>
            <w:r>
              <w:rPr>
                <w:rFonts w:hint="eastAsia"/>
                <w:sz w:val="24"/>
                <w:lang w:val="en-US" w:eastAsia="zh-CN"/>
              </w:rPr>
              <w:t>则喷淋废水</w:t>
            </w:r>
            <w:r>
              <w:rPr>
                <w:rFonts w:hAnsi="宋体"/>
                <w:sz w:val="24"/>
                <w:lang w:val="en-US" w:eastAsia="zh-CN"/>
              </w:rPr>
              <w:t>产生量为</w:t>
            </w:r>
            <w:r>
              <w:rPr>
                <w:rFonts w:hint="eastAsia" w:hAnsi="宋体"/>
                <w:sz w:val="24"/>
                <w:lang w:val="en-US" w:eastAsia="zh-CN"/>
              </w:rPr>
              <w:t>0.9</w:t>
            </w:r>
            <w:r>
              <w:rPr>
                <w:sz w:val="24"/>
                <w:lang w:val="en-US" w:eastAsia="zh-CN"/>
              </w:rPr>
              <w:t>m</w:t>
            </w:r>
            <w:r>
              <w:rPr>
                <w:sz w:val="24"/>
                <w:vertAlign w:val="superscript"/>
                <w:lang w:val="en-US" w:eastAsia="zh-CN"/>
              </w:rPr>
              <w:t>3</w:t>
            </w:r>
            <w:r>
              <w:rPr>
                <w:sz w:val="24"/>
                <w:lang w:val="en-US" w:eastAsia="zh-CN"/>
              </w:rPr>
              <w:t>/a</w:t>
            </w:r>
            <w:r>
              <w:rPr>
                <w:rFonts w:hint="eastAsia" w:hAnsi="宋体"/>
                <w:sz w:val="24"/>
                <w:lang w:val="en-US" w:eastAsia="zh-CN"/>
              </w:rPr>
              <w:t>，收集后</w:t>
            </w:r>
            <w:r>
              <w:rPr>
                <w:rFonts w:hint="eastAsia"/>
                <w:sz w:val="24"/>
                <w:lang w:val="en-US" w:eastAsia="zh-CN"/>
              </w:rPr>
              <w:t>经中和+二级混凝沉淀预处理后通过</w:t>
            </w:r>
            <w:r>
              <w:rPr>
                <w:bCs/>
                <w:sz w:val="24"/>
                <w:lang w:val="en-US" w:eastAsia="zh-CN"/>
              </w:rPr>
              <w:t>市政污水管网进入山亭区污水处理厂</w:t>
            </w:r>
            <w:r>
              <w:rPr>
                <w:rFonts w:hint="eastAsia"/>
                <w:bCs/>
                <w:sz w:val="24"/>
                <w:lang w:val="en-US" w:eastAsia="zh-CN"/>
              </w:rPr>
              <w:t>进行</w:t>
            </w:r>
            <w:r>
              <w:rPr>
                <w:bCs/>
                <w:sz w:val="24"/>
                <w:lang w:val="en-US" w:eastAsia="zh-CN"/>
              </w:rPr>
              <w:t>处理</w:t>
            </w:r>
            <w:r>
              <w:rPr>
                <w:rFonts w:hint="eastAsia" w:hAnsi="宋体"/>
                <w:sz w:val="24"/>
                <w:lang w:val="en-US" w:eastAsia="zh-CN"/>
              </w:rPr>
              <w:t>。</w:t>
            </w:r>
          </w:p>
          <w:p>
            <w:pPr>
              <w:pStyle w:val="29"/>
              <w:spacing w:after="0" w:line="360" w:lineRule="auto"/>
              <w:ind w:left="0" w:leftChars="0" w:firstLine="482"/>
              <w:jc w:val="left"/>
              <w:rPr>
                <w:sz w:val="24"/>
                <w:lang w:val="en-US" w:eastAsia="zh-CN"/>
              </w:rPr>
            </w:pPr>
            <w:r>
              <w:rPr>
                <w:rFonts w:hint="eastAsia" w:hAnsi="宋体"/>
                <w:b/>
                <w:sz w:val="24"/>
                <w:lang w:val="en-US" w:eastAsia="zh-CN"/>
              </w:rPr>
              <w:t>软水制备浓水：</w:t>
            </w:r>
            <w:r>
              <w:rPr>
                <w:rFonts w:hAnsi="宋体"/>
                <w:bCs/>
                <w:sz w:val="24"/>
                <w:lang w:val="en-US" w:eastAsia="zh-CN"/>
              </w:rPr>
              <w:t>去离子水</w:t>
            </w:r>
            <w:r>
              <w:rPr>
                <w:sz w:val="24"/>
                <w:lang w:val="en-US" w:eastAsia="zh-CN"/>
              </w:rPr>
              <w:t>制备过程产生浓水，</w:t>
            </w:r>
            <w:r>
              <w:rPr>
                <w:rFonts w:hAnsi="宋体"/>
                <w:bCs/>
                <w:sz w:val="24"/>
                <w:lang w:val="en-US" w:eastAsia="zh-CN"/>
              </w:rPr>
              <w:t>去离子水</w:t>
            </w:r>
            <w:r>
              <w:rPr>
                <w:rFonts w:hint="eastAsia" w:hAnsi="宋体"/>
                <w:bCs/>
                <w:sz w:val="24"/>
                <w:lang w:val="en-US" w:eastAsia="zh-CN"/>
              </w:rPr>
              <w:t>系统</w:t>
            </w:r>
            <w:r>
              <w:rPr>
                <w:rFonts w:hint="eastAsia" w:hAnsi="宋体"/>
                <w:sz w:val="24"/>
                <w:lang w:val="en-US" w:eastAsia="zh-CN"/>
              </w:rPr>
              <w:t>废水产生量</w:t>
            </w:r>
            <w:r>
              <w:rPr>
                <w:rFonts w:hint="eastAsia"/>
                <w:sz w:val="24"/>
                <w:lang w:val="en-US" w:eastAsia="zh-CN"/>
              </w:rPr>
              <w:t>6500</w:t>
            </w:r>
            <w:r>
              <w:rPr>
                <w:sz w:val="24"/>
                <w:lang w:val="en-US" w:eastAsia="zh-CN"/>
              </w:rPr>
              <w:t>m</w:t>
            </w:r>
            <w:r>
              <w:rPr>
                <w:sz w:val="24"/>
                <w:vertAlign w:val="superscript"/>
                <w:lang w:val="en-US" w:eastAsia="zh-CN"/>
              </w:rPr>
              <w:t>3</w:t>
            </w:r>
            <w:r>
              <w:rPr>
                <w:sz w:val="24"/>
                <w:lang w:val="en-US" w:eastAsia="zh-CN"/>
              </w:rPr>
              <w:t>/a</w:t>
            </w:r>
            <w:r>
              <w:rPr>
                <w:rFonts w:hint="eastAsia"/>
                <w:sz w:val="24"/>
                <w:lang w:val="en-US" w:eastAsia="zh-CN"/>
              </w:rPr>
              <w:t>，经沉淀池预处理后通过</w:t>
            </w:r>
            <w:r>
              <w:rPr>
                <w:bCs/>
                <w:sz w:val="24"/>
                <w:lang w:val="en-US" w:eastAsia="zh-CN"/>
              </w:rPr>
              <w:t>市政污水管网进入山亭区污水处理厂</w:t>
            </w:r>
            <w:r>
              <w:rPr>
                <w:rFonts w:hint="eastAsia"/>
                <w:bCs/>
                <w:sz w:val="24"/>
                <w:lang w:val="en-US" w:eastAsia="zh-CN"/>
              </w:rPr>
              <w:t>进行</w:t>
            </w:r>
            <w:r>
              <w:rPr>
                <w:bCs/>
                <w:sz w:val="24"/>
                <w:lang w:val="en-US" w:eastAsia="zh-CN"/>
              </w:rPr>
              <w:t>处理</w:t>
            </w:r>
            <w:r>
              <w:rPr>
                <w:sz w:val="24"/>
                <w:lang w:val="en-US" w:eastAsia="zh-CN"/>
              </w:rPr>
              <w:t>。</w:t>
            </w:r>
          </w:p>
          <w:p>
            <w:pPr>
              <w:pStyle w:val="29"/>
              <w:spacing w:after="0" w:line="360" w:lineRule="auto"/>
              <w:ind w:left="0" w:leftChars="0" w:firstLine="482"/>
              <w:rPr>
                <w:sz w:val="24"/>
                <w:lang w:val="en-US" w:eastAsia="zh-CN"/>
              </w:rPr>
            </w:pPr>
            <w:r>
              <w:rPr>
                <w:rFonts w:hint="eastAsia"/>
                <w:b/>
                <w:bCs/>
                <w:sz w:val="24"/>
                <w:lang w:val="en-US" w:eastAsia="zh-CN"/>
              </w:rPr>
              <w:t>锅炉排污水：</w:t>
            </w:r>
            <w:r>
              <w:rPr>
                <w:kern w:val="28"/>
                <w:sz w:val="24"/>
                <w:lang w:val="en-US" w:eastAsia="zh-CN"/>
              </w:rPr>
              <w:t>由于一些不可预知的污染及锅炉长期运行，锅炉需要定期排水。根据《低压锅炉水质标准》规定，本项目锅炉排污率按2%计算，则锅炉排污水量Dp为</w:t>
            </w:r>
            <w:r>
              <w:rPr>
                <w:rFonts w:hint="eastAsia"/>
                <w:kern w:val="28"/>
                <w:sz w:val="24"/>
                <w:lang w:val="en-US" w:eastAsia="zh-CN"/>
              </w:rPr>
              <w:t>90</w:t>
            </w:r>
            <w:r>
              <w:rPr>
                <w:kern w:val="28"/>
                <w:sz w:val="24"/>
                <w:lang w:val="en-US" w:eastAsia="zh-CN"/>
              </w:rPr>
              <w:t>m</w:t>
            </w:r>
            <w:r>
              <w:rPr>
                <w:kern w:val="28"/>
                <w:sz w:val="24"/>
                <w:vertAlign w:val="superscript"/>
                <w:lang w:val="en-US" w:eastAsia="zh-CN"/>
              </w:rPr>
              <w:t>3</w:t>
            </w:r>
            <w:r>
              <w:rPr>
                <w:kern w:val="28"/>
                <w:sz w:val="24"/>
                <w:lang w:val="en-US" w:eastAsia="zh-CN"/>
              </w:rPr>
              <w:t>，</w:t>
            </w:r>
            <w:r>
              <w:rPr>
                <w:rFonts w:hint="eastAsia"/>
                <w:sz w:val="24"/>
                <w:lang w:val="en-US" w:eastAsia="zh-CN"/>
              </w:rPr>
              <w:t>经沉淀池预处理后通过</w:t>
            </w:r>
            <w:r>
              <w:rPr>
                <w:bCs/>
                <w:sz w:val="24"/>
                <w:lang w:val="en-US" w:eastAsia="zh-CN"/>
              </w:rPr>
              <w:t>市政污水管网进入山亭区污水处理厂</w:t>
            </w:r>
            <w:r>
              <w:rPr>
                <w:rFonts w:hint="eastAsia"/>
                <w:bCs/>
                <w:sz w:val="24"/>
                <w:lang w:val="en-US" w:eastAsia="zh-CN"/>
              </w:rPr>
              <w:t>进行</w:t>
            </w:r>
            <w:r>
              <w:rPr>
                <w:bCs/>
                <w:sz w:val="24"/>
                <w:lang w:val="en-US" w:eastAsia="zh-CN"/>
              </w:rPr>
              <w:t>处理</w:t>
            </w:r>
            <w:r>
              <w:rPr>
                <w:rFonts w:hint="eastAsia"/>
                <w:bCs/>
                <w:sz w:val="24"/>
                <w:lang w:val="en-US" w:eastAsia="zh-CN"/>
              </w:rPr>
              <w:t>。</w:t>
            </w:r>
          </w:p>
          <w:p>
            <w:pPr>
              <w:pStyle w:val="29"/>
              <w:spacing w:after="0" w:line="360" w:lineRule="auto"/>
              <w:ind w:left="0" w:leftChars="0" w:firstLine="480"/>
              <w:rPr>
                <w:lang w:val="en-US" w:eastAsia="zh-CN"/>
              </w:rPr>
            </w:pPr>
            <w:r>
              <w:rPr>
                <w:rFonts w:hint="eastAsia"/>
                <w:sz w:val="24"/>
                <w:lang w:val="en-US" w:eastAsia="zh-CN"/>
              </w:rPr>
              <w:t>综上，项目生产废水产生量为24001.4</w:t>
            </w:r>
            <w:r>
              <w:rPr>
                <w:sz w:val="24"/>
                <w:szCs w:val="32"/>
                <w:lang w:val="en-US" w:eastAsia="zh-CN"/>
              </w:rPr>
              <w:t>m</w:t>
            </w:r>
            <w:r>
              <w:rPr>
                <w:sz w:val="24"/>
                <w:szCs w:val="32"/>
                <w:vertAlign w:val="superscript"/>
                <w:lang w:val="en-US" w:eastAsia="zh-CN"/>
              </w:rPr>
              <w:t>3</w:t>
            </w:r>
            <w:r>
              <w:rPr>
                <w:sz w:val="24"/>
                <w:lang w:val="en-US" w:eastAsia="zh-CN"/>
              </w:rPr>
              <w:t>/a。</w:t>
            </w:r>
          </w:p>
          <w:p>
            <w:pPr>
              <w:pStyle w:val="29"/>
              <w:spacing w:after="0" w:line="360" w:lineRule="auto"/>
              <w:ind w:left="0" w:leftChars="0" w:firstLine="482"/>
              <w:rPr>
                <w:sz w:val="24"/>
                <w:lang w:val="en-US" w:eastAsia="zh-CN"/>
              </w:rPr>
            </w:pPr>
            <w:r>
              <w:rPr>
                <w:rFonts w:hint="eastAsia"/>
                <w:b/>
                <w:sz w:val="24"/>
                <w:lang w:val="en-US" w:eastAsia="zh-CN"/>
              </w:rPr>
              <w:t>生活污水：</w:t>
            </w:r>
            <w:r>
              <w:rPr>
                <w:bCs/>
                <w:sz w:val="24"/>
                <w:lang w:val="en-US" w:eastAsia="zh-CN"/>
              </w:rPr>
              <w:t>职工</w:t>
            </w:r>
            <w:r>
              <w:rPr>
                <w:sz w:val="24"/>
                <w:lang w:val="en-US" w:eastAsia="zh-CN"/>
              </w:rPr>
              <w:t>生活产生的生活污水主要为盥洗水，产生量为</w:t>
            </w:r>
            <w:r>
              <w:rPr>
                <w:rFonts w:hint="eastAsia"/>
                <w:sz w:val="24"/>
                <w:lang w:val="en-US" w:eastAsia="zh-CN"/>
              </w:rPr>
              <w:t>3072</w:t>
            </w:r>
            <w:r>
              <w:rPr>
                <w:sz w:val="24"/>
                <w:lang w:val="en-US" w:eastAsia="zh-CN"/>
              </w:rPr>
              <w:t>m</w:t>
            </w:r>
            <w:r>
              <w:rPr>
                <w:sz w:val="24"/>
                <w:vertAlign w:val="superscript"/>
                <w:lang w:val="en-US" w:eastAsia="zh-CN"/>
              </w:rPr>
              <w:t>3</w:t>
            </w:r>
            <w:r>
              <w:rPr>
                <w:sz w:val="24"/>
                <w:lang w:val="en-US" w:eastAsia="zh-CN"/>
              </w:rPr>
              <w:t>/a（排污系数按0.</w:t>
            </w:r>
            <w:r>
              <w:rPr>
                <w:rFonts w:hint="eastAsia"/>
                <w:sz w:val="24"/>
                <w:lang w:val="en-US" w:eastAsia="zh-CN"/>
              </w:rPr>
              <w:t>8</w:t>
            </w:r>
            <w:r>
              <w:rPr>
                <w:sz w:val="24"/>
                <w:lang w:val="en-US" w:eastAsia="zh-CN"/>
              </w:rPr>
              <w:t>计算）</w:t>
            </w:r>
            <w:r>
              <w:rPr>
                <w:rFonts w:hint="eastAsia"/>
                <w:sz w:val="24"/>
                <w:lang w:val="en-US" w:eastAsia="zh-CN"/>
              </w:rPr>
              <w:t>，经化粪池处理后</w:t>
            </w:r>
            <w:r>
              <w:rPr>
                <w:bCs/>
                <w:sz w:val="24"/>
                <w:lang w:val="en-US" w:eastAsia="zh-CN"/>
              </w:rPr>
              <w:t>流入市政污水管网进入山亭区污水处理厂</w:t>
            </w:r>
            <w:r>
              <w:rPr>
                <w:rFonts w:hint="eastAsia"/>
                <w:bCs/>
                <w:sz w:val="24"/>
                <w:lang w:val="en-US" w:eastAsia="zh-CN"/>
              </w:rPr>
              <w:t>进行</w:t>
            </w:r>
            <w:r>
              <w:rPr>
                <w:bCs/>
                <w:sz w:val="24"/>
                <w:lang w:val="en-US" w:eastAsia="zh-CN"/>
              </w:rPr>
              <w:t>处理</w:t>
            </w:r>
            <w:r>
              <w:rPr>
                <w:sz w:val="24"/>
                <w:lang w:val="en-US" w:eastAsia="zh-CN"/>
              </w:rPr>
              <w:t>。</w:t>
            </w:r>
          </w:p>
          <w:p>
            <w:pPr>
              <w:pStyle w:val="29"/>
              <w:spacing w:after="0" w:line="360" w:lineRule="auto"/>
              <w:ind w:left="0" w:leftChars="0" w:firstLine="480"/>
              <w:rPr>
                <w:rFonts w:hAnsi="宋体"/>
                <w:sz w:val="24"/>
                <w:lang w:val="en-US" w:eastAsia="zh-CN"/>
              </w:rPr>
            </w:pPr>
            <w:r>
              <w:rPr>
                <w:rFonts w:hint="eastAsia"/>
                <w:sz w:val="24"/>
                <w:lang w:val="en-US" w:eastAsia="zh-CN"/>
              </w:rPr>
              <w:t>综上所述，</w:t>
            </w:r>
            <w:r>
              <w:rPr>
                <w:sz w:val="24"/>
                <w:lang w:val="en-US" w:eastAsia="zh-CN"/>
              </w:rPr>
              <w:t>本</w:t>
            </w:r>
            <w:r>
              <w:rPr>
                <w:rFonts w:hint="eastAsia"/>
                <w:sz w:val="24"/>
                <w:lang w:val="en-US" w:eastAsia="zh-CN"/>
              </w:rPr>
              <w:t>项目废水产生量27073.4</w:t>
            </w:r>
            <w:r>
              <w:rPr>
                <w:sz w:val="24"/>
                <w:szCs w:val="32"/>
                <w:lang w:val="en-US" w:eastAsia="zh-CN"/>
              </w:rPr>
              <w:t>m</w:t>
            </w:r>
            <w:r>
              <w:rPr>
                <w:sz w:val="24"/>
                <w:szCs w:val="32"/>
                <w:vertAlign w:val="superscript"/>
                <w:lang w:val="en-US" w:eastAsia="zh-CN"/>
              </w:rPr>
              <w:t>3</w:t>
            </w:r>
            <w:r>
              <w:rPr>
                <w:sz w:val="24"/>
                <w:lang w:val="en-US" w:eastAsia="zh-CN"/>
              </w:rPr>
              <w:t>/a。</w:t>
            </w:r>
          </w:p>
          <w:p>
            <w:pPr>
              <w:spacing w:line="360" w:lineRule="auto"/>
              <w:ind w:firstLine="480" w:firstLineChars="200"/>
              <w:rPr>
                <w:sz w:val="24"/>
              </w:rPr>
            </w:pPr>
            <w:r>
              <w:rPr>
                <w:rFonts w:hint="eastAsia"/>
                <w:sz w:val="24"/>
              </w:rPr>
              <w:t>项目</w:t>
            </w:r>
            <w:r>
              <w:rPr>
                <w:sz w:val="24"/>
              </w:rPr>
              <w:t>水平衡图见图1</w:t>
            </w:r>
            <w:r>
              <w:rPr>
                <w:rFonts w:hint="eastAsia"/>
                <w:sz w:val="24"/>
              </w:rPr>
              <w:t>-1</w:t>
            </w:r>
            <w:r>
              <w:rPr>
                <w:sz w:val="24"/>
              </w:rPr>
              <w:t>。</w:t>
            </w: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rPr>
                <w:sz w:val="24"/>
              </w:rPr>
            </w:pPr>
          </w:p>
          <w:p>
            <w:pPr>
              <w:spacing w:line="360" w:lineRule="auto"/>
              <w:ind w:firstLine="480" w:firstLineChars="200"/>
              <w:rPr>
                <w:sz w:val="24"/>
              </w:rPr>
            </w:pPr>
          </w:p>
          <w:p>
            <w:pPr>
              <w:spacing w:line="360" w:lineRule="auto"/>
              <w:jc w:val="center"/>
            </w:pPr>
            <w:r>
              <w:rPr>
                <w:rFonts w:hint="eastAsia"/>
              </w:rPr>
              <w:object>
                <v:shape id="_x0000_i1030" o:spt="75" type="#_x0000_t75" style="height:298.5pt;width:459.75pt;" o:ole="t" filled="f" o:preferrelative="t" stroked="f" coordsize="21600,21600">
                  <v:path/>
                  <v:fill on="f" focussize="0,0"/>
                  <v:stroke on="f" joinstyle="miter"/>
                  <v:imagedata r:id="rId18" o:title=""/>
                  <o:lock v:ext="edit" aspectratio="f"/>
                  <w10:wrap type="none"/>
                  <w10:anchorlock/>
                </v:shape>
                <o:OLEObject Type="Embed" ProgID="Visio.Drawing.11" ShapeID="_x0000_i1030" DrawAspect="Content" ObjectID="_1468075725" r:id="rId17">
                  <o:LockedField>false</o:LockedField>
                </o:OLEObject>
              </w:object>
            </w:r>
          </w:p>
          <w:p>
            <w:pPr>
              <w:spacing w:line="360" w:lineRule="auto"/>
              <w:jc w:val="center"/>
              <w:rPr>
                <w:b/>
                <w:bCs/>
                <w:sz w:val="24"/>
              </w:rPr>
            </w:pPr>
            <w:r>
              <w:rPr>
                <w:b/>
                <w:bCs/>
                <w:sz w:val="24"/>
              </w:rPr>
              <w:t>图</w:t>
            </w:r>
            <w:r>
              <w:rPr>
                <w:rFonts w:hint="eastAsia"/>
                <w:b/>
                <w:bCs/>
                <w:sz w:val="24"/>
              </w:rPr>
              <w:t xml:space="preserve">1-1   </w:t>
            </w:r>
            <w:r>
              <w:rPr>
                <w:b/>
                <w:bCs/>
                <w:sz w:val="24"/>
              </w:rPr>
              <w:t>项目水平衡图 （单位：</w:t>
            </w:r>
            <w:r>
              <w:rPr>
                <w:b/>
              </w:rPr>
              <w:t>m</w:t>
            </w:r>
            <w:r>
              <w:rPr>
                <w:b/>
                <w:vertAlign w:val="superscript"/>
              </w:rPr>
              <w:t>3</w:t>
            </w:r>
            <w:r>
              <w:rPr>
                <w:b/>
              </w:rPr>
              <w:t>/a</w:t>
            </w:r>
            <w:r>
              <w:rPr>
                <w:b/>
                <w:bCs/>
                <w:sz w:val="24"/>
              </w:rPr>
              <w:t>）</w:t>
            </w:r>
          </w:p>
          <w:p>
            <w:pPr>
              <w:spacing w:line="360" w:lineRule="auto"/>
              <w:ind w:firstLine="480" w:firstLineChars="200"/>
              <w:rPr>
                <w:sz w:val="24"/>
              </w:rPr>
            </w:pPr>
            <w:r>
              <w:rPr>
                <w:sz w:val="24"/>
              </w:rPr>
              <w:t>（</w:t>
            </w:r>
            <w:r>
              <w:rPr>
                <w:rFonts w:hint="eastAsia"/>
                <w:sz w:val="24"/>
              </w:rPr>
              <w:t>2</w:t>
            </w:r>
            <w:r>
              <w:rPr>
                <w:sz w:val="24"/>
              </w:rPr>
              <w:t>）供电</w:t>
            </w:r>
          </w:p>
          <w:p>
            <w:pPr>
              <w:spacing w:line="360" w:lineRule="auto"/>
              <w:ind w:firstLine="480" w:firstLineChars="200"/>
              <w:rPr>
                <w:sz w:val="24"/>
              </w:rPr>
            </w:pPr>
            <w:r>
              <w:rPr>
                <w:sz w:val="24"/>
              </w:rPr>
              <w:t>本项目</w:t>
            </w:r>
            <w:r>
              <w:rPr>
                <w:rFonts w:hint="eastAsia"/>
                <w:sz w:val="24"/>
              </w:rPr>
              <w:t>厂</w:t>
            </w:r>
            <w:r>
              <w:rPr>
                <w:sz w:val="24"/>
              </w:rPr>
              <w:t>区</w:t>
            </w:r>
            <w:r>
              <w:rPr>
                <w:kern w:val="0"/>
                <w:sz w:val="24"/>
              </w:rPr>
              <w:t>供电系统根据需要，采用380V</w:t>
            </w:r>
            <w:r>
              <w:rPr>
                <w:rFonts w:hint="eastAsia"/>
                <w:kern w:val="0"/>
                <w:sz w:val="24"/>
              </w:rPr>
              <w:t>/22</w:t>
            </w:r>
            <w:r>
              <w:rPr>
                <w:kern w:val="0"/>
                <w:sz w:val="24"/>
              </w:rPr>
              <w:t>0V</w:t>
            </w:r>
            <w:r>
              <w:rPr>
                <w:sz w:val="24"/>
              </w:rPr>
              <w:t>。</w:t>
            </w:r>
          </w:p>
          <w:p>
            <w:pPr>
              <w:numPr>
                <w:ilvl w:val="0"/>
                <w:numId w:val="5"/>
              </w:numPr>
              <w:spacing w:line="360" w:lineRule="auto"/>
              <w:ind w:firstLine="480" w:firstLineChars="200"/>
              <w:rPr>
                <w:sz w:val="24"/>
              </w:rPr>
            </w:pPr>
            <w:r>
              <w:rPr>
                <w:rFonts w:hint="eastAsia"/>
                <w:sz w:val="24"/>
              </w:rPr>
              <w:t>供热</w:t>
            </w:r>
          </w:p>
          <w:p>
            <w:pPr>
              <w:spacing w:line="360" w:lineRule="auto"/>
              <w:ind w:firstLine="480" w:firstLineChars="200"/>
              <w:rPr>
                <w:sz w:val="24"/>
              </w:rPr>
            </w:pPr>
            <w:r>
              <w:rPr>
                <w:rFonts w:hint="eastAsia"/>
                <w:sz w:val="24"/>
              </w:rPr>
              <w:t>本项目生产车间净化空调供热由1台1.05MW燃气真空热水锅炉提供。</w:t>
            </w:r>
          </w:p>
          <w:p>
            <w:pPr>
              <w:numPr>
                <w:ilvl w:val="0"/>
                <w:numId w:val="5"/>
              </w:numPr>
              <w:spacing w:line="360" w:lineRule="auto"/>
              <w:ind w:firstLine="480" w:firstLineChars="200"/>
              <w:rPr>
                <w:sz w:val="24"/>
              </w:rPr>
            </w:pPr>
            <w:r>
              <w:rPr>
                <w:rFonts w:hint="eastAsia"/>
                <w:sz w:val="24"/>
              </w:rPr>
              <w:t>供气</w:t>
            </w:r>
          </w:p>
          <w:p>
            <w:pPr>
              <w:spacing w:line="360" w:lineRule="auto"/>
              <w:ind w:firstLine="480" w:firstLineChars="200"/>
              <w:rPr>
                <w:sz w:val="24"/>
              </w:rPr>
            </w:pPr>
            <w:r>
              <w:rPr>
                <w:rFonts w:hint="eastAsia"/>
                <w:sz w:val="24"/>
              </w:rPr>
              <w:t>本项目1.05MW真空热水锅炉燃用管道天然气，耗气量341760Nm</w:t>
            </w:r>
            <w:r>
              <w:rPr>
                <w:rFonts w:hint="eastAsia"/>
                <w:sz w:val="24"/>
                <w:vertAlign w:val="superscript"/>
              </w:rPr>
              <w:t>3</w:t>
            </w:r>
            <w:r>
              <w:rPr>
                <w:rFonts w:hint="eastAsia"/>
                <w:sz w:val="24"/>
              </w:rPr>
              <w:t>。</w:t>
            </w:r>
          </w:p>
          <w:p>
            <w:pPr>
              <w:spacing w:line="360" w:lineRule="auto"/>
              <w:ind w:firstLine="482" w:firstLineChars="200"/>
              <w:rPr>
                <w:b/>
                <w:bCs/>
                <w:sz w:val="24"/>
              </w:rPr>
            </w:pPr>
            <w:r>
              <w:rPr>
                <w:b/>
                <w:bCs/>
                <w:sz w:val="24"/>
              </w:rPr>
              <w:t>1.</w:t>
            </w:r>
            <w:r>
              <w:rPr>
                <w:rFonts w:hint="eastAsia"/>
                <w:b/>
                <w:bCs/>
                <w:sz w:val="24"/>
              </w:rPr>
              <w:t>8 项目实施计划</w:t>
            </w:r>
          </w:p>
          <w:p>
            <w:pPr>
              <w:spacing w:line="360" w:lineRule="auto"/>
              <w:ind w:firstLine="480" w:firstLineChars="200"/>
            </w:pPr>
            <w:r>
              <w:rPr>
                <w:rFonts w:hint="eastAsia" w:hAnsi="宋体"/>
                <w:sz w:val="24"/>
              </w:rPr>
              <w:t>本项目建设期为12个月。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9" w:hRule="atLeast"/>
        </w:trPr>
        <w:tc>
          <w:tcPr>
            <w:tcW w:w="9406" w:type="dxa"/>
            <w:gridSpan w:val="10"/>
            <w:noWrap/>
          </w:tcPr>
          <w:p>
            <w:pPr>
              <w:spacing w:before="240" w:line="360" w:lineRule="auto"/>
              <w:rPr>
                <w:b/>
                <w:sz w:val="24"/>
              </w:rPr>
            </w:pPr>
            <w:r>
              <w:rPr>
                <w:b/>
                <w:sz w:val="24"/>
              </w:rPr>
              <w:t>与本项目有关的原有污染情况及主要环境问题：</w:t>
            </w:r>
          </w:p>
          <w:p>
            <w:pPr>
              <w:spacing w:line="360" w:lineRule="auto"/>
              <w:ind w:firstLine="480" w:firstLineChars="200"/>
              <w:rPr>
                <w:bCs/>
                <w:spacing w:val="2"/>
                <w:sz w:val="24"/>
              </w:rPr>
            </w:pPr>
            <w:r>
              <w:rPr>
                <w:snapToGrid w:val="0"/>
                <w:sz w:val="24"/>
              </w:rPr>
              <w:t>本项目属于新建项目，</w:t>
            </w:r>
            <w:r>
              <w:rPr>
                <w:bCs/>
                <w:spacing w:val="2"/>
                <w:sz w:val="24"/>
              </w:rPr>
              <w:t>不存在原有环境污染问题，同时周围生物量少，无濒危物种，无重点保护对象</w:t>
            </w:r>
            <w:r>
              <w:rPr>
                <w:rFonts w:hint="eastAsia"/>
                <w:bCs/>
                <w:spacing w:val="2"/>
                <w:sz w:val="24"/>
              </w:rPr>
              <w:t>。</w:t>
            </w:r>
          </w:p>
          <w:p>
            <w:pPr>
              <w:tabs>
                <w:tab w:val="left" w:pos="626"/>
              </w:tabs>
              <w:spacing w:line="360" w:lineRule="auto"/>
              <w:jc w:val="left"/>
              <w:rPr>
                <w:sz w:val="24"/>
              </w:rPr>
            </w:pPr>
          </w:p>
          <w:p>
            <w:pPr>
              <w:tabs>
                <w:tab w:val="left" w:pos="626"/>
              </w:tabs>
              <w:spacing w:line="360" w:lineRule="auto"/>
              <w:jc w:val="left"/>
              <w:rPr>
                <w:sz w:val="24"/>
              </w:rPr>
            </w:pPr>
          </w:p>
          <w:p>
            <w:pPr>
              <w:tabs>
                <w:tab w:val="left" w:pos="626"/>
              </w:tabs>
              <w:spacing w:line="360" w:lineRule="auto"/>
              <w:jc w:val="left"/>
            </w:pPr>
          </w:p>
        </w:tc>
      </w:tr>
    </w:tbl>
    <w:p>
      <w:pPr>
        <w:spacing w:line="480" w:lineRule="auto"/>
        <w:outlineLvl w:val="0"/>
        <w:rPr>
          <w:rFonts w:eastAsia="黑体"/>
          <w:bCs/>
          <w:sz w:val="28"/>
          <w:szCs w:val="28"/>
        </w:rPr>
        <w:sectPr>
          <w:footerReference r:id="rId10" w:type="first"/>
          <w:footerReference r:id="rId8" w:type="default"/>
          <w:footerReference r:id="rId9" w:type="even"/>
          <w:pgSz w:w="11906" w:h="16838"/>
          <w:pgMar w:top="1440" w:right="1304" w:bottom="1440" w:left="1304" w:header="851" w:footer="992" w:gutter="0"/>
          <w:pgNumType w:start="1"/>
          <w:cols w:space="720" w:num="1"/>
          <w:titlePg/>
          <w:docGrid w:type="lines" w:linePitch="312" w:charSpace="0"/>
        </w:sectPr>
      </w:pPr>
    </w:p>
    <w:p>
      <w:pPr>
        <w:spacing w:line="480" w:lineRule="auto"/>
        <w:outlineLvl w:val="0"/>
        <w:rPr>
          <w:rFonts w:eastAsia="黑体"/>
          <w:bCs/>
          <w:sz w:val="28"/>
          <w:szCs w:val="28"/>
        </w:rPr>
      </w:pPr>
      <w:r>
        <w:rPr>
          <w:rFonts w:hint="eastAsia" w:eastAsia="黑体"/>
          <w:bCs/>
          <w:sz w:val="28"/>
          <w:szCs w:val="28"/>
        </w:rPr>
        <w:t>二、建设项目所在地自然环境社会环境简况</w:t>
      </w:r>
    </w:p>
    <w:tbl>
      <w:tblPr>
        <w:tblStyle w:val="3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8895" w:type="dxa"/>
            <w:noWrap/>
          </w:tcPr>
          <w:p>
            <w:pPr>
              <w:spacing w:line="360" w:lineRule="auto"/>
              <w:outlineLvl w:val="1"/>
              <w:rPr>
                <w:b/>
                <w:sz w:val="24"/>
              </w:rPr>
            </w:pPr>
            <w:bookmarkStart w:id="3" w:name="_Toc32292"/>
            <w:r>
              <w:rPr>
                <w:b/>
                <w:sz w:val="24"/>
              </w:rPr>
              <w:t>2.1自然环境简况</w:t>
            </w:r>
            <w:bookmarkEnd w:id="3"/>
          </w:p>
          <w:p>
            <w:pPr>
              <w:spacing w:line="360" w:lineRule="auto"/>
              <w:ind w:firstLine="480" w:firstLineChars="200"/>
              <w:outlineLvl w:val="2"/>
              <w:rPr>
                <w:sz w:val="24"/>
              </w:rPr>
            </w:pPr>
            <w:bookmarkStart w:id="4" w:name="_Toc87"/>
            <w:r>
              <w:rPr>
                <w:sz w:val="24"/>
              </w:rPr>
              <w:t>2.1.1地理位置</w:t>
            </w:r>
            <w:bookmarkEnd w:id="4"/>
          </w:p>
          <w:p>
            <w:pPr>
              <w:spacing w:line="360" w:lineRule="auto"/>
              <w:ind w:firstLine="480" w:firstLineChars="200"/>
              <w:rPr>
                <w:sz w:val="24"/>
              </w:rPr>
            </w:pPr>
            <w:r>
              <w:rPr>
                <w:sz w:val="24"/>
              </w:rPr>
              <w:t>山亭区在枣庄市东北部，东与临沂市的苍山县、平邑县接壤，南与枣庄市市中区、薛城区为邻，西与滕州市毗连，北与济宁市的邹城相接。山亭区位于东经117°14′00″-117°44′20″，北纬34°54′00″-35°19′20″，东南西北斜长47.5公里，东西最宽处39公里，总面积1017.8平方公里，占山东省总面积的0.66%，占枣庄市总面积的22.2%。地势东高西低，处于自然倾斜状态。</w:t>
            </w:r>
          </w:p>
          <w:p>
            <w:pPr>
              <w:spacing w:line="360" w:lineRule="auto"/>
              <w:ind w:firstLine="480" w:firstLineChars="200"/>
              <w:outlineLvl w:val="2"/>
              <w:rPr>
                <w:sz w:val="24"/>
              </w:rPr>
            </w:pPr>
            <w:bookmarkStart w:id="5" w:name="_Toc6973"/>
            <w:r>
              <w:rPr>
                <w:sz w:val="24"/>
              </w:rPr>
              <w:t>2.1.2地形地貌</w:t>
            </w:r>
            <w:bookmarkEnd w:id="5"/>
          </w:p>
          <w:p>
            <w:pPr>
              <w:spacing w:line="360" w:lineRule="auto"/>
              <w:ind w:firstLine="480" w:firstLineChars="200"/>
              <w:rPr>
                <w:sz w:val="24"/>
              </w:rPr>
            </w:pPr>
            <w:r>
              <w:rPr>
                <w:sz w:val="24"/>
              </w:rPr>
              <w:t>山亭区全区就地势而言为东高西低，东部为群山区，最高的山海拔628m，西部为剥蚀残丘和山前倾斜平地，海拔一般在75-120m之间，山前平地占总面积的20%。</w:t>
            </w:r>
          </w:p>
          <w:p>
            <w:pPr>
              <w:spacing w:line="360" w:lineRule="auto"/>
              <w:ind w:firstLine="480" w:firstLineChars="200"/>
              <w:outlineLvl w:val="2"/>
              <w:rPr>
                <w:sz w:val="24"/>
              </w:rPr>
            </w:pPr>
            <w:bookmarkStart w:id="6" w:name="_Toc6715"/>
            <w:r>
              <w:rPr>
                <w:sz w:val="24"/>
              </w:rPr>
              <w:t>2.1.3地质</w:t>
            </w:r>
            <w:bookmarkEnd w:id="6"/>
          </w:p>
          <w:p>
            <w:pPr>
              <w:spacing w:line="360" w:lineRule="auto"/>
              <w:ind w:firstLine="480" w:firstLineChars="200"/>
              <w:rPr>
                <w:sz w:val="24"/>
              </w:rPr>
            </w:pPr>
            <w:r>
              <w:rPr>
                <w:sz w:val="24"/>
              </w:rPr>
              <w:t>山亭区在大地构造上属羊庄向斜盆地，形成一个独立的山亭断块。山亭断块虽与西南部20km外著名的羊庄盆地断块同属羊庄盆地，但分属两个不同的断块，中间有曹王墓断层和桑村穹隆相隔。</w:t>
            </w:r>
          </w:p>
          <w:p>
            <w:pPr>
              <w:spacing w:line="360" w:lineRule="auto"/>
              <w:ind w:firstLine="480" w:firstLineChars="200"/>
              <w:rPr>
                <w:sz w:val="24"/>
              </w:rPr>
            </w:pPr>
            <w:r>
              <w:rPr>
                <w:sz w:val="24"/>
              </w:rPr>
              <w:t>羊庄盆地为一呈北东—南西向展布的较大的向斜构造盆地，周围岩层均向腹地倾斜，岩石倾角5°-12°。两条北西西向断裂长龙断裂和曹王墓断裂将羊盆地割为三个次级构造单元：辛庄-辛召断块、山亭-徐庄断块和羊庄-辛集构造盆地。辛庄-辛召断块主要由下寒统和太古界变质岩及火成岩组成；山亭-徐庄断块主要由中、上寒武统组成；羊庄-辛集构造盆地主要由奥陶系和上寒武统组成。各单元中的山间盆地、谷地分布着第四纪地层。</w:t>
            </w:r>
          </w:p>
          <w:p>
            <w:pPr>
              <w:spacing w:line="360" w:lineRule="auto"/>
              <w:ind w:firstLine="480" w:firstLineChars="200"/>
              <w:rPr>
                <w:sz w:val="24"/>
              </w:rPr>
            </w:pPr>
            <w:r>
              <w:rPr>
                <w:sz w:val="24"/>
              </w:rPr>
              <w:t>山亭区地层属华北型沉积，岩层从老到新发育有：太古界泰山群，古生界寒武系、奥陶系及新生界第四系。此外还有侵入岩，主要为太古界早期及燕山期两次岩浆活动的产物。</w:t>
            </w:r>
          </w:p>
          <w:p>
            <w:pPr>
              <w:spacing w:line="360" w:lineRule="auto"/>
              <w:ind w:firstLine="480" w:firstLineChars="200"/>
              <w:outlineLvl w:val="2"/>
              <w:rPr>
                <w:sz w:val="24"/>
              </w:rPr>
            </w:pPr>
            <w:bookmarkStart w:id="7" w:name="_Toc20891"/>
            <w:r>
              <w:rPr>
                <w:sz w:val="24"/>
              </w:rPr>
              <w:t>2.1.4水文</w:t>
            </w:r>
            <w:bookmarkEnd w:id="7"/>
          </w:p>
          <w:p>
            <w:pPr>
              <w:spacing w:line="360" w:lineRule="auto"/>
              <w:ind w:firstLine="480" w:firstLineChars="200"/>
              <w:rPr>
                <w:sz w:val="24"/>
              </w:rPr>
            </w:pPr>
            <w:r>
              <w:rPr>
                <w:sz w:val="24"/>
              </w:rPr>
              <w:t>山亭区地表水系属淮河流域运河水系，地表径流自西向东自然形成四个流域：峄城</w:t>
            </w:r>
          </w:p>
          <w:p>
            <w:pPr>
              <w:spacing w:line="360" w:lineRule="auto"/>
              <w:ind w:firstLine="480" w:firstLineChars="200"/>
              <w:rPr>
                <w:sz w:val="24"/>
              </w:rPr>
            </w:pPr>
            <w:r>
              <w:rPr>
                <w:sz w:val="24"/>
              </w:rPr>
              <w:t>沙河流域、西河流域、十字河流域与城郭河流域。项目所在地属于城郭河流域。</w:t>
            </w:r>
          </w:p>
          <w:p>
            <w:pPr>
              <w:spacing w:line="360" w:lineRule="auto"/>
              <w:ind w:firstLine="480" w:firstLineChars="200"/>
              <w:rPr>
                <w:sz w:val="24"/>
              </w:rPr>
            </w:pPr>
            <w:r>
              <w:rPr>
                <w:sz w:val="24"/>
              </w:rPr>
              <w:t>郭河发源于山亭区水泉乡长城东北，流域面积2440km</w:t>
            </w:r>
            <w:r>
              <w:rPr>
                <w:sz w:val="24"/>
                <w:vertAlign w:val="superscript"/>
              </w:rPr>
              <w:t>2</w:t>
            </w:r>
            <w:r>
              <w:rPr>
                <w:sz w:val="24"/>
              </w:rPr>
              <w:t>，全长49.7km，境内长32km。</w:t>
            </w:r>
          </w:p>
          <w:p>
            <w:pPr>
              <w:spacing w:line="360" w:lineRule="auto"/>
              <w:ind w:firstLine="480" w:firstLineChars="200"/>
              <w:rPr>
                <w:sz w:val="24"/>
              </w:rPr>
            </w:pPr>
            <w:r>
              <w:rPr>
                <w:sz w:val="24"/>
              </w:rPr>
              <w:t>薛河，又名十字河。发源于山亭区，排入微山湖。流域面积960km</w:t>
            </w:r>
            <w:r>
              <w:rPr>
                <w:sz w:val="24"/>
                <w:vertAlign w:val="superscript"/>
              </w:rPr>
              <w:t>2</w:t>
            </w:r>
            <w:r>
              <w:rPr>
                <w:sz w:val="24"/>
              </w:rPr>
              <w:t>，全长81km，境内长30km。</w:t>
            </w:r>
          </w:p>
          <w:p>
            <w:pPr>
              <w:spacing w:line="360" w:lineRule="auto"/>
              <w:ind w:firstLine="480" w:firstLineChars="200"/>
              <w:rPr>
                <w:sz w:val="24"/>
              </w:rPr>
            </w:pPr>
            <w:r>
              <w:rPr>
                <w:sz w:val="24"/>
              </w:rPr>
              <w:t>羊庄盆地水文地质区位于十字河中上游流域，总面积724km</w:t>
            </w:r>
            <w:r>
              <w:rPr>
                <w:sz w:val="24"/>
                <w:vertAlign w:val="superscript"/>
              </w:rPr>
              <w:t>2</w:t>
            </w:r>
            <w:r>
              <w:rPr>
                <w:sz w:val="24"/>
              </w:rPr>
              <w:t>。根据富水情况，羊庄盆地水文地质区分为东北部潜水区、中部裂隙岩溶一般富水区和南部裂隙岩溶富水区三部分。东北部潜水区：主要由分布于长龙断层以北辛召断块的变质岩风化带含水层组成，以潜水为主；中部一般含水区：由位于长龙断层与曹王墓断层之间的山亭断块组成，以石灰岩裂隙岩溶水为主，其东部为中下寒武系地层、西部为上寒武系地层，富水性一般，分布极不均匀，单井出水量为500m</w:t>
            </w:r>
            <w:r>
              <w:rPr>
                <w:sz w:val="24"/>
                <w:vertAlign w:val="superscript"/>
              </w:rPr>
              <w:t>3</w:t>
            </w:r>
            <w:r>
              <w:rPr>
                <w:sz w:val="24"/>
              </w:rPr>
              <w:t>/d左右，埋深24m以下，最深60余米；南部裂隙岩溶富水区：该区为羊庄盆地，地下水为石灰岩裂隙岩溶水，主要含水层为中奥陶系厚层石岩，裂隙岩溶十分发育。盆地腹地第四系地层广泛覆盖8-12m，底部有富水性强的砂层，其下岩溶发育深度150m左右，富水性很强，单井出水量＞2000m</w:t>
            </w:r>
            <w:r>
              <w:rPr>
                <w:sz w:val="24"/>
                <w:vertAlign w:val="superscript"/>
              </w:rPr>
              <w:t>3</w:t>
            </w:r>
            <w:r>
              <w:rPr>
                <w:sz w:val="24"/>
              </w:rPr>
              <w:t>/d。</w:t>
            </w:r>
          </w:p>
          <w:p>
            <w:pPr>
              <w:spacing w:line="360" w:lineRule="auto"/>
              <w:ind w:firstLine="480" w:firstLineChars="200"/>
              <w:outlineLvl w:val="2"/>
              <w:rPr>
                <w:sz w:val="24"/>
              </w:rPr>
            </w:pPr>
            <w:bookmarkStart w:id="8" w:name="_Toc25631"/>
            <w:r>
              <w:rPr>
                <w:sz w:val="24"/>
              </w:rPr>
              <w:t>2.1.5气候气象</w:t>
            </w:r>
            <w:bookmarkEnd w:id="8"/>
          </w:p>
          <w:p>
            <w:pPr>
              <w:spacing w:line="360" w:lineRule="auto"/>
              <w:ind w:firstLine="480" w:firstLineChars="200"/>
              <w:rPr>
                <w:sz w:val="24"/>
              </w:rPr>
            </w:pPr>
            <w:r>
              <w:rPr>
                <w:sz w:val="24"/>
              </w:rPr>
              <w:t>山亭属于温带季风型大陆性气候，大陆度为65.18%，一般盛行风向东风和东南风，年平均风速为2.5m/s，夏季平均风速2.6m/s，冬季平均风速2.3m/s，瞬时最大风速14.1m/s，风向年主导风向ENE，夏季主导风向E，冬季主导风向ENE。但受海洋一定程度的调节和影响，气候资源丰富，具有气候适宜、四季分明、雨量充沛、气温较高、光照充足、无霜期长等特点。</w:t>
            </w:r>
          </w:p>
          <w:p>
            <w:pPr>
              <w:spacing w:line="360" w:lineRule="auto"/>
              <w:ind w:firstLine="480" w:firstLineChars="200"/>
              <w:rPr>
                <w:sz w:val="24"/>
              </w:rPr>
            </w:pPr>
            <w:r>
              <w:rPr>
                <w:sz w:val="24"/>
              </w:rPr>
              <w:t>山亭区冬无严寒，夏无酷暑，年均气温13.5℃，其中最热月份7月平均气温26.7℃，最冷月份1月平均气温-0.2℃，累年极端最低气温-9.2℃，极端最高气温40.1℃。无霜期平均200天左右，最长227天，最短165天。平均初霜期多出现在10月下旬，终霜期为4月上旬，历年冻土最大深度29cm。</w:t>
            </w:r>
          </w:p>
          <w:p>
            <w:pPr>
              <w:spacing w:line="360" w:lineRule="auto"/>
              <w:ind w:firstLine="480" w:firstLineChars="200"/>
              <w:rPr>
                <w:sz w:val="24"/>
              </w:rPr>
            </w:pPr>
            <w:r>
              <w:rPr>
                <w:sz w:val="24"/>
              </w:rPr>
              <w:t>山亭光能资源丰富，全区年平均日照时数长达2400-2800小时，太阳总辐射年均136.6千卡/cm</w:t>
            </w:r>
            <w:r>
              <w:rPr>
                <w:sz w:val="24"/>
                <w:vertAlign w:val="superscript"/>
              </w:rPr>
              <w:t>2</w:t>
            </w:r>
            <w:r>
              <w:rPr>
                <w:sz w:val="24"/>
              </w:rPr>
              <w:t>，生理辐射总量为59千卡/cm</w:t>
            </w:r>
            <w:r>
              <w:rPr>
                <w:sz w:val="24"/>
                <w:vertAlign w:val="superscript"/>
              </w:rPr>
              <w:t>2</w:t>
            </w:r>
            <w:r>
              <w:rPr>
                <w:sz w:val="24"/>
              </w:rPr>
              <w:t>。除1月份平均气温在-2-2℃之间外，其他各月均在0℃以上。年积温为4892.2-5131.3℃。</w:t>
            </w:r>
          </w:p>
          <w:p>
            <w:pPr>
              <w:spacing w:line="360" w:lineRule="auto"/>
              <w:ind w:firstLine="480" w:firstLineChars="200"/>
              <w:rPr>
                <w:sz w:val="24"/>
              </w:rPr>
            </w:pPr>
            <w:r>
              <w:rPr>
                <w:sz w:val="24"/>
              </w:rPr>
              <w:t>山亭区雨量充沛，年平均降水量875毫米，70%集中在6-9月份，约为612毫米，其他月份年降水量约为总量的30%，约263毫米。年平均相对湿度66%，最高月相对湿度80%（7月、8月），最低月相对湿度58%（2月、3月）。暴雨次数少，强度不大，时间集中，受地形影响大，一般很少发生，防洪能力50年一遇，洪峰量400m</w:t>
            </w:r>
            <w:r>
              <w:rPr>
                <w:sz w:val="24"/>
                <w:vertAlign w:val="superscript"/>
              </w:rPr>
              <w:t>3</w:t>
            </w:r>
            <w:r>
              <w:rPr>
                <w:sz w:val="24"/>
              </w:rPr>
              <w:t>/s，洪水在河道处水深5米。暴雨平均初日为6月22日，终日为8月29日，初终间日数约为69天。多年平均暴雨量为328.7毫米。雷击天气发生较少，有则多发生在6-9月份，7-8月份为重点月份。</w:t>
            </w:r>
          </w:p>
          <w:p>
            <w:pPr>
              <w:spacing w:line="360" w:lineRule="auto"/>
              <w:ind w:firstLine="480" w:firstLineChars="200"/>
              <w:outlineLvl w:val="2"/>
              <w:rPr>
                <w:sz w:val="24"/>
              </w:rPr>
            </w:pPr>
            <w:bookmarkStart w:id="9" w:name="_Toc16793"/>
            <w:r>
              <w:rPr>
                <w:sz w:val="24"/>
              </w:rPr>
              <w:t>2.1.6植被及生物多样性</w:t>
            </w:r>
            <w:bookmarkEnd w:id="9"/>
          </w:p>
          <w:p>
            <w:pPr>
              <w:spacing w:line="360" w:lineRule="auto"/>
              <w:ind w:firstLine="480" w:firstLineChars="200"/>
              <w:rPr>
                <w:sz w:val="24"/>
              </w:rPr>
            </w:pPr>
            <w:r>
              <w:rPr>
                <w:sz w:val="24"/>
              </w:rPr>
              <w:t>山亭区属于暖温带阔叶林带，杂生针叶林，原始森林已被破坏，为次生植被所取代。由于境内地貌类型多，植物资源极其丰富，门类科属繁多，木本植物共56科，123属，191种。盛产花生、苹果、黄梨、板栗、大枣、花椒、核桃、冬桃、油桃以及乌克兰樱桃、美洲艳红李子等优质果品，有金银花、槐米、栝楼、山楂、丹参等中药材上百种。动物主要有黄田鼠、野兔、蛇、蛙和一些昆虫等，未发现有大型野生动物，无濒危物种。</w:t>
            </w:r>
          </w:p>
          <w:p>
            <w:pPr>
              <w:spacing w:line="360" w:lineRule="auto"/>
              <w:ind w:firstLine="480" w:firstLineChars="200"/>
              <w:outlineLvl w:val="2"/>
              <w:rPr>
                <w:sz w:val="24"/>
              </w:rPr>
            </w:pPr>
            <w:bookmarkStart w:id="10" w:name="_Toc27976"/>
            <w:r>
              <w:rPr>
                <w:sz w:val="24"/>
              </w:rPr>
              <w:t>2.1.7矿产资源</w:t>
            </w:r>
            <w:bookmarkEnd w:id="10"/>
          </w:p>
          <w:p>
            <w:pPr>
              <w:widowControl/>
              <w:snapToGrid w:val="0"/>
              <w:spacing w:line="360" w:lineRule="auto"/>
              <w:ind w:firstLine="480" w:firstLineChars="200"/>
              <w:rPr>
                <w:sz w:val="24"/>
              </w:rPr>
            </w:pPr>
            <w:r>
              <w:rPr>
                <w:sz w:val="24"/>
              </w:rPr>
              <w:t>山亭区现已探明的金属、非金属矿种20多个，主要有金、铜、镁以及石灰石、花岗石、大理石、石英石、白云石、钾长石、磷矿石、粘土、高岭土、方解石等，尤其花岗石储量大、分布广，具有极高的开采价值。</w:t>
            </w:r>
          </w:p>
          <w:p>
            <w:pPr>
              <w:pStyle w:val="29"/>
              <w:ind w:firstLine="480"/>
              <w:rPr>
                <w:sz w:val="24"/>
                <w:lang w:val="en-US" w:eastAsia="zh-CN"/>
              </w:rPr>
            </w:pPr>
          </w:p>
          <w:p>
            <w:pPr>
              <w:pStyle w:val="56"/>
              <w:rPr>
                <w:rFonts w:ascii="Times New Roman" w:cs="Times New Roman"/>
                <w:color w:val="auto"/>
              </w:rPr>
            </w:pPr>
          </w:p>
          <w:p>
            <w:pPr>
              <w:pStyle w:val="56"/>
              <w:rPr>
                <w:rFonts w:ascii="Times New Roman" w:cs="Times New Roman"/>
                <w:color w:val="auto"/>
              </w:rPr>
            </w:pPr>
          </w:p>
          <w:p>
            <w:pPr>
              <w:pStyle w:val="56"/>
              <w:rPr>
                <w:rFonts w:ascii="Times New Roman" w:cs="Times New Roman"/>
                <w:color w:val="auto"/>
              </w:rPr>
            </w:pPr>
          </w:p>
          <w:p>
            <w:pPr>
              <w:pStyle w:val="56"/>
              <w:rPr>
                <w:rFonts w:ascii="Times New Roman" w:cs="Times New Roman"/>
                <w:color w:val="auto"/>
              </w:rPr>
            </w:pPr>
          </w:p>
          <w:p>
            <w:pPr>
              <w:pStyle w:val="56"/>
              <w:rPr>
                <w:rFonts w:ascii="Times New Roman" w:cs="Times New Roman"/>
                <w:color w:val="auto"/>
              </w:rPr>
            </w:pPr>
          </w:p>
          <w:p>
            <w:pPr>
              <w:pStyle w:val="56"/>
              <w:rPr>
                <w:rFonts w:ascii="Times New Roman" w:cs="Times New Roman"/>
                <w:color w:val="auto"/>
              </w:rPr>
            </w:pPr>
          </w:p>
          <w:p>
            <w:pPr>
              <w:pStyle w:val="56"/>
              <w:rPr>
                <w:rFonts w:ascii="Times New Roman" w:cs="Times New Roman"/>
                <w:color w:val="auto"/>
              </w:rPr>
            </w:pPr>
          </w:p>
          <w:p>
            <w:pPr>
              <w:pStyle w:val="56"/>
              <w:rPr>
                <w:rFonts w:ascii="Times New Roman" w:cs="Times New Roman"/>
                <w:color w:val="auto"/>
              </w:rPr>
            </w:pPr>
          </w:p>
          <w:p>
            <w:pPr>
              <w:pStyle w:val="56"/>
              <w:rPr>
                <w:rFonts w:ascii="Times New Roman" w:cs="Times New Roman"/>
                <w:color w:val="auto"/>
              </w:rPr>
            </w:pPr>
          </w:p>
          <w:p>
            <w:pPr>
              <w:pStyle w:val="56"/>
              <w:rPr>
                <w:rFonts w:ascii="Times New Roman" w:cs="Times New Roman"/>
                <w:color w:val="auto"/>
              </w:rPr>
            </w:pPr>
          </w:p>
          <w:p>
            <w:pPr>
              <w:pStyle w:val="56"/>
              <w:rPr>
                <w:rFonts w:ascii="Times New Roman" w:cs="Times New Roman"/>
                <w:color w:val="auto"/>
              </w:rPr>
            </w:pPr>
          </w:p>
          <w:p>
            <w:pPr>
              <w:pStyle w:val="56"/>
              <w:rPr>
                <w:rFonts w:ascii="Times New Roman" w:cs="Times New Roman"/>
                <w:color w:val="auto"/>
              </w:rPr>
            </w:pPr>
          </w:p>
          <w:p>
            <w:pPr>
              <w:pStyle w:val="56"/>
              <w:rPr>
                <w:rFonts w:ascii="Times New Roman" w:cs="Times New Roman"/>
                <w:color w:val="auto"/>
              </w:rPr>
            </w:pPr>
          </w:p>
          <w:p>
            <w:pPr>
              <w:pStyle w:val="56"/>
              <w:rPr>
                <w:rFonts w:ascii="Times New Roman" w:cs="Times New Roman"/>
                <w:color w:val="auto"/>
              </w:rPr>
            </w:pPr>
          </w:p>
          <w:p>
            <w:pPr>
              <w:pStyle w:val="56"/>
              <w:rPr>
                <w:rFonts w:ascii="Times New Roman" w:cs="Times New Roman"/>
                <w:color w:val="auto"/>
              </w:rPr>
            </w:pPr>
          </w:p>
          <w:p>
            <w:pPr>
              <w:pStyle w:val="56"/>
              <w:rPr>
                <w:rFonts w:ascii="Times New Roman" w:cs="Times New Roman"/>
                <w:color w:val="auto"/>
              </w:rPr>
            </w:pPr>
          </w:p>
          <w:p>
            <w:pPr>
              <w:pStyle w:val="56"/>
              <w:rPr>
                <w:rFonts w:ascii="Times New Roman" w:cs="Times New Roman"/>
                <w:color w:val="auto"/>
              </w:rPr>
            </w:pPr>
          </w:p>
          <w:p>
            <w:pPr>
              <w:spacing w:line="360" w:lineRule="auto"/>
              <w:ind w:firstLine="420" w:firstLineChars="200"/>
            </w:pPr>
          </w:p>
          <w:p>
            <w:pPr>
              <w:snapToGrid w:val="0"/>
              <w:spacing w:line="360" w:lineRule="auto"/>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trPr>
        <w:tc>
          <w:tcPr>
            <w:tcW w:w="8895" w:type="dxa"/>
            <w:noWrap/>
          </w:tcPr>
          <w:p>
            <w:pPr>
              <w:spacing w:line="360" w:lineRule="auto"/>
              <w:outlineLvl w:val="1"/>
              <w:rPr>
                <w:b/>
                <w:bCs/>
                <w:sz w:val="24"/>
              </w:rPr>
            </w:pPr>
            <w:bookmarkStart w:id="11" w:name="_Toc21594"/>
            <w:r>
              <w:rPr>
                <w:b/>
                <w:bCs/>
                <w:sz w:val="24"/>
              </w:rPr>
              <w:t>2.2社会环境简况</w:t>
            </w:r>
            <w:bookmarkEnd w:id="11"/>
          </w:p>
          <w:p>
            <w:pPr>
              <w:autoSpaceDE w:val="0"/>
              <w:autoSpaceDN w:val="0"/>
              <w:spacing w:line="360" w:lineRule="auto"/>
              <w:ind w:firstLine="480" w:firstLineChars="200"/>
              <w:rPr>
                <w:sz w:val="24"/>
              </w:rPr>
            </w:pPr>
            <w:r>
              <w:rPr>
                <w:sz w:val="24"/>
              </w:rPr>
              <w:t>2.</w:t>
            </w:r>
            <w:r>
              <w:rPr>
                <w:rFonts w:hint="eastAsia"/>
                <w:sz w:val="24"/>
              </w:rPr>
              <w:t>2</w:t>
            </w:r>
            <w:r>
              <w:rPr>
                <w:sz w:val="24"/>
              </w:rPr>
              <w:t>.</w:t>
            </w:r>
            <w:r>
              <w:rPr>
                <w:rFonts w:hint="eastAsia"/>
                <w:sz w:val="24"/>
              </w:rPr>
              <w:t>1</w:t>
            </w:r>
            <w:r>
              <w:rPr>
                <w:sz w:val="24"/>
              </w:rPr>
              <w:t>行政区划</w:t>
            </w:r>
          </w:p>
          <w:p>
            <w:pPr>
              <w:autoSpaceDE w:val="0"/>
              <w:autoSpaceDN w:val="0"/>
              <w:spacing w:line="360" w:lineRule="auto"/>
              <w:ind w:firstLine="480" w:firstLineChars="200"/>
              <w:rPr>
                <w:sz w:val="24"/>
              </w:rPr>
            </w:pPr>
            <w:r>
              <w:rPr>
                <w:sz w:val="24"/>
              </w:rPr>
              <w:t>山东省枣庄市山亭区组建于1983年11月，是枣庄市市辖县级区，地处山东省南部、枣庄市东北部，总面积1018平方公里，辖9镇、1处街道，2016年末全区公安户籍人口53.43万人，其中，乡村人口46.18万人，城镇人口7.25万人。人口出生率15.7‰，人口死亡率6.26‰，人口自然增长率9.44‰。</w:t>
            </w:r>
          </w:p>
          <w:p>
            <w:pPr>
              <w:spacing w:line="360" w:lineRule="auto"/>
              <w:ind w:firstLine="480" w:firstLineChars="200"/>
              <w:rPr>
                <w:sz w:val="24"/>
              </w:rPr>
            </w:pPr>
            <w:r>
              <w:rPr>
                <w:sz w:val="24"/>
              </w:rPr>
              <w:t>2.</w:t>
            </w:r>
            <w:r>
              <w:rPr>
                <w:rFonts w:hint="eastAsia"/>
                <w:sz w:val="24"/>
              </w:rPr>
              <w:t>2</w:t>
            </w:r>
            <w:r>
              <w:rPr>
                <w:sz w:val="24"/>
              </w:rPr>
              <w:t>.2农业</w:t>
            </w:r>
          </w:p>
          <w:p>
            <w:pPr>
              <w:spacing w:line="360" w:lineRule="auto"/>
              <w:ind w:firstLine="480" w:firstLineChars="200"/>
              <w:rPr>
                <w:sz w:val="24"/>
              </w:rPr>
            </w:pPr>
            <w:r>
              <w:rPr>
                <w:sz w:val="24"/>
              </w:rPr>
              <w:t>农林牧渔业稳定发展。全区实现农林牧渔业增加值22.32亿元，增长4.6%。其中，农业增加值15.26亿元，增长4.3%；林业增加值0.15亿元，增长-17.5%；牧业增加值5.57亿元，增长5.1%；渔业增加值0.45亿元，增长3.4%；农林牧渔服务业增加值0.9亿元，增长12.0%。</w:t>
            </w:r>
          </w:p>
          <w:p>
            <w:pPr>
              <w:spacing w:line="360" w:lineRule="auto"/>
              <w:ind w:firstLine="480" w:firstLineChars="200"/>
              <w:rPr>
                <w:sz w:val="24"/>
              </w:rPr>
            </w:pPr>
            <w:r>
              <w:rPr>
                <w:sz w:val="24"/>
              </w:rPr>
              <w:t>2.</w:t>
            </w:r>
            <w:r>
              <w:rPr>
                <w:rFonts w:hint="eastAsia"/>
                <w:sz w:val="24"/>
              </w:rPr>
              <w:t>2</w:t>
            </w:r>
            <w:r>
              <w:rPr>
                <w:sz w:val="24"/>
              </w:rPr>
              <w:t>.3工业</w:t>
            </w:r>
          </w:p>
          <w:p>
            <w:pPr>
              <w:spacing w:line="360" w:lineRule="auto"/>
              <w:ind w:firstLine="480" w:firstLineChars="200"/>
              <w:rPr>
                <w:sz w:val="24"/>
              </w:rPr>
            </w:pPr>
            <w:r>
              <w:rPr>
                <w:sz w:val="24"/>
              </w:rPr>
              <w:t>工业经济基本稳定。全区规模以上工业企业147家，实现总产值214.84亿元，同比增长-2.62%，增加值增长5.25%。其中，轻工业产值增长-2.09%；重工业产值增长-0.44%。农副食品加工业、造纸和纸制品业、化学原料和化学制品制造业、非金属矿物制品业、橡胶和塑料制品、食品制造业等6大行业实现工业总产值141.11亿元，占全部规上工业总产值的65.68%，其中，农副食品加工业占26.66%，比去年同期降低了0.63个百分点。全区高新技术产业实现工业总产值21.39亿元，占全区规上工业总产值的9.97%，比重比2016年初增加了1.37个百分点。主要产品产量增加面占重点统计的30种主要工业产品的60.00%，硅酸盐水泥熟料、机制纸及纸板、精制食用植物油、水泥、工商用制冷、空调设备等产品增幅较高。</w:t>
            </w:r>
          </w:p>
          <w:p>
            <w:pPr>
              <w:pStyle w:val="29"/>
              <w:spacing w:after="0" w:line="360" w:lineRule="auto"/>
              <w:ind w:left="0" w:leftChars="0" w:firstLine="480"/>
              <w:rPr>
                <w:sz w:val="24"/>
                <w:lang w:val="en-US" w:eastAsia="zh-CN"/>
              </w:rPr>
            </w:pPr>
            <w:r>
              <w:rPr>
                <w:sz w:val="24"/>
                <w:lang w:val="en-US" w:eastAsia="zh-CN"/>
              </w:rPr>
              <w:t>2.</w:t>
            </w:r>
            <w:r>
              <w:rPr>
                <w:rFonts w:hint="eastAsia"/>
                <w:sz w:val="24"/>
                <w:lang w:val="en-US" w:eastAsia="zh-CN"/>
              </w:rPr>
              <w:t>2</w:t>
            </w:r>
            <w:r>
              <w:rPr>
                <w:sz w:val="24"/>
                <w:lang w:val="en-US" w:eastAsia="zh-CN"/>
              </w:rPr>
              <w:t>.4国内外贸易</w:t>
            </w:r>
          </w:p>
          <w:p>
            <w:pPr>
              <w:spacing w:line="360" w:lineRule="auto"/>
              <w:ind w:firstLine="480" w:firstLineChars="200"/>
              <w:rPr>
                <w:sz w:val="24"/>
              </w:rPr>
            </w:pPr>
            <w:r>
              <w:rPr>
                <w:sz w:val="24"/>
              </w:rPr>
              <w:t>消费品市场增势稳定。全区实现社会消费品零售总额79.85亿元，增长11.6%。其中，限额以上单位实现零售额37.16亿元，增长18.4%，高于全社会消费品零售总额增速6.8个百分点，是拉动全社会消费品零售总额增长的主力。</w:t>
            </w:r>
          </w:p>
          <w:p>
            <w:pPr>
              <w:pStyle w:val="29"/>
              <w:spacing w:after="0" w:line="360" w:lineRule="auto"/>
              <w:ind w:left="0" w:leftChars="0" w:firstLine="480"/>
              <w:rPr>
                <w:sz w:val="24"/>
                <w:lang w:val="en-US" w:eastAsia="zh-CN"/>
              </w:rPr>
            </w:pPr>
            <w:r>
              <w:rPr>
                <w:sz w:val="24"/>
                <w:lang w:val="en-US" w:eastAsia="zh-CN"/>
              </w:rPr>
              <w:t>2.</w:t>
            </w:r>
            <w:r>
              <w:rPr>
                <w:rFonts w:hint="eastAsia"/>
                <w:sz w:val="24"/>
                <w:lang w:val="en-US" w:eastAsia="zh-CN"/>
              </w:rPr>
              <w:t>2</w:t>
            </w:r>
            <w:r>
              <w:rPr>
                <w:sz w:val="24"/>
                <w:lang w:val="en-US" w:eastAsia="zh-CN"/>
              </w:rPr>
              <w:t>.5科技和教育</w:t>
            </w:r>
          </w:p>
          <w:p>
            <w:pPr>
              <w:pStyle w:val="29"/>
              <w:spacing w:after="0" w:line="360" w:lineRule="auto"/>
              <w:ind w:left="0" w:leftChars="0" w:firstLine="480"/>
              <w:rPr>
                <w:sz w:val="24"/>
                <w:lang w:val="en-US" w:eastAsia="zh-CN"/>
              </w:rPr>
            </w:pPr>
            <w:r>
              <w:rPr>
                <w:sz w:val="24"/>
                <w:lang w:val="en-US" w:eastAsia="zh-CN"/>
              </w:rPr>
              <w:t>科技工作稳步发展。全年争取省级项目6个，市级项目7个。获市级以上科技进步奖7项，其中二等奖3项，三等奖4项。全区专利申请525项，授权198项，其中发明专利授权25项。获批高新技术企业1家，省级农业科技园区1处，省农科驿站6处，市级科技企业孵化器1家，市级科技型中小企业4家。</w:t>
            </w:r>
          </w:p>
          <w:p>
            <w:pPr>
              <w:pStyle w:val="29"/>
              <w:spacing w:after="0" w:line="360" w:lineRule="auto"/>
              <w:ind w:left="0" w:leftChars="0" w:firstLine="480"/>
              <w:rPr>
                <w:sz w:val="24"/>
                <w:lang w:val="en-US" w:eastAsia="zh-CN"/>
              </w:rPr>
            </w:pPr>
            <w:r>
              <w:rPr>
                <w:sz w:val="24"/>
                <w:lang w:val="en-US" w:eastAsia="zh-CN"/>
              </w:rPr>
              <w:t>教育事业稳步发展。共有高级中学1处，在校学生4634人；职业学校1处，在校学生627人；初级中学16处，在校学生10473人；小学144处，在校学生36718人;幼儿园163所，在园幼儿13180人；特教学校1处，在校学生18人。全区教职工总数3998人。全区适龄儿童入学率100%。</w:t>
            </w:r>
          </w:p>
          <w:p>
            <w:pPr>
              <w:pStyle w:val="29"/>
              <w:spacing w:after="0" w:line="360" w:lineRule="auto"/>
              <w:ind w:left="0" w:leftChars="0" w:firstLine="480"/>
              <w:rPr>
                <w:sz w:val="24"/>
                <w:lang w:val="en-US" w:eastAsia="zh-CN"/>
              </w:rPr>
            </w:pPr>
            <w:r>
              <w:rPr>
                <w:sz w:val="24"/>
                <w:lang w:val="en-US" w:eastAsia="zh-CN"/>
              </w:rPr>
              <w:t>成功与上海翔宇教育集团签署合作办学合同，翔宇将全面托管职业中专、全面接收翼云中学，智力扶持十八中，同时启动投资4亿元的“翔宇翼云中学”建设。全年分两批招考新教师209人，超过以往五年招考教师总数。</w:t>
            </w:r>
          </w:p>
          <w:p>
            <w:pPr>
              <w:pStyle w:val="29"/>
              <w:spacing w:after="0" w:line="360" w:lineRule="auto"/>
              <w:ind w:left="0" w:leftChars="0" w:firstLine="480"/>
              <w:rPr>
                <w:sz w:val="24"/>
                <w:lang w:val="en-US" w:eastAsia="zh-CN"/>
              </w:rPr>
            </w:pPr>
            <w:r>
              <w:rPr>
                <w:sz w:val="24"/>
                <w:lang w:val="en-US" w:eastAsia="zh-CN"/>
              </w:rPr>
              <w:t>2.</w:t>
            </w:r>
            <w:r>
              <w:rPr>
                <w:rFonts w:hint="eastAsia"/>
                <w:sz w:val="24"/>
                <w:lang w:val="en-US" w:eastAsia="zh-CN"/>
              </w:rPr>
              <w:t>2</w:t>
            </w:r>
            <w:r>
              <w:rPr>
                <w:sz w:val="24"/>
                <w:lang w:val="en-US" w:eastAsia="zh-CN"/>
              </w:rPr>
              <w:t>.6节能环保，安全生产</w:t>
            </w:r>
          </w:p>
          <w:p>
            <w:pPr>
              <w:pStyle w:val="29"/>
              <w:spacing w:after="0" w:line="360" w:lineRule="auto"/>
              <w:ind w:left="0" w:leftChars="0" w:firstLine="480"/>
              <w:rPr>
                <w:sz w:val="24"/>
                <w:lang w:val="en-US" w:eastAsia="zh-CN"/>
              </w:rPr>
            </w:pPr>
            <w:r>
              <w:rPr>
                <w:sz w:val="24"/>
                <w:lang w:val="en-US" w:eastAsia="zh-CN"/>
              </w:rPr>
              <w:t>环境质量不断提升。空气中二氧化硫、二氧化氮、可吸入颗粒物和PM2.5年均浓度分别为0.034毫克/立方米、0.021毫克/立方米、0.133毫克/立方米和0.074毫克/立方米。</w:t>
            </w:r>
          </w:p>
          <w:p>
            <w:pPr>
              <w:pStyle w:val="29"/>
              <w:spacing w:after="0" w:line="360" w:lineRule="auto"/>
              <w:ind w:left="0" w:leftChars="0" w:firstLine="480"/>
              <w:rPr>
                <w:sz w:val="24"/>
                <w:lang w:val="en-US" w:eastAsia="zh-CN"/>
              </w:rPr>
            </w:pPr>
            <w:r>
              <w:rPr>
                <w:sz w:val="24"/>
                <w:lang w:val="en-US" w:eastAsia="zh-CN"/>
              </w:rPr>
              <w:t>工业用电量下降。全社会用电量60551万千瓦时，同比增长3.4%，工业用电量36320万千瓦时，同比下降2.7%。</w:t>
            </w:r>
          </w:p>
          <w:p>
            <w:pPr>
              <w:spacing w:line="360" w:lineRule="auto"/>
              <w:ind w:firstLine="480" w:firstLineChars="200"/>
              <w:rPr>
                <w:sz w:val="24"/>
              </w:rPr>
            </w:pPr>
            <w:r>
              <w:rPr>
                <w:sz w:val="24"/>
              </w:rPr>
              <w:t>安全生产形势整体较好。共发生各类安全生产事故8起，其中死亡6人，下降14.29%。</w:t>
            </w:r>
          </w:p>
          <w:p/>
          <w:p>
            <w:pPr>
              <w:pStyle w:val="29"/>
              <w:rPr>
                <w:lang w:val="en-US" w:eastAsia="zh-CN"/>
              </w:rPr>
            </w:pPr>
          </w:p>
          <w:p/>
          <w:p>
            <w:pPr>
              <w:pStyle w:val="29"/>
              <w:rPr>
                <w:lang w:val="en-US" w:eastAsia="zh-CN"/>
              </w:rPr>
            </w:pPr>
          </w:p>
          <w:p/>
          <w:p>
            <w:pPr>
              <w:pStyle w:val="29"/>
              <w:rPr>
                <w:lang w:val="en-US" w:eastAsia="zh-CN"/>
              </w:rPr>
            </w:pPr>
          </w:p>
          <w:p/>
          <w:p>
            <w:pPr>
              <w:pStyle w:val="29"/>
              <w:rPr>
                <w:lang w:val="en-US" w:eastAsia="zh-CN"/>
              </w:rPr>
            </w:pPr>
          </w:p>
          <w:p/>
          <w:p>
            <w:pPr>
              <w:pStyle w:val="29"/>
              <w:rPr>
                <w:lang w:val="en-US" w:eastAsia="zh-CN"/>
              </w:rPr>
            </w:pPr>
          </w:p>
          <w:p/>
          <w:p>
            <w:pPr>
              <w:pStyle w:val="29"/>
              <w:rPr>
                <w:lang w:val="en-US" w:eastAsia="zh-CN"/>
              </w:rPr>
            </w:pPr>
          </w:p>
          <w:p/>
          <w:p>
            <w:pPr>
              <w:pStyle w:val="29"/>
              <w:rPr>
                <w:lang w:val="en-US" w:eastAsia="zh-CN"/>
              </w:rPr>
            </w:pPr>
          </w:p>
          <w:p/>
          <w:p>
            <w:pPr>
              <w:pStyle w:val="29"/>
              <w:rPr>
                <w:lang w:val="en-US" w:eastAsia="zh-CN"/>
              </w:rPr>
            </w:pPr>
          </w:p>
          <w:p>
            <w:pPr>
              <w:pStyle w:val="56"/>
              <w:rPr>
                <w:rFonts w:ascii="Times New Roman" w:cs="Times New Roman"/>
                <w:color w:val="auto"/>
              </w:rPr>
            </w:pPr>
          </w:p>
          <w:p>
            <w:pPr>
              <w:snapToGrid w:val="0"/>
              <w:spacing w:line="360" w:lineRule="auto"/>
              <w:rPr>
                <w:b/>
                <w:bCs/>
                <w:sz w:val="24"/>
              </w:rPr>
            </w:pPr>
            <w:r>
              <w:rPr>
                <w:rFonts w:hint="eastAsia"/>
                <w:b/>
                <w:bCs/>
                <w:sz w:val="24"/>
              </w:rPr>
              <w:t>2.3</w:t>
            </w:r>
            <w:r>
              <w:rPr>
                <w:b/>
                <w:bCs/>
                <w:sz w:val="24"/>
              </w:rPr>
              <w:t>项目与南水北调的关系</w:t>
            </w:r>
          </w:p>
          <w:p>
            <w:pPr>
              <w:snapToGrid w:val="0"/>
              <w:spacing w:line="360" w:lineRule="auto"/>
              <w:ind w:firstLine="480" w:firstLineChars="200"/>
              <w:rPr>
                <w:sz w:val="24"/>
              </w:rPr>
            </w:pPr>
            <w:r>
              <w:rPr>
                <w:sz w:val="24"/>
              </w:rPr>
              <w:t>根据《南水北调东线工程规划》(修订版)，南水北调东线工程的输水路线为：经韩庄运河、不老河入南四湖，经梁济运河入东平湖，经位山隧洞穿黄河后，由鲁北输水线路出境。</w:t>
            </w:r>
          </w:p>
          <w:p>
            <w:pPr>
              <w:snapToGrid w:val="0"/>
              <w:spacing w:line="360" w:lineRule="auto"/>
              <w:ind w:firstLine="480" w:firstLineChars="200"/>
              <w:rPr>
                <w:sz w:val="24"/>
              </w:rPr>
            </w:pPr>
            <w:r>
              <w:rPr>
                <w:sz w:val="24"/>
              </w:rPr>
              <w:t>南水北调工程是解决我国北方地区水资源短缺问题的重大基础设施项目，主要供水目标为黄淮海平原东部和山东半岛，解决苏北、山东东部河北东南部以及津浦铁路沿线的城市缺水问题，并可作为天津市的补充水源，输水主干线全长1150km，其中黄河以南660km，黄河以北490km，输水渠道的90%可利用现有渠道和湖泊。</w:t>
            </w:r>
          </w:p>
          <w:p>
            <w:pPr>
              <w:snapToGrid w:val="0"/>
              <w:spacing w:line="360" w:lineRule="auto"/>
              <w:ind w:firstLine="480" w:firstLineChars="200"/>
              <w:rPr>
                <w:sz w:val="24"/>
              </w:rPr>
            </w:pPr>
            <w:r>
              <w:rPr>
                <w:sz w:val="24"/>
              </w:rPr>
              <w:t>南水北调东线工程能否顺利实施关键在于治污，山东段水污染防治作为东线治污工作的重要组成部分，是促进南水北调东线工程建设的一项至关重要的工作。</w:t>
            </w:r>
          </w:p>
          <w:p>
            <w:pPr>
              <w:snapToGrid w:val="0"/>
              <w:spacing w:line="360" w:lineRule="auto"/>
              <w:ind w:firstLine="480" w:firstLineChars="200"/>
              <w:rPr>
                <w:sz w:val="24"/>
              </w:rPr>
            </w:pPr>
            <w:r>
              <w:rPr>
                <w:sz w:val="24"/>
              </w:rPr>
              <w:t>按照《流域水污染物综合排放标准 第1部分：南四湖东平湖流域》（DB37/ 3416.1-2018）要求：</w:t>
            </w:r>
          </w:p>
          <w:p>
            <w:pPr>
              <w:ind w:firstLine="241" w:firstLineChars="100"/>
              <w:jc w:val="center"/>
              <w:rPr>
                <w:bCs/>
                <w:sz w:val="24"/>
              </w:rPr>
            </w:pPr>
            <w:r>
              <w:rPr>
                <w:b/>
                <w:sz w:val="24"/>
              </w:rPr>
              <w:t>表</w:t>
            </w:r>
            <w:r>
              <w:rPr>
                <w:rFonts w:hint="eastAsia"/>
                <w:b/>
                <w:sz w:val="24"/>
              </w:rPr>
              <w:t xml:space="preserve">2-1  </w:t>
            </w:r>
            <w:r>
              <w:rPr>
                <w:b/>
                <w:sz w:val="24"/>
              </w:rPr>
              <w:t xml:space="preserve">污染物综合排放标准   </w:t>
            </w:r>
            <w:r>
              <w:rPr>
                <w:b/>
                <w:bCs/>
                <w:sz w:val="18"/>
                <w:szCs w:val="18"/>
              </w:rPr>
              <w:t>单位：mg/L</w:t>
            </w:r>
          </w:p>
          <w:tbl>
            <w:tblPr>
              <w:tblStyle w:val="30"/>
              <w:tblW w:w="0" w:type="auto"/>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843"/>
              <w:gridCol w:w="956"/>
              <w:gridCol w:w="955"/>
              <w:gridCol w:w="1146"/>
              <w:gridCol w:w="1146"/>
              <w:gridCol w:w="2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236" w:type="dxa"/>
                  <w:noWrap/>
                  <w:vAlign w:val="center"/>
                </w:tcPr>
                <w:p>
                  <w:pPr>
                    <w:jc w:val="center"/>
                    <w:rPr>
                      <w:b/>
                      <w:szCs w:val="21"/>
                    </w:rPr>
                  </w:pPr>
                  <w:r>
                    <w:rPr>
                      <w:b/>
                      <w:szCs w:val="21"/>
                    </w:rPr>
                    <w:t>指标</w:t>
                  </w:r>
                </w:p>
              </w:tc>
              <w:tc>
                <w:tcPr>
                  <w:tcW w:w="843" w:type="dxa"/>
                  <w:noWrap/>
                  <w:vAlign w:val="center"/>
                </w:tcPr>
                <w:p>
                  <w:pPr>
                    <w:jc w:val="center"/>
                    <w:rPr>
                      <w:b/>
                      <w:szCs w:val="21"/>
                    </w:rPr>
                  </w:pPr>
                  <w:r>
                    <w:rPr>
                      <w:b/>
                      <w:szCs w:val="21"/>
                    </w:rPr>
                    <w:t>BOD</w:t>
                  </w:r>
                  <w:r>
                    <w:rPr>
                      <w:b/>
                      <w:szCs w:val="21"/>
                      <w:vertAlign w:val="subscript"/>
                    </w:rPr>
                    <w:t>5</w:t>
                  </w:r>
                </w:p>
              </w:tc>
              <w:tc>
                <w:tcPr>
                  <w:tcW w:w="956" w:type="dxa"/>
                  <w:noWrap/>
                  <w:vAlign w:val="center"/>
                </w:tcPr>
                <w:p>
                  <w:pPr>
                    <w:jc w:val="center"/>
                    <w:rPr>
                      <w:b/>
                      <w:szCs w:val="21"/>
                    </w:rPr>
                  </w:pPr>
                  <w:r>
                    <w:rPr>
                      <w:b/>
                      <w:szCs w:val="21"/>
                    </w:rPr>
                    <w:t>COD</w:t>
                  </w:r>
                </w:p>
              </w:tc>
              <w:tc>
                <w:tcPr>
                  <w:tcW w:w="955" w:type="dxa"/>
                  <w:noWrap/>
                  <w:vAlign w:val="center"/>
                </w:tcPr>
                <w:p>
                  <w:pPr>
                    <w:jc w:val="center"/>
                    <w:rPr>
                      <w:b/>
                      <w:szCs w:val="21"/>
                    </w:rPr>
                  </w:pPr>
                  <w:r>
                    <w:rPr>
                      <w:b/>
                      <w:szCs w:val="21"/>
                    </w:rPr>
                    <w:t>SS</w:t>
                  </w:r>
                </w:p>
              </w:tc>
              <w:tc>
                <w:tcPr>
                  <w:tcW w:w="1146" w:type="dxa"/>
                  <w:noWrap/>
                  <w:vAlign w:val="center"/>
                </w:tcPr>
                <w:p>
                  <w:pPr>
                    <w:jc w:val="center"/>
                    <w:rPr>
                      <w:b/>
                      <w:szCs w:val="21"/>
                    </w:rPr>
                  </w:pPr>
                  <w:r>
                    <w:rPr>
                      <w:b/>
                      <w:szCs w:val="21"/>
                    </w:rPr>
                    <w:t>石油类</w:t>
                  </w:r>
                </w:p>
              </w:tc>
              <w:tc>
                <w:tcPr>
                  <w:tcW w:w="1146" w:type="dxa"/>
                  <w:noWrap/>
                  <w:vAlign w:val="center"/>
                </w:tcPr>
                <w:p>
                  <w:pPr>
                    <w:jc w:val="center"/>
                    <w:rPr>
                      <w:b/>
                      <w:szCs w:val="21"/>
                    </w:rPr>
                  </w:pPr>
                  <w:r>
                    <w:rPr>
                      <w:b/>
                      <w:szCs w:val="21"/>
                    </w:rPr>
                    <w:t>NH</w:t>
                  </w:r>
                  <w:r>
                    <w:rPr>
                      <w:b/>
                      <w:szCs w:val="21"/>
                      <w:vertAlign w:val="subscript"/>
                    </w:rPr>
                    <w:t>3</w:t>
                  </w:r>
                  <w:r>
                    <w:rPr>
                      <w:b/>
                      <w:szCs w:val="21"/>
                    </w:rPr>
                    <w:t>-N</w:t>
                  </w:r>
                </w:p>
              </w:tc>
              <w:tc>
                <w:tcPr>
                  <w:tcW w:w="2383" w:type="dxa"/>
                  <w:noWrap/>
                  <w:vAlign w:val="center"/>
                </w:tcPr>
                <w:p>
                  <w:pPr>
                    <w:jc w:val="center"/>
                    <w:rPr>
                      <w:b/>
                      <w:szCs w:val="21"/>
                    </w:rPr>
                  </w:pPr>
                  <w:r>
                    <w:rPr>
                      <w:b/>
                      <w:szCs w:val="21"/>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236" w:type="dxa"/>
                  <w:noWrap/>
                  <w:vAlign w:val="center"/>
                </w:tcPr>
                <w:p>
                  <w:pPr>
                    <w:jc w:val="center"/>
                    <w:rPr>
                      <w:szCs w:val="21"/>
                    </w:rPr>
                  </w:pPr>
                  <w:r>
                    <w:rPr>
                      <w:szCs w:val="21"/>
                    </w:rPr>
                    <w:t>标准值</w:t>
                  </w:r>
                </w:p>
              </w:tc>
              <w:tc>
                <w:tcPr>
                  <w:tcW w:w="843" w:type="dxa"/>
                  <w:noWrap/>
                  <w:vAlign w:val="center"/>
                </w:tcPr>
                <w:p>
                  <w:pPr>
                    <w:jc w:val="center"/>
                    <w:rPr>
                      <w:szCs w:val="21"/>
                    </w:rPr>
                  </w:pPr>
                  <w:r>
                    <w:rPr>
                      <w:szCs w:val="21"/>
                    </w:rPr>
                    <w:t>20</w:t>
                  </w:r>
                </w:p>
              </w:tc>
              <w:tc>
                <w:tcPr>
                  <w:tcW w:w="956" w:type="dxa"/>
                  <w:noWrap/>
                  <w:vAlign w:val="center"/>
                </w:tcPr>
                <w:p>
                  <w:pPr>
                    <w:jc w:val="center"/>
                    <w:rPr>
                      <w:szCs w:val="21"/>
                    </w:rPr>
                  </w:pPr>
                  <w:r>
                    <w:rPr>
                      <w:szCs w:val="21"/>
                    </w:rPr>
                    <w:t>60</w:t>
                  </w:r>
                </w:p>
              </w:tc>
              <w:tc>
                <w:tcPr>
                  <w:tcW w:w="955" w:type="dxa"/>
                  <w:noWrap/>
                  <w:vAlign w:val="center"/>
                </w:tcPr>
                <w:p>
                  <w:pPr>
                    <w:jc w:val="center"/>
                    <w:rPr>
                      <w:szCs w:val="21"/>
                    </w:rPr>
                  </w:pPr>
                  <w:r>
                    <w:rPr>
                      <w:szCs w:val="21"/>
                    </w:rPr>
                    <w:t>30</w:t>
                  </w:r>
                </w:p>
              </w:tc>
              <w:tc>
                <w:tcPr>
                  <w:tcW w:w="1146" w:type="dxa"/>
                  <w:noWrap/>
                  <w:vAlign w:val="center"/>
                </w:tcPr>
                <w:p>
                  <w:pPr>
                    <w:jc w:val="center"/>
                    <w:rPr>
                      <w:szCs w:val="21"/>
                    </w:rPr>
                  </w:pPr>
                  <w:r>
                    <w:rPr>
                      <w:szCs w:val="21"/>
                    </w:rPr>
                    <w:t>5</w:t>
                  </w:r>
                </w:p>
              </w:tc>
              <w:tc>
                <w:tcPr>
                  <w:tcW w:w="1146" w:type="dxa"/>
                  <w:noWrap/>
                  <w:vAlign w:val="center"/>
                </w:tcPr>
                <w:p>
                  <w:pPr>
                    <w:jc w:val="center"/>
                    <w:rPr>
                      <w:szCs w:val="21"/>
                    </w:rPr>
                  </w:pPr>
                  <w:r>
                    <w:rPr>
                      <w:szCs w:val="21"/>
                    </w:rPr>
                    <w:t>10</w:t>
                  </w:r>
                </w:p>
              </w:tc>
              <w:tc>
                <w:tcPr>
                  <w:tcW w:w="2383" w:type="dxa"/>
                  <w:noWrap/>
                  <w:vAlign w:val="center"/>
                </w:tcPr>
                <w:p>
                  <w:pPr>
                    <w:jc w:val="center"/>
                    <w:rPr>
                      <w:szCs w:val="21"/>
                    </w:rPr>
                  </w:pPr>
                  <w:r>
                    <w:rPr>
                      <w:szCs w:val="21"/>
                    </w:rPr>
                    <w:t>一般保护区域标准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236" w:type="dxa"/>
                  <w:noWrap/>
                  <w:vAlign w:val="center"/>
                </w:tcPr>
                <w:p>
                  <w:pPr>
                    <w:jc w:val="center"/>
                    <w:rPr>
                      <w:szCs w:val="21"/>
                    </w:rPr>
                  </w:pPr>
                  <w:r>
                    <w:rPr>
                      <w:szCs w:val="21"/>
                    </w:rPr>
                    <w:t>标准值</w:t>
                  </w:r>
                </w:p>
              </w:tc>
              <w:tc>
                <w:tcPr>
                  <w:tcW w:w="843" w:type="dxa"/>
                  <w:noWrap/>
                  <w:vAlign w:val="center"/>
                </w:tcPr>
                <w:p>
                  <w:pPr>
                    <w:jc w:val="center"/>
                    <w:rPr>
                      <w:szCs w:val="21"/>
                    </w:rPr>
                  </w:pPr>
                  <w:r>
                    <w:rPr>
                      <w:szCs w:val="21"/>
                    </w:rPr>
                    <w:t>10</w:t>
                  </w:r>
                </w:p>
              </w:tc>
              <w:tc>
                <w:tcPr>
                  <w:tcW w:w="956" w:type="dxa"/>
                  <w:noWrap/>
                  <w:vAlign w:val="center"/>
                </w:tcPr>
                <w:p>
                  <w:pPr>
                    <w:jc w:val="center"/>
                    <w:rPr>
                      <w:szCs w:val="21"/>
                    </w:rPr>
                  </w:pPr>
                  <w:r>
                    <w:rPr>
                      <w:szCs w:val="21"/>
                    </w:rPr>
                    <w:t>50</w:t>
                  </w:r>
                </w:p>
              </w:tc>
              <w:tc>
                <w:tcPr>
                  <w:tcW w:w="955" w:type="dxa"/>
                  <w:noWrap/>
                  <w:vAlign w:val="center"/>
                </w:tcPr>
                <w:p>
                  <w:pPr>
                    <w:jc w:val="center"/>
                    <w:rPr>
                      <w:szCs w:val="21"/>
                    </w:rPr>
                  </w:pPr>
                  <w:r>
                    <w:rPr>
                      <w:szCs w:val="21"/>
                    </w:rPr>
                    <w:t>20</w:t>
                  </w:r>
                </w:p>
              </w:tc>
              <w:tc>
                <w:tcPr>
                  <w:tcW w:w="1146" w:type="dxa"/>
                  <w:noWrap/>
                  <w:vAlign w:val="center"/>
                </w:tcPr>
                <w:p>
                  <w:pPr>
                    <w:jc w:val="center"/>
                    <w:rPr>
                      <w:szCs w:val="21"/>
                    </w:rPr>
                  </w:pPr>
                  <w:r>
                    <w:rPr>
                      <w:szCs w:val="21"/>
                    </w:rPr>
                    <w:t>3</w:t>
                  </w:r>
                </w:p>
              </w:tc>
              <w:tc>
                <w:tcPr>
                  <w:tcW w:w="1146" w:type="dxa"/>
                  <w:noWrap/>
                  <w:vAlign w:val="center"/>
                </w:tcPr>
                <w:p>
                  <w:pPr>
                    <w:jc w:val="center"/>
                    <w:rPr>
                      <w:szCs w:val="21"/>
                    </w:rPr>
                  </w:pPr>
                  <w:r>
                    <w:rPr>
                      <w:szCs w:val="21"/>
                    </w:rPr>
                    <w:t>5</w:t>
                  </w:r>
                </w:p>
              </w:tc>
              <w:tc>
                <w:tcPr>
                  <w:tcW w:w="2383" w:type="dxa"/>
                  <w:noWrap/>
                  <w:vAlign w:val="center"/>
                </w:tcPr>
                <w:p>
                  <w:pPr>
                    <w:jc w:val="center"/>
                    <w:rPr>
                      <w:szCs w:val="21"/>
                    </w:rPr>
                  </w:pPr>
                  <w:r>
                    <w:rPr>
                      <w:szCs w:val="21"/>
                    </w:rPr>
                    <w:t>重点保护区域标准</w:t>
                  </w:r>
                </w:p>
              </w:tc>
            </w:tr>
          </w:tbl>
          <w:p>
            <w:pPr>
              <w:spacing w:line="360" w:lineRule="auto"/>
              <w:ind w:firstLine="480" w:firstLineChars="200"/>
              <w:rPr>
                <w:sz w:val="24"/>
              </w:rPr>
            </w:pPr>
            <w:r>
              <w:rPr>
                <w:sz w:val="24"/>
              </w:rPr>
              <w:t>本标准适用于山东省境内南水北调输水干线汇水区域内所有排污单位水污染物的排放管理、建设项目的环境影响评价、建设项目环境保护设施设计、竣工验收及其投产后的排放管理。根据南水北调东线工程调水水质要求，将山东省南水北调沿线汇水区域划分为下列三类控制区。</w:t>
            </w:r>
          </w:p>
          <w:p>
            <w:pPr>
              <w:spacing w:line="360" w:lineRule="auto"/>
              <w:ind w:firstLine="480" w:firstLineChars="200"/>
              <w:rPr>
                <w:sz w:val="24"/>
              </w:rPr>
            </w:pPr>
            <w:r>
              <w:rPr>
                <w:sz w:val="24"/>
              </w:rPr>
              <w:t>a）核心保护区域：南四湖、东平湖大堤、南水北调东线工程干渠大堤和所流经其他湖泊大堤内的全部区域，没有大堤的区段以设计洪水位淹没线作为大堤位置；</w:t>
            </w:r>
          </w:p>
          <w:p>
            <w:pPr>
              <w:spacing w:line="360" w:lineRule="auto"/>
              <w:ind w:firstLine="480" w:firstLineChars="200"/>
              <w:rPr>
                <w:sz w:val="24"/>
              </w:rPr>
            </w:pPr>
            <w:r>
              <w:rPr>
                <w:sz w:val="24"/>
              </w:rPr>
              <w:t>b)重点保护区域：核心保护区域沿汇水支流上溯15km的汇水区域;</w:t>
            </w:r>
          </w:p>
          <w:p>
            <w:pPr>
              <w:spacing w:line="360" w:lineRule="auto"/>
              <w:ind w:firstLine="480" w:firstLineChars="200"/>
              <w:rPr>
                <w:sz w:val="24"/>
              </w:rPr>
            </w:pPr>
            <w:r>
              <w:rPr>
                <w:sz w:val="24"/>
              </w:rPr>
              <w:t>c)一般保护区域：除核心保护区域和重点保护区域以外的其他调水沿线汇水区域。</w:t>
            </w:r>
          </w:p>
          <w:p>
            <w:pPr>
              <w:pStyle w:val="56"/>
              <w:adjustRightInd/>
              <w:spacing w:line="360" w:lineRule="auto"/>
              <w:ind w:firstLine="480" w:firstLineChars="200"/>
              <w:jc w:val="both"/>
              <w:rPr>
                <w:rFonts w:ascii="Times New Roman" w:cs="Times New Roman"/>
                <w:color w:val="auto"/>
              </w:rPr>
            </w:pPr>
            <w:r>
              <w:rPr>
                <w:rFonts w:ascii="Times New Roman" w:cs="Times New Roman"/>
                <w:color w:val="auto"/>
              </w:rPr>
              <w:t>拟建项目距离南水北线东线工程4</w:t>
            </w:r>
            <w:r>
              <w:rPr>
                <w:rFonts w:hint="eastAsia" w:ascii="Times New Roman" w:cs="Times New Roman"/>
                <w:color w:val="auto"/>
              </w:rPr>
              <w:t>2.3km</w:t>
            </w:r>
            <w:r>
              <w:rPr>
                <w:rFonts w:ascii="Times New Roman" w:cs="Times New Roman"/>
                <w:color w:val="auto"/>
              </w:rPr>
              <w:t>，属于南水北调工程一般保护区域，项目废水经</w:t>
            </w:r>
            <w:r>
              <w:rPr>
                <w:rFonts w:hint="eastAsia" w:ascii="Times New Roman" w:cs="Times New Roman"/>
                <w:color w:val="auto"/>
              </w:rPr>
              <w:t>预</w:t>
            </w:r>
            <w:r>
              <w:rPr>
                <w:rFonts w:ascii="Times New Roman" w:cs="Times New Roman"/>
                <w:color w:val="auto"/>
              </w:rPr>
              <w:t>处理后排入市政污水管网</w:t>
            </w:r>
            <w:r>
              <w:rPr>
                <w:color w:val="auto"/>
              </w:rPr>
              <w:t>进入山亭区污水处理厂处理</w:t>
            </w:r>
            <w:r>
              <w:rPr>
                <w:rFonts w:ascii="Times New Roman" w:cs="Times New Roman"/>
                <w:color w:val="auto"/>
              </w:rPr>
              <w:t>，对南水北调工程影响较小。</w:t>
            </w:r>
          </w:p>
          <w:p>
            <w:pPr>
              <w:pStyle w:val="56"/>
              <w:adjustRightInd/>
              <w:spacing w:line="360" w:lineRule="auto"/>
              <w:ind w:firstLine="480" w:firstLineChars="200"/>
              <w:jc w:val="both"/>
              <w:rPr>
                <w:rFonts w:ascii="Times New Roman" w:cs="Times New Roman"/>
                <w:color w:val="auto"/>
              </w:rPr>
            </w:pPr>
          </w:p>
          <w:p>
            <w:pPr>
              <w:pStyle w:val="56"/>
              <w:adjustRightInd/>
              <w:spacing w:line="360" w:lineRule="auto"/>
              <w:jc w:val="both"/>
              <w:rPr>
                <w:rFonts w:ascii="Times New Roman" w:cs="Times New Roman"/>
                <w:color w:val="auto"/>
              </w:rPr>
            </w:pPr>
          </w:p>
        </w:tc>
      </w:tr>
    </w:tbl>
    <w:p>
      <w:pPr>
        <w:spacing w:line="480" w:lineRule="auto"/>
        <w:outlineLvl w:val="0"/>
        <w:rPr>
          <w:rFonts w:eastAsia="黑体"/>
          <w:bCs/>
          <w:sz w:val="28"/>
          <w:szCs w:val="28"/>
        </w:rPr>
        <w:sectPr>
          <w:pgSz w:w="11906" w:h="16838"/>
          <w:pgMar w:top="1440" w:right="1304" w:bottom="1440" w:left="1304" w:header="851" w:footer="992" w:gutter="0"/>
          <w:cols w:space="720" w:num="1"/>
          <w:titlePg/>
          <w:docGrid w:type="lines" w:linePitch="312" w:charSpace="0"/>
        </w:sectPr>
      </w:pPr>
    </w:p>
    <w:p>
      <w:pPr>
        <w:spacing w:line="480" w:lineRule="auto"/>
        <w:outlineLvl w:val="0"/>
        <w:rPr>
          <w:rFonts w:eastAsia="黑体"/>
          <w:bCs/>
          <w:sz w:val="28"/>
          <w:szCs w:val="28"/>
        </w:rPr>
      </w:pPr>
      <w:r>
        <w:rPr>
          <w:rFonts w:hint="eastAsia" w:eastAsia="黑体"/>
          <w:bCs/>
          <w:sz w:val="28"/>
          <w:szCs w:val="28"/>
        </w:rPr>
        <w:t>三、</w:t>
      </w:r>
      <w:r>
        <w:rPr>
          <w:rFonts w:eastAsia="黑体"/>
          <w:bCs/>
          <w:sz w:val="28"/>
          <w:szCs w:val="28"/>
        </w:rPr>
        <w:t>环境质量状况</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98" w:hRule="atLeast"/>
          <w:jc w:val="center"/>
        </w:trPr>
        <w:tc>
          <w:tcPr>
            <w:tcW w:w="9072" w:type="dxa"/>
            <w:noWrap/>
          </w:tcPr>
          <w:p>
            <w:pPr>
              <w:snapToGrid w:val="0"/>
              <w:rPr>
                <w:b/>
                <w:bCs/>
                <w:sz w:val="10"/>
                <w:szCs w:val="10"/>
              </w:rPr>
            </w:pPr>
          </w:p>
          <w:p>
            <w:pPr>
              <w:spacing w:line="360" w:lineRule="auto"/>
              <w:rPr>
                <w:b/>
                <w:bCs/>
                <w:sz w:val="24"/>
              </w:rPr>
            </w:pPr>
            <w:r>
              <w:rPr>
                <w:b/>
                <w:bCs/>
                <w:sz w:val="24"/>
              </w:rPr>
              <w:t>建设项目所在地区域环境质量现状及主要环境问题(环境空气、地面水、地下水、声</w:t>
            </w:r>
          </w:p>
          <w:p>
            <w:pPr>
              <w:spacing w:line="360" w:lineRule="auto"/>
              <w:rPr>
                <w:b/>
                <w:bCs/>
                <w:sz w:val="24"/>
              </w:rPr>
            </w:pPr>
            <w:r>
              <w:rPr>
                <w:b/>
                <w:bCs/>
                <w:sz w:val="24"/>
              </w:rPr>
              <w:t>环境、生态环境等)：</w:t>
            </w:r>
          </w:p>
          <w:p>
            <w:pPr>
              <w:spacing w:line="360" w:lineRule="auto"/>
              <w:ind w:firstLine="482" w:firstLineChars="200"/>
              <w:rPr>
                <w:sz w:val="24"/>
              </w:rPr>
            </w:pPr>
            <w:r>
              <w:rPr>
                <w:b/>
                <w:bCs/>
                <w:iCs/>
                <w:sz w:val="24"/>
              </w:rPr>
              <w:t>3.1环境空气质量</w:t>
            </w:r>
          </w:p>
          <w:p>
            <w:pPr>
              <w:spacing w:line="360" w:lineRule="auto"/>
              <w:ind w:firstLine="480" w:firstLineChars="200"/>
              <w:rPr>
                <w:bCs/>
                <w:sz w:val="24"/>
              </w:rPr>
            </w:pPr>
            <w:r>
              <w:rPr>
                <w:sz w:val="24"/>
              </w:rPr>
              <w:t>根据《枣庄市环境质量报告》（2018年简本），山亭区</w:t>
            </w:r>
            <w:r>
              <w:rPr>
                <w:bCs/>
                <w:sz w:val="24"/>
              </w:rPr>
              <w:t>空气监测统计结果列于下表。</w:t>
            </w:r>
          </w:p>
          <w:p>
            <w:pPr>
              <w:jc w:val="center"/>
              <w:rPr>
                <w:b/>
                <w:bCs/>
                <w:sz w:val="24"/>
              </w:rPr>
            </w:pPr>
            <w:r>
              <w:rPr>
                <w:b/>
                <w:bCs/>
                <w:sz w:val="24"/>
              </w:rPr>
              <w:t>表</w:t>
            </w:r>
            <w:r>
              <w:rPr>
                <w:rFonts w:hint="eastAsia"/>
                <w:b/>
                <w:bCs/>
                <w:sz w:val="24"/>
              </w:rPr>
              <w:t>3-1</w:t>
            </w:r>
            <w:r>
              <w:rPr>
                <w:b/>
                <w:bCs/>
                <w:sz w:val="24"/>
              </w:rPr>
              <w:t xml:space="preserve"> 山亭区空气监测统计结果表（年均值）       单位：mg/m</w:t>
            </w:r>
            <w:r>
              <w:rPr>
                <w:b/>
                <w:bCs/>
                <w:sz w:val="24"/>
                <w:vertAlign w:val="superscript"/>
              </w:rPr>
              <w:t>3</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4"/>
              <w:gridCol w:w="1875"/>
              <w:gridCol w:w="1776"/>
              <w:gridCol w:w="1758"/>
              <w:gridCol w:w="1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exact"/>
                <w:jc w:val="center"/>
              </w:trPr>
              <w:tc>
                <w:tcPr>
                  <w:tcW w:w="1674" w:type="dxa"/>
                  <w:noWrap/>
                  <w:vAlign w:val="center"/>
                </w:tcPr>
                <w:p>
                  <w:pPr>
                    <w:spacing w:line="240" w:lineRule="atLeast"/>
                    <w:jc w:val="center"/>
                    <w:rPr>
                      <w:b/>
                      <w:bCs/>
                      <w:szCs w:val="21"/>
                    </w:rPr>
                  </w:pPr>
                  <w:r>
                    <w:rPr>
                      <w:b/>
                      <w:bCs/>
                      <w:szCs w:val="21"/>
                    </w:rPr>
                    <w:t>项    目</w:t>
                  </w:r>
                </w:p>
              </w:tc>
              <w:tc>
                <w:tcPr>
                  <w:tcW w:w="1875" w:type="dxa"/>
                  <w:noWrap/>
                  <w:vAlign w:val="center"/>
                </w:tcPr>
                <w:p>
                  <w:pPr>
                    <w:spacing w:line="240" w:lineRule="atLeast"/>
                    <w:jc w:val="center"/>
                    <w:rPr>
                      <w:b/>
                      <w:bCs/>
                      <w:szCs w:val="21"/>
                    </w:rPr>
                  </w:pPr>
                  <w:r>
                    <w:rPr>
                      <w:b/>
                      <w:bCs/>
                      <w:szCs w:val="21"/>
                    </w:rPr>
                    <w:t>二氧化硫</w:t>
                  </w:r>
                </w:p>
              </w:tc>
              <w:tc>
                <w:tcPr>
                  <w:tcW w:w="1776" w:type="dxa"/>
                  <w:noWrap/>
                  <w:vAlign w:val="center"/>
                </w:tcPr>
                <w:p>
                  <w:pPr>
                    <w:spacing w:line="240" w:lineRule="atLeast"/>
                    <w:jc w:val="center"/>
                    <w:rPr>
                      <w:b/>
                      <w:bCs/>
                      <w:szCs w:val="21"/>
                    </w:rPr>
                  </w:pPr>
                  <w:r>
                    <w:rPr>
                      <w:b/>
                      <w:bCs/>
                      <w:szCs w:val="21"/>
                    </w:rPr>
                    <w:t>二氧化氮</w:t>
                  </w:r>
                </w:p>
              </w:tc>
              <w:tc>
                <w:tcPr>
                  <w:tcW w:w="1758" w:type="dxa"/>
                  <w:noWrap/>
                  <w:vAlign w:val="center"/>
                </w:tcPr>
                <w:p>
                  <w:pPr>
                    <w:spacing w:line="240" w:lineRule="atLeast"/>
                    <w:jc w:val="center"/>
                    <w:rPr>
                      <w:b/>
                      <w:bCs/>
                      <w:szCs w:val="21"/>
                    </w:rPr>
                  </w:pPr>
                  <w:r>
                    <w:rPr>
                      <w:b/>
                      <w:bCs/>
                      <w:szCs w:val="21"/>
                    </w:rPr>
                    <w:t>可吸入颗粒物</w:t>
                  </w:r>
                </w:p>
              </w:tc>
              <w:tc>
                <w:tcPr>
                  <w:tcW w:w="1759" w:type="dxa"/>
                  <w:noWrap/>
                  <w:vAlign w:val="center"/>
                </w:tcPr>
                <w:p>
                  <w:pPr>
                    <w:spacing w:line="240" w:lineRule="atLeast"/>
                    <w:jc w:val="center"/>
                    <w:rPr>
                      <w:b/>
                      <w:bCs/>
                      <w:szCs w:val="21"/>
                    </w:rPr>
                  </w:pPr>
                  <w:r>
                    <w:rPr>
                      <w:b/>
                      <w:bCs/>
                      <w:szCs w:val="21"/>
                    </w:rPr>
                    <w:t>细颗粒物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exact"/>
                <w:jc w:val="center"/>
              </w:trPr>
              <w:tc>
                <w:tcPr>
                  <w:tcW w:w="1674" w:type="dxa"/>
                  <w:noWrap/>
                  <w:vAlign w:val="center"/>
                </w:tcPr>
                <w:p>
                  <w:pPr>
                    <w:spacing w:line="240" w:lineRule="atLeast"/>
                    <w:jc w:val="center"/>
                    <w:rPr>
                      <w:szCs w:val="21"/>
                    </w:rPr>
                  </w:pPr>
                  <w:r>
                    <w:rPr>
                      <w:szCs w:val="21"/>
                    </w:rPr>
                    <w:t>监测结果</w:t>
                  </w:r>
                </w:p>
              </w:tc>
              <w:tc>
                <w:tcPr>
                  <w:tcW w:w="1875" w:type="dxa"/>
                  <w:noWrap/>
                  <w:vAlign w:val="center"/>
                </w:tcPr>
                <w:p>
                  <w:pPr>
                    <w:spacing w:line="240" w:lineRule="atLeast"/>
                    <w:jc w:val="center"/>
                    <w:rPr>
                      <w:szCs w:val="21"/>
                    </w:rPr>
                  </w:pPr>
                  <w:r>
                    <w:rPr>
                      <w:szCs w:val="21"/>
                    </w:rPr>
                    <w:t>0.018</w:t>
                  </w:r>
                </w:p>
              </w:tc>
              <w:tc>
                <w:tcPr>
                  <w:tcW w:w="1776" w:type="dxa"/>
                  <w:noWrap/>
                  <w:vAlign w:val="center"/>
                </w:tcPr>
                <w:p>
                  <w:pPr>
                    <w:spacing w:line="240" w:lineRule="atLeast"/>
                    <w:jc w:val="center"/>
                    <w:rPr>
                      <w:szCs w:val="21"/>
                    </w:rPr>
                  </w:pPr>
                  <w:r>
                    <w:rPr>
                      <w:szCs w:val="21"/>
                    </w:rPr>
                    <w:t>0.025</w:t>
                  </w:r>
                </w:p>
              </w:tc>
              <w:tc>
                <w:tcPr>
                  <w:tcW w:w="1758" w:type="dxa"/>
                  <w:noWrap/>
                  <w:vAlign w:val="center"/>
                </w:tcPr>
                <w:p>
                  <w:pPr>
                    <w:spacing w:line="240" w:lineRule="atLeast"/>
                    <w:jc w:val="center"/>
                    <w:rPr>
                      <w:szCs w:val="21"/>
                    </w:rPr>
                  </w:pPr>
                  <w:r>
                    <w:rPr>
                      <w:szCs w:val="21"/>
                    </w:rPr>
                    <w:t>0.098</w:t>
                  </w:r>
                </w:p>
              </w:tc>
              <w:tc>
                <w:tcPr>
                  <w:tcW w:w="1759" w:type="dxa"/>
                  <w:noWrap/>
                  <w:vAlign w:val="center"/>
                </w:tcPr>
                <w:p>
                  <w:pPr>
                    <w:spacing w:line="240" w:lineRule="atLeast"/>
                    <w:jc w:val="center"/>
                    <w:rPr>
                      <w:szCs w:val="21"/>
                    </w:rPr>
                  </w:pPr>
                  <w:r>
                    <w:rPr>
                      <w:szCs w:val="21"/>
                    </w:rPr>
                    <w:t>0.053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exact"/>
                <w:jc w:val="center"/>
              </w:trPr>
              <w:tc>
                <w:tcPr>
                  <w:tcW w:w="1674" w:type="dxa"/>
                  <w:noWrap/>
                  <w:vAlign w:val="center"/>
                </w:tcPr>
                <w:p>
                  <w:pPr>
                    <w:spacing w:line="240" w:lineRule="atLeast"/>
                    <w:jc w:val="center"/>
                    <w:rPr>
                      <w:szCs w:val="21"/>
                    </w:rPr>
                  </w:pPr>
                  <w:r>
                    <w:rPr>
                      <w:szCs w:val="21"/>
                    </w:rPr>
                    <w:t>标 准 值</w:t>
                  </w:r>
                </w:p>
              </w:tc>
              <w:tc>
                <w:tcPr>
                  <w:tcW w:w="1875" w:type="dxa"/>
                  <w:noWrap/>
                  <w:vAlign w:val="center"/>
                </w:tcPr>
                <w:p>
                  <w:pPr>
                    <w:spacing w:line="240" w:lineRule="atLeast"/>
                    <w:jc w:val="center"/>
                    <w:rPr>
                      <w:szCs w:val="21"/>
                    </w:rPr>
                  </w:pPr>
                  <w:r>
                    <w:rPr>
                      <w:szCs w:val="21"/>
                    </w:rPr>
                    <w:t>0.06</w:t>
                  </w:r>
                </w:p>
              </w:tc>
              <w:tc>
                <w:tcPr>
                  <w:tcW w:w="1776" w:type="dxa"/>
                  <w:noWrap/>
                  <w:vAlign w:val="center"/>
                </w:tcPr>
                <w:p>
                  <w:pPr>
                    <w:spacing w:line="240" w:lineRule="atLeast"/>
                    <w:jc w:val="center"/>
                    <w:rPr>
                      <w:szCs w:val="21"/>
                    </w:rPr>
                  </w:pPr>
                  <w:r>
                    <w:rPr>
                      <w:szCs w:val="21"/>
                    </w:rPr>
                    <w:t>0.04</w:t>
                  </w:r>
                </w:p>
              </w:tc>
              <w:tc>
                <w:tcPr>
                  <w:tcW w:w="1758" w:type="dxa"/>
                  <w:noWrap/>
                  <w:vAlign w:val="center"/>
                </w:tcPr>
                <w:p>
                  <w:pPr>
                    <w:spacing w:line="240" w:lineRule="atLeast"/>
                    <w:jc w:val="center"/>
                    <w:rPr>
                      <w:szCs w:val="21"/>
                    </w:rPr>
                  </w:pPr>
                  <w:r>
                    <w:rPr>
                      <w:szCs w:val="21"/>
                    </w:rPr>
                    <w:t>0.07</w:t>
                  </w:r>
                </w:p>
              </w:tc>
              <w:tc>
                <w:tcPr>
                  <w:tcW w:w="1759" w:type="dxa"/>
                  <w:noWrap/>
                  <w:vAlign w:val="center"/>
                </w:tcPr>
                <w:p>
                  <w:pPr>
                    <w:spacing w:line="240" w:lineRule="atLeast"/>
                    <w:jc w:val="center"/>
                    <w:rPr>
                      <w:szCs w:val="21"/>
                    </w:rPr>
                  </w:pPr>
                  <w:r>
                    <w:rPr>
                      <w:szCs w:val="21"/>
                    </w:rPr>
                    <w:t>0.035</w:t>
                  </w:r>
                </w:p>
              </w:tc>
            </w:tr>
          </w:tbl>
          <w:p>
            <w:pPr>
              <w:spacing w:line="360" w:lineRule="auto"/>
              <w:ind w:firstLine="480" w:firstLineChars="200"/>
              <w:rPr>
                <w:sz w:val="24"/>
              </w:rPr>
            </w:pPr>
            <w:r>
              <w:rPr>
                <w:sz w:val="24"/>
                <w:lang w:val="zh-TW"/>
              </w:rPr>
              <w:t>由上表可知，二氧化硫、二氧化氮达到《环境空气质量标准》(GB3095—2012)中二级标准，</w:t>
            </w:r>
            <w:r>
              <w:rPr>
                <w:sz w:val="24"/>
              </w:rPr>
              <w:t>可吸入颗粒物</w:t>
            </w:r>
            <w:r>
              <w:rPr>
                <w:sz w:val="24"/>
                <w:lang w:val="zh-TW"/>
              </w:rPr>
              <w:t>、</w:t>
            </w:r>
            <w:r>
              <w:rPr>
                <w:sz w:val="24"/>
              </w:rPr>
              <w:t>细颗粒物</w:t>
            </w:r>
            <w:r>
              <w:rPr>
                <w:sz w:val="24"/>
                <w:lang w:val="zh-TW"/>
              </w:rPr>
              <w:t>略有超标，</w:t>
            </w:r>
            <w:r>
              <w:rPr>
                <w:kern w:val="0"/>
                <w:sz w:val="24"/>
              </w:rPr>
              <w:t>PM</w:t>
            </w:r>
            <w:r>
              <w:rPr>
                <w:kern w:val="0"/>
                <w:sz w:val="24"/>
                <w:vertAlign w:val="subscript"/>
              </w:rPr>
              <w:t>2.5</w:t>
            </w:r>
            <w:r>
              <w:rPr>
                <w:kern w:val="0"/>
                <w:sz w:val="24"/>
              </w:rPr>
              <w:t>、PM</w:t>
            </w:r>
            <w:r>
              <w:rPr>
                <w:kern w:val="0"/>
                <w:sz w:val="24"/>
                <w:vertAlign w:val="subscript"/>
              </w:rPr>
              <w:t>10</w:t>
            </w:r>
            <w:r>
              <w:rPr>
                <w:kern w:val="0"/>
                <w:sz w:val="24"/>
              </w:rPr>
              <w:t>超标主要原因为煤炭仍是主要能源、机动车增加和城市建设道路扩建，加上空气干燥，容易引起扬尘</w:t>
            </w:r>
            <w:r>
              <w:rPr>
                <w:sz w:val="24"/>
              </w:rPr>
              <w:t>。</w:t>
            </w:r>
          </w:p>
          <w:p>
            <w:pPr>
              <w:pStyle w:val="76"/>
              <w:snapToGrid/>
              <w:ind w:firstLine="480"/>
              <w:rPr>
                <w:rFonts w:ascii="Times New Roman" w:hAnsi="Times New Roman"/>
                <w:b w:val="0"/>
                <w:bCs/>
                <w:kern w:val="0"/>
                <w:sz w:val="24"/>
              </w:rPr>
            </w:pPr>
            <w:r>
              <w:rPr>
                <w:rFonts w:ascii="Times New Roman" w:hAnsi="Times New Roman"/>
                <w:b w:val="0"/>
                <w:bCs/>
                <w:kern w:val="0"/>
                <w:sz w:val="24"/>
              </w:rPr>
              <w:t>针对枣庄市空气质量超标的情况，枣庄市政府和枣庄市环保局十分重视区域空气质量的治理工作，采取了一系列区域削减的措施：2017年以来，枣庄市先后出台《枣庄市大气污染防治2017-2018实施方案》、《关于贯彻落实鲁政办字（2017）54号文件加强大气污染防治工作的实施意见》、《枣庄市2017年环境保护突出问题综合整治攻坚实施方案》、《环境空气质量生态补偿办法》、《大气污染综合治理工作约谈办法》、《大气环境违法行为环保处罚“双罚”工作机制》等一系列文件，确立了全市生态建设和大气污染防治的“路线图”。督导力度继续加强，坚持定期和随机相结合，暗访和执法巡查相结合的方式开展督导检查。</w:t>
            </w:r>
          </w:p>
          <w:p>
            <w:pPr>
              <w:pStyle w:val="76"/>
              <w:snapToGrid/>
              <w:ind w:firstLine="480"/>
              <w:rPr>
                <w:rFonts w:ascii="Times New Roman" w:hAnsi="Times New Roman"/>
                <w:b w:val="0"/>
                <w:bCs/>
                <w:kern w:val="0"/>
                <w:sz w:val="24"/>
              </w:rPr>
            </w:pPr>
            <w:r>
              <w:rPr>
                <w:rFonts w:ascii="Times New Roman" w:hAnsi="Times New Roman"/>
                <w:b w:val="0"/>
                <w:bCs/>
                <w:kern w:val="0"/>
                <w:sz w:val="24"/>
              </w:rPr>
              <w:t>（1）狠抓燃煤电厂超低排放改造，燃煤机组完成超低排放改造任务并投入运行。</w:t>
            </w:r>
          </w:p>
          <w:p>
            <w:pPr>
              <w:pStyle w:val="76"/>
              <w:snapToGrid/>
              <w:ind w:firstLine="480"/>
              <w:rPr>
                <w:rFonts w:ascii="Times New Roman" w:hAnsi="Times New Roman"/>
                <w:b w:val="0"/>
                <w:bCs/>
                <w:kern w:val="0"/>
                <w:sz w:val="24"/>
              </w:rPr>
            </w:pPr>
            <w:r>
              <w:rPr>
                <w:rFonts w:ascii="Times New Roman" w:hAnsi="Times New Roman"/>
                <w:b w:val="0"/>
                <w:bCs/>
                <w:kern w:val="0"/>
                <w:sz w:val="24"/>
              </w:rPr>
              <w:t>（2）狠抓燃煤锅炉综合治理，10蒸吨/小时及以下燃煤小锅炉已全部替代淘汰，鼓励其改用电、天然气等清洁能源。</w:t>
            </w:r>
          </w:p>
          <w:p>
            <w:pPr>
              <w:pStyle w:val="76"/>
              <w:snapToGrid/>
              <w:ind w:firstLine="480"/>
              <w:rPr>
                <w:rFonts w:ascii="Times New Roman" w:hAnsi="Times New Roman"/>
                <w:b w:val="0"/>
                <w:bCs/>
                <w:kern w:val="0"/>
                <w:sz w:val="24"/>
              </w:rPr>
            </w:pPr>
            <w:r>
              <w:rPr>
                <w:rFonts w:ascii="Times New Roman" w:hAnsi="Times New Roman"/>
                <w:b w:val="0"/>
                <w:bCs/>
                <w:kern w:val="0"/>
                <w:sz w:val="24"/>
              </w:rPr>
              <w:t>（3）狠抓“散乱污”企业清理取缔。对“散乱污”企业依法依规开展专项取缔行动， 采取拆除生产设施、断水断电等措施，确保“散乱污”企业整改到位，按照关停取缔类、限期完善类、治理提升类3个类别对散乱污企业进行分类整治，完成违法“散乱污”企业清理取缔工作。</w:t>
            </w:r>
          </w:p>
          <w:p>
            <w:pPr>
              <w:pStyle w:val="76"/>
              <w:snapToGrid/>
              <w:ind w:firstLine="480"/>
              <w:rPr>
                <w:rFonts w:ascii="Times New Roman" w:hAnsi="Times New Roman"/>
                <w:b w:val="0"/>
                <w:bCs/>
                <w:kern w:val="0"/>
                <w:sz w:val="24"/>
              </w:rPr>
            </w:pPr>
            <w:r>
              <w:rPr>
                <w:rFonts w:ascii="Times New Roman" w:hAnsi="Times New Roman"/>
                <w:b w:val="0"/>
                <w:bCs/>
                <w:kern w:val="0"/>
                <w:sz w:val="24"/>
              </w:rPr>
              <w:t>（4）狠抓挥发性有机物治理。下发了《关于对有机化工行业开展泄露检测与修复（LDAR）工作的通知》，要求密封点数量超过2000个的化工企业，开展泄漏检测与修复（LDAR），完成泄漏检测与修复工作。开展了有机化工、表面涂装、包装印刷及橡胶生产、制革、废塑料加工等行业的摸底排查，建立VOC</w:t>
            </w:r>
            <w:r>
              <w:rPr>
                <w:rFonts w:ascii="Times New Roman" w:hAnsi="Times New Roman"/>
                <w:b w:val="0"/>
                <w:bCs/>
                <w:kern w:val="0"/>
                <w:sz w:val="24"/>
                <w:vertAlign w:val="subscript"/>
              </w:rPr>
              <w:t>S</w:t>
            </w:r>
            <w:r>
              <w:rPr>
                <w:rFonts w:ascii="Times New Roman" w:hAnsi="Times New Roman"/>
                <w:b w:val="0"/>
                <w:bCs/>
                <w:kern w:val="0"/>
                <w:sz w:val="24"/>
              </w:rPr>
              <w:t>污染源清单，督促企业配套建设污染防治设施。</w:t>
            </w:r>
          </w:p>
          <w:p>
            <w:pPr>
              <w:pStyle w:val="76"/>
              <w:snapToGrid/>
              <w:ind w:firstLine="480"/>
              <w:rPr>
                <w:rFonts w:ascii="Times New Roman" w:hAnsi="Times New Roman"/>
                <w:b w:val="0"/>
                <w:bCs/>
                <w:kern w:val="0"/>
                <w:sz w:val="24"/>
              </w:rPr>
            </w:pPr>
            <w:r>
              <w:rPr>
                <w:rFonts w:ascii="Times New Roman" w:hAnsi="Times New Roman"/>
                <w:b w:val="0"/>
                <w:bCs/>
                <w:kern w:val="0"/>
                <w:sz w:val="24"/>
              </w:rPr>
              <w:t>（5）狠抓油气和油烟治理。组织开展了全市成品油生产经营企业专项整治行动，开展了建成区加油站三级回收改造，对大型柴油车安装颗粒物收集器，在柴油中添加尿素，减少氮氧化物排放。加大对餐饮单位油烟治理的监管，确保油烟净化装置安装到位、使用到位，全面清理取缔城区内漏天烧烤摊点。</w:t>
            </w:r>
          </w:p>
          <w:p>
            <w:pPr>
              <w:pStyle w:val="76"/>
              <w:snapToGrid/>
              <w:ind w:firstLine="480"/>
              <w:rPr>
                <w:rFonts w:ascii="Times New Roman" w:hAnsi="Times New Roman"/>
                <w:b w:val="0"/>
                <w:bCs/>
                <w:kern w:val="0"/>
                <w:sz w:val="24"/>
              </w:rPr>
            </w:pPr>
            <w:r>
              <w:rPr>
                <w:rFonts w:ascii="Times New Roman" w:hAnsi="Times New Roman"/>
                <w:b w:val="0"/>
                <w:bCs/>
                <w:kern w:val="0"/>
                <w:sz w:val="24"/>
              </w:rPr>
              <w:t>（6）狠抓各类扬尘治理。要求全市所有建筑工地、道路施工工地严格按照“六个百分之百”的措施强化扬尘治理，严查渣土车带泥上路和抛撒遗漏行为，对不符合环保要求的建筑工地实施停工整改，限期完善扬尘治理措施。对全市12家经过核准的渣土运输企业建立了管理台账，纳入监管渣土车密闭达标率为96%；安装GPS的渣土车辆118辆。</w:t>
            </w:r>
          </w:p>
          <w:p>
            <w:pPr>
              <w:spacing w:line="360" w:lineRule="auto"/>
              <w:ind w:firstLine="480" w:firstLineChars="200"/>
              <w:rPr>
                <w:sz w:val="24"/>
              </w:rPr>
            </w:pPr>
            <w:r>
              <w:rPr>
                <w:bCs/>
                <w:kern w:val="0"/>
                <w:sz w:val="24"/>
              </w:rPr>
              <w:t>采取以上措施和手段，大力开展工业污染深度治理行动，面源扬尘精准治理行动，油气尾气提升治理行动，煤炭质量全面控制行动，综合治理环境空气不利影响因素，使环境空气质量能够得到一定的缓解和控制。</w:t>
            </w:r>
          </w:p>
          <w:p>
            <w:pPr>
              <w:spacing w:line="360" w:lineRule="auto"/>
              <w:ind w:firstLine="482" w:firstLineChars="200"/>
              <w:rPr>
                <w:b/>
                <w:bCs/>
                <w:iCs/>
                <w:sz w:val="24"/>
              </w:rPr>
            </w:pPr>
            <w:r>
              <w:rPr>
                <w:b/>
                <w:bCs/>
                <w:iCs/>
                <w:sz w:val="24"/>
              </w:rPr>
              <w:t>3.2地表水环境质量</w:t>
            </w:r>
          </w:p>
          <w:p>
            <w:pPr>
              <w:spacing w:line="360" w:lineRule="auto"/>
              <w:ind w:firstLine="480" w:firstLineChars="200"/>
              <w:rPr>
                <w:sz w:val="24"/>
              </w:rPr>
            </w:pPr>
            <w:r>
              <w:rPr>
                <w:kern w:val="0"/>
                <w:sz w:val="24"/>
              </w:rPr>
              <w:t>厂址所在区域的地表水系为新薛</w:t>
            </w:r>
            <w:r>
              <w:rPr>
                <w:sz w:val="24"/>
              </w:rPr>
              <w:t>河</w:t>
            </w:r>
            <w:r>
              <w:rPr>
                <w:kern w:val="0"/>
                <w:sz w:val="24"/>
              </w:rPr>
              <w:t>，</w:t>
            </w:r>
            <w:r>
              <w:rPr>
                <w:sz w:val="24"/>
              </w:rPr>
              <w:t>枣庄市环境监测站在新薛河入湖口设有常年监控断面，2018年监测结果见下表。</w:t>
            </w:r>
          </w:p>
          <w:p>
            <w:pPr>
              <w:wordWrap w:val="0"/>
              <w:spacing w:line="500" w:lineRule="exact"/>
              <w:ind w:firstLine="482" w:firstLineChars="200"/>
              <w:jc w:val="right"/>
              <w:rPr>
                <w:sz w:val="24"/>
              </w:rPr>
            </w:pPr>
            <w:r>
              <w:rPr>
                <w:b/>
                <w:kern w:val="0"/>
                <w:sz w:val="24"/>
              </w:rPr>
              <w:t>表</w:t>
            </w:r>
            <w:r>
              <w:rPr>
                <w:rFonts w:hint="eastAsia"/>
                <w:b/>
                <w:bCs/>
                <w:sz w:val="24"/>
              </w:rPr>
              <w:t>3-2</w:t>
            </w:r>
            <w:r>
              <w:rPr>
                <w:b/>
                <w:bCs/>
                <w:kern w:val="0"/>
                <w:sz w:val="24"/>
              </w:rPr>
              <w:t xml:space="preserve"> 地表水监测结果表    </w:t>
            </w:r>
            <w:r>
              <w:rPr>
                <w:kern w:val="0"/>
                <w:sz w:val="24"/>
              </w:rPr>
              <w:t xml:space="preserve">      单位：mg/L</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701"/>
              <w:gridCol w:w="704"/>
              <w:gridCol w:w="704"/>
              <w:gridCol w:w="705"/>
              <w:gridCol w:w="877"/>
              <w:gridCol w:w="881"/>
              <w:gridCol w:w="702"/>
              <w:gridCol w:w="879"/>
              <w:gridCol w:w="700"/>
              <w:gridCol w:w="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290" w:type="dxa"/>
                  <w:noWrap/>
                  <w:tcMar>
                    <w:left w:w="0" w:type="dxa"/>
                    <w:right w:w="0" w:type="dxa"/>
                  </w:tcMar>
                  <w:vAlign w:val="center"/>
                </w:tcPr>
                <w:p>
                  <w:pPr>
                    <w:spacing w:line="440" w:lineRule="exact"/>
                    <w:jc w:val="center"/>
                    <w:rPr>
                      <w:b/>
                      <w:szCs w:val="21"/>
                    </w:rPr>
                  </w:pPr>
                  <w:r>
                    <w:rPr>
                      <w:b/>
                      <w:szCs w:val="21"/>
                    </w:rPr>
                    <w:t>监测点位</w:t>
                  </w:r>
                </w:p>
              </w:tc>
              <w:tc>
                <w:tcPr>
                  <w:tcW w:w="701" w:type="dxa"/>
                  <w:noWrap/>
                  <w:tcMar>
                    <w:left w:w="0" w:type="dxa"/>
                    <w:right w:w="0" w:type="dxa"/>
                  </w:tcMar>
                  <w:vAlign w:val="center"/>
                </w:tcPr>
                <w:p>
                  <w:pPr>
                    <w:spacing w:line="440" w:lineRule="exact"/>
                    <w:jc w:val="center"/>
                    <w:rPr>
                      <w:b/>
                      <w:szCs w:val="21"/>
                    </w:rPr>
                  </w:pPr>
                  <w:r>
                    <w:rPr>
                      <w:b/>
                      <w:szCs w:val="21"/>
                    </w:rPr>
                    <w:t>pH</w:t>
                  </w:r>
                </w:p>
              </w:tc>
              <w:tc>
                <w:tcPr>
                  <w:tcW w:w="704" w:type="dxa"/>
                  <w:noWrap/>
                  <w:tcMar>
                    <w:left w:w="0" w:type="dxa"/>
                    <w:right w:w="0" w:type="dxa"/>
                  </w:tcMar>
                  <w:vAlign w:val="center"/>
                </w:tcPr>
                <w:p>
                  <w:pPr>
                    <w:spacing w:line="440" w:lineRule="exact"/>
                    <w:jc w:val="center"/>
                    <w:rPr>
                      <w:b/>
                      <w:szCs w:val="21"/>
                    </w:rPr>
                  </w:pPr>
                  <w:r>
                    <w:rPr>
                      <w:b/>
                      <w:szCs w:val="21"/>
                    </w:rPr>
                    <w:t>溶解氧</w:t>
                  </w:r>
                </w:p>
              </w:tc>
              <w:tc>
                <w:tcPr>
                  <w:tcW w:w="704" w:type="dxa"/>
                  <w:noWrap/>
                  <w:tcMar>
                    <w:left w:w="0" w:type="dxa"/>
                    <w:right w:w="0" w:type="dxa"/>
                  </w:tcMar>
                  <w:vAlign w:val="center"/>
                </w:tcPr>
                <w:p>
                  <w:pPr>
                    <w:spacing w:line="440" w:lineRule="exact"/>
                    <w:jc w:val="center"/>
                    <w:rPr>
                      <w:b/>
                      <w:szCs w:val="21"/>
                    </w:rPr>
                  </w:pPr>
                  <w:r>
                    <w:rPr>
                      <w:b/>
                      <w:szCs w:val="21"/>
                    </w:rPr>
                    <w:t>高指数</w:t>
                  </w:r>
                </w:p>
              </w:tc>
              <w:tc>
                <w:tcPr>
                  <w:tcW w:w="705" w:type="dxa"/>
                  <w:noWrap/>
                  <w:tcMar>
                    <w:left w:w="0" w:type="dxa"/>
                    <w:right w:w="0" w:type="dxa"/>
                  </w:tcMar>
                  <w:vAlign w:val="center"/>
                </w:tcPr>
                <w:p>
                  <w:pPr>
                    <w:spacing w:line="440" w:lineRule="exact"/>
                    <w:jc w:val="center"/>
                    <w:rPr>
                      <w:b/>
                      <w:szCs w:val="21"/>
                    </w:rPr>
                  </w:pPr>
                  <w:r>
                    <w:rPr>
                      <w:b/>
                      <w:szCs w:val="21"/>
                    </w:rPr>
                    <w:t>COD</w:t>
                  </w:r>
                </w:p>
              </w:tc>
              <w:tc>
                <w:tcPr>
                  <w:tcW w:w="877" w:type="dxa"/>
                  <w:noWrap/>
                  <w:tcMar>
                    <w:left w:w="0" w:type="dxa"/>
                    <w:right w:w="0" w:type="dxa"/>
                  </w:tcMar>
                  <w:vAlign w:val="center"/>
                </w:tcPr>
                <w:p>
                  <w:pPr>
                    <w:spacing w:line="440" w:lineRule="exact"/>
                    <w:jc w:val="center"/>
                    <w:rPr>
                      <w:b/>
                      <w:szCs w:val="21"/>
                    </w:rPr>
                  </w:pPr>
                  <w:r>
                    <w:rPr>
                      <w:b/>
                      <w:szCs w:val="21"/>
                    </w:rPr>
                    <w:t>氨氮</w:t>
                  </w:r>
                </w:p>
              </w:tc>
              <w:tc>
                <w:tcPr>
                  <w:tcW w:w="881" w:type="dxa"/>
                  <w:noWrap/>
                  <w:tcMar>
                    <w:left w:w="0" w:type="dxa"/>
                    <w:right w:w="0" w:type="dxa"/>
                  </w:tcMar>
                  <w:vAlign w:val="center"/>
                </w:tcPr>
                <w:p>
                  <w:pPr>
                    <w:spacing w:line="440" w:lineRule="exact"/>
                    <w:jc w:val="center"/>
                    <w:rPr>
                      <w:b/>
                      <w:szCs w:val="21"/>
                    </w:rPr>
                  </w:pPr>
                  <w:r>
                    <w:rPr>
                      <w:b/>
                      <w:szCs w:val="21"/>
                    </w:rPr>
                    <w:t>挥发酚</w:t>
                  </w:r>
                </w:p>
              </w:tc>
              <w:tc>
                <w:tcPr>
                  <w:tcW w:w="702" w:type="dxa"/>
                  <w:noWrap/>
                  <w:tcMar>
                    <w:left w:w="0" w:type="dxa"/>
                    <w:right w:w="0" w:type="dxa"/>
                  </w:tcMar>
                  <w:vAlign w:val="center"/>
                </w:tcPr>
                <w:p>
                  <w:pPr>
                    <w:spacing w:line="440" w:lineRule="exact"/>
                    <w:jc w:val="center"/>
                    <w:rPr>
                      <w:b/>
                      <w:szCs w:val="21"/>
                    </w:rPr>
                  </w:pPr>
                  <w:r>
                    <w:rPr>
                      <w:b/>
                      <w:szCs w:val="21"/>
                    </w:rPr>
                    <w:t>BOD</w:t>
                  </w:r>
                  <w:r>
                    <w:rPr>
                      <w:b/>
                      <w:szCs w:val="21"/>
                      <w:vertAlign w:val="subscript"/>
                    </w:rPr>
                    <w:t>5</w:t>
                  </w:r>
                </w:p>
              </w:tc>
              <w:tc>
                <w:tcPr>
                  <w:tcW w:w="879" w:type="dxa"/>
                  <w:noWrap/>
                  <w:tcMar>
                    <w:left w:w="0" w:type="dxa"/>
                    <w:right w:w="0" w:type="dxa"/>
                  </w:tcMar>
                  <w:vAlign w:val="center"/>
                </w:tcPr>
                <w:p>
                  <w:pPr>
                    <w:spacing w:line="440" w:lineRule="exact"/>
                    <w:jc w:val="center"/>
                    <w:rPr>
                      <w:b/>
                      <w:szCs w:val="21"/>
                    </w:rPr>
                  </w:pPr>
                  <w:r>
                    <w:rPr>
                      <w:b/>
                      <w:szCs w:val="21"/>
                    </w:rPr>
                    <w:t>石油类</w:t>
                  </w:r>
                </w:p>
              </w:tc>
              <w:tc>
                <w:tcPr>
                  <w:tcW w:w="700" w:type="dxa"/>
                  <w:noWrap/>
                  <w:tcMar>
                    <w:left w:w="0" w:type="dxa"/>
                    <w:right w:w="0" w:type="dxa"/>
                  </w:tcMar>
                  <w:vAlign w:val="center"/>
                </w:tcPr>
                <w:p>
                  <w:pPr>
                    <w:pStyle w:val="109"/>
                    <w:widowControl w:val="0"/>
                    <w:pBdr>
                      <w:left w:val="none" w:color="auto" w:sz="0" w:space="0"/>
                      <w:bottom w:val="none" w:color="auto" w:sz="0" w:space="0"/>
                      <w:right w:val="none" w:color="auto" w:sz="0" w:space="0"/>
                    </w:pBdr>
                    <w:spacing w:before="0" w:beforeAutospacing="0" w:after="0" w:afterAutospacing="0" w:line="440" w:lineRule="exact"/>
                    <w:textAlignment w:val="auto"/>
                    <w:rPr>
                      <w:rFonts w:ascii="Times New Roman" w:hAnsi="Times New Roman" w:cs="Times New Roman"/>
                      <w:b/>
                      <w:kern w:val="2"/>
                      <w:sz w:val="21"/>
                      <w:szCs w:val="21"/>
                    </w:rPr>
                  </w:pPr>
                  <w:r>
                    <w:rPr>
                      <w:rFonts w:ascii="Times New Roman" w:hAnsi="Times New Roman" w:cs="Times New Roman"/>
                      <w:b/>
                      <w:kern w:val="2"/>
                      <w:sz w:val="21"/>
                      <w:szCs w:val="21"/>
                    </w:rPr>
                    <w:t>总磷</w:t>
                  </w:r>
                </w:p>
              </w:tc>
              <w:tc>
                <w:tcPr>
                  <w:tcW w:w="683" w:type="dxa"/>
                  <w:noWrap/>
                  <w:tcMar>
                    <w:left w:w="0" w:type="dxa"/>
                    <w:right w:w="0" w:type="dxa"/>
                  </w:tcMar>
                  <w:vAlign w:val="center"/>
                </w:tcPr>
                <w:p>
                  <w:pPr>
                    <w:pStyle w:val="109"/>
                    <w:widowControl w:val="0"/>
                    <w:pBdr>
                      <w:left w:val="none" w:color="auto" w:sz="0" w:space="0"/>
                      <w:bottom w:val="none" w:color="auto" w:sz="0" w:space="0"/>
                      <w:right w:val="none" w:color="auto" w:sz="0" w:space="0"/>
                    </w:pBdr>
                    <w:spacing w:before="0" w:beforeAutospacing="0" w:after="0" w:afterAutospacing="0" w:line="440" w:lineRule="exact"/>
                    <w:textAlignment w:val="auto"/>
                    <w:rPr>
                      <w:rFonts w:ascii="Times New Roman" w:hAnsi="Times New Roman" w:cs="Times New Roman"/>
                      <w:b/>
                      <w:kern w:val="2"/>
                      <w:sz w:val="21"/>
                      <w:szCs w:val="21"/>
                    </w:rPr>
                  </w:pPr>
                  <w:r>
                    <w:rPr>
                      <w:rFonts w:ascii="Times New Roman" w:hAnsi="Times New Roman" w:cs="Times New Roman"/>
                      <w:b/>
                      <w:kern w:val="2"/>
                      <w:sz w:val="21"/>
                      <w:szCs w:val="21"/>
                    </w:rPr>
                    <w:t>总氮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290" w:type="dxa"/>
                  <w:noWrap/>
                  <w:tcMar>
                    <w:left w:w="0" w:type="dxa"/>
                    <w:right w:w="0" w:type="dxa"/>
                  </w:tcMar>
                  <w:vAlign w:val="center"/>
                </w:tcPr>
                <w:p>
                  <w:pPr>
                    <w:spacing w:line="360" w:lineRule="auto"/>
                    <w:jc w:val="center"/>
                    <w:rPr>
                      <w:kern w:val="0"/>
                      <w:szCs w:val="21"/>
                    </w:rPr>
                  </w:pPr>
                  <w:r>
                    <w:rPr>
                      <w:kern w:val="0"/>
                      <w:szCs w:val="21"/>
                    </w:rPr>
                    <w:t>新薛河入湖口</w:t>
                  </w:r>
                </w:p>
              </w:tc>
              <w:tc>
                <w:tcPr>
                  <w:tcW w:w="701" w:type="dxa"/>
                  <w:noWrap/>
                  <w:tcMar>
                    <w:left w:w="0" w:type="dxa"/>
                    <w:right w:w="0" w:type="dxa"/>
                  </w:tcMar>
                  <w:vAlign w:val="center"/>
                </w:tcPr>
                <w:p>
                  <w:pPr>
                    <w:autoSpaceDE w:val="0"/>
                    <w:autoSpaceDN w:val="0"/>
                    <w:adjustRightInd w:val="0"/>
                    <w:spacing w:line="360" w:lineRule="auto"/>
                    <w:jc w:val="center"/>
                    <w:rPr>
                      <w:kern w:val="0"/>
                      <w:szCs w:val="21"/>
                    </w:rPr>
                  </w:pPr>
                  <w:r>
                    <w:rPr>
                      <w:kern w:val="0"/>
                      <w:szCs w:val="21"/>
                    </w:rPr>
                    <w:t>8.14</w:t>
                  </w:r>
                </w:p>
              </w:tc>
              <w:tc>
                <w:tcPr>
                  <w:tcW w:w="704" w:type="dxa"/>
                  <w:noWrap/>
                  <w:tcMar>
                    <w:left w:w="0" w:type="dxa"/>
                    <w:right w:w="0" w:type="dxa"/>
                  </w:tcMar>
                  <w:vAlign w:val="center"/>
                </w:tcPr>
                <w:p>
                  <w:pPr>
                    <w:autoSpaceDE w:val="0"/>
                    <w:autoSpaceDN w:val="0"/>
                    <w:adjustRightInd w:val="0"/>
                    <w:spacing w:line="360" w:lineRule="auto"/>
                    <w:jc w:val="center"/>
                    <w:rPr>
                      <w:kern w:val="0"/>
                      <w:szCs w:val="21"/>
                    </w:rPr>
                  </w:pPr>
                  <w:r>
                    <w:rPr>
                      <w:kern w:val="0"/>
                      <w:szCs w:val="21"/>
                    </w:rPr>
                    <w:t>11.2</w:t>
                  </w:r>
                </w:p>
              </w:tc>
              <w:tc>
                <w:tcPr>
                  <w:tcW w:w="704" w:type="dxa"/>
                  <w:noWrap/>
                  <w:tcMar>
                    <w:left w:w="0" w:type="dxa"/>
                    <w:right w:w="0" w:type="dxa"/>
                  </w:tcMar>
                  <w:vAlign w:val="center"/>
                </w:tcPr>
                <w:p>
                  <w:pPr>
                    <w:autoSpaceDE w:val="0"/>
                    <w:autoSpaceDN w:val="0"/>
                    <w:adjustRightInd w:val="0"/>
                    <w:spacing w:line="360" w:lineRule="auto"/>
                    <w:jc w:val="center"/>
                    <w:rPr>
                      <w:kern w:val="0"/>
                      <w:szCs w:val="21"/>
                    </w:rPr>
                  </w:pPr>
                  <w:r>
                    <w:rPr>
                      <w:kern w:val="0"/>
                      <w:szCs w:val="21"/>
                    </w:rPr>
                    <w:t>4.0</w:t>
                  </w:r>
                </w:p>
              </w:tc>
              <w:tc>
                <w:tcPr>
                  <w:tcW w:w="705" w:type="dxa"/>
                  <w:noWrap/>
                  <w:tcMar>
                    <w:left w:w="0" w:type="dxa"/>
                    <w:right w:w="0" w:type="dxa"/>
                  </w:tcMar>
                  <w:vAlign w:val="center"/>
                </w:tcPr>
                <w:p>
                  <w:pPr>
                    <w:autoSpaceDE w:val="0"/>
                    <w:autoSpaceDN w:val="0"/>
                    <w:adjustRightInd w:val="0"/>
                    <w:spacing w:line="360" w:lineRule="auto"/>
                    <w:jc w:val="center"/>
                    <w:rPr>
                      <w:kern w:val="0"/>
                      <w:szCs w:val="21"/>
                    </w:rPr>
                  </w:pPr>
                  <w:r>
                    <w:rPr>
                      <w:kern w:val="0"/>
                      <w:szCs w:val="21"/>
                    </w:rPr>
                    <w:t>14.7</w:t>
                  </w:r>
                </w:p>
              </w:tc>
              <w:tc>
                <w:tcPr>
                  <w:tcW w:w="877" w:type="dxa"/>
                  <w:noWrap/>
                  <w:tcMar>
                    <w:left w:w="0" w:type="dxa"/>
                    <w:right w:w="0" w:type="dxa"/>
                  </w:tcMar>
                  <w:vAlign w:val="center"/>
                </w:tcPr>
                <w:p>
                  <w:pPr>
                    <w:autoSpaceDE w:val="0"/>
                    <w:autoSpaceDN w:val="0"/>
                    <w:adjustRightInd w:val="0"/>
                    <w:spacing w:line="360" w:lineRule="auto"/>
                    <w:jc w:val="center"/>
                    <w:rPr>
                      <w:kern w:val="0"/>
                      <w:szCs w:val="21"/>
                    </w:rPr>
                  </w:pPr>
                  <w:r>
                    <w:rPr>
                      <w:kern w:val="0"/>
                      <w:szCs w:val="21"/>
                    </w:rPr>
                    <w:t>0.28</w:t>
                  </w:r>
                </w:p>
              </w:tc>
              <w:tc>
                <w:tcPr>
                  <w:tcW w:w="881" w:type="dxa"/>
                  <w:noWrap/>
                  <w:tcMar>
                    <w:left w:w="0" w:type="dxa"/>
                    <w:right w:w="0" w:type="dxa"/>
                  </w:tcMar>
                  <w:vAlign w:val="center"/>
                </w:tcPr>
                <w:p>
                  <w:pPr>
                    <w:spacing w:line="360" w:lineRule="auto"/>
                    <w:jc w:val="center"/>
                    <w:rPr>
                      <w:bCs/>
                      <w:szCs w:val="21"/>
                    </w:rPr>
                  </w:pPr>
                  <w:r>
                    <w:rPr>
                      <w:bCs/>
                      <w:szCs w:val="21"/>
                    </w:rPr>
                    <w:t>0.0020</w:t>
                  </w:r>
                </w:p>
              </w:tc>
              <w:tc>
                <w:tcPr>
                  <w:tcW w:w="702" w:type="dxa"/>
                  <w:noWrap/>
                  <w:tcMar>
                    <w:left w:w="0" w:type="dxa"/>
                    <w:right w:w="0" w:type="dxa"/>
                  </w:tcMar>
                  <w:vAlign w:val="center"/>
                </w:tcPr>
                <w:p>
                  <w:pPr>
                    <w:spacing w:line="360" w:lineRule="auto"/>
                    <w:jc w:val="center"/>
                    <w:rPr>
                      <w:bCs/>
                      <w:szCs w:val="21"/>
                    </w:rPr>
                  </w:pPr>
                  <w:r>
                    <w:rPr>
                      <w:kern w:val="0"/>
                      <w:szCs w:val="21"/>
                    </w:rPr>
                    <w:t>2.6</w:t>
                  </w:r>
                </w:p>
              </w:tc>
              <w:tc>
                <w:tcPr>
                  <w:tcW w:w="879" w:type="dxa"/>
                  <w:noWrap/>
                  <w:tcMar>
                    <w:left w:w="0" w:type="dxa"/>
                    <w:right w:w="0" w:type="dxa"/>
                  </w:tcMar>
                  <w:vAlign w:val="center"/>
                </w:tcPr>
                <w:p>
                  <w:pPr>
                    <w:spacing w:line="360" w:lineRule="auto"/>
                    <w:jc w:val="center"/>
                    <w:rPr>
                      <w:bCs/>
                      <w:szCs w:val="21"/>
                    </w:rPr>
                  </w:pPr>
                  <w:r>
                    <w:rPr>
                      <w:bCs/>
                      <w:szCs w:val="21"/>
                    </w:rPr>
                    <w:t>0.022</w:t>
                  </w:r>
                </w:p>
              </w:tc>
              <w:tc>
                <w:tcPr>
                  <w:tcW w:w="700" w:type="dxa"/>
                  <w:noWrap/>
                  <w:tcMar>
                    <w:left w:w="0" w:type="dxa"/>
                    <w:right w:w="0" w:type="dxa"/>
                  </w:tcMar>
                  <w:vAlign w:val="center"/>
                </w:tcPr>
                <w:p>
                  <w:pPr>
                    <w:spacing w:line="360" w:lineRule="auto"/>
                    <w:jc w:val="center"/>
                    <w:rPr>
                      <w:bCs/>
                      <w:szCs w:val="21"/>
                    </w:rPr>
                  </w:pPr>
                  <w:r>
                    <w:rPr>
                      <w:bCs/>
                      <w:szCs w:val="21"/>
                    </w:rPr>
                    <w:t>0.11</w:t>
                  </w:r>
                </w:p>
              </w:tc>
              <w:tc>
                <w:tcPr>
                  <w:tcW w:w="683" w:type="dxa"/>
                  <w:noWrap/>
                  <w:tcMar>
                    <w:left w:w="0" w:type="dxa"/>
                    <w:right w:w="0" w:type="dxa"/>
                  </w:tcMar>
                  <w:vAlign w:val="center"/>
                </w:tcPr>
                <w:p>
                  <w:pPr>
                    <w:spacing w:line="360" w:lineRule="auto"/>
                    <w:jc w:val="center"/>
                    <w:rPr>
                      <w:bCs/>
                      <w:szCs w:val="21"/>
                    </w:rPr>
                  </w:pPr>
                  <w:r>
                    <w:rPr>
                      <w:bCs/>
                      <w:szCs w:val="21"/>
                    </w:rPr>
                    <w:t>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290" w:type="dxa"/>
                  <w:noWrap/>
                  <w:tcMar>
                    <w:left w:w="0" w:type="dxa"/>
                    <w:right w:w="0" w:type="dxa"/>
                  </w:tcMar>
                  <w:vAlign w:val="center"/>
                </w:tcPr>
                <w:p>
                  <w:pPr>
                    <w:spacing w:line="440" w:lineRule="exact"/>
                    <w:jc w:val="center"/>
                    <w:rPr>
                      <w:bCs/>
                      <w:szCs w:val="21"/>
                    </w:rPr>
                  </w:pPr>
                  <w:r>
                    <w:rPr>
                      <w:bCs/>
                      <w:szCs w:val="21"/>
                    </w:rPr>
                    <w:t>标准</w:t>
                  </w:r>
                </w:p>
              </w:tc>
              <w:tc>
                <w:tcPr>
                  <w:tcW w:w="701" w:type="dxa"/>
                  <w:noWrap/>
                  <w:tcMar>
                    <w:left w:w="0" w:type="dxa"/>
                    <w:right w:w="0" w:type="dxa"/>
                  </w:tcMar>
                  <w:vAlign w:val="center"/>
                </w:tcPr>
                <w:p>
                  <w:pPr>
                    <w:spacing w:line="440" w:lineRule="exact"/>
                    <w:jc w:val="center"/>
                    <w:rPr>
                      <w:bCs/>
                      <w:szCs w:val="21"/>
                    </w:rPr>
                  </w:pPr>
                  <w:r>
                    <w:rPr>
                      <w:bCs/>
                      <w:szCs w:val="21"/>
                    </w:rPr>
                    <w:t>6-9</w:t>
                  </w:r>
                </w:p>
              </w:tc>
              <w:tc>
                <w:tcPr>
                  <w:tcW w:w="704" w:type="dxa"/>
                  <w:noWrap/>
                  <w:tcMar>
                    <w:left w:w="0" w:type="dxa"/>
                    <w:right w:w="0" w:type="dxa"/>
                  </w:tcMar>
                  <w:vAlign w:val="center"/>
                </w:tcPr>
                <w:p>
                  <w:pPr>
                    <w:spacing w:line="440" w:lineRule="exact"/>
                    <w:jc w:val="center"/>
                    <w:rPr>
                      <w:bCs/>
                      <w:szCs w:val="21"/>
                    </w:rPr>
                  </w:pPr>
                  <w:r>
                    <w:rPr>
                      <w:bCs/>
                      <w:szCs w:val="21"/>
                    </w:rPr>
                    <w:t>〉5</w:t>
                  </w:r>
                </w:p>
              </w:tc>
              <w:tc>
                <w:tcPr>
                  <w:tcW w:w="704" w:type="dxa"/>
                  <w:noWrap/>
                  <w:tcMar>
                    <w:left w:w="0" w:type="dxa"/>
                    <w:right w:w="0" w:type="dxa"/>
                  </w:tcMar>
                  <w:vAlign w:val="center"/>
                </w:tcPr>
                <w:p>
                  <w:pPr>
                    <w:spacing w:line="440" w:lineRule="exact"/>
                    <w:jc w:val="center"/>
                    <w:rPr>
                      <w:bCs/>
                      <w:szCs w:val="21"/>
                    </w:rPr>
                  </w:pPr>
                  <w:r>
                    <w:rPr>
                      <w:bCs/>
                      <w:szCs w:val="21"/>
                    </w:rPr>
                    <w:t>6</w:t>
                  </w:r>
                </w:p>
              </w:tc>
              <w:tc>
                <w:tcPr>
                  <w:tcW w:w="705" w:type="dxa"/>
                  <w:noWrap/>
                  <w:tcMar>
                    <w:left w:w="0" w:type="dxa"/>
                    <w:right w:w="0" w:type="dxa"/>
                  </w:tcMar>
                  <w:vAlign w:val="center"/>
                </w:tcPr>
                <w:p>
                  <w:pPr>
                    <w:spacing w:line="440" w:lineRule="exact"/>
                    <w:jc w:val="center"/>
                    <w:rPr>
                      <w:bCs/>
                      <w:szCs w:val="21"/>
                    </w:rPr>
                  </w:pPr>
                  <w:r>
                    <w:rPr>
                      <w:bCs/>
                      <w:szCs w:val="21"/>
                    </w:rPr>
                    <w:t>20</w:t>
                  </w:r>
                </w:p>
              </w:tc>
              <w:tc>
                <w:tcPr>
                  <w:tcW w:w="877" w:type="dxa"/>
                  <w:noWrap/>
                  <w:tcMar>
                    <w:left w:w="0" w:type="dxa"/>
                    <w:right w:w="0" w:type="dxa"/>
                  </w:tcMar>
                  <w:vAlign w:val="center"/>
                </w:tcPr>
                <w:p>
                  <w:pPr>
                    <w:spacing w:line="440" w:lineRule="exact"/>
                    <w:jc w:val="center"/>
                    <w:rPr>
                      <w:bCs/>
                      <w:szCs w:val="21"/>
                    </w:rPr>
                  </w:pPr>
                  <w:r>
                    <w:rPr>
                      <w:bCs/>
                      <w:szCs w:val="21"/>
                    </w:rPr>
                    <w:t>1</w:t>
                  </w:r>
                </w:p>
              </w:tc>
              <w:tc>
                <w:tcPr>
                  <w:tcW w:w="881" w:type="dxa"/>
                  <w:noWrap/>
                  <w:tcMar>
                    <w:left w:w="0" w:type="dxa"/>
                    <w:right w:w="0" w:type="dxa"/>
                  </w:tcMar>
                  <w:vAlign w:val="center"/>
                </w:tcPr>
                <w:p>
                  <w:pPr>
                    <w:spacing w:line="440" w:lineRule="exact"/>
                    <w:jc w:val="center"/>
                    <w:rPr>
                      <w:bCs/>
                      <w:szCs w:val="21"/>
                    </w:rPr>
                  </w:pPr>
                  <w:r>
                    <w:rPr>
                      <w:bCs/>
                      <w:szCs w:val="21"/>
                    </w:rPr>
                    <w:t>0.005</w:t>
                  </w:r>
                </w:p>
              </w:tc>
              <w:tc>
                <w:tcPr>
                  <w:tcW w:w="702" w:type="dxa"/>
                  <w:noWrap/>
                  <w:tcMar>
                    <w:left w:w="0" w:type="dxa"/>
                    <w:right w:w="0" w:type="dxa"/>
                  </w:tcMar>
                  <w:vAlign w:val="center"/>
                </w:tcPr>
                <w:p>
                  <w:pPr>
                    <w:spacing w:line="440" w:lineRule="exact"/>
                    <w:jc w:val="center"/>
                    <w:rPr>
                      <w:bCs/>
                      <w:szCs w:val="21"/>
                    </w:rPr>
                  </w:pPr>
                  <w:r>
                    <w:rPr>
                      <w:bCs/>
                      <w:szCs w:val="21"/>
                    </w:rPr>
                    <w:t>4</w:t>
                  </w:r>
                </w:p>
              </w:tc>
              <w:tc>
                <w:tcPr>
                  <w:tcW w:w="879" w:type="dxa"/>
                  <w:noWrap/>
                  <w:tcMar>
                    <w:left w:w="0" w:type="dxa"/>
                    <w:right w:w="0" w:type="dxa"/>
                  </w:tcMar>
                  <w:vAlign w:val="center"/>
                </w:tcPr>
                <w:p>
                  <w:pPr>
                    <w:spacing w:line="440" w:lineRule="exact"/>
                    <w:jc w:val="center"/>
                    <w:rPr>
                      <w:bCs/>
                      <w:szCs w:val="21"/>
                    </w:rPr>
                  </w:pPr>
                  <w:r>
                    <w:rPr>
                      <w:bCs/>
                      <w:szCs w:val="21"/>
                    </w:rPr>
                    <w:t>0.05</w:t>
                  </w:r>
                </w:p>
              </w:tc>
              <w:tc>
                <w:tcPr>
                  <w:tcW w:w="700" w:type="dxa"/>
                  <w:noWrap/>
                  <w:tcMar>
                    <w:left w:w="0" w:type="dxa"/>
                    <w:right w:w="0" w:type="dxa"/>
                  </w:tcMar>
                  <w:vAlign w:val="center"/>
                </w:tcPr>
                <w:p>
                  <w:pPr>
                    <w:spacing w:line="440" w:lineRule="exact"/>
                    <w:jc w:val="center"/>
                    <w:rPr>
                      <w:bCs/>
                      <w:szCs w:val="21"/>
                    </w:rPr>
                  </w:pPr>
                  <w:r>
                    <w:rPr>
                      <w:bCs/>
                      <w:szCs w:val="21"/>
                    </w:rPr>
                    <w:t>0.2</w:t>
                  </w:r>
                </w:p>
              </w:tc>
              <w:tc>
                <w:tcPr>
                  <w:tcW w:w="683" w:type="dxa"/>
                  <w:noWrap/>
                  <w:tcMar>
                    <w:left w:w="0" w:type="dxa"/>
                    <w:right w:w="0" w:type="dxa"/>
                  </w:tcMar>
                  <w:vAlign w:val="center"/>
                </w:tcPr>
                <w:p>
                  <w:pPr>
                    <w:spacing w:line="440" w:lineRule="exact"/>
                    <w:jc w:val="center"/>
                    <w:rPr>
                      <w:bCs/>
                      <w:szCs w:val="21"/>
                    </w:rPr>
                  </w:pPr>
                  <w:r>
                    <w:rPr>
                      <w:bCs/>
                      <w:szCs w:val="21"/>
                    </w:rPr>
                    <w:t>1.0</w:t>
                  </w:r>
                </w:p>
              </w:tc>
            </w:tr>
          </w:tbl>
          <w:p>
            <w:pPr>
              <w:autoSpaceDN w:val="0"/>
              <w:spacing w:line="360" w:lineRule="auto"/>
              <w:ind w:firstLine="480" w:firstLineChars="200"/>
              <w:rPr>
                <w:sz w:val="24"/>
              </w:rPr>
            </w:pPr>
            <w:r>
              <w:rPr>
                <w:sz w:val="24"/>
              </w:rPr>
              <w:t>监测结果表明：该监测断面指标仅总氮超过《地表水环境质量标准》（GB3838-2002）中Ⅲ类标准。该区域的地表水受到轻微污染，污染原因主要为面源污染。</w:t>
            </w:r>
          </w:p>
          <w:p>
            <w:pPr>
              <w:pStyle w:val="29"/>
              <w:spacing w:after="0" w:line="360" w:lineRule="auto"/>
              <w:ind w:left="0" w:leftChars="0" w:firstLine="480"/>
              <w:rPr>
                <w:sz w:val="24"/>
                <w:lang w:val="en-US" w:eastAsia="zh-CN"/>
              </w:rPr>
            </w:pPr>
            <w:r>
              <w:rPr>
                <w:sz w:val="24"/>
                <w:lang w:val="en-US" w:eastAsia="zh-CN"/>
              </w:rPr>
              <w:t>目前，山亭区已制定《山亭区水环境质量达标实施方案》，制定水污染防治任务表，使山亭区辖区水环境质量持续改善，达到《地表水环境质量标准》（GB3838-2002）中Ⅲ类标准。</w:t>
            </w:r>
          </w:p>
          <w:p>
            <w:pPr>
              <w:spacing w:line="360" w:lineRule="auto"/>
              <w:ind w:firstLine="482" w:firstLineChars="200"/>
              <w:rPr>
                <w:b/>
                <w:sz w:val="24"/>
              </w:rPr>
            </w:pPr>
            <w:r>
              <w:rPr>
                <w:b/>
                <w:sz w:val="24"/>
              </w:rPr>
              <w:t>3.3地下水</w:t>
            </w:r>
            <w:r>
              <w:rPr>
                <w:b/>
                <w:bCs/>
                <w:iCs/>
                <w:sz w:val="24"/>
              </w:rPr>
              <w:t>质量</w:t>
            </w:r>
          </w:p>
          <w:p>
            <w:pPr>
              <w:pStyle w:val="14"/>
              <w:spacing w:line="360" w:lineRule="auto"/>
              <w:ind w:firstLine="480" w:firstLineChars="200"/>
              <w:rPr>
                <w:rFonts w:ascii="Times New Roman" w:hAnsi="Times New Roman"/>
                <w:sz w:val="24"/>
              </w:rPr>
            </w:pPr>
            <w:r>
              <w:rPr>
                <w:rFonts w:ascii="Times New Roman" w:hAnsi="Times New Roman"/>
                <w:sz w:val="24"/>
              </w:rPr>
              <w:t>根据2018年《枣庄市环境质量简报》中山亭区地下水水质结果分析，各项指标均符合《地下水质量标准》（GB/T 14848-2017）中Ⅲ类水质。</w:t>
            </w:r>
          </w:p>
          <w:p>
            <w:pPr>
              <w:spacing w:line="360" w:lineRule="auto"/>
              <w:ind w:firstLine="482" w:firstLineChars="200"/>
              <w:rPr>
                <w:sz w:val="24"/>
              </w:rPr>
            </w:pPr>
            <w:r>
              <w:rPr>
                <w:b/>
                <w:bCs/>
                <w:iCs/>
                <w:sz w:val="24"/>
              </w:rPr>
              <w:t>3.4声环境质量</w:t>
            </w:r>
          </w:p>
          <w:p>
            <w:pPr>
              <w:pStyle w:val="10"/>
              <w:spacing w:after="0" w:line="360" w:lineRule="auto"/>
              <w:ind w:firstLine="480" w:firstLineChars="200"/>
              <w:rPr>
                <w:sz w:val="24"/>
              </w:rPr>
            </w:pPr>
            <w:r>
              <w:rPr>
                <w:sz w:val="24"/>
              </w:rPr>
              <w:t>2018年对全市各区（市）主要道路的交通噪声进行了监测。山亭区辖区内2条道路52个主要路段的交通噪声，监测道路总长7.1千米，道路平均宽11米，道路交通昼间噪声平均等效声级为50.1分贝，平均车流量171辆/时，无超过70分贝的路段。</w:t>
            </w:r>
          </w:p>
          <w:p>
            <w:pPr>
              <w:pStyle w:val="78"/>
              <w:ind w:firstLine="480"/>
              <w:rPr>
                <w:lang w:val="en-US" w:eastAsia="zh-CN"/>
              </w:rPr>
            </w:pPr>
            <w:r>
              <w:rPr>
                <w:lang w:val="en-US" w:eastAsia="zh-CN"/>
              </w:rPr>
              <w:t>2018年各区（市）按四类功能区对各辖区内功能区噪声进行24小时噪声周期监测，每季度监测一次。山亭区功能区噪声四个季度均值昼间为48.3分贝，夜间为47.2分贝，无超标区域。</w:t>
            </w:r>
          </w:p>
          <w:p>
            <w:pPr>
              <w:spacing w:line="360" w:lineRule="auto"/>
              <w:ind w:firstLine="482" w:firstLineChars="200"/>
              <w:rPr>
                <w:sz w:val="24"/>
              </w:rPr>
            </w:pPr>
            <w:r>
              <w:rPr>
                <w:b/>
                <w:bCs/>
                <w:iCs/>
                <w:sz w:val="24"/>
              </w:rPr>
              <w:t>3.5生态环境</w:t>
            </w:r>
          </w:p>
          <w:p>
            <w:pPr>
              <w:spacing w:line="360" w:lineRule="auto"/>
              <w:ind w:firstLine="480" w:firstLineChars="200"/>
              <w:rPr>
                <w:sz w:val="24"/>
              </w:rPr>
            </w:pPr>
            <w:r>
              <w:rPr>
                <w:sz w:val="24"/>
              </w:rPr>
              <w:t>境内主要为人工植被，植被和生物物种相对单一，无濒危物种。</w:t>
            </w:r>
          </w:p>
          <w:p>
            <w:pPr>
              <w:pStyle w:val="29"/>
              <w:rPr>
                <w:lang w:val="en-US" w:eastAsia="zh-CN"/>
              </w:rPr>
            </w:pPr>
          </w:p>
          <w:p/>
          <w:p>
            <w:pPr>
              <w:pStyle w:val="29"/>
              <w:rPr>
                <w:lang w:val="en-US" w:eastAsia="zh-CN"/>
              </w:rPr>
            </w:pPr>
          </w:p>
          <w:p/>
          <w:p>
            <w:pPr>
              <w:pStyle w:val="29"/>
              <w:rPr>
                <w:lang w:val="en-US" w:eastAsia="zh-CN"/>
              </w:rPr>
            </w:pPr>
          </w:p>
          <w:p/>
          <w:p>
            <w:pPr>
              <w:pStyle w:val="29"/>
              <w:rPr>
                <w:lang w:val="en-US" w:eastAsia="zh-CN"/>
              </w:rPr>
            </w:pPr>
          </w:p>
          <w:p/>
          <w:p>
            <w:pPr>
              <w:pStyle w:val="29"/>
              <w:rPr>
                <w:lang w:val="en-US" w:eastAsia="zh-CN"/>
              </w:rPr>
            </w:pPr>
          </w:p>
          <w:p/>
          <w:p>
            <w:pPr>
              <w:pStyle w:val="29"/>
              <w:rPr>
                <w:lang w:val="en-US" w:eastAsia="zh-CN"/>
              </w:rPr>
            </w:pPr>
          </w:p>
          <w:p/>
          <w:p>
            <w:pPr>
              <w:pStyle w:val="29"/>
              <w:rPr>
                <w:lang w:val="en-US" w:eastAsia="zh-CN"/>
              </w:rPr>
            </w:pPr>
          </w:p>
          <w:p/>
          <w:p>
            <w:pPr>
              <w:pStyle w:val="29"/>
              <w:rPr>
                <w:lang w:val="en-US" w:eastAsia="zh-CN"/>
              </w:rPr>
            </w:pPr>
          </w:p>
          <w:p/>
          <w:p>
            <w:pPr>
              <w:pStyle w:val="29"/>
              <w:rPr>
                <w:lang w:val="en-US" w:eastAsia="zh-CN"/>
              </w:rPr>
            </w:pPr>
          </w:p>
          <w:p/>
          <w:p>
            <w:pPr>
              <w:pStyle w:val="29"/>
              <w:rPr>
                <w:lang w:val="en-US" w:eastAsia="zh-CN"/>
              </w:rPr>
            </w:pPr>
          </w:p>
          <w:p/>
          <w:p>
            <w:pPr>
              <w:pStyle w:val="29"/>
              <w:rPr>
                <w:lang w:val="en-US" w:eastAsia="zh-CN"/>
              </w:rPr>
            </w:pPr>
          </w:p>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3" w:hRule="atLeast"/>
          <w:jc w:val="center"/>
        </w:trPr>
        <w:tc>
          <w:tcPr>
            <w:tcW w:w="9072" w:type="dxa"/>
            <w:noWrap/>
          </w:tcPr>
          <w:p>
            <w:pPr>
              <w:snapToGrid w:val="0"/>
              <w:rPr>
                <w:b/>
                <w:bCs/>
                <w:sz w:val="10"/>
                <w:szCs w:val="10"/>
              </w:rPr>
            </w:pPr>
          </w:p>
          <w:p>
            <w:pPr>
              <w:snapToGrid w:val="0"/>
              <w:spacing w:line="360" w:lineRule="auto"/>
              <w:rPr>
                <w:b/>
                <w:sz w:val="24"/>
              </w:rPr>
            </w:pPr>
            <w:r>
              <w:rPr>
                <w:b/>
                <w:bCs/>
                <w:sz w:val="24"/>
              </w:rPr>
              <w:t>主要环境保护目标(列出名单及保护级别)</w:t>
            </w:r>
            <w:r>
              <w:rPr>
                <w:b/>
                <w:sz w:val="24"/>
              </w:rPr>
              <w:t>：</w:t>
            </w:r>
          </w:p>
          <w:p>
            <w:pPr>
              <w:pStyle w:val="14"/>
              <w:spacing w:line="360" w:lineRule="auto"/>
              <w:ind w:firstLine="464" w:firstLineChars="200"/>
              <w:rPr>
                <w:rFonts w:ascii="Times New Roman" w:hAnsi="Times New Roman"/>
                <w:spacing w:val="-4"/>
                <w:sz w:val="24"/>
              </w:rPr>
            </w:pPr>
            <w:r>
              <w:rPr>
                <w:rFonts w:ascii="Times New Roman" w:hAnsi="Times New Roman"/>
                <w:spacing w:val="-4"/>
                <w:sz w:val="24"/>
              </w:rPr>
              <w:t>根据现场勘察，项目附近无文物保护、风景名胜区、饮用水源地等敏感环境保护目标。本项目主要环境保护目标见下表，敏感目标分布图见附图</w:t>
            </w:r>
            <w:r>
              <w:rPr>
                <w:rFonts w:hint="eastAsia" w:ascii="Times New Roman" w:hAnsi="Times New Roman"/>
                <w:spacing w:val="-4"/>
                <w:sz w:val="24"/>
              </w:rPr>
              <w:t>4</w:t>
            </w:r>
            <w:r>
              <w:rPr>
                <w:rFonts w:ascii="Times New Roman" w:hAnsi="Times New Roman"/>
                <w:spacing w:val="-4"/>
                <w:sz w:val="24"/>
              </w:rPr>
              <w:t>。</w:t>
            </w:r>
          </w:p>
          <w:p>
            <w:pPr>
              <w:pStyle w:val="14"/>
              <w:jc w:val="center"/>
              <w:rPr>
                <w:rFonts w:ascii="Times New Roman" w:hAnsi="Times New Roman"/>
                <w:spacing w:val="-4"/>
                <w:sz w:val="24"/>
              </w:rPr>
            </w:pPr>
            <w:r>
              <w:rPr>
                <w:rFonts w:ascii="Times New Roman" w:hAnsi="Times New Roman"/>
                <w:b/>
                <w:sz w:val="24"/>
              </w:rPr>
              <w:t>表3-</w:t>
            </w:r>
            <w:r>
              <w:rPr>
                <w:rFonts w:hint="eastAsia" w:ascii="Times New Roman" w:hAnsi="Times New Roman"/>
                <w:b/>
                <w:sz w:val="24"/>
              </w:rPr>
              <w:t>3</w:t>
            </w:r>
            <w:r>
              <w:rPr>
                <w:rFonts w:ascii="Times New Roman" w:hAnsi="Times New Roman"/>
                <w:b/>
                <w:sz w:val="24"/>
              </w:rPr>
              <w:t xml:space="preserve">  建设项目环境保护目标表</w:t>
            </w:r>
          </w:p>
          <w:tbl>
            <w:tblPr>
              <w:tblStyle w:val="30"/>
              <w:tblW w:w="89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87"/>
              <w:gridCol w:w="1321"/>
              <w:gridCol w:w="945"/>
              <w:gridCol w:w="851"/>
              <w:gridCol w:w="1145"/>
              <w:gridCol w:w="3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7" w:hRule="atLeast"/>
                <w:jc w:val="center"/>
              </w:trPr>
              <w:tc>
                <w:tcPr>
                  <w:tcW w:w="1087" w:type="dxa"/>
                  <w:noWrap/>
                  <w:vAlign w:val="center"/>
                </w:tcPr>
                <w:p>
                  <w:pPr>
                    <w:jc w:val="center"/>
                    <w:rPr>
                      <w:b/>
                      <w:bCs/>
                      <w:szCs w:val="21"/>
                    </w:rPr>
                  </w:pPr>
                  <w:r>
                    <w:rPr>
                      <w:b/>
                      <w:bCs/>
                      <w:szCs w:val="21"/>
                    </w:rPr>
                    <w:t>环境要素</w:t>
                  </w:r>
                </w:p>
              </w:tc>
              <w:tc>
                <w:tcPr>
                  <w:tcW w:w="1321" w:type="dxa"/>
                  <w:noWrap/>
                  <w:vAlign w:val="center"/>
                </w:tcPr>
                <w:p>
                  <w:pPr>
                    <w:jc w:val="center"/>
                    <w:rPr>
                      <w:b/>
                      <w:bCs/>
                      <w:szCs w:val="21"/>
                    </w:rPr>
                  </w:pPr>
                  <w:r>
                    <w:rPr>
                      <w:b/>
                      <w:bCs/>
                      <w:szCs w:val="21"/>
                    </w:rPr>
                    <w:t>保护目标</w:t>
                  </w:r>
                </w:p>
              </w:tc>
              <w:tc>
                <w:tcPr>
                  <w:tcW w:w="945" w:type="dxa"/>
                  <w:noWrap/>
                  <w:vAlign w:val="center"/>
                </w:tcPr>
                <w:p>
                  <w:pPr>
                    <w:jc w:val="center"/>
                    <w:rPr>
                      <w:b/>
                      <w:bCs/>
                      <w:szCs w:val="21"/>
                    </w:rPr>
                  </w:pPr>
                  <w:r>
                    <w:rPr>
                      <w:b/>
                      <w:bCs/>
                      <w:szCs w:val="21"/>
                    </w:rPr>
                    <w:t>规模</w:t>
                  </w:r>
                </w:p>
              </w:tc>
              <w:tc>
                <w:tcPr>
                  <w:tcW w:w="851" w:type="dxa"/>
                  <w:noWrap/>
                  <w:vAlign w:val="center"/>
                </w:tcPr>
                <w:p>
                  <w:pPr>
                    <w:jc w:val="center"/>
                    <w:rPr>
                      <w:b/>
                      <w:bCs/>
                      <w:szCs w:val="21"/>
                    </w:rPr>
                  </w:pPr>
                  <w:r>
                    <w:rPr>
                      <w:b/>
                      <w:bCs/>
                      <w:szCs w:val="21"/>
                    </w:rPr>
                    <w:t>方向</w:t>
                  </w:r>
                </w:p>
              </w:tc>
              <w:tc>
                <w:tcPr>
                  <w:tcW w:w="1145" w:type="dxa"/>
                  <w:noWrap/>
                  <w:vAlign w:val="center"/>
                </w:tcPr>
                <w:p>
                  <w:pPr>
                    <w:jc w:val="center"/>
                    <w:rPr>
                      <w:b/>
                      <w:bCs/>
                      <w:szCs w:val="21"/>
                    </w:rPr>
                  </w:pPr>
                  <w:r>
                    <w:rPr>
                      <w:b/>
                      <w:bCs/>
                      <w:szCs w:val="21"/>
                    </w:rPr>
                    <w:t>距离</w:t>
                  </w:r>
                </w:p>
              </w:tc>
              <w:tc>
                <w:tcPr>
                  <w:tcW w:w="3566" w:type="dxa"/>
                  <w:noWrap/>
                  <w:vAlign w:val="center"/>
                </w:tcPr>
                <w:p>
                  <w:pPr>
                    <w:jc w:val="center"/>
                    <w:rPr>
                      <w:b/>
                      <w:bCs/>
                      <w:szCs w:val="21"/>
                    </w:rPr>
                  </w:pPr>
                  <w:r>
                    <w:rPr>
                      <w:b/>
                      <w:bCs/>
                      <w:szCs w:val="21"/>
                    </w:rPr>
                    <w:t>环境功能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1087" w:type="dxa"/>
                  <w:vMerge w:val="restart"/>
                  <w:noWrap/>
                  <w:vAlign w:val="center"/>
                </w:tcPr>
                <w:p>
                  <w:pPr>
                    <w:jc w:val="center"/>
                    <w:rPr>
                      <w:szCs w:val="21"/>
                    </w:rPr>
                  </w:pPr>
                  <w:r>
                    <w:rPr>
                      <w:szCs w:val="21"/>
                    </w:rPr>
                    <w:t>空气环境</w:t>
                  </w:r>
                </w:p>
              </w:tc>
              <w:tc>
                <w:tcPr>
                  <w:tcW w:w="1321" w:type="dxa"/>
                  <w:noWrap/>
                  <w:vAlign w:val="center"/>
                </w:tcPr>
                <w:p>
                  <w:pPr>
                    <w:jc w:val="center"/>
                    <w:rPr>
                      <w:szCs w:val="21"/>
                    </w:rPr>
                  </w:pPr>
                  <w:r>
                    <w:rPr>
                      <w:rFonts w:hint="eastAsia"/>
                      <w:szCs w:val="21"/>
                    </w:rPr>
                    <w:t>艾湖</w:t>
                  </w:r>
                </w:p>
              </w:tc>
              <w:tc>
                <w:tcPr>
                  <w:tcW w:w="945" w:type="dxa"/>
                  <w:noWrap/>
                  <w:vAlign w:val="center"/>
                </w:tcPr>
                <w:p>
                  <w:pPr>
                    <w:jc w:val="center"/>
                    <w:rPr>
                      <w:szCs w:val="21"/>
                    </w:rPr>
                  </w:pPr>
                  <w:r>
                    <w:rPr>
                      <w:rFonts w:hint="eastAsia"/>
                      <w:szCs w:val="21"/>
                    </w:rPr>
                    <w:t>3000</w:t>
                  </w:r>
                  <w:r>
                    <w:rPr>
                      <w:szCs w:val="21"/>
                    </w:rPr>
                    <w:t>人</w:t>
                  </w:r>
                </w:p>
              </w:tc>
              <w:tc>
                <w:tcPr>
                  <w:tcW w:w="851" w:type="dxa"/>
                  <w:noWrap/>
                  <w:vAlign w:val="center"/>
                </w:tcPr>
                <w:p>
                  <w:pPr>
                    <w:jc w:val="center"/>
                    <w:rPr>
                      <w:szCs w:val="21"/>
                    </w:rPr>
                  </w:pPr>
                  <w:r>
                    <w:rPr>
                      <w:rFonts w:hint="eastAsia"/>
                      <w:szCs w:val="21"/>
                    </w:rPr>
                    <w:t>W</w:t>
                  </w:r>
                </w:p>
              </w:tc>
              <w:tc>
                <w:tcPr>
                  <w:tcW w:w="1145" w:type="dxa"/>
                  <w:noWrap/>
                  <w:vAlign w:val="center"/>
                </w:tcPr>
                <w:p>
                  <w:pPr>
                    <w:jc w:val="center"/>
                    <w:rPr>
                      <w:szCs w:val="21"/>
                    </w:rPr>
                  </w:pPr>
                  <w:r>
                    <w:rPr>
                      <w:rFonts w:hint="eastAsia"/>
                      <w:szCs w:val="21"/>
                    </w:rPr>
                    <w:t>190</w:t>
                  </w:r>
                  <w:r>
                    <w:rPr>
                      <w:szCs w:val="21"/>
                    </w:rPr>
                    <w:t>m</w:t>
                  </w:r>
                </w:p>
              </w:tc>
              <w:tc>
                <w:tcPr>
                  <w:tcW w:w="3566" w:type="dxa"/>
                  <w:vMerge w:val="restart"/>
                  <w:noWrap/>
                  <w:vAlign w:val="center"/>
                </w:tcPr>
                <w:p>
                  <w:pPr>
                    <w:jc w:val="center"/>
                    <w:rPr>
                      <w:szCs w:val="21"/>
                    </w:rPr>
                  </w:pPr>
                  <w:r>
                    <w:rPr>
                      <w:szCs w:val="21"/>
                    </w:rPr>
                    <w:t>《环境空气质量标准》（GB3095－2012）中的二级标准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8" w:hRule="atLeast"/>
                <w:jc w:val="center"/>
              </w:trPr>
              <w:tc>
                <w:tcPr>
                  <w:tcW w:w="1087" w:type="dxa"/>
                  <w:vMerge w:val="continue"/>
                  <w:noWrap/>
                  <w:vAlign w:val="center"/>
                </w:tcPr>
                <w:p>
                  <w:pPr>
                    <w:jc w:val="center"/>
                    <w:rPr>
                      <w:szCs w:val="21"/>
                    </w:rPr>
                  </w:pPr>
                </w:p>
              </w:tc>
              <w:tc>
                <w:tcPr>
                  <w:tcW w:w="1321" w:type="dxa"/>
                  <w:noWrap/>
                  <w:vAlign w:val="center"/>
                </w:tcPr>
                <w:p>
                  <w:pPr>
                    <w:jc w:val="center"/>
                    <w:rPr>
                      <w:szCs w:val="21"/>
                    </w:rPr>
                  </w:pPr>
                  <w:r>
                    <w:rPr>
                      <w:rFonts w:hint="eastAsia"/>
                      <w:szCs w:val="21"/>
                    </w:rPr>
                    <w:t>民康庄园</w:t>
                  </w:r>
                </w:p>
              </w:tc>
              <w:tc>
                <w:tcPr>
                  <w:tcW w:w="945" w:type="dxa"/>
                  <w:noWrap/>
                  <w:vAlign w:val="center"/>
                </w:tcPr>
                <w:p>
                  <w:pPr>
                    <w:jc w:val="center"/>
                    <w:rPr>
                      <w:szCs w:val="21"/>
                    </w:rPr>
                  </w:pPr>
                  <w:r>
                    <w:rPr>
                      <w:rFonts w:hint="eastAsia"/>
                      <w:szCs w:val="21"/>
                    </w:rPr>
                    <w:t>820</w:t>
                  </w:r>
                  <w:r>
                    <w:rPr>
                      <w:szCs w:val="21"/>
                    </w:rPr>
                    <w:t>人</w:t>
                  </w:r>
                </w:p>
              </w:tc>
              <w:tc>
                <w:tcPr>
                  <w:tcW w:w="851" w:type="dxa"/>
                  <w:noWrap/>
                  <w:vAlign w:val="center"/>
                </w:tcPr>
                <w:p>
                  <w:pPr>
                    <w:jc w:val="center"/>
                    <w:rPr>
                      <w:szCs w:val="21"/>
                    </w:rPr>
                  </w:pPr>
                  <w:r>
                    <w:rPr>
                      <w:rFonts w:hint="eastAsia"/>
                      <w:szCs w:val="21"/>
                    </w:rPr>
                    <w:t>SW</w:t>
                  </w:r>
                </w:p>
              </w:tc>
              <w:tc>
                <w:tcPr>
                  <w:tcW w:w="1145" w:type="dxa"/>
                  <w:noWrap/>
                  <w:vAlign w:val="center"/>
                </w:tcPr>
                <w:p>
                  <w:pPr>
                    <w:jc w:val="center"/>
                    <w:rPr>
                      <w:szCs w:val="21"/>
                    </w:rPr>
                  </w:pPr>
                  <w:r>
                    <w:rPr>
                      <w:rFonts w:hint="eastAsia"/>
                      <w:szCs w:val="21"/>
                    </w:rPr>
                    <w:t>430</w:t>
                  </w:r>
                  <w:r>
                    <w:rPr>
                      <w:szCs w:val="21"/>
                    </w:rPr>
                    <w:t>m</w:t>
                  </w:r>
                </w:p>
              </w:tc>
              <w:tc>
                <w:tcPr>
                  <w:tcW w:w="3566" w:type="dxa"/>
                  <w:vMerge w:val="continue"/>
                  <w:noWrap/>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7" w:hRule="atLeast"/>
                <w:jc w:val="center"/>
              </w:trPr>
              <w:tc>
                <w:tcPr>
                  <w:tcW w:w="1087" w:type="dxa"/>
                  <w:vMerge w:val="continue"/>
                  <w:noWrap/>
                  <w:vAlign w:val="center"/>
                </w:tcPr>
                <w:p>
                  <w:pPr>
                    <w:jc w:val="center"/>
                    <w:rPr>
                      <w:szCs w:val="21"/>
                    </w:rPr>
                  </w:pPr>
                </w:p>
              </w:tc>
              <w:tc>
                <w:tcPr>
                  <w:tcW w:w="1321" w:type="dxa"/>
                  <w:noWrap/>
                  <w:vAlign w:val="center"/>
                </w:tcPr>
                <w:p>
                  <w:pPr>
                    <w:jc w:val="center"/>
                    <w:rPr>
                      <w:szCs w:val="21"/>
                    </w:rPr>
                  </w:pPr>
                  <w:r>
                    <w:rPr>
                      <w:rFonts w:hint="eastAsia"/>
                      <w:szCs w:val="21"/>
                    </w:rPr>
                    <w:t>职业中专新校</w:t>
                  </w:r>
                </w:p>
              </w:tc>
              <w:tc>
                <w:tcPr>
                  <w:tcW w:w="945" w:type="dxa"/>
                  <w:noWrap/>
                  <w:vAlign w:val="center"/>
                </w:tcPr>
                <w:p>
                  <w:pPr>
                    <w:jc w:val="center"/>
                    <w:rPr>
                      <w:szCs w:val="21"/>
                    </w:rPr>
                  </w:pPr>
                  <w:r>
                    <w:rPr>
                      <w:rFonts w:hint="eastAsia"/>
                      <w:szCs w:val="21"/>
                    </w:rPr>
                    <w:t>500人</w:t>
                  </w:r>
                </w:p>
              </w:tc>
              <w:tc>
                <w:tcPr>
                  <w:tcW w:w="851" w:type="dxa"/>
                  <w:noWrap/>
                  <w:vAlign w:val="center"/>
                </w:tcPr>
                <w:p>
                  <w:pPr>
                    <w:jc w:val="center"/>
                    <w:rPr>
                      <w:szCs w:val="21"/>
                    </w:rPr>
                  </w:pPr>
                  <w:r>
                    <w:rPr>
                      <w:rFonts w:hint="eastAsia"/>
                      <w:szCs w:val="21"/>
                    </w:rPr>
                    <w:t>S</w:t>
                  </w:r>
                </w:p>
              </w:tc>
              <w:tc>
                <w:tcPr>
                  <w:tcW w:w="1145" w:type="dxa"/>
                  <w:noWrap/>
                  <w:vAlign w:val="center"/>
                </w:tcPr>
                <w:p>
                  <w:pPr>
                    <w:jc w:val="center"/>
                    <w:rPr>
                      <w:szCs w:val="21"/>
                    </w:rPr>
                  </w:pPr>
                  <w:r>
                    <w:rPr>
                      <w:rFonts w:hint="eastAsia"/>
                      <w:szCs w:val="21"/>
                    </w:rPr>
                    <w:t>590</w:t>
                  </w:r>
                  <w:r>
                    <w:rPr>
                      <w:szCs w:val="21"/>
                    </w:rPr>
                    <w:t>m</w:t>
                  </w:r>
                </w:p>
              </w:tc>
              <w:tc>
                <w:tcPr>
                  <w:tcW w:w="3566" w:type="dxa"/>
                  <w:vMerge w:val="continue"/>
                  <w:noWrap/>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7" w:hRule="atLeast"/>
                <w:jc w:val="center"/>
              </w:trPr>
              <w:tc>
                <w:tcPr>
                  <w:tcW w:w="1087" w:type="dxa"/>
                  <w:vMerge w:val="continue"/>
                  <w:noWrap/>
                  <w:vAlign w:val="center"/>
                </w:tcPr>
                <w:p>
                  <w:pPr>
                    <w:jc w:val="center"/>
                    <w:rPr>
                      <w:szCs w:val="21"/>
                    </w:rPr>
                  </w:pPr>
                </w:p>
              </w:tc>
              <w:tc>
                <w:tcPr>
                  <w:tcW w:w="1321" w:type="dxa"/>
                  <w:noWrap/>
                  <w:vAlign w:val="center"/>
                </w:tcPr>
                <w:p>
                  <w:pPr>
                    <w:jc w:val="center"/>
                    <w:rPr>
                      <w:szCs w:val="21"/>
                    </w:rPr>
                  </w:pPr>
                  <w:r>
                    <w:rPr>
                      <w:rFonts w:hint="eastAsia"/>
                      <w:szCs w:val="21"/>
                    </w:rPr>
                    <w:t>润龙九鼎莲花</w:t>
                  </w:r>
                </w:p>
              </w:tc>
              <w:tc>
                <w:tcPr>
                  <w:tcW w:w="945" w:type="dxa"/>
                  <w:noWrap/>
                  <w:vAlign w:val="center"/>
                </w:tcPr>
                <w:p>
                  <w:pPr>
                    <w:jc w:val="center"/>
                    <w:rPr>
                      <w:szCs w:val="21"/>
                    </w:rPr>
                  </w:pPr>
                  <w:r>
                    <w:rPr>
                      <w:rFonts w:hint="eastAsia"/>
                      <w:szCs w:val="21"/>
                    </w:rPr>
                    <w:t>960</w:t>
                  </w:r>
                  <w:r>
                    <w:rPr>
                      <w:szCs w:val="21"/>
                    </w:rPr>
                    <w:t>人</w:t>
                  </w:r>
                </w:p>
              </w:tc>
              <w:tc>
                <w:tcPr>
                  <w:tcW w:w="851" w:type="dxa"/>
                  <w:noWrap/>
                  <w:vAlign w:val="center"/>
                </w:tcPr>
                <w:p>
                  <w:pPr>
                    <w:jc w:val="center"/>
                    <w:rPr>
                      <w:szCs w:val="21"/>
                    </w:rPr>
                  </w:pPr>
                  <w:r>
                    <w:rPr>
                      <w:rFonts w:hint="eastAsia"/>
                      <w:szCs w:val="21"/>
                    </w:rPr>
                    <w:t>SE</w:t>
                  </w:r>
                </w:p>
              </w:tc>
              <w:tc>
                <w:tcPr>
                  <w:tcW w:w="1145" w:type="dxa"/>
                  <w:noWrap/>
                  <w:vAlign w:val="center"/>
                </w:tcPr>
                <w:p>
                  <w:pPr>
                    <w:jc w:val="center"/>
                    <w:rPr>
                      <w:szCs w:val="21"/>
                    </w:rPr>
                  </w:pPr>
                  <w:r>
                    <w:rPr>
                      <w:rFonts w:hint="eastAsia"/>
                      <w:szCs w:val="21"/>
                    </w:rPr>
                    <w:t>740</w:t>
                  </w:r>
                  <w:r>
                    <w:rPr>
                      <w:szCs w:val="21"/>
                    </w:rPr>
                    <w:t>m</w:t>
                  </w:r>
                </w:p>
              </w:tc>
              <w:tc>
                <w:tcPr>
                  <w:tcW w:w="3566" w:type="dxa"/>
                  <w:vMerge w:val="continue"/>
                  <w:noWrap/>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8" w:hRule="atLeast"/>
                <w:jc w:val="center"/>
              </w:trPr>
              <w:tc>
                <w:tcPr>
                  <w:tcW w:w="1087" w:type="dxa"/>
                  <w:vMerge w:val="continue"/>
                  <w:noWrap/>
                  <w:vAlign w:val="center"/>
                </w:tcPr>
                <w:p>
                  <w:pPr>
                    <w:jc w:val="center"/>
                    <w:rPr>
                      <w:szCs w:val="21"/>
                    </w:rPr>
                  </w:pPr>
                </w:p>
              </w:tc>
              <w:tc>
                <w:tcPr>
                  <w:tcW w:w="1321" w:type="dxa"/>
                  <w:noWrap/>
                  <w:vAlign w:val="center"/>
                </w:tcPr>
                <w:p>
                  <w:pPr>
                    <w:jc w:val="center"/>
                    <w:rPr>
                      <w:szCs w:val="21"/>
                    </w:rPr>
                  </w:pPr>
                  <w:r>
                    <w:rPr>
                      <w:rFonts w:hint="eastAsia"/>
                      <w:szCs w:val="21"/>
                    </w:rPr>
                    <w:t>紫金花苑</w:t>
                  </w:r>
                </w:p>
              </w:tc>
              <w:tc>
                <w:tcPr>
                  <w:tcW w:w="945" w:type="dxa"/>
                  <w:noWrap/>
                  <w:vAlign w:val="center"/>
                </w:tcPr>
                <w:p>
                  <w:pPr>
                    <w:jc w:val="center"/>
                    <w:rPr>
                      <w:szCs w:val="21"/>
                    </w:rPr>
                  </w:pPr>
                  <w:r>
                    <w:rPr>
                      <w:rFonts w:hint="eastAsia"/>
                      <w:szCs w:val="21"/>
                    </w:rPr>
                    <w:t>430</w:t>
                  </w:r>
                  <w:r>
                    <w:rPr>
                      <w:szCs w:val="21"/>
                    </w:rPr>
                    <w:t>人</w:t>
                  </w:r>
                </w:p>
              </w:tc>
              <w:tc>
                <w:tcPr>
                  <w:tcW w:w="851" w:type="dxa"/>
                  <w:noWrap/>
                  <w:vAlign w:val="center"/>
                </w:tcPr>
                <w:p>
                  <w:pPr>
                    <w:jc w:val="center"/>
                    <w:rPr>
                      <w:szCs w:val="21"/>
                    </w:rPr>
                  </w:pPr>
                  <w:r>
                    <w:rPr>
                      <w:rFonts w:hint="eastAsia"/>
                      <w:szCs w:val="21"/>
                    </w:rPr>
                    <w:t>SE</w:t>
                  </w:r>
                </w:p>
              </w:tc>
              <w:tc>
                <w:tcPr>
                  <w:tcW w:w="1145" w:type="dxa"/>
                  <w:noWrap/>
                  <w:vAlign w:val="center"/>
                </w:tcPr>
                <w:p>
                  <w:pPr>
                    <w:jc w:val="center"/>
                    <w:rPr>
                      <w:szCs w:val="21"/>
                    </w:rPr>
                  </w:pPr>
                  <w:r>
                    <w:rPr>
                      <w:rFonts w:hint="eastAsia"/>
                      <w:szCs w:val="21"/>
                    </w:rPr>
                    <w:t>1360</w:t>
                  </w:r>
                  <w:r>
                    <w:rPr>
                      <w:szCs w:val="21"/>
                    </w:rPr>
                    <w:t>m</w:t>
                  </w:r>
                </w:p>
              </w:tc>
              <w:tc>
                <w:tcPr>
                  <w:tcW w:w="3566" w:type="dxa"/>
                  <w:vMerge w:val="continue"/>
                  <w:noWrap/>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8" w:hRule="atLeast"/>
                <w:jc w:val="center"/>
              </w:trPr>
              <w:tc>
                <w:tcPr>
                  <w:tcW w:w="1087" w:type="dxa"/>
                  <w:vMerge w:val="continue"/>
                  <w:noWrap/>
                  <w:vAlign w:val="center"/>
                </w:tcPr>
                <w:p>
                  <w:pPr>
                    <w:jc w:val="center"/>
                    <w:rPr>
                      <w:szCs w:val="21"/>
                    </w:rPr>
                  </w:pPr>
                </w:p>
              </w:tc>
              <w:tc>
                <w:tcPr>
                  <w:tcW w:w="1321" w:type="dxa"/>
                  <w:noWrap/>
                  <w:vAlign w:val="center"/>
                </w:tcPr>
                <w:p>
                  <w:pPr>
                    <w:jc w:val="center"/>
                    <w:rPr>
                      <w:szCs w:val="21"/>
                    </w:rPr>
                  </w:pPr>
                  <w:r>
                    <w:rPr>
                      <w:rFonts w:hint="eastAsia"/>
                      <w:szCs w:val="21"/>
                    </w:rPr>
                    <w:t>第三实验小学</w:t>
                  </w:r>
                </w:p>
              </w:tc>
              <w:tc>
                <w:tcPr>
                  <w:tcW w:w="945" w:type="dxa"/>
                  <w:noWrap/>
                  <w:vAlign w:val="center"/>
                </w:tcPr>
                <w:p>
                  <w:pPr>
                    <w:jc w:val="center"/>
                    <w:rPr>
                      <w:szCs w:val="21"/>
                    </w:rPr>
                  </w:pPr>
                  <w:r>
                    <w:rPr>
                      <w:rFonts w:hint="eastAsia"/>
                      <w:szCs w:val="21"/>
                    </w:rPr>
                    <w:t>980</w:t>
                  </w:r>
                  <w:r>
                    <w:rPr>
                      <w:szCs w:val="21"/>
                    </w:rPr>
                    <w:t>人</w:t>
                  </w:r>
                </w:p>
              </w:tc>
              <w:tc>
                <w:tcPr>
                  <w:tcW w:w="851" w:type="dxa"/>
                  <w:noWrap/>
                  <w:vAlign w:val="center"/>
                </w:tcPr>
                <w:p>
                  <w:pPr>
                    <w:jc w:val="center"/>
                    <w:rPr>
                      <w:szCs w:val="21"/>
                    </w:rPr>
                  </w:pPr>
                  <w:r>
                    <w:rPr>
                      <w:rFonts w:hint="eastAsia"/>
                      <w:szCs w:val="21"/>
                    </w:rPr>
                    <w:t>SE</w:t>
                  </w:r>
                </w:p>
              </w:tc>
              <w:tc>
                <w:tcPr>
                  <w:tcW w:w="1145" w:type="dxa"/>
                  <w:noWrap/>
                  <w:vAlign w:val="center"/>
                </w:tcPr>
                <w:p>
                  <w:pPr>
                    <w:jc w:val="center"/>
                    <w:rPr>
                      <w:szCs w:val="21"/>
                    </w:rPr>
                  </w:pPr>
                  <w:r>
                    <w:rPr>
                      <w:rFonts w:hint="eastAsia"/>
                      <w:szCs w:val="21"/>
                    </w:rPr>
                    <w:t>1480</w:t>
                  </w:r>
                  <w:r>
                    <w:rPr>
                      <w:szCs w:val="21"/>
                    </w:rPr>
                    <w:t>m</w:t>
                  </w:r>
                </w:p>
              </w:tc>
              <w:tc>
                <w:tcPr>
                  <w:tcW w:w="3566" w:type="dxa"/>
                  <w:vMerge w:val="continue"/>
                  <w:noWrap/>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7" w:hRule="atLeast"/>
                <w:jc w:val="center"/>
              </w:trPr>
              <w:tc>
                <w:tcPr>
                  <w:tcW w:w="1087" w:type="dxa"/>
                  <w:vMerge w:val="continue"/>
                  <w:noWrap/>
                  <w:vAlign w:val="center"/>
                </w:tcPr>
                <w:p>
                  <w:pPr>
                    <w:jc w:val="center"/>
                    <w:rPr>
                      <w:szCs w:val="21"/>
                    </w:rPr>
                  </w:pPr>
                </w:p>
              </w:tc>
              <w:tc>
                <w:tcPr>
                  <w:tcW w:w="1321" w:type="dxa"/>
                  <w:noWrap/>
                  <w:vAlign w:val="center"/>
                </w:tcPr>
                <w:p>
                  <w:pPr>
                    <w:jc w:val="center"/>
                    <w:rPr>
                      <w:szCs w:val="21"/>
                    </w:rPr>
                  </w:pPr>
                  <w:r>
                    <w:rPr>
                      <w:rFonts w:hint="eastAsia"/>
                      <w:szCs w:val="21"/>
                    </w:rPr>
                    <w:t>西鲁社区</w:t>
                  </w:r>
                </w:p>
              </w:tc>
              <w:tc>
                <w:tcPr>
                  <w:tcW w:w="945" w:type="dxa"/>
                  <w:noWrap/>
                  <w:vAlign w:val="center"/>
                </w:tcPr>
                <w:p>
                  <w:pPr>
                    <w:jc w:val="center"/>
                    <w:rPr>
                      <w:szCs w:val="21"/>
                    </w:rPr>
                  </w:pPr>
                  <w:r>
                    <w:rPr>
                      <w:rFonts w:hint="eastAsia"/>
                      <w:szCs w:val="21"/>
                    </w:rPr>
                    <w:t>1620</w:t>
                  </w:r>
                  <w:r>
                    <w:rPr>
                      <w:szCs w:val="21"/>
                    </w:rPr>
                    <w:t>人</w:t>
                  </w:r>
                </w:p>
              </w:tc>
              <w:tc>
                <w:tcPr>
                  <w:tcW w:w="851" w:type="dxa"/>
                  <w:noWrap/>
                  <w:vAlign w:val="center"/>
                </w:tcPr>
                <w:p>
                  <w:pPr>
                    <w:jc w:val="center"/>
                    <w:rPr>
                      <w:szCs w:val="21"/>
                    </w:rPr>
                  </w:pPr>
                  <w:r>
                    <w:rPr>
                      <w:rFonts w:hint="eastAsia"/>
                      <w:szCs w:val="21"/>
                    </w:rPr>
                    <w:t>SE</w:t>
                  </w:r>
                </w:p>
              </w:tc>
              <w:tc>
                <w:tcPr>
                  <w:tcW w:w="1145" w:type="dxa"/>
                  <w:noWrap/>
                  <w:vAlign w:val="center"/>
                </w:tcPr>
                <w:p>
                  <w:pPr>
                    <w:jc w:val="center"/>
                    <w:rPr>
                      <w:szCs w:val="21"/>
                    </w:rPr>
                  </w:pPr>
                  <w:r>
                    <w:rPr>
                      <w:rFonts w:hint="eastAsia"/>
                      <w:szCs w:val="21"/>
                    </w:rPr>
                    <w:t>1700</w:t>
                  </w:r>
                  <w:r>
                    <w:rPr>
                      <w:szCs w:val="21"/>
                    </w:rPr>
                    <w:t>m</w:t>
                  </w:r>
                </w:p>
              </w:tc>
              <w:tc>
                <w:tcPr>
                  <w:tcW w:w="3566" w:type="dxa"/>
                  <w:vMerge w:val="continue"/>
                  <w:noWrap/>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7" w:hRule="atLeast"/>
                <w:jc w:val="center"/>
              </w:trPr>
              <w:tc>
                <w:tcPr>
                  <w:tcW w:w="1087" w:type="dxa"/>
                  <w:vMerge w:val="continue"/>
                  <w:noWrap/>
                  <w:vAlign w:val="center"/>
                </w:tcPr>
                <w:p>
                  <w:pPr>
                    <w:jc w:val="center"/>
                    <w:rPr>
                      <w:szCs w:val="21"/>
                    </w:rPr>
                  </w:pPr>
                </w:p>
              </w:tc>
              <w:tc>
                <w:tcPr>
                  <w:tcW w:w="1321" w:type="dxa"/>
                  <w:noWrap/>
                  <w:vAlign w:val="center"/>
                </w:tcPr>
                <w:p>
                  <w:pPr>
                    <w:jc w:val="center"/>
                    <w:rPr>
                      <w:szCs w:val="21"/>
                    </w:rPr>
                  </w:pPr>
                  <w:r>
                    <w:rPr>
                      <w:rFonts w:hint="eastAsia"/>
                      <w:szCs w:val="21"/>
                    </w:rPr>
                    <w:t>格上村</w:t>
                  </w:r>
                </w:p>
              </w:tc>
              <w:tc>
                <w:tcPr>
                  <w:tcW w:w="945" w:type="dxa"/>
                  <w:noWrap/>
                  <w:vAlign w:val="center"/>
                </w:tcPr>
                <w:p>
                  <w:pPr>
                    <w:jc w:val="center"/>
                    <w:rPr>
                      <w:szCs w:val="21"/>
                    </w:rPr>
                  </w:pPr>
                  <w:r>
                    <w:rPr>
                      <w:rFonts w:hint="eastAsia"/>
                      <w:szCs w:val="21"/>
                    </w:rPr>
                    <w:t>1100</w:t>
                  </w:r>
                  <w:r>
                    <w:rPr>
                      <w:szCs w:val="21"/>
                    </w:rPr>
                    <w:t>人</w:t>
                  </w:r>
                </w:p>
              </w:tc>
              <w:tc>
                <w:tcPr>
                  <w:tcW w:w="851" w:type="dxa"/>
                  <w:noWrap/>
                  <w:vAlign w:val="center"/>
                </w:tcPr>
                <w:p>
                  <w:pPr>
                    <w:jc w:val="center"/>
                    <w:rPr>
                      <w:szCs w:val="21"/>
                    </w:rPr>
                  </w:pPr>
                  <w:r>
                    <w:rPr>
                      <w:rFonts w:hint="eastAsia"/>
                      <w:szCs w:val="21"/>
                    </w:rPr>
                    <w:t>E</w:t>
                  </w:r>
                </w:p>
              </w:tc>
              <w:tc>
                <w:tcPr>
                  <w:tcW w:w="1145" w:type="dxa"/>
                  <w:noWrap/>
                  <w:vAlign w:val="center"/>
                </w:tcPr>
                <w:p>
                  <w:pPr>
                    <w:jc w:val="center"/>
                    <w:rPr>
                      <w:szCs w:val="21"/>
                    </w:rPr>
                  </w:pPr>
                  <w:r>
                    <w:rPr>
                      <w:rFonts w:hint="eastAsia"/>
                      <w:szCs w:val="21"/>
                    </w:rPr>
                    <w:t>2190</w:t>
                  </w:r>
                  <w:r>
                    <w:rPr>
                      <w:szCs w:val="21"/>
                    </w:rPr>
                    <w:t>m</w:t>
                  </w:r>
                </w:p>
              </w:tc>
              <w:tc>
                <w:tcPr>
                  <w:tcW w:w="3566" w:type="dxa"/>
                  <w:vMerge w:val="continue"/>
                  <w:noWrap/>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7" w:hRule="atLeast"/>
                <w:jc w:val="center"/>
              </w:trPr>
              <w:tc>
                <w:tcPr>
                  <w:tcW w:w="1087" w:type="dxa"/>
                  <w:vMerge w:val="continue"/>
                  <w:noWrap/>
                  <w:vAlign w:val="center"/>
                </w:tcPr>
                <w:p>
                  <w:pPr>
                    <w:jc w:val="center"/>
                    <w:rPr>
                      <w:szCs w:val="21"/>
                    </w:rPr>
                  </w:pPr>
                </w:p>
              </w:tc>
              <w:tc>
                <w:tcPr>
                  <w:tcW w:w="1321" w:type="dxa"/>
                  <w:noWrap/>
                  <w:vAlign w:val="center"/>
                </w:tcPr>
                <w:p>
                  <w:pPr>
                    <w:jc w:val="center"/>
                    <w:rPr>
                      <w:szCs w:val="21"/>
                    </w:rPr>
                  </w:pPr>
                  <w:r>
                    <w:rPr>
                      <w:rFonts w:hint="eastAsia"/>
                      <w:szCs w:val="21"/>
                    </w:rPr>
                    <w:t>朱庄</w:t>
                  </w:r>
                </w:p>
              </w:tc>
              <w:tc>
                <w:tcPr>
                  <w:tcW w:w="945" w:type="dxa"/>
                  <w:noWrap/>
                  <w:vAlign w:val="center"/>
                </w:tcPr>
                <w:p>
                  <w:pPr>
                    <w:jc w:val="center"/>
                    <w:rPr>
                      <w:szCs w:val="21"/>
                    </w:rPr>
                  </w:pPr>
                  <w:r>
                    <w:rPr>
                      <w:rFonts w:hint="eastAsia"/>
                      <w:szCs w:val="21"/>
                    </w:rPr>
                    <w:t>1860</w:t>
                  </w:r>
                  <w:r>
                    <w:rPr>
                      <w:szCs w:val="21"/>
                    </w:rPr>
                    <w:t>人</w:t>
                  </w:r>
                </w:p>
              </w:tc>
              <w:tc>
                <w:tcPr>
                  <w:tcW w:w="851" w:type="dxa"/>
                  <w:noWrap/>
                  <w:vAlign w:val="center"/>
                </w:tcPr>
                <w:p>
                  <w:pPr>
                    <w:jc w:val="center"/>
                    <w:rPr>
                      <w:szCs w:val="21"/>
                    </w:rPr>
                  </w:pPr>
                  <w:r>
                    <w:rPr>
                      <w:rFonts w:hint="eastAsia"/>
                      <w:szCs w:val="21"/>
                    </w:rPr>
                    <w:t>NE</w:t>
                  </w:r>
                </w:p>
              </w:tc>
              <w:tc>
                <w:tcPr>
                  <w:tcW w:w="1145" w:type="dxa"/>
                  <w:noWrap/>
                  <w:vAlign w:val="center"/>
                </w:tcPr>
                <w:p>
                  <w:pPr>
                    <w:jc w:val="center"/>
                    <w:rPr>
                      <w:szCs w:val="21"/>
                    </w:rPr>
                  </w:pPr>
                  <w:r>
                    <w:rPr>
                      <w:rFonts w:hint="eastAsia"/>
                      <w:szCs w:val="21"/>
                    </w:rPr>
                    <w:t>1500</w:t>
                  </w:r>
                  <w:r>
                    <w:rPr>
                      <w:szCs w:val="21"/>
                    </w:rPr>
                    <w:t>m</w:t>
                  </w:r>
                </w:p>
              </w:tc>
              <w:tc>
                <w:tcPr>
                  <w:tcW w:w="3566" w:type="dxa"/>
                  <w:vMerge w:val="continue"/>
                  <w:noWrap/>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7" w:hRule="atLeast"/>
                <w:jc w:val="center"/>
              </w:trPr>
              <w:tc>
                <w:tcPr>
                  <w:tcW w:w="1087" w:type="dxa"/>
                  <w:vMerge w:val="continue"/>
                  <w:noWrap/>
                  <w:vAlign w:val="center"/>
                </w:tcPr>
                <w:p>
                  <w:pPr>
                    <w:jc w:val="center"/>
                    <w:rPr>
                      <w:szCs w:val="21"/>
                    </w:rPr>
                  </w:pPr>
                </w:p>
              </w:tc>
              <w:tc>
                <w:tcPr>
                  <w:tcW w:w="1321" w:type="dxa"/>
                  <w:noWrap/>
                  <w:vAlign w:val="center"/>
                </w:tcPr>
                <w:p>
                  <w:pPr>
                    <w:jc w:val="center"/>
                    <w:rPr>
                      <w:szCs w:val="21"/>
                    </w:rPr>
                  </w:pPr>
                  <w:r>
                    <w:rPr>
                      <w:rFonts w:hint="eastAsia"/>
                      <w:szCs w:val="21"/>
                    </w:rPr>
                    <w:t>云峰山村</w:t>
                  </w:r>
                </w:p>
              </w:tc>
              <w:tc>
                <w:tcPr>
                  <w:tcW w:w="945" w:type="dxa"/>
                  <w:noWrap/>
                  <w:vAlign w:val="center"/>
                </w:tcPr>
                <w:p>
                  <w:pPr>
                    <w:jc w:val="center"/>
                    <w:rPr>
                      <w:szCs w:val="21"/>
                    </w:rPr>
                  </w:pPr>
                  <w:r>
                    <w:rPr>
                      <w:rFonts w:hint="eastAsia"/>
                      <w:szCs w:val="21"/>
                    </w:rPr>
                    <w:t>1350</w:t>
                  </w:r>
                  <w:r>
                    <w:rPr>
                      <w:szCs w:val="21"/>
                    </w:rPr>
                    <w:t>人</w:t>
                  </w:r>
                </w:p>
              </w:tc>
              <w:tc>
                <w:tcPr>
                  <w:tcW w:w="851" w:type="dxa"/>
                  <w:noWrap/>
                  <w:vAlign w:val="center"/>
                </w:tcPr>
                <w:p>
                  <w:pPr>
                    <w:jc w:val="center"/>
                    <w:rPr>
                      <w:szCs w:val="21"/>
                    </w:rPr>
                  </w:pPr>
                  <w:r>
                    <w:rPr>
                      <w:rFonts w:hint="eastAsia"/>
                      <w:szCs w:val="21"/>
                    </w:rPr>
                    <w:t>N</w:t>
                  </w:r>
                </w:p>
              </w:tc>
              <w:tc>
                <w:tcPr>
                  <w:tcW w:w="1145" w:type="dxa"/>
                  <w:noWrap/>
                  <w:vAlign w:val="center"/>
                </w:tcPr>
                <w:p>
                  <w:pPr>
                    <w:jc w:val="center"/>
                    <w:rPr>
                      <w:szCs w:val="21"/>
                    </w:rPr>
                  </w:pPr>
                  <w:r>
                    <w:rPr>
                      <w:rFonts w:hint="eastAsia"/>
                      <w:szCs w:val="21"/>
                    </w:rPr>
                    <w:t>1900</w:t>
                  </w:r>
                  <w:r>
                    <w:rPr>
                      <w:szCs w:val="21"/>
                    </w:rPr>
                    <w:t>m</w:t>
                  </w:r>
                </w:p>
              </w:tc>
              <w:tc>
                <w:tcPr>
                  <w:tcW w:w="3566" w:type="dxa"/>
                  <w:vMerge w:val="continue"/>
                  <w:noWrap/>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8" w:hRule="atLeast"/>
                <w:jc w:val="center"/>
              </w:trPr>
              <w:tc>
                <w:tcPr>
                  <w:tcW w:w="1087" w:type="dxa"/>
                  <w:vMerge w:val="continue"/>
                  <w:noWrap/>
                  <w:vAlign w:val="center"/>
                </w:tcPr>
                <w:p>
                  <w:pPr>
                    <w:jc w:val="center"/>
                    <w:rPr>
                      <w:szCs w:val="21"/>
                    </w:rPr>
                  </w:pPr>
                </w:p>
              </w:tc>
              <w:tc>
                <w:tcPr>
                  <w:tcW w:w="1321" w:type="dxa"/>
                  <w:noWrap/>
                  <w:vAlign w:val="center"/>
                </w:tcPr>
                <w:p>
                  <w:pPr>
                    <w:jc w:val="center"/>
                    <w:rPr>
                      <w:szCs w:val="21"/>
                    </w:rPr>
                  </w:pPr>
                  <w:r>
                    <w:rPr>
                      <w:rFonts w:hint="eastAsia"/>
                      <w:szCs w:val="21"/>
                    </w:rPr>
                    <w:t>盘石沟村</w:t>
                  </w:r>
                </w:p>
              </w:tc>
              <w:tc>
                <w:tcPr>
                  <w:tcW w:w="945" w:type="dxa"/>
                  <w:noWrap/>
                  <w:vAlign w:val="center"/>
                </w:tcPr>
                <w:p>
                  <w:pPr>
                    <w:jc w:val="center"/>
                    <w:rPr>
                      <w:szCs w:val="21"/>
                    </w:rPr>
                  </w:pPr>
                  <w:r>
                    <w:rPr>
                      <w:rFonts w:hint="eastAsia"/>
                      <w:szCs w:val="21"/>
                    </w:rPr>
                    <w:t>850</w:t>
                  </w:r>
                  <w:r>
                    <w:rPr>
                      <w:szCs w:val="21"/>
                    </w:rPr>
                    <w:t>人</w:t>
                  </w:r>
                </w:p>
              </w:tc>
              <w:tc>
                <w:tcPr>
                  <w:tcW w:w="851" w:type="dxa"/>
                  <w:noWrap/>
                  <w:vAlign w:val="center"/>
                </w:tcPr>
                <w:p>
                  <w:pPr>
                    <w:jc w:val="center"/>
                    <w:rPr>
                      <w:szCs w:val="21"/>
                    </w:rPr>
                  </w:pPr>
                  <w:r>
                    <w:rPr>
                      <w:rFonts w:hint="eastAsia"/>
                      <w:szCs w:val="21"/>
                    </w:rPr>
                    <w:t>NW</w:t>
                  </w:r>
                </w:p>
              </w:tc>
              <w:tc>
                <w:tcPr>
                  <w:tcW w:w="1145" w:type="dxa"/>
                  <w:noWrap/>
                  <w:vAlign w:val="center"/>
                </w:tcPr>
                <w:p>
                  <w:pPr>
                    <w:jc w:val="center"/>
                    <w:rPr>
                      <w:szCs w:val="21"/>
                    </w:rPr>
                  </w:pPr>
                  <w:r>
                    <w:rPr>
                      <w:rFonts w:hint="eastAsia"/>
                      <w:szCs w:val="21"/>
                    </w:rPr>
                    <w:t>2060</w:t>
                  </w:r>
                  <w:r>
                    <w:rPr>
                      <w:szCs w:val="21"/>
                    </w:rPr>
                    <w:t>m</w:t>
                  </w:r>
                </w:p>
              </w:tc>
              <w:tc>
                <w:tcPr>
                  <w:tcW w:w="3566" w:type="dxa"/>
                  <w:vMerge w:val="continue"/>
                  <w:noWrap/>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3" w:hRule="atLeast"/>
                <w:jc w:val="center"/>
              </w:trPr>
              <w:tc>
                <w:tcPr>
                  <w:tcW w:w="1087" w:type="dxa"/>
                  <w:noWrap/>
                  <w:vAlign w:val="center"/>
                </w:tcPr>
                <w:p>
                  <w:pPr>
                    <w:jc w:val="center"/>
                    <w:rPr>
                      <w:szCs w:val="21"/>
                    </w:rPr>
                  </w:pPr>
                  <w:r>
                    <w:rPr>
                      <w:szCs w:val="21"/>
                    </w:rPr>
                    <w:t>水环境</w:t>
                  </w:r>
                </w:p>
              </w:tc>
              <w:tc>
                <w:tcPr>
                  <w:tcW w:w="1321" w:type="dxa"/>
                  <w:noWrap/>
                  <w:vAlign w:val="center"/>
                </w:tcPr>
                <w:p>
                  <w:pPr>
                    <w:jc w:val="center"/>
                    <w:rPr>
                      <w:szCs w:val="21"/>
                    </w:rPr>
                  </w:pPr>
                  <w:r>
                    <w:rPr>
                      <w:szCs w:val="21"/>
                    </w:rPr>
                    <w:t>新薛河</w:t>
                  </w:r>
                </w:p>
              </w:tc>
              <w:tc>
                <w:tcPr>
                  <w:tcW w:w="945" w:type="dxa"/>
                  <w:noWrap/>
                  <w:vAlign w:val="center"/>
                </w:tcPr>
                <w:p>
                  <w:pPr>
                    <w:jc w:val="center"/>
                    <w:rPr>
                      <w:szCs w:val="21"/>
                    </w:rPr>
                  </w:pPr>
                  <w:r>
                    <w:rPr>
                      <w:szCs w:val="21"/>
                    </w:rPr>
                    <w:t>——</w:t>
                  </w:r>
                </w:p>
              </w:tc>
              <w:tc>
                <w:tcPr>
                  <w:tcW w:w="851" w:type="dxa"/>
                  <w:noWrap/>
                  <w:vAlign w:val="center"/>
                </w:tcPr>
                <w:p>
                  <w:pPr>
                    <w:jc w:val="center"/>
                    <w:rPr>
                      <w:szCs w:val="21"/>
                    </w:rPr>
                  </w:pPr>
                  <w:r>
                    <w:rPr>
                      <w:szCs w:val="21"/>
                    </w:rPr>
                    <w:t>S</w:t>
                  </w:r>
                  <w:r>
                    <w:rPr>
                      <w:rFonts w:hint="eastAsia"/>
                      <w:szCs w:val="21"/>
                    </w:rPr>
                    <w:t>E</w:t>
                  </w:r>
                </w:p>
              </w:tc>
              <w:tc>
                <w:tcPr>
                  <w:tcW w:w="1145" w:type="dxa"/>
                  <w:noWrap/>
                  <w:vAlign w:val="center"/>
                </w:tcPr>
                <w:p>
                  <w:pPr>
                    <w:jc w:val="center"/>
                    <w:rPr>
                      <w:szCs w:val="21"/>
                    </w:rPr>
                  </w:pPr>
                  <w:r>
                    <w:rPr>
                      <w:rFonts w:hint="eastAsia"/>
                      <w:szCs w:val="21"/>
                    </w:rPr>
                    <w:t>350</w:t>
                  </w:r>
                  <w:r>
                    <w:rPr>
                      <w:szCs w:val="21"/>
                    </w:rPr>
                    <w:t>0m</w:t>
                  </w:r>
                </w:p>
              </w:tc>
              <w:tc>
                <w:tcPr>
                  <w:tcW w:w="3566" w:type="dxa"/>
                  <w:noWrap/>
                  <w:vAlign w:val="center"/>
                </w:tcPr>
                <w:p>
                  <w:pPr>
                    <w:jc w:val="center"/>
                    <w:rPr>
                      <w:szCs w:val="21"/>
                    </w:rPr>
                  </w:pPr>
                  <w:r>
                    <w:rPr>
                      <w:szCs w:val="21"/>
                    </w:rPr>
                    <w:t>《地表水环境质量标准》</w:t>
                  </w:r>
                </w:p>
                <w:p>
                  <w:pPr>
                    <w:jc w:val="center"/>
                    <w:rPr>
                      <w:szCs w:val="21"/>
                    </w:rPr>
                  </w:pPr>
                  <w:r>
                    <w:rPr>
                      <w:szCs w:val="21"/>
                    </w:rPr>
                    <w:t>（GB3838－2002）III类标准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3" w:hRule="atLeast"/>
                <w:jc w:val="center"/>
              </w:trPr>
              <w:tc>
                <w:tcPr>
                  <w:tcW w:w="1087" w:type="dxa"/>
                  <w:noWrap/>
                  <w:vAlign w:val="center"/>
                </w:tcPr>
                <w:p>
                  <w:pPr>
                    <w:jc w:val="center"/>
                    <w:rPr>
                      <w:szCs w:val="21"/>
                    </w:rPr>
                  </w:pPr>
                  <w:r>
                    <w:rPr>
                      <w:szCs w:val="21"/>
                    </w:rPr>
                    <w:t>地下水</w:t>
                  </w:r>
                </w:p>
              </w:tc>
              <w:tc>
                <w:tcPr>
                  <w:tcW w:w="1321" w:type="dxa"/>
                  <w:noWrap/>
                  <w:vAlign w:val="center"/>
                </w:tcPr>
                <w:p>
                  <w:pPr>
                    <w:jc w:val="center"/>
                    <w:rPr>
                      <w:szCs w:val="21"/>
                    </w:rPr>
                  </w:pPr>
                  <w:r>
                    <w:rPr>
                      <w:szCs w:val="21"/>
                    </w:rPr>
                    <w:t>项目区域</w:t>
                  </w:r>
                </w:p>
              </w:tc>
              <w:tc>
                <w:tcPr>
                  <w:tcW w:w="945" w:type="dxa"/>
                  <w:noWrap/>
                  <w:vAlign w:val="center"/>
                </w:tcPr>
                <w:p>
                  <w:pPr>
                    <w:jc w:val="center"/>
                    <w:rPr>
                      <w:szCs w:val="21"/>
                    </w:rPr>
                  </w:pPr>
                  <w:r>
                    <w:rPr>
                      <w:szCs w:val="21"/>
                    </w:rPr>
                    <w:t>——</w:t>
                  </w:r>
                </w:p>
              </w:tc>
              <w:tc>
                <w:tcPr>
                  <w:tcW w:w="851" w:type="dxa"/>
                  <w:noWrap/>
                  <w:vAlign w:val="center"/>
                </w:tcPr>
                <w:p>
                  <w:pPr>
                    <w:jc w:val="center"/>
                    <w:rPr>
                      <w:szCs w:val="21"/>
                    </w:rPr>
                  </w:pPr>
                  <w:r>
                    <w:rPr>
                      <w:szCs w:val="21"/>
                    </w:rPr>
                    <w:t>——</w:t>
                  </w:r>
                </w:p>
              </w:tc>
              <w:tc>
                <w:tcPr>
                  <w:tcW w:w="1145" w:type="dxa"/>
                  <w:noWrap/>
                  <w:vAlign w:val="center"/>
                </w:tcPr>
                <w:p>
                  <w:pPr>
                    <w:jc w:val="center"/>
                    <w:rPr>
                      <w:szCs w:val="21"/>
                    </w:rPr>
                  </w:pPr>
                  <w:r>
                    <w:rPr>
                      <w:szCs w:val="21"/>
                    </w:rPr>
                    <w:t>——</w:t>
                  </w:r>
                </w:p>
              </w:tc>
              <w:tc>
                <w:tcPr>
                  <w:tcW w:w="3566" w:type="dxa"/>
                  <w:noWrap/>
                  <w:vAlign w:val="center"/>
                </w:tcPr>
                <w:p>
                  <w:pPr>
                    <w:jc w:val="center"/>
                    <w:rPr>
                      <w:szCs w:val="21"/>
                    </w:rPr>
                  </w:pPr>
                  <w:r>
                    <w:rPr>
                      <w:szCs w:val="21"/>
                    </w:rPr>
                    <w:t>《地下水质量标准》（GB/T14848-2017）Ⅲ类标准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4" w:hRule="atLeast"/>
                <w:jc w:val="center"/>
              </w:trPr>
              <w:tc>
                <w:tcPr>
                  <w:tcW w:w="1087" w:type="dxa"/>
                  <w:noWrap/>
                  <w:vAlign w:val="center"/>
                </w:tcPr>
                <w:p>
                  <w:pPr>
                    <w:jc w:val="center"/>
                    <w:rPr>
                      <w:szCs w:val="21"/>
                    </w:rPr>
                  </w:pPr>
                  <w:r>
                    <w:rPr>
                      <w:szCs w:val="21"/>
                    </w:rPr>
                    <w:t>声环境</w:t>
                  </w:r>
                </w:p>
              </w:tc>
              <w:tc>
                <w:tcPr>
                  <w:tcW w:w="1321" w:type="dxa"/>
                  <w:noWrap/>
                  <w:vAlign w:val="center"/>
                </w:tcPr>
                <w:p>
                  <w:pPr>
                    <w:jc w:val="center"/>
                    <w:rPr>
                      <w:szCs w:val="21"/>
                    </w:rPr>
                  </w:pPr>
                  <w:r>
                    <w:rPr>
                      <w:szCs w:val="21"/>
                    </w:rPr>
                    <w:t>项目区域</w:t>
                  </w:r>
                </w:p>
              </w:tc>
              <w:tc>
                <w:tcPr>
                  <w:tcW w:w="945" w:type="dxa"/>
                  <w:noWrap/>
                  <w:vAlign w:val="center"/>
                </w:tcPr>
                <w:p>
                  <w:pPr>
                    <w:jc w:val="center"/>
                    <w:rPr>
                      <w:szCs w:val="21"/>
                    </w:rPr>
                  </w:pPr>
                  <w:r>
                    <w:rPr>
                      <w:szCs w:val="21"/>
                    </w:rPr>
                    <w:t>——</w:t>
                  </w:r>
                </w:p>
              </w:tc>
              <w:tc>
                <w:tcPr>
                  <w:tcW w:w="851" w:type="dxa"/>
                  <w:noWrap/>
                  <w:vAlign w:val="center"/>
                </w:tcPr>
                <w:p>
                  <w:pPr>
                    <w:jc w:val="center"/>
                    <w:rPr>
                      <w:szCs w:val="21"/>
                    </w:rPr>
                  </w:pPr>
                  <w:r>
                    <w:rPr>
                      <w:szCs w:val="21"/>
                    </w:rPr>
                    <w:t>——</w:t>
                  </w:r>
                </w:p>
              </w:tc>
              <w:tc>
                <w:tcPr>
                  <w:tcW w:w="1145" w:type="dxa"/>
                  <w:noWrap/>
                  <w:vAlign w:val="center"/>
                </w:tcPr>
                <w:p>
                  <w:pPr>
                    <w:jc w:val="center"/>
                    <w:rPr>
                      <w:szCs w:val="21"/>
                    </w:rPr>
                  </w:pPr>
                  <w:r>
                    <w:rPr>
                      <w:szCs w:val="21"/>
                    </w:rPr>
                    <w:t>200</w:t>
                  </w:r>
                </w:p>
              </w:tc>
              <w:tc>
                <w:tcPr>
                  <w:tcW w:w="3566" w:type="dxa"/>
                  <w:noWrap/>
                  <w:vAlign w:val="center"/>
                </w:tcPr>
                <w:p>
                  <w:pPr>
                    <w:jc w:val="center"/>
                    <w:rPr>
                      <w:szCs w:val="21"/>
                    </w:rPr>
                  </w:pPr>
                  <w:r>
                    <w:rPr>
                      <w:szCs w:val="21"/>
                    </w:rPr>
                    <w:t>《声环境质量标准》（GB3096－2008）</w:t>
                  </w:r>
                </w:p>
                <w:p>
                  <w:pPr>
                    <w:jc w:val="center"/>
                    <w:rPr>
                      <w:szCs w:val="21"/>
                    </w:rPr>
                  </w:pPr>
                  <w:r>
                    <w:rPr>
                      <w:szCs w:val="21"/>
                    </w:rPr>
                    <w:t>中3类声功能区标准</w:t>
                  </w:r>
                </w:p>
              </w:tc>
            </w:tr>
          </w:tbl>
          <w:p>
            <w:pPr>
              <w:pStyle w:val="14"/>
              <w:spacing w:line="360" w:lineRule="auto"/>
              <w:rPr>
                <w:rFonts w:ascii="Times New Roman" w:hAnsi="Times New Roman"/>
                <w:spacing w:val="-4"/>
                <w:sz w:val="24"/>
              </w:rPr>
            </w:pPr>
          </w:p>
          <w:p>
            <w:pPr>
              <w:pStyle w:val="14"/>
              <w:spacing w:line="360" w:lineRule="auto"/>
              <w:ind w:firstLine="464" w:firstLineChars="200"/>
              <w:rPr>
                <w:rFonts w:ascii="Times New Roman" w:hAnsi="Times New Roman"/>
                <w:spacing w:val="-4"/>
                <w:sz w:val="24"/>
              </w:rPr>
            </w:pPr>
          </w:p>
          <w:p>
            <w:pPr>
              <w:pStyle w:val="14"/>
              <w:spacing w:line="360" w:lineRule="auto"/>
              <w:ind w:firstLine="464" w:firstLineChars="200"/>
              <w:rPr>
                <w:rFonts w:ascii="Times New Roman" w:hAnsi="Times New Roman"/>
                <w:spacing w:val="-4"/>
                <w:sz w:val="24"/>
              </w:rPr>
            </w:pPr>
          </w:p>
          <w:p>
            <w:pPr>
              <w:pStyle w:val="14"/>
              <w:spacing w:line="360" w:lineRule="auto"/>
              <w:ind w:firstLine="464" w:firstLineChars="200"/>
              <w:rPr>
                <w:rFonts w:ascii="Times New Roman" w:hAnsi="Times New Roman"/>
                <w:spacing w:val="-4"/>
                <w:sz w:val="24"/>
              </w:rPr>
            </w:pPr>
          </w:p>
          <w:p>
            <w:pPr>
              <w:pStyle w:val="14"/>
              <w:spacing w:line="360" w:lineRule="auto"/>
              <w:ind w:firstLine="464" w:firstLineChars="200"/>
              <w:rPr>
                <w:rFonts w:ascii="Times New Roman" w:hAnsi="Times New Roman"/>
                <w:spacing w:val="-4"/>
                <w:sz w:val="24"/>
              </w:rPr>
            </w:pPr>
          </w:p>
          <w:p>
            <w:pPr>
              <w:pStyle w:val="14"/>
              <w:spacing w:line="360" w:lineRule="auto"/>
              <w:ind w:firstLine="464" w:firstLineChars="200"/>
              <w:rPr>
                <w:rFonts w:ascii="Times New Roman" w:hAnsi="Times New Roman"/>
                <w:spacing w:val="-4"/>
                <w:sz w:val="24"/>
              </w:rPr>
            </w:pPr>
          </w:p>
          <w:p>
            <w:pPr>
              <w:pStyle w:val="14"/>
              <w:spacing w:line="360" w:lineRule="auto"/>
              <w:ind w:firstLine="464" w:firstLineChars="200"/>
              <w:rPr>
                <w:rFonts w:ascii="Times New Roman" w:hAnsi="Times New Roman"/>
                <w:spacing w:val="-4"/>
                <w:sz w:val="24"/>
              </w:rPr>
            </w:pPr>
          </w:p>
          <w:p>
            <w:pPr>
              <w:pStyle w:val="14"/>
              <w:spacing w:line="360" w:lineRule="auto"/>
              <w:ind w:firstLine="464" w:firstLineChars="200"/>
              <w:rPr>
                <w:rFonts w:ascii="Times New Roman" w:hAnsi="Times New Roman"/>
                <w:spacing w:val="-4"/>
                <w:sz w:val="24"/>
              </w:rPr>
            </w:pPr>
          </w:p>
          <w:p>
            <w:pPr>
              <w:snapToGrid w:val="0"/>
              <w:spacing w:line="360" w:lineRule="auto"/>
              <w:rPr>
                <w:sz w:val="24"/>
              </w:rPr>
            </w:pPr>
          </w:p>
        </w:tc>
      </w:tr>
    </w:tbl>
    <w:p>
      <w:pPr>
        <w:spacing w:line="480" w:lineRule="auto"/>
        <w:outlineLvl w:val="0"/>
        <w:rPr>
          <w:rFonts w:eastAsia="黑体"/>
          <w:bCs/>
          <w:sz w:val="28"/>
          <w:szCs w:val="28"/>
        </w:rPr>
        <w:sectPr>
          <w:pgSz w:w="11906" w:h="16838"/>
          <w:pgMar w:top="1440" w:right="1304" w:bottom="1440" w:left="1304" w:header="851" w:footer="992" w:gutter="0"/>
          <w:cols w:space="720" w:num="1"/>
          <w:titlePg/>
          <w:docGrid w:type="lines" w:linePitch="312" w:charSpace="0"/>
        </w:sectPr>
      </w:pPr>
    </w:p>
    <w:p>
      <w:pPr>
        <w:spacing w:line="480" w:lineRule="auto"/>
        <w:outlineLvl w:val="0"/>
        <w:rPr>
          <w:rFonts w:eastAsia="黑体"/>
          <w:bCs/>
          <w:sz w:val="28"/>
          <w:szCs w:val="28"/>
        </w:rPr>
      </w:pPr>
      <w:r>
        <w:rPr>
          <w:rFonts w:hint="eastAsia" w:eastAsia="黑体"/>
          <w:bCs/>
          <w:sz w:val="28"/>
          <w:szCs w:val="28"/>
        </w:rPr>
        <w:t>四、</w:t>
      </w:r>
      <w:r>
        <w:rPr>
          <w:rFonts w:eastAsia="黑体"/>
          <w:bCs/>
          <w:sz w:val="28"/>
          <w:szCs w:val="28"/>
        </w:rPr>
        <w:t>评价适用标准</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34"/>
        <w:gridCol w:w="898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4" w:hRule="atLeast"/>
          <w:jc w:val="center"/>
        </w:trPr>
        <w:tc>
          <w:tcPr>
            <w:tcW w:w="534" w:type="dxa"/>
            <w:noWrap/>
            <w:vAlign w:val="center"/>
          </w:tcPr>
          <w:p>
            <w:pPr>
              <w:snapToGrid w:val="0"/>
              <w:jc w:val="center"/>
              <w:rPr>
                <w:sz w:val="24"/>
              </w:rPr>
            </w:pPr>
          </w:p>
          <w:p>
            <w:pPr>
              <w:snapToGrid w:val="0"/>
              <w:jc w:val="center"/>
              <w:rPr>
                <w:sz w:val="24"/>
              </w:rPr>
            </w:pPr>
          </w:p>
          <w:p>
            <w:pPr>
              <w:snapToGrid w:val="0"/>
              <w:jc w:val="center"/>
              <w:rPr>
                <w:sz w:val="24"/>
              </w:rPr>
            </w:pPr>
          </w:p>
          <w:p>
            <w:pPr>
              <w:snapToGrid w:val="0"/>
              <w:jc w:val="center"/>
              <w:rPr>
                <w:sz w:val="24"/>
              </w:rPr>
            </w:pPr>
          </w:p>
          <w:p>
            <w:pPr>
              <w:snapToGrid w:val="0"/>
              <w:jc w:val="center"/>
              <w:rPr>
                <w:sz w:val="24"/>
              </w:rPr>
            </w:pPr>
          </w:p>
          <w:p>
            <w:pPr>
              <w:snapToGrid w:val="0"/>
              <w:jc w:val="center"/>
              <w:rPr>
                <w:sz w:val="24"/>
              </w:rPr>
            </w:pPr>
          </w:p>
          <w:p>
            <w:pPr>
              <w:snapToGrid w:val="0"/>
              <w:jc w:val="center"/>
              <w:rPr>
                <w:sz w:val="24"/>
              </w:rPr>
            </w:pPr>
          </w:p>
          <w:p>
            <w:pPr>
              <w:snapToGrid w:val="0"/>
              <w:jc w:val="center"/>
              <w:rPr>
                <w:sz w:val="24"/>
              </w:rPr>
            </w:pPr>
          </w:p>
          <w:p>
            <w:pPr>
              <w:snapToGrid w:val="0"/>
              <w:jc w:val="center"/>
              <w:rPr>
                <w:sz w:val="24"/>
              </w:rPr>
            </w:pPr>
          </w:p>
          <w:p>
            <w:pPr>
              <w:snapToGrid w:val="0"/>
              <w:jc w:val="center"/>
              <w:rPr>
                <w:sz w:val="24"/>
              </w:rPr>
            </w:pPr>
          </w:p>
          <w:p>
            <w:pPr>
              <w:snapToGrid w:val="0"/>
              <w:jc w:val="center"/>
              <w:rPr>
                <w:sz w:val="24"/>
              </w:rPr>
            </w:pPr>
          </w:p>
          <w:p>
            <w:pPr>
              <w:snapToGrid w:val="0"/>
              <w:jc w:val="center"/>
              <w:rPr>
                <w:sz w:val="24"/>
              </w:rPr>
            </w:pPr>
          </w:p>
          <w:p>
            <w:pPr>
              <w:snapToGrid w:val="0"/>
              <w:jc w:val="center"/>
              <w:rPr>
                <w:sz w:val="24"/>
              </w:rPr>
            </w:pPr>
          </w:p>
          <w:p>
            <w:pPr>
              <w:snapToGrid w:val="0"/>
              <w:jc w:val="center"/>
              <w:rPr>
                <w:sz w:val="24"/>
              </w:rPr>
            </w:pPr>
          </w:p>
          <w:p>
            <w:pPr>
              <w:snapToGrid w:val="0"/>
              <w:jc w:val="center"/>
              <w:rPr>
                <w:sz w:val="24"/>
              </w:rPr>
            </w:pPr>
          </w:p>
          <w:p>
            <w:pPr>
              <w:snapToGrid w:val="0"/>
              <w:jc w:val="center"/>
              <w:rPr>
                <w:sz w:val="24"/>
              </w:rPr>
            </w:pPr>
          </w:p>
          <w:p>
            <w:pPr>
              <w:snapToGrid w:val="0"/>
              <w:jc w:val="center"/>
              <w:rPr>
                <w:sz w:val="24"/>
              </w:rPr>
            </w:pPr>
          </w:p>
          <w:p>
            <w:pPr>
              <w:snapToGrid w:val="0"/>
              <w:jc w:val="center"/>
              <w:rPr>
                <w:sz w:val="24"/>
              </w:rPr>
            </w:pPr>
          </w:p>
          <w:p>
            <w:pPr>
              <w:snapToGrid w:val="0"/>
              <w:jc w:val="center"/>
              <w:rPr>
                <w:sz w:val="24"/>
              </w:rPr>
            </w:pPr>
          </w:p>
          <w:p>
            <w:pPr>
              <w:snapToGrid w:val="0"/>
              <w:jc w:val="center"/>
              <w:rPr>
                <w:sz w:val="24"/>
              </w:rPr>
            </w:pPr>
          </w:p>
          <w:p>
            <w:pPr>
              <w:snapToGrid w:val="0"/>
              <w:jc w:val="center"/>
              <w:rPr>
                <w:sz w:val="24"/>
              </w:rPr>
            </w:pPr>
            <w:r>
              <w:rPr>
                <w:sz w:val="24"/>
              </w:rPr>
              <w:t>环</w:t>
            </w:r>
          </w:p>
          <w:p>
            <w:pPr>
              <w:snapToGrid w:val="0"/>
              <w:jc w:val="center"/>
              <w:rPr>
                <w:sz w:val="24"/>
              </w:rPr>
            </w:pPr>
            <w:r>
              <w:rPr>
                <w:sz w:val="24"/>
              </w:rPr>
              <w:t>境</w:t>
            </w:r>
          </w:p>
          <w:p>
            <w:pPr>
              <w:snapToGrid w:val="0"/>
              <w:jc w:val="center"/>
              <w:rPr>
                <w:sz w:val="24"/>
              </w:rPr>
            </w:pPr>
            <w:r>
              <w:rPr>
                <w:sz w:val="24"/>
              </w:rPr>
              <w:t>质</w:t>
            </w:r>
          </w:p>
          <w:p>
            <w:pPr>
              <w:snapToGrid w:val="0"/>
              <w:jc w:val="center"/>
              <w:rPr>
                <w:sz w:val="24"/>
              </w:rPr>
            </w:pPr>
            <w:r>
              <w:rPr>
                <w:sz w:val="24"/>
              </w:rPr>
              <w:t>量</w:t>
            </w:r>
          </w:p>
          <w:p>
            <w:pPr>
              <w:snapToGrid w:val="0"/>
              <w:jc w:val="center"/>
              <w:rPr>
                <w:sz w:val="24"/>
              </w:rPr>
            </w:pPr>
            <w:r>
              <w:rPr>
                <w:sz w:val="24"/>
              </w:rPr>
              <w:t>标</w:t>
            </w:r>
          </w:p>
          <w:p>
            <w:pPr>
              <w:snapToGrid w:val="0"/>
              <w:jc w:val="center"/>
              <w:rPr>
                <w:sz w:val="24"/>
              </w:rPr>
            </w:pPr>
            <w:r>
              <w:rPr>
                <w:sz w:val="24"/>
              </w:rPr>
              <w:t>准</w:t>
            </w:r>
          </w:p>
          <w:p>
            <w:pPr>
              <w:snapToGrid w:val="0"/>
              <w:jc w:val="center"/>
              <w:rPr>
                <w:sz w:val="24"/>
              </w:rPr>
            </w:pPr>
          </w:p>
          <w:p>
            <w:pPr>
              <w:snapToGrid w:val="0"/>
              <w:jc w:val="center"/>
              <w:rPr>
                <w:sz w:val="24"/>
              </w:rPr>
            </w:pPr>
          </w:p>
          <w:p>
            <w:pPr>
              <w:snapToGrid w:val="0"/>
              <w:jc w:val="center"/>
              <w:rPr>
                <w:sz w:val="24"/>
              </w:rPr>
            </w:pPr>
          </w:p>
          <w:p>
            <w:pPr>
              <w:snapToGrid w:val="0"/>
              <w:jc w:val="center"/>
              <w:rPr>
                <w:sz w:val="24"/>
              </w:rPr>
            </w:pPr>
          </w:p>
          <w:p>
            <w:pPr>
              <w:snapToGrid w:val="0"/>
              <w:jc w:val="center"/>
              <w:rPr>
                <w:sz w:val="24"/>
              </w:rPr>
            </w:pPr>
          </w:p>
          <w:p>
            <w:pPr>
              <w:snapToGrid w:val="0"/>
              <w:jc w:val="center"/>
              <w:rPr>
                <w:sz w:val="24"/>
              </w:rPr>
            </w:pPr>
          </w:p>
          <w:p>
            <w:pPr>
              <w:snapToGrid w:val="0"/>
              <w:jc w:val="center"/>
              <w:rPr>
                <w:sz w:val="24"/>
              </w:rPr>
            </w:pPr>
          </w:p>
          <w:p>
            <w:pPr>
              <w:snapToGrid w:val="0"/>
              <w:jc w:val="center"/>
              <w:rPr>
                <w:sz w:val="24"/>
              </w:rPr>
            </w:pPr>
          </w:p>
          <w:p>
            <w:pPr>
              <w:snapToGrid w:val="0"/>
              <w:jc w:val="center"/>
              <w:rPr>
                <w:sz w:val="24"/>
              </w:rPr>
            </w:pPr>
          </w:p>
          <w:p>
            <w:pPr>
              <w:snapToGrid w:val="0"/>
              <w:jc w:val="center"/>
              <w:rPr>
                <w:sz w:val="24"/>
              </w:rPr>
            </w:pPr>
          </w:p>
          <w:p>
            <w:pPr>
              <w:snapToGrid w:val="0"/>
              <w:jc w:val="center"/>
              <w:rPr>
                <w:sz w:val="24"/>
              </w:rPr>
            </w:pPr>
          </w:p>
          <w:p>
            <w:pPr>
              <w:snapToGrid w:val="0"/>
              <w:jc w:val="center"/>
              <w:rPr>
                <w:sz w:val="24"/>
              </w:rPr>
            </w:pPr>
          </w:p>
          <w:p>
            <w:pPr>
              <w:snapToGrid w:val="0"/>
              <w:jc w:val="center"/>
              <w:rPr>
                <w:sz w:val="24"/>
              </w:rPr>
            </w:pPr>
          </w:p>
          <w:p>
            <w:pPr>
              <w:snapToGrid w:val="0"/>
              <w:jc w:val="center"/>
              <w:rPr>
                <w:sz w:val="24"/>
              </w:rPr>
            </w:pPr>
          </w:p>
          <w:p>
            <w:pPr>
              <w:snapToGrid w:val="0"/>
              <w:jc w:val="center"/>
              <w:rPr>
                <w:sz w:val="24"/>
              </w:rPr>
            </w:pPr>
          </w:p>
          <w:p>
            <w:pPr>
              <w:snapToGrid w:val="0"/>
              <w:rPr>
                <w:sz w:val="24"/>
              </w:rPr>
            </w:pPr>
          </w:p>
          <w:p>
            <w:pPr>
              <w:snapToGrid w:val="0"/>
              <w:rPr>
                <w:sz w:val="24"/>
              </w:rPr>
            </w:pPr>
          </w:p>
          <w:p>
            <w:pPr>
              <w:snapToGrid w:val="0"/>
              <w:rPr>
                <w:sz w:val="24"/>
              </w:rPr>
            </w:pPr>
          </w:p>
        </w:tc>
        <w:tc>
          <w:tcPr>
            <w:tcW w:w="8980" w:type="dxa"/>
            <w:noWrap/>
          </w:tcPr>
          <w:p>
            <w:pPr>
              <w:spacing w:line="360" w:lineRule="auto"/>
              <w:ind w:firstLine="482" w:firstLineChars="200"/>
              <w:rPr>
                <w:b/>
                <w:bCs/>
                <w:sz w:val="24"/>
              </w:rPr>
            </w:pPr>
            <w:r>
              <w:rPr>
                <w:b/>
                <w:bCs/>
                <w:sz w:val="24"/>
              </w:rPr>
              <w:t>4.1.1大气环境</w:t>
            </w:r>
          </w:p>
          <w:p>
            <w:pPr>
              <w:spacing w:line="360" w:lineRule="auto"/>
              <w:ind w:firstLine="480" w:firstLineChars="200"/>
              <w:jc w:val="left"/>
              <w:rPr>
                <w:bCs/>
                <w:sz w:val="24"/>
              </w:rPr>
            </w:pPr>
            <w:r>
              <w:rPr>
                <w:bCs/>
                <w:sz w:val="24"/>
              </w:rPr>
              <w:t>环境空气中SO</w:t>
            </w:r>
            <w:r>
              <w:rPr>
                <w:bCs/>
                <w:sz w:val="24"/>
                <w:vertAlign w:val="subscript"/>
              </w:rPr>
              <w:t>2</w:t>
            </w:r>
            <w:r>
              <w:rPr>
                <w:bCs/>
                <w:sz w:val="24"/>
              </w:rPr>
              <w:t>、NO</w:t>
            </w:r>
            <w:r>
              <w:rPr>
                <w:bCs/>
                <w:sz w:val="24"/>
                <w:vertAlign w:val="subscript"/>
              </w:rPr>
              <w:t>2</w:t>
            </w:r>
            <w:r>
              <w:rPr>
                <w:bCs/>
                <w:sz w:val="24"/>
              </w:rPr>
              <w:t>、</w:t>
            </w:r>
            <w:r>
              <w:rPr>
                <w:sz w:val="24"/>
              </w:rPr>
              <w:t>CO</w:t>
            </w:r>
            <w:r>
              <w:rPr>
                <w:rFonts w:hint="eastAsia"/>
                <w:bCs/>
                <w:sz w:val="24"/>
              </w:rPr>
              <w:t>、</w:t>
            </w:r>
            <w:r>
              <w:rPr>
                <w:sz w:val="24"/>
              </w:rPr>
              <w:t>O</w:t>
            </w:r>
            <w:r>
              <w:rPr>
                <w:sz w:val="24"/>
                <w:vertAlign w:val="subscript"/>
              </w:rPr>
              <w:t>3</w:t>
            </w:r>
            <w:r>
              <w:rPr>
                <w:rFonts w:hint="eastAsia"/>
                <w:bCs/>
                <w:sz w:val="24"/>
              </w:rPr>
              <w:t>、</w:t>
            </w:r>
            <w:r>
              <w:rPr>
                <w:bCs/>
                <w:sz w:val="24"/>
              </w:rPr>
              <w:t>TSP、PM</w:t>
            </w:r>
            <w:r>
              <w:rPr>
                <w:bCs/>
                <w:sz w:val="24"/>
                <w:vertAlign w:val="subscript"/>
              </w:rPr>
              <w:t>2.5</w:t>
            </w:r>
            <w:r>
              <w:rPr>
                <w:bCs/>
                <w:sz w:val="24"/>
              </w:rPr>
              <w:t>、PM</w:t>
            </w:r>
            <w:r>
              <w:rPr>
                <w:bCs/>
                <w:sz w:val="24"/>
                <w:vertAlign w:val="subscript"/>
              </w:rPr>
              <w:t>10</w:t>
            </w:r>
            <w:r>
              <w:rPr>
                <w:bCs/>
                <w:sz w:val="24"/>
              </w:rPr>
              <w:t>执行《环境空气质量标准》(GB3095-2012)中的二级标准</w:t>
            </w:r>
            <w:r>
              <w:rPr>
                <w:spacing w:val="-4"/>
                <w:sz w:val="24"/>
              </w:rPr>
              <w:t>，</w:t>
            </w:r>
            <w:r>
              <w:rPr>
                <w:rFonts w:hint="eastAsia" w:hAnsi="宋体"/>
                <w:sz w:val="24"/>
              </w:rPr>
              <w:t>丙酮、</w:t>
            </w:r>
            <w:r>
              <w:rPr>
                <w:rFonts w:hint="eastAsia"/>
                <w:sz w:val="24"/>
              </w:rPr>
              <w:t>硫酸、氯化氢、VOC</w:t>
            </w:r>
            <w:r>
              <w:rPr>
                <w:rFonts w:hint="eastAsia"/>
                <w:sz w:val="24"/>
                <w:vertAlign w:val="subscript"/>
              </w:rPr>
              <w:t>S</w:t>
            </w:r>
            <w:r>
              <w:rPr>
                <w:rFonts w:hint="eastAsia"/>
                <w:sz w:val="24"/>
              </w:rPr>
              <w:t>执行</w:t>
            </w:r>
            <w:r>
              <w:rPr>
                <w:sz w:val="24"/>
              </w:rPr>
              <w:t>《</w:t>
            </w:r>
            <w:r>
              <w:rPr>
                <w:rFonts w:hint="eastAsia"/>
                <w:sz w:val="24"/>
              </w:rPr>
              <w:t>大气环境影响评价技术导则</w:t>
            </w:r>
            <w:r>
              <w:rPr>
                <w:sz w:val="24"/>
              </w:rPr>
              <w:t>》</w:t>
            </w:r>
            <w:r>
              <w:rPr>
                <w:rFonts w:hint="eastAsia"/>
                <w:sz w:val="24"/>
              </w:rPr>
              <w:t>(HJ2.2-2018)附录D，</w:t>
            </w:r>
            <w:r>
              <w:rPr>
                <w:bCs/>
                <w:sz w:val="24"/>
              </w:rPr>
              <w:t>具体标准值见下表：</w:t>
            </w:r>
          </w:p>
          <w:p>
            <w:pPr>
              <w:adjustRightInd w:val="0"/>
              <w:snapToGrid w:val="0"/>
              <w:ind w:firstLine="482"/>
              <w:jc w:val="center"/>
              <w:rPr>
                <w:b/>
                <w:bCs/>
                <w:szCs w:val="21"/>
                <w:vertAlign w:val="superscript"/>
              </w:rPr>
            </w:pPr>
            <w:r>
              <w:rPr>
                <w:b/>
                <w:sz w:val="24"/>
              </w:rPr>
              <w:t>表4</w:t>
            </w:r>
            <w:r>
              <w:rPr>
                <w:rFonts w:hint="eastAsia"/>
                <w:b/>
                <w:sz w:val="24"/>
              </w:rPr>
              <w:t>-</w:t>
            </w:r>
            <w:r>
              <w:rPr>
                <w:b/>
                <w:sz w:val="24"/>
              </w:rPr>
              <w:t xml:space="preserve">1 环境空气质量标准   </w:t>
            </w:r>
            <w:r>
              <w:rPr>
                <w:b/>
                <w:bCs/>
                <w:szCs w:val="21"/>
              </w:rPr>
              <w:t>单位：mg/m</w:t>
            </w:r>
            <w:r>
              <w:rPr>
                <w:b/>
                <w:bCs/>
                <w:szCs w:val="21"/>
                <w:vertAlign w:val="superscript"/>
              </w:rPr>
              <w:t>3</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6"/>
              <w:gridCol w:w="1851"/>
              <w:gridCol w:w="2095"/>
              <w:gridCol w:w="2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exact"/>
                <w:jc w:val="center"/>
              </w:trPr>
              <w:tc>
                <w:tcPr>
                  <w:tcW w:w="2716" w:type="dxa"/>
                  <w:vMerge w:val="restart"/>
                  <w:noWrap/>
                  <w:vAlign w:val="center"/>
                </w:tcPr>
                <w:p>
                  <w:pPr>
                    <w:jc w:val="center"/>
                    <w:rPr>
                      <w:b/>
                      <w:bCs/>
                      <w:szCs w:val="21"/>
                    </w:rPr>
                  </w:pPr>
                  <w:r>
                    <w:rPr>
                      <w:b/>
                      <w:szCs w:val="21"/>
                    </w:rPr>
                    <w:t>污染物名称</w:t>
                  </w:r>
                </w:p>
              </w:tc>
              <w:tc>
                <w:tcPr>
                  <w:tcW w:w="6023" w:type="dxa"/>
                  <w:gridSpan w:val="3"/>
                  <w:noWrap/>
                  <w:vAlign w:val="center"/>
                </w:tcPr>
                <w:p>
                  <w:pPr>
                    <w:jc w:val="center"/>
                    <w:rPr>
                      <w:b/>
                      <w:bCs/>
                      <w:szCs w:val="21"/>
                    </w:rPr>
                  </w:pPr>
                  <w:r>
                    <w:rPr>
                      <w:b/>
                      <w:bCs/>
                      <w:szCs w:val="21"/>
                    </w:rPr>
                    <w:t>标准</w:t>
                  </w:r>
                  <w:r>
                    <w:rPr>
                      <w:b/>
                      <w:szCs w:val="21"/>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exact"/>
                <w:jc w:val="center"/>
              </w:trPr>
              <w:tc>
                <w:tcPr>
                  <w:tcW w:w="2716" w:type="dxa"/>
                  <w:vMerge w:val="continue"/>
                  <w:noWrap/>
                  <w:vAlign w:val="center"/>
                </w:tcPr>
                <w:p>
                  <w:pPr>
                    <w:ind w:firstLine="422"/>
                    <w:jc w:val="center"/>
                    <w:rPr>
                      <w:b/>
                      <w:bCs/>
                      <w:szCs w:val="21"/>
                    </w:rPr>
                  </w:pPr>
                </w:p>
              </w:tc>
              <w:tc>
                <w:tcPr>
                  <w:tcW w:w="1851" w:type="dxa"/>
                  <w:noWrap/>
                  <w:vAlign w:val="center"/>
                </w:tcPr>
                <w:p>
                  <w:pPr>
                    <w:jc w:val="center"/>
                    <w:rPr>
                      <w:b/>
                      <w:bCs/>
                      <w:szCs w:val="21"/>
                    </w:rPr>
                  </w:pPr>
                  <w:r>
                    <w:rPr>
                      <w:b/>
                      <w:szCs w:val="21"/>
                    </w:rPr>
                    <w:t>1小时平均</w:t>
                  </w:r>
                </w:p>
              </w:tc>
              <w:tc>
                <w:tcPr>
                  <w:tcW w:w="2095" w:type="dxa"/>
                  <w:noWrap/>
                  <w:vAlign w:val="center"/>
                </w:tcPr>
                <w:p>
                  <w:pPr>
                    <w:jc w:val="center"/>
                    <w:rPr>
                      <w:b/>
                      <w:bCs/>
                      <w:szCs w:val="21"/>
                    </w:rPr>
                  </w:pPr>
                  <w:r>
                    <w:rPr>
                      <w:b/>
                      <w:szCs w:val="21"/>
                    </w:rPr>
                    <w:t>24小时平均</w:t>
                  </w:r>
                </w:p>
              </w:tc>
              <w:tc>
                <w:tcPr>
                  <w:tcW w:w="2076" w:type="dxa"/>
                  <w:noWrap/>
                  <w:vAlign w:val="center"/>
                </w:tcPr>
                <w:p>
                  <w:pPr>
                    <w:jc w:val="center"/>
                    <w:rPr>
                      <w:b/>
                      <w:szCs w:val="21"/>
                    </w:rPr>
                  </w:pPr>
                  <w:r>
                    <w:rPr>
                      <w:b/>
                      <w:szCs w:val="21"/>
                    </w:rPr>
                    <w:t>年均值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exact"/>
                <w:jc w:val="center"/>
              </w:trPr>
              <w:tc>
                <w:tcPr>
                  <w:tcW w:w="2716" w:type="dxa"/>
                  <w:noWrap/>
                  <w:vAlign w:val="center"/>
                </w:tcPr>
                <w:p>
                  <w:pPr>
                    <w:jc w:val="center"/>
                    <w:rPr>
                      <w:bCs/>
                      <w:szCs w:val="21"/>
                    </w:rPr>
                  </w:pPr>
                  <w:r>
                    <w:rPr>
                      <w:szCs w:val="21"/>
                    </w:rPr>
                    <w:t>SO</w:t>
                  </w:r>
                  <w:r>
                    <w:rPr>
                      <w:szCs w:val="21"/>
                      <w:vertAlign w:val="subscript"/>
                    </w:rPr>
                    <w:t>2</w:t>
                  </w:r>
                </w:p>
              </w:tc>
              <w:tc>
                <w:tcPr>
                  <w:tcW w:w="1851" w:type="dxa"/>
                  <w:noWrap/>
                  <w:vAlign w:val="center"/>
                </w:tcPr>
                <w:p>
                  <w:pPr>
                    <w:jc w:val="center"/>
                    <w:rPr>
                      <w:bCs/>
                      <w:szCs w:val="21"/>
                    </w:rPr>
                  </w:pPr>
                  <w:r>
                    <w:rPr>
                      <w:szCs w:val="21"/>
                    </w:rPr>
                    <w:t>0.50</w:t>
                  </w:r>
                </w:p>
              </w:tc>
              <w:tc>
                <w:tcPr>
                  <w:tcW w:w="2095" w:type="dxa"/>
                  <w:noWrap/>
                  <w:vAlign w:val="center"/>
                </w:tcPr>
                <w:p>
                  <w:pPr>
                    <w:jc w:val="center"/>
                    <w:rPr>
                      <w:bCs/>
                      <w:szCs w:val="21"/>
                    </w:rPr>
                  </w:pPr>
                  <w:r>
                    <w:rPr>
                      <w:szCs w:val="21"/>
                    </w:rPr>
                    <w:t>0.15</w:t>
                  </w:r>
                </w:p>
              </w:tc>
              <w:tc>
                <w:tcPr>
                  <w:tcW w:w="2076" w:type="dxa"/>
                  <w:noWrap/>
                  <w:vAlign w:val="center"/>
                </w:tcPr>
                <w:p>
                  <w:pPr>
                    <w:jc w:val="center"/>
                    <w:rPr>
                      <w:szCs w:val="21"/>
                    </w:rPr>
                  </w:pPr>
                  <w:r>
                    <w:rPr>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exact"/>
                <w:jc w:val="center"/>
              </w:trPr>
              <w:tc>
                <w:tcPr>
                  <w:tcW w:w="2716" w:type="dxa"/>
                  <w:noWrap/>
                  <w:vAlign w:val="center"/>
                </w:tcPr>
                <w:p>
                  <w:pPr>
                    <w:jc w:val="center"/>
                    <w:rPr>
                      <w:szCs w:val="21"/>
                    </w:rPr>
                  </w:pPr>
                  <w:r>
                    <w:rPr>
                      <w:szCs w:val="21"/>
                    </w:rPr>
                    <w:t>NO</w:t>
                  </w:r>
                  <w:r>
                    <w:rPr>
                      <w:szCs w:val="21"/>
                      <w:vertAlign w:val="subscript"/>
                    </w:rPr>
                    <w:t>2</w:t>
                  </w:r>
                </w:p>
              </w:tc>
              <w:tc>
                <w:tcPr>
                  <w:tcW w:w="1851" w:type="dxa"/>
                  <w:noWrap/>
                  <w:vAlign w:val="center"/>
                </w:tcPr>
                <w:p>
                  <w:pPr>
                    <w:jc w:val="center"/>
                    <w:rPr>
                      <w:bCs/>
                      <w:szCs w:val="21"/>
                    </w:rPr>
                  </w:pPr>
                  <w:r>
                    <w:rPr>
                      <w:szCs w:val="21"/>
                    </w:rPr>
                    <w:t>0.20</w:t>
                  </w:r>
                </w:p>
              </w:tc>
              <w:tc>
                <w:tcPr>
                  <w:tcW w:w="2095" w:type="dxa"/>
                  <w:noWrap/>
                  <w:vAlign w:val="center"/>
                </w:tcPr>
                <w:p>
                  <w:pPr>
                    <w:jc w:val="center"/>
                    <w:rPr>
                      <w:bCs/>
                      <w:szCs w:val="21"/>
                    </w:rPr>
                  </w:pPr>
                  <w:r>
                    <w:rPr>
                      <w:szCs w:val="21"/>
                    </w:rPr>
                    <w:t>0.08</w:t>
                  </w:r>
                </w:p>
              </w:tc>
              <w:tc>
                <w:tcPr>
                  <w:tcW w:w="2076" w:type="dxa"/>
                  <w:noWrap/>
                  <w:vAlign w:val="center"/>
                </w:tcPr>
                <w:p>
                  <w:pPr>
                    <w:jc w:val="center"/>
                    <w:rPr>
                      <w:szCs w:val="21"/>
                    </w:rPr>
                  </w:pPr>
                  <w:r>
                    <w:rPr>
                      <w:szCs w:val="21"/>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exact"/>
                <w:jc w:val="center"/>
              </w:trPr>
              <w:tc>
                <w:tcPr>
                  <w:tcW w:w="2716" w:type="dxa"/>
                  <w:noWrap/>
                  <w:vAlign w:val="center"/>
                </w:tcPr>
                <w:p>
                  <w:pPr>
                    <w:jc w:val="center"/>
                    <w:rPr>
                      <w:szCs w:val="21"/>
                    </w:rPr>
                  </w:pPr>
                  <w:r>
                    <w:rPr>
                      <w:szCs w:val="21"/>
                    </w:rPr>
                    <w:t>CO</w:t>
                  </w:r>
                </w:p>
              </w:tc>
              <w:tc>
                <w:tcPr>
                  <w:tcW w:w="1851" w:type="dxa"/>
                  <w:noWrap/>
                  <w:vAlign w:val="center"/>
                </w:tcPr>
                <w:p>
                  <w:pPr>
                    <w:jc w:val="center"/>
                    <w:rPr>
                      <w:szCs w:val="21"/>
                    </w:rPr>
                  </w:pPr>
                  <w:r>
                    <w:rPr>
                      <w:szCs w:val="21"/>
                    </w:rPr>
                    <w:t>10</w:t>
                  </w:r>
                </w:p>
              </w:tc>
              <w:tc>
                <w:tcPr>
                  <w:tcW w:w="2095" w:type="dxa"/>
                  <w:noWrap/>
                  <w:vAlign w:val="center"/>
                </w:tcPr>
                <w:p>
                  <w:pPr>
                    <w:jc w:val="center"/>
                    <w:rPr>
                      <w:szCs w:val="21"/>
                    </w:rPr>
                  </w:pPr>
                  <w:r>
                    <w:rPr>
                      <w:szCs w:val="21"/>
                    </w:rPr>
                    <w:t>4</w:t>
                  </w:r>
                </w:p>
              </w:tc>
              <w:tc>
                <w:tcPr>
                  <w:tcW w:w="2076" w:type="dxa"/>
                  <w:noWrap/>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exact"/>
                <w:jc w:val="center"/>
              </w:trPr>
              <w:tc>
                <w:tcPr>
                  <w:tcW w:w="2716" w:type="dxa"/>
                  <w:noWrap/>
                  <w:vAlign w:val="center"/>
                </w:tcPr>
                <w:p>
                  <w:pPr>
                    <w:jc w:val="center"/>
                    <w:rPr>
                      <w:szCs w:val="21"/>
                    </w:rPr>
                  </w:pPr>
                  <w:r>
                    <w:rPr>
                      <w:szCs w:val="21"/>
                    </w:rPr>
                    <w:t>O</w:t>
                  </w:r>
                  <w:r>
                    <w:rPr>
                      <w:szCs w:val="21"/>
                      <w:vertAlign w:val="subscript"/>
                    </w:rPr>
                    <w:t>3</w:t>
                  </w:r>
                </w:p>
              </w:tc>
              <w:tc>
                <w:tcPr>
                  <w:tcW w:w="1851" w:type="dxa"/>
                  <w:noWrap/>
                  <w:vAlign w:val="center"/>
                </w:tcPr>
                <w:p>
                  <w:pPr>
                    <w:jc w:val="center"/>
                    <w:rPr>
                      <w:szCs w:val="21"/>
                    </w:rPr>
                  </w:pPr>
                  <w:r>
                    <w:rPr>
                      <w:szCs w:val="21"/>
                    </w:rPr>
                    <w:t>0.20</w:t>
                  </w:r>
                </w:p>
              </w:tc>
              <w:tc>
                <w:tcPr>
                  <w:tcW w:w="2095" w:type="dxa"/>
                  <w:noWrap/>
                  <w:vAlign w:val="center"/>
                </w:tcPr>
                <w:p>
                  <w:pPr>
                    <w:jc w:val="center"/>
                    <w:rPr>
                      <w:szCs w:val="21"/>
                    </w:rPr>
                  </w:pPr>
                  <w:r>
                    <w:rPr>
                      <w:szCs w:val="21"/>
                    </w:rPr>
                    <w:t>0.16（8小时平均）</w:t>
                  </w:r>
                </w:p>
              </w:tc>
              <w:tc>
                <w:tcPr>
                  <w:tcW w:w="2076" w:type="dxa"/>
                  <w:noWrap/>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exact"/>
                <w:jc w:val="center"/>
              </w:trPr>
              <w:tc>
                <w:tcPr>
                  <w:tcW w:w="2716" w:type="dxa"/>
                  <w:noWrap/>
                  <w:vAlign w:val="center"/>
                </w:tcPr>
                <w:p>
                  <w:pPr>
                    <w:jc w:val="center"/>
                    <w:rPr>
                      <w:szCs w:val="21"/>
                    </w:rPr>
                  </w:pPr>
                  <w:r>
                    <w:rPr>
                      <w:szCs w:val="21"/>
                    </w:rPr>
                    <w:t>TSP</w:t>
                  </w:r>
                </w:p>
              </w:tc>
              <w:tc>
                <w:tcPr>
                  <w:tcW w:w="1851" w:type="dxa"/>
                  <w:noWrap/>
                  <w:vAlign w:val="center"/>
                </w:tcPr>
                <w:p>
                  <w:pPr>
                    <w:jc w:val="center"/>
                    <w:rPr>
                      <w:szCs w:val="21"/>
                    </w:rPr>
                  </w:pPr>
                  <w:r>
                    <w:rPr>
                      <w:szCs w:val="21"/>
                    </w:rPr>
                    <w:t>/</w:t>
                  </w:r>
                </w:p>
              </w:tc>
              <w:tc>
                <w:tcPr>
                  <w:tcW w:w="2095" w:type="dxa"/>
                  <w:noWrap/>
                  <w:vAlign w:val="center"/>
                </w:tcPr>
                <w:p>
                  <w:pPr>
                    <w:jc w:val="center"/>
                    <w:rPr>
                      <w:szCs w:val="21"/>
                    </w:rPr>
                  </w:pPr>
                  <w:r>
                    <w:rPr>
                      <w:szCs w:val="21"/>
                    </w:rPr>
                    <w:t>0.30</w:t>
                  </w:r>
                </w:p>
              </w:tc>
              <w:tc>
                <w:tcPr>
                  <w:tcW w:w="2076" w:type="dxa"/>
                  <w:noWrap/>
                  <w:vAlign w:val="center"/>
                </w:tcPr>
                <w:p>
                  <w:pPr>
                    <w:jc w:val="center"/>
                    <w:rPr>
                      <w:szCs w:val="21"/>
                    </w:rPr>
                  </w:pPr>
                  <w:r>
                    <w:rPr>
                      <w:szCs w:val="21"/>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exact"/>
                <w:jc w:val="center"/>
              </w:trPr>
              <w:tc>
                <w:tcPr>
                  <w:tcW w:w="2716" w:type="dxa"/>
                  <w:noWrap/>
                  <w:vAlign w:val="center"/>
                </w:tcPr>
                <w:p>
                  <w:pPr>
                    <w:jc w:val="center"/>
                    <w:rPr>
                      <w:szCs w:val="21"/>
                    </w:rPr>
                  </w:pPr>
                  <w:r>
                    <w:rPr>
                      <w:szCs w:val="21"/>
                    </w:rPr>
                    <w:t>PM</w:t>
                  </w:r>
                  <w:r>
                    <w:rPr>
                      <w:szCs w:val="21"/>
                      <w:vertAlign w:val="subscript"/>
                    </w:rPr>
                    <w:t>2.5</w:t>
                  </w:r>
                </w:p>
              </w:tc>
              <w:tc>
                <w:tcPr>
                  <w:tcW w:w="1851" w:type="dxa"/>
                  <w:noWrap/>
                  <w:vAlign w:val="center"/>
                </w:tcPr>
                <w:p>
                  <w:pPr>
                    <w:jc w:val="center"/>
                    <w:rPr>
                      <w:szCs w:val="21"/>
                    </w:rPr>
                  </w:pPr>
                  <w:r>
                    <w:rPr>
                      <w:szCs w:val="21"/>
                    </w:rPr>
                    <w:t>/</w:t>
                  </w:r>
                </w:p>
              </w:tc>
              <w:tc>
                <w:tcPr>
                  <w:tcW w:w="2095" w:type="dxa"/>
                  <w:noWrap/>
                  <w:vAlign w:val="center"/>
                </w:tcPr>
                <w:p>
                  <w:pPr>
                    <w:jc w:val="center"/>
                    <w:rPr>
                      <w:szCs w:val="21"/>
                    </w:rPr>
                  </w:pPr>
                  <w:r>
                    <w:rPr>
                      <w:szCs w:val="21"/>
                    </w:rPr>
                    <w:t>0.075</w:t>
                  </w:r>
                </w:p>
              </w:tc>
              <w:tc>
                <w:tcPr>
                  <w:tcW w:w="2076" w:type="dxa"/>
                  <w:noWrap/>
                  <w:vAlign w:val="center"/>
                </w:tcPr>
                <w:p>
                  <w:pPr>
                    <w:jc w:val="center"/>
                    <w:rPr>
                      <w:szCs w:val="21"/>
                    </w:rPr>
                  </w:pPr>
                  <w:r>
                    <w:rPr>
                      <w:szCs w:val="21"/>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exact"/>
                <w:jc w:val="center"/>
              </w:trPr>
              <w:tc>
                <w:tcPr>
                  <w:tcW w:w="2716" w:type="dxa"/>
                  <w:noWrap/>
                  <w:vAlign w:val="center"/>
                </w:tcPr>
                <w:p>
                  <w:pPr>
                    <w:jc w:val="center"/>
                    <w:rPr>
                      <w:szCs w:val="21"/>
                    </w:rPr>
                  </w:pPr>
                  <w:r>
                    <w:rPr>
                      <w:szCs w:val="21"/>
                    </w:rPr>
                    <w:t>PM</w:t>
                  </w:r>
                  <w:r>
                    <w:rPr>
                      <w:szCs w:val="21"/>
                      <w:vertAlign w:val="subscript"/>
                    </w:rPr>
                    <w:t>10</w:t>
                  </w:r>
                </w:p>
              </w:tc>
              <w:tc>
                <w:tcPr>
                  <w:tcW w:w="1851" w:type="dxa"/>
                  <w:noWrap/>
                  <w:vAlign w:val="center"/>
                </w:tcPr>
                <w:p>
                  <w:pPr>
                    <w:jc w:val="center"/>
                    <w:rPr>
                      <w:szCs w:val="21"/>
                    </w:rPr>
                  </w:pPr>
                  <w:r>
                    <w:rPr>
                      <w:szCs w:val="21"/>
                    </w:rPr>
                    <w:t>/</w:t>
                  </w:r>
                </w:p>
              </w:tc>
              <w:tc>
                <w:tcPr>
                  <w:tcW w:w="2095" w:type="dxa"/>
                  <w:noWrap/>
                  <w:vAlign w:val="center"/>
                </w:tcPr>
                <w:p>
                  <w:pPr>
                    <w:jc w:val="center"/>
                    <w:rPr>
                      <w:szCs w:val="21"/>
                    </w:rPr>
                  </w:pPr>
                  <w:r>
                    <w:rPr>
                      <w:szCs w:val="21"/>
                    </w:rPr>
                    <w:t>0.15</w:t>
                  </w:r>
                </w:p>
              </w:tc>
              <w:tc>
                <w:tcPr>
                  <w:tcW w:w="2076" w:type="dxa"/>
                  <w:noWrap/>
                  <w:vAlign w:val="center"/>
                </w:tcPr>
                <w:p>
                  <w:pPr>
                    <w:jc w:val="center"/>
                    <w:rPr>
                      <w:szCs w:val="21"/>
                    </w:rPr>
                  </w:pPr>
                  <w:r>
                    <w:rPr>
                      <w:szCs w:val="21"/>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exact"/>
                <w:jc w:val="center"/>
              </w:trPr>
              <w:tc>
                <w:tcPr>
                  <w:tcW w:w="2716" w:type="dxa"/>
                  <w:noWrap/>
                  <w:vAlign w:val="center"/>
                </w:tcPr>
                <w:p>
                  <w:pPr>
                    <w:jc w:val="center"/>
                    <w:rPr>
                      <w:szCs w:val="21"/>
                    </w:rPr>
                  </w:pPr>
                  <w:r>
                    <w:rPr>
                      <w:rFonts w:hint="eastAsia" w:hAnsi="宋体"/>
                      <w:szCs w:val="21"/>
                    </w:rPr>
                    <w:t>丙酮</w:t>
                  </w:r>
                </w:p>
              </w:tc>
              <w:tc>
                <w:tcPr>
                  <w:tcW w:w="1851" w:type="dxa"/>
                  <w:noWrap/>
                  <w:vAlign w:val="center"/>
                </w:tcPr>
                <w:p>
                  <w:pPr>
                    <w:jc w:val="center"/>
                    <w:rPr>
                      <w:szCs w:val="21"/>
                    </w:rPr>
                  </w:pPr>
                  <w:r>
                    <w:rPr>
                      <w:rFonts w:hint="eastAsia"/>
                      <w:szCs w:val="21"/>
                    </w:rPr>
                    <w:t>0.8</w:t>
                  </w:r>
                </w:p>
              </w:tc>
              <w:tc>
                <w:tcPr>
                  <w:tcW w:w="2095" w:type="dxa"/>
                  <w:noWrap/>
                  <w:vAlign w:val="center"/>
                </w:tcPr>
                <w:p>
                  <w:pPr>
                    <w:jc w:val="center"/>
                    <w:rPr>
                      <w:szCs w:val="21"/>
                    </w:rPr>
                  </w:pPr>
                  <w:r>
                    <w:rPr>
                      <w:szCs w:val="21"/>
                    </w:rPr>
                    <w:t>/</w:t>
                  </w:r>
                </w:p>
              </w:tc>
              <w:tc>
                <w:tcPr>
                  <w:tcW w:w="2076" w:type="dxa"/>
                  <w:noWrap/>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exact"/>
                <w:jc w:val="center"/>
              </w:trPr>
              <w:tc>
                <w:tcPr>
                  <w:tcW w:w="2716" w:type="dxa"/>
                  <w:noWrap/>
                  <w:vAlign w:val="center"/>
                </w:tcPr>
                <w:p>
                  <w:pPr>
                    <w:jc w:val="center"/>
                    <w:rPr>
                      <w:szCs w:val="21"/>
                    </w:rPr>
                  </w:pPr>
                  <w:r>
                    <w:rPr>
                      <w:rFonts w:hint="eastAsia"/>
                      <w:szCs w:val="21"/>
                    </w:rPr>
                    <w:t>硫酸</w:t>
                  </w:r>
                </w:p>
              </w:tc>
              <w:tc>
                <w:tcPr>
                  <w:tcW w:w="1851" w:type="dxa"/>
                  <w:noWrap/>
                  <w:vAlign w:val="center"/>
                </w:tcPr>
                <w:p>
                  <w:pPr>
                    <w:jc w:val="center"/>
                    <w:rPr>
                      <w:szCs w:val="21"/>
                    </w:rPr>
                  </w:pPr>
                  <w:r>
                    <w:rPr>
                      <w:rFonts w:hint="eastAsia"/>
                      <w:szCs w:val="21"/>
                    </w:rPr>
                    <w:t>0.3</w:t>
                  </w:r>
                </w:p>
              </w:tc>
              <w:tc>
                <w:tcPr>
                  <w:tcW w:w="2095" w:type="dxa"/>
                  <w:noWrap/>
                  <w:vAlign w:val="center"/>
                </w:tcPr>
                <w:p>
                  <w:pPr>
                    <w:jc w:val="center"/>
                    <w:rPr>
                      <w:szCs w:val="21"/>
                    </w:rPr>
                  </w:pPr>
                  <w:r>
                    <w:rPr>
                      <w:szCs w:val="21"/>
                    </w:rPr>
                    <w:t>/</w:t>
                  </w:r>
                </w:p>
              </w:tc>
              <w:tc>
                <w:tcPr>
                  <w:tcW w:w="2076" w:type="dxa"/>
                  <w:noWrap/>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exact"/>
                <w:jc w:val="center"/>
              </w:trPr>
              <w:tc>
                <w:tcPr>
                  <w:tcW w:w="2716" w:type="dxa"/>
                  <w:noWrap/>
                  <w:vAlign w:val="center"/>
                </w:tcPr>
                <w:p>
                  <w:pPr>
                    <w:jc w:val="center"/>
                    <w:rPr>
                      <w:szCs w:val="21"/>
                    </w:rPr>
                  </w:pPr>
                  <w:r>
                    <w:rPr>
                      <w:rFonts w:hint="eastAsia"/>
                      <w:szCs w:val="21"/>
                    </w:rPr>
                    <w:t>氯化氢</w:t>
                  </w:r>
                </w:p>
              </w:tc>
              <w:tc>
                <w:tcPr>
                  <w:tcW w:w="1851" w:type="dxa"/>
                  <w:noWrap/>
                  <w:vAlign w:val="center"/>
                </w:tcPr>
                <w:p>
                  <w:pPr>
                    <w:jc w:val="center"/>
                    <w:rPr>
                      <w:szCs w:val="21"/>
                    </w:rPr>
                  </w:pPr>
                  <w:r>
                    <w:rPr>
                      <w:rFonts w:hint="eastAsia"/>
                      <w:szCs w:val="21"/>
                    </w:rPr>
                    <w:t>0.05</w:t>
                  </w:r>
                </w:p>
              </w:tc>
              <w:tc>
                <w:tcPr>
                  <w:tcW w:w="2095" w:type="dxa"/>
                  <w:noWrap/>
                  <w:vAlign w:val="center"/>
                </w:tcPr>
                <w:p>
                  <w:pPr>
                    <w:jc w:val="center"/>
                    <w:rPr>
                      <w:szCs w:val="21"/>
                    </w:rPr>
                  </w:pPr>
                  <w:r>
                    <w:rPr>
                      <w:szCs w:val="21"/>
                    </w:rPr>
                    <w:t>/</w:t>
                  </w:r>
                </w:p>
              </w:tc>
              <w:tc>
                <w:tcPr>
                  <w:tcW w:w="2076" w:type="dxa"/>
                  <w:noWrap/>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exact"/>
                <w:jc w:val="center"/>
              </w:trPr>
              <w:tc>
                <w:tcPr>
                  <w:tcW w:w="2716" w:type="dxa"/>
                  <w:noWrap/>
                  <w:vAlign w:val="center"/>
                </w:tcPr>
                <w:p>
                  <w:pPr>
                    <w:jc w:val="center"/>
                    <w:rPr>
                      <w:szCs w:val="21"/>
                    </w:rPr>
                  </w:pPr>
                  <w:r>
                    <w:rPr>
                      <w:szCs w:val="21"/>
                    </w:rPr>
                    <w:t>VOCs</w:t>
                  </w:r>
                </w:p>
              </w:tc>
              <w:tc>
                <w:tcPr>
                  <w:tcW w:w="1851" w:type="dxa"/>
                  <w:noWrap/>
                  <w:vAlign w:val="center"/>
                </w:tcPr>
                <w:p>
                  <w:pPr>
                    <w:jc w:val="center"/>
                    <w:rPr>
                      <w:szCs w:val="21"/>
                    </w:rPr>
                  </w:pPr>
                  <w:r>
                    <w:rPr>
                      <w:szCs w:val="21"/>
                    </w:rPr>
                    <w:t>/</w:t>
                  </w:r>
                </w:p>
              </w:tc>
              <w:tc>
                <w:tcPr>
                  <w:tcW w:w="2095" w:type="dxa"/>
                  <w:noWrap/>
                  <w:vAlign w:val="center"/>
                </w:tcPr>
                <w:p>
                  <w:pPr>
                    <w:jc w:val="center"/>
                    <w:rPr>
                      <w:szCs w:val="21"/>
                    </w:rPr>
                  </w:pPr>
                  <w:r>
                    <w:rPr>
                      <w:szCs w:val="21"/>
                    </w:rPr>
                    <w:t>0.6（8小时平均）</w:t>
                  </w:r>
                </w:p>
              </w:tc>
              <w:tc>
                <w:tcPr>
                  <w:tcW w:w="2076" w:type="dxa"/>
                  <w:noWrap/>
                  <w:vAlign w:val="center"/>
                </w:tcPr>
                <w:p>
                  <w:pPr>
                    <w:jc w:val="center"/>
                    <w:rPr>
                      <w:szCs w:val="21"/>
                    </w:rPr>
                  </w:pPr>
                  <w:r>
                    <w:rPr>
                      <w:szCs w:val="21"/>
                    </w:rPr>
                    <w:t>/</w:t>
                  </w:r>
                </w:p>
              </w:tc>
            </w:tr>
          </w:tbl>
          <w:p>
            <w:pPr>
              <w:spacing w:line="360" w:lineRule="auto"/>
              <w:ind w:firstLine="482" w:firstLineChars="200"/>
              <w:rPr>
                <w:b/>
                <w:bCs/>
                <w:sz w:val="24"/>
              </w:rPr>
            </w:pPr>
            <w:r>
              <w:rPr>
                <w:b/>
                <w:bCs/>
                <w:sz w:val="24"/>
              </w:rPr>
              <w:t>4.1.2地表水环境</w:t>
            </w:r>
          </w:p>
          <w:p>
            <w:pPr>
              <w:pStyle w:val="14"/>
              <w:spacing w:line="360" w:lineRule="auto"/>
              <w:ind w:firstLine="464" w:firstLineChars="200"/>
              <w:rPr>
                <w:rFonts w:ascii="Times New Roman" w:hAnsi="Times New Roman"/>
                <w:spacing w:val="-4"/>
                <w:sz w:val="24"/>
              </w:rPr>
            </w:pPr>
            <w:r>
              <w:rPr>
                <w:rFonts w:ascii="Times New Roman" w:hAnsi="Times New Roman"/>
                <w:spacing w:val="-4"/>
                <w:sz w:val="24"/>
              </w:rPr>
              <w:t>项目所在区域地表水执行《地表水环境质量标准》（GB3838-2002）Ⅲ类标准，见下表。</w:t>
            </w:r>
          </w:p>
          <w:p>
            <w:pPr>
              <w:adjustRightInd w:val="0"/>
              <w:snapToGrid w:val="0"/>
              <w:ind w:firstLine="482"/>
              <w:jc w:val="center"/>
              <w:rPr>
                <w:b/>
                <w:sz w:val="24"/>
              </w:rPr>
            </w:pPr>
            <w:r>
              <w:rPr>
                <w:b/>
                <w:sz w:val="24"/>
              </w:rPr>
              <w:t>表4</w:t>
            </w:r>
            <w:r>
              <w:rPr>
                <w:rFonts w:hint="eastAsia"/>
                <w:b/>
                <w:sz w:val="24"/>
              </w:rPr>
              <w:t>-</w:t>
            </w:r>
            <w:r>
              <w:rPr>
                <w:b/>
                <w:sz w:val="24"/>
              </w:rPr>
              <w:t xml:space="preserve">2  地表水环境质量标准   </w:t>
            </w:r>
            <w:r>
              <w:rPr>
                <w:b/>
                <w:szCs w:val="21"/>
              </w:rPr>
              <w:t>单位：mg/L（pH</w:t>
            </w:r>
            <w:r>
              <w:rPr>
                <w:rFonts w:hint="eastAsia"/>
                <w:b/>
                <w:szCs w:val="21"/>
              </w:rPr>
              <w:t>无量纲</w:t>
            </w:r>
            <w:r>
              <w:rPr>
                <w:b/>
                <w:szCs w:val="21"/>
              </w:rPr>
              <w:t>）</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9"/>
              <w:gridCol w:w="705"/>
              <w:gridCol w:w="951"/>
              <w:gridCol w:w="951"/>
              <w:gridCol w:w="903"/>
              <w:gridCol w:w="1198"/>
              <w:gridCol w:w="1198"/>
              <w:gridCol w:w="961"/>
              <w:gridCol w:w="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9" w:type="dxa"/>
                  <w:noWrap/>
                  <w:vAlign w:val="center"/>
                </w:tcPr>
                <w:p>
                  <w:pPr>
                    <w:jc w:val="center"/>
                    <w:rPr>
                      <w:b/>
                      <w:szCs w:val="21"/>
                    </w:rPr>
                  </w:pPr>
                  <w:r>
                    <w:rPr>
                      <w:b/>
                      <w:szCs w:val="21"/>
                    </w:rPr>
                    <w:t>参数</w:t>
                  </w:r>
                </w:p>
              </w:tc>
              <w:tc>
                <w:tcPr>
                  <w:tcW w:w="705" w:type="dxa"/>
                  <w:noWrap/>
                  <w:vAlign w:val="center"/>
                </w:tcPr>
                <w:p>
                  <w:pPr>
                    <w:jc w:val="center"/>
                    <w:rPr>
                      <w:b/>
                      <w:szCs w:val="21"/>
                    </w:rPr>
                  </w:pPr>
                  <w:r>
                    <w:rPr>
                      <w:b/>
                      <w:szCs w:val="21"/>
                    </w:rPr>
                    <w:t>pH</w:t>
                  </w:r>
                </w:p>
              </w:tc>
              <w:tc>
                <w:tcPr>
                  <w:tcW w:w="951" w:type="dxa"/>
                  <w:noWrap/>
                  <w:vAlign w:val="center"/>
                </w:tcPr>
                <w:p>
                  <w:pPr>
                    <w:jc w:val="center"/>
                    <w:rPr>
                      <w:b/>
                      <w:szCs w:val="21"/>
                    </w:rPr>
                  </w:pPr>
                  <w:r>
                    <w:rPr>
                      <w:b/>
                      <w:szCs w:val="21"/>
                    </w:rPr>
                    <w:t>COD</w:t>
                  </w:r>
                </w:p>
              </w:tc>
              <w:tc>
                <w:tcPr>
                  <w:tcW w:w="951" w:type="dxa"/>
                  <w:noWrap/>
                  <w:vAlign w:val="center"/>
                </w:tcPr>
                <w:p>
                  <w:pPr>
                    <w:jc w:val="center"/>
                    <w:rPr>
                      <w:b/>
                      <w:szCs w:val="21"/>
                    </w:rPr>
                  </w:pPr>
                  <w:r>
                    <w:rPr>
                      <w:b/>
                      <w:szCs w:val="21"/>
                    </w:rPr>
                    <w:t>BOD</w:t>
                  </w:r>
                </w:p>
              </w:tc>
              <w:tc>
                <w:tcPr>
                  <w:tcW w:w="903" w:type="dxa"/>
                  <w:noWrap/>
                  <w:vAlign w:val="center"/>
                </w:tcPr>
                <w:p>
                  <w:pPr>
                    <w:jc w:val="center"/>
                    <w:rPr>
                      <w:b/>
                      <w:szCs w:val="21"/>
                    </w:rPr>
                  </w:pPr>
                  <w:r>
                    <w:rPr>
                      <w:b/>
                      <w:szCs w:val="21"/>
                    </w:rPr>
                    <w:t>氨氮</w:t>
                  </w:r>
                </w:p>
              </w:tc>
              <w:tc>
                <w:tcPr>
                  <w:tcW w:w="1198" w:type="dxa"/>
                  <w:noWrap/>
                  <w:vAlign w:val="center"/>
                </w:tcPr>
                <w:p>
                  <w:pPr>
                    <w:jc w:val="center"/>
                    <w:rPr>
                      <w:b/>
                      <w:szCs w:val="21"/>
                    </w:rPr>
                  </w:pPr>
                  <w:r>
                    <w:rPr>
                      <w:b/>
                      <w:szCs w:val="21"/>
                    </w:rPr>
                    <w:t>总氮</w:t>
                  </w:r>
                </w:p>
              </w:tc>
              <w:tc>
                <w:tcPr>
                  <w:tcW w:w="1198" w:type="dxa"/>
                  <w:noWrap/>
                  <w:vAlign w:val="center"/>
                </w:tcPr>
                <w:p>
                  <w:pPr>
                    <w:jc w:val="center"/>
                    <w:rPr>
                      <w:b/>
                      <w:szCs w:val="21"/>
                    </w:rPr>
                  </w:pPr>
                  <w:r>
                    <w:rPr>
                      <w:b/>
                      <w:szCs w:val="21"/>
                    </w:rPr>
                    <w:t>总磷</w:t>
                  </w:r>
                </w:p>
              </w:tc>
              <w:tc>
                <w:tcPr>
                  <w:tcW w:w="961" w:type="dxa"/>
                  <w:noWrap/>
                  <w:vAlign w:val="center"/>
                </w:tcPr>
                <w:p>
                  <w:pPr>
                    <w:jc w:val="center"/>
                    <w:rPr>
                      <w:b/>
                      <w:szCs w:val="21"/>
                    </w:rPr>
                  </w:pPr>
                  <w:r>
                    <w:rPr>
                      <w:b/>
                      <w:szCs w:val="21"/>
                    </w:rPr>
                    <w:t>溶解氧</w:t>
                  </w:r>
                </w:p>
              </w:tc>
              <w:tc>
                <w:tcPr>
                  <w:tcW w:w="958" w:type="dxa"/>
                  <w:noWrap/>
                  <w:vAlign w:val="center"/>
                </w:tcPr>
                <w:p>
                  <w:pPr>
                    <w:jc w:val="center"/>
                    <w:rPr>
                      <w:b/>
                      <w:szCs w:val="21"/>
                    </w:rPr>
                  </w:pPr>
                  <w:r>
                    <w:rPr>
                      <w:b/>
                      <w:szCs w:val="21"/>
                    </w:rPr>
                    <w:t>高指数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9" w:type="dxa"/>
                  <w:noWrap/>
                  <w:vAlign w:val="center"/>
                </w:tcPr>
                <w:p>
                  <w:pPr>
                    <w:jc w:val="center"/>
                    <w:rPr>
                      <w:szCs w:val="21"/>
                    </w:rPr>
                  </w:pPr>
                  <w:r>
                    <w:rPr>
                      <w:szCs w:val="21"/>
                    </w:rPr>
                    <w:t>Ⅲ类</w:t>
                  </w:r>
                </w:p>
              </w:tc>
              <w:tc>
                <w:tcPr>
                  <w:tcW w:w="705" w:type="dxa"/>
                  <w:noWrap/>
                  <w:vAlign w:val="center"/>
                </w:tcPr>
                <w:p>
                  <w:pPr>
                    <w:jc w:val="center"/>
                    <w:rPr>
                      <w:szCs w:val="21"/>
                    </w:rPr>
                  </w:pPr>
                  <w:r>
                    <w:rPr>
                      <w:szCs w:val="21"/>
                    </w:rPr>
                    <w:t>6-9</w:t>
                  </w:r>
                </w:p>
              </w:tc>
              <w:tc>
                <w:tcPr>
                  <w:tcW w:w="951" w:type="dxa"/>
                  <w:noWrap/>
                  <w:vAlign w:val="center"/>
                </w:tcPr>
                <w:p>
                  <w:pPr>
                    <w:jc w:val="center"/>
                    <w:rPr>
                      <w:szCs w:val="21"/>
                    </w:rPr>
                  </w:pPr>
                  <w:r>
                    <w:rPr>
                      <w:szCs w:val="21"/>
                    </w:rPr>
                    <w:t>≤20</w:t>
                  </w:r>
                </w:p>
              </w:tc>
              <w:tc>
                <w:tcPr>
                  <w:tcW w:w="951" w:type="dxa"/>
                  <w:noWrap/>
                  <w:vAlign w:val="center"/>
                </w:tcPr>
                <w:p>
                  <w:pPr>
                    <w:jc w:val="center"/>
                    <w:rPr>
                      <w:szCs w:val="21"/>
                    </w:rPr>
                  </w:pPr>
                  <w:r>
                    <w:rPr>
                      <w:szCs w:val="21"/>
                    </w:rPr>
                    <w:t>≤4</w:t>
                  </w:r>
                </w:p>
              </w:tc>
              <w:tc>
                <w:tcPr>
                  <w:tcW w:w="903" w:type="dxa"/>
                  <w:noWrap/>
                  <w:vAlign w:val="center"/>
                </w:tcPr>
                <w:p>
                  <w:pPr>
                    <w:jc w:val="center"/>
                    <w:rPr>
                      <w:szCs w:val="21"/>
                    </w:rPr>
                  </w:pPr>
                  <w:r>
                    <w:rPr>
                      <w:szCs w:val="21"/>
                    </w:rPr>
                    <w:t>≤1</w:t>
                  </w:r>
                </w:p>
              </w:tc>
              <w:tc>
                <w:tcPr>
                  <w:tcW w:w="1198" w:type="dxa"/>
                  <w:noWrap/>
                  <w:vAlign w:val="center"/>
                </w:tcPr>
                <w:p>
                  <w:pPr>
                    <w:jc w:val="center"/>
                    <w:rPr>
                      <w:szCs w:val="21"/>
                    </w:rPr>
                  </w:pPr>
                  <w:r>
                    <w:rPr>
                      <w:szCs w:val="21"/>
                    </w:rPr>
                    <w:t>≤1</w:t>
                  </w:r>
                </w:p>
              </w:tc>
              <w:tc>
                <w:tcPr>
                  <w:tcW w:w="1198" w:type="dxa"/>
                  <w:noWrap/>
                  <w:vAlign w:val="center"/>
                </w:tcPr>
                <w:p>
                  <w:pPr>
                    <w:jc w:val="center"/>
                    <w:rPr>
                      <w:szCs w:val="21"/>
                    </w:rPr>
                  </w:pPr>
                  <w:r>
                    <w:rPr>
                      <w:szCs w:val="21"/>
                    </w:rPr>
                    <w:t>≤0.2</w:t>
                  </w:r>
                </w:p>
              </w:tc>
              <w:tc>
                <w:tcPr>
                  <w:tcW w:w="961" w:type="dxa"/>
                  <w:noWrap/>
                  <w:vAlign w:val="center"/>
                </w:tcPr>
                <w:p>
                  <w:pPr>
                    <w:jc w:val="center"/>
                    <w:rPr>
                      <w:szCs w:val="21"/>
                    </w:rPr>
                  </w:pPr>
                  <w:r>
                    <w:rPr>
                      <w:szCs w:val="21"/>
                    </w:rPr>
                    <w:t>≥5</w:t>
                  </w:r>
                </w:p>
              </w:tc>
              <w:tc>
                <w:tcPr>
                  <w:tcW w:w="958" w:type="dxa"/>
                  <w:noWrap/>
                  <w:vAlign w:val="center"/>
                </w:tcPr>
                <w:p>
                  <w:pPr>
                    <w:jc w:val="center"/>
                    <w:rPr>
                      <w:szCs w:val="21"/>
                    </w:rPr>
                  </w:pPr>
                  <w:r>
                    <w:rPr>
                      <w:szCs w:val="21"/>
                    </w:rPr>
                    <w:t>≤6</w:t>
                  </w:r>
                </w:p>
              </w:tc>
            </w:tr>
          </w:tbl>
          <w:p>
            <w:pPr>
              <w:spacing w:line="300" w:lineRule="auto"/>
              <w:ind w:firstLine="482" w:firstLineChars="200"/>
              <w:rPr>
                <w:b/>
                <w:bCs/>
                <w:sz w:val="24"/>
              </w:rPr>
            </w:pPr>
            <w:r>
              <w:rPr>
                <w:b/>
                <w:bCs/>
                <w:sz w:val="24"/>
              </w:rPr>
              <w:t>4.1.3地下水环境</w:t>
            </w:r>
          </w:p>
          <w:p>
            <w:pPr>
              <w:spacing w:line="300" w:lineRule="auto"/>
              <w:ind w:firstLine="470" w:firstLineChars="196"/>
              <w:rPr>
                <w:sz w:val="24"/>
              </w:rPr>
            </w:pPr>
            <w:r>
              <w:rPr>
                <w:bCs/>
                <w:sz w:val="24"/>
              </w:rPr>
              <w:t>项目所在区域地下水执行</w:t>
            </w:r>
            <w:r>
              <w:rPr>
                <w:sz w:val="24"/>
              </w:rPr>
              <w:t>《地下水质量标准》（GB/T14848-2017）中的Ⅲ类标准，见下表。</w:t>
            </w:r>
          </w:p>
          <w:p>
            <w:pPr>
              <w:jc w:val="center"/>
              <w:rPr>
                <w:sz w:val="24"/>
              </w:rPr>
            </w:pPr>
            <w:r>
              <w:rPr>
                <w:b/>
                <w:sz w:val="24"/>
              </w:rPr>
              <w:t>表4</w:t>
            </w:r>
            <w:r>
              <w:rPr>
                <w:rFonts w:hint="eastAsia"/>
                <w:b/>
                <w:sz w:val="24"/>
              </w:rPr>
              <w:t>-</w:t>
            </w:r>
            <w:r>
              <w:rPr>
                <w:b/>
                <w:sz w:val="24"/>
              </w:rPr>
              <w:t>3 地下水质量标准</w:t>
            </w:r>
            <w:r>
              <w:rPr>
                <w:b/>
                <w:szCs w:val="21"/>
              </w:rPr>
              <w:t>单位：mg/L（pH</w:t>
            </w:r>
            <w:r>
              <w:rPr>
                <w:rFonts w:hint="eastAsia"/>
                <w:b/>
                <w:szCs w:val="21"/>
              </w:rPr>
              <w:t>无量纲</w:t>
            </w:r>
            <w:r>
              <w:rPr>
                <w:b/>
                <w:szCs w:val="21"/>
              </w:rPr>
              <w:t>）</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667"/>
              <w:gridCol w:w="857"/>
              <w:gridCol w:w="855"/>
              <w:gridCol w:w="660"/>
              <w:gridCol w:w="782"/>
              <w:gridCol w:w="724"/>
              <w:gridCol w:w="585"/>
              <w:gridCol w:w="870"/>
              <w:gridCol w:w="885"/>
              <w:gridCol w:w="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3" w:type="dxa"/>
                  <w:noWrap/>
                  <w:tcMar>
                    <w:left w:w="0" w:type="dxa"/>
                    <w:right w:w="0" w:type="dxa"/>
                  </w:tcMar>
                  <w:vAlign w:val="center"/>
                </w:tcPr>
                <w:p>
                  <w:pPr>
                    <w:jc w:val="center"/>
                    <w:rPr>
                      <w:b/>
                      <w:bCs/>
                      <w:szCs w:val="21"/>
                    </w:rPr>
                  </w:pPr>
                  <w:r>
                    <w:rPr>
                      <w:b/>
                      <w:bCs/>
                      <w:szCs w:val="21"/>
                    </w:rPr>
                    <w:t>项目</w:t>
                  </w:r>
                </w:p>
              </w:tc>
              <w:tc>
                <w:tcPr>
                  <w:tcW w:w="667" w:type="dxa"/>
                  <w:noWrap/>
                  <w:tcMar>
                    <w:left w:w="0" w:type="dxa"/>
                    <w:right w:w="0" w:type="dxa"/>
                  </w:tcMar>
                  <w:vAlign w:val="center"/>
                </w:tcPr>
                <w:p>
                  <w:pPr>
                    <w:jc w:val="center"/>
                    <w:rPr>
                      <w:b/>
                      <w:bCs/>
                      <w:szCs w:val="21"/>
                    </w:rPr>
                  </w:pPr>
                  <w:r>
                    <w:rPr>
                      <w:b/>
                      <w:bCs/>
                      <w:szCs w:val="21"/>
                    </w:rPr>
                    <w:t>pH</w:t>
                  </w:r>
                </w:p>
              </w:tc>
              <w:tc>
                <w:tcPr>
                  <w:tcW w:w="857" w:type="dxa"/>
                  <w:noWrap/>
                  <w:tcMar>
                    <w:left w:w="0" w:type="dxa"/>
                    <w:right w:w="0" w:type="dxa"/>
                  </w:tcMar>
                  <w:vAlign w:val="center"/>
                </w:tcPr>
                <w:p>
                  <w:pPr>
                    <w:jc w:val="center"/>
                    <w:rPr>
                      <w:b/>
                      <w:bCs/>
                      <w:szCs w:val="21"/>
                    </w:rPr>
                  </w:pPr>
                  <w:r>
                    <w:rPr>
                      <w:b/>
                      <w:bCs/>
                      <w:szCs w:val="21"/>
                    </w:rPr>
                    <w:t>总硬度</w:t>
                  </w:r>
                </w:p>
              </w:tc>
              <w:tc>
                <w:tcPr>
                  <w:tcW w:w="855" w:type="dxa"/>
                  <w:noWrap/>
                  <w:tcMar>
                    <w:left w:w="0" w:type="dxa"/>
                    <w:right w:w="0" w:type="dxa"/>
                  </w:tcMar>
                  <w:vAlign w:val="center"/>
                </w:tcPr>
                <w:p>
                  <w:pPr>
                    <w:jc w:val="center"/>
                    <w:rPr>
                      <w:b/>
                      <w:bCs/>
                      <w:szCs w:val="21"/>
                    </w:rPr>
                  </w:pPr>
                  <w:r>
                    <w:rPr>
                      <w:b/>
                      <w:bCs/>
                      <w:szCs w:val="21"/>
                    </w:rPr>
                    <w:t>硫酸盐</w:t>
                  </w:r>
                </w:p>
              </w:tc>
              <w:tc>
                <w:tcPr>
                  <w:tcW w:w="660" w:type="dxa"/>
                  <w:noWrap/>
                  <w:tcMar>
                    <w:left w:w="0" w:type="dxa"/>
                    <w:right w:w="0" w:type="dxa"/>
                  </w:tcMar>
                  <w:vAlign w:val="center"/>
                </w:tcPr>
                <w:p>
                  <w:pPr>
                    <w:jc w:val="center"/>
                    <w:rPr>
                      <w:b/>
                      <w:bCs/>
                      <w:szCs w:val="21"/>
                    </w:rPr>
                  </w:pPr>
                  <w:r>
                    <w:rPr>
                      <w:b/>
                      <w:bCs/>
                      <w:szCs w:val="21"/>
                    </w:rPr>
                    <w:t>氯化物</w:t>
                  </w:r>
                </w:p>
              </w:tc>
              <w:tc>
                <w:tcPr>
                  <w:tcW w:w="782" w:type="dxa"/>
                  <w:noWrap/>
                  <w:tcMar>
                    <w:left w:w="0" w:type="dxa"/>
                    <w:right w:w="0" w:type="dxa"/>
                  </w:tcMar>
                  <w:vAlign w:val="center"/>
                </w:tcPr>
                <w:p>
                  <w:pPr>
                    <w:jc w:val="center"/>
                    <w:rPr>
                      <w:b/>
                      <w:bCs/>
                      <w:szCs w:val="21"/>
                    </w:rPr>
                  </w:pPr>
                  <w:r>
                    <w:rPr>
                      <w:b/>
                      <w:bCs/>
                      <w:szCs w:val="21"/>
                    </w:rPr>
                    <w:t>铁</w:t>
                  </w:r>
                </w:p>
              </w:tc>
              <w:tc>
                <w:tcPr>
                  <w:tcW w:w="724" w:type="dxa"/>
                  <w:noWrap/>
                  <w:tcMar>
                    <w:left w:w="0" w:type="dxa"/>
                    <w:right w:w="0" w:type="dxa"/>
                  </w:tcMar>
                  <w:vAlign w:val="center"/>
                </w:tcPr>
                <w:p>
                  <w:pPr>
                    <w:jc w:val="center"/>
                    <w:rPr>
                      <w:b/>
                      <w:bCs/>
                      <w:szCs w:val="21"/>
                    </w:rPr>
                  </w:pPr>
                  <w:r>
                    <w:rPr>
                      <w:b/>
                      <w:bCs/>
                      <w:szCs w:val="21"/>
                    </w:rPr>
                    <w:t>锰</w:t>
                  </w:r>
                </w:p>
              </w:tc>
              <w:tc>
                <w:tcPr>
                  <w:tcW w:w="585" w:type="dxa"/>
                  <w:noWrap/>
                  <w:tcMar>
                    <w:left w:w="0" w:type="dxa"/>
                    <w:right w:w="0" w:type="dxa"/>
                  </w:tcMar>
                  <w:vAlign w:val="center"/>
                </w:tcPr>
                <w:p>
                  <w:pPr>
                    <w:jc w:val="center"/>
                    <w:rPr>
                      <w:b/>
                      <w:bCs/>
                      <w:szCs w:val="21"/>
                    </w:rPr>
                  </w:pPr>
                  <w:r>
                    <w:rPr>
                      <w:b/>
                      <w:bCs/>
                      <w:szCs w:val="21"/>
                    </w:rPr>
                    <w:t>铜</w:t>
                  </w:r>
                </w:p>
              </w:tc>
              <w:tc>
                <w:tcPr>
                  <w:tcW w:w="870" w:type="dxa"/>
                  <w:noWrap/>
                  <w:tcMar>
                    <w:left w:w="0" w:type="dxa"/>
                    <w:right w:w="0" w:type="dxa"/>
                  </w:tcMar>
                  <w:vAlign w:val="center"/>
                </w:tcPr>
                <w:p>
                  <w:pPr>
                    <w:jc w:val="center"/>
                    <w:rPr>
                      <w:b/>
                      <w:bCs/>
                      <w:szCs w:val="21"/>
                    </w:rPr>
                  </w:pPr>
                  <w:r>
                    <w:rPr>
                      <w:b/>
                      <w:bCs/>
                      <w:szCs w:val="21"/>
                    </w:rPr>
                    <w:t>锌</w:t>
                  </w:r>
                </w:p>
              </w:tc>
              <w:tc>
                <w:tcPr>
                  <w:tcW w:w="885" w:type="dxa"/>
                  <w:noWrap/>
                  <w:tcMar>
                    <w:left w:w="0" w:type="dxa"/>
                    <w:right w:w="0" w:type="dxa"/>
                  </w:tcMar>
                  <w:vAlign w:val="center"/>
                </w:tcPr>
                <w:p>
                  <w:pPr>
                    <w:jc w:val="center"/>
                    <w:rPr>
                      <w:b/>
                      <w:bCs/>
                      <w:szCs w:val="21"/>
                    </w:rPr>
                  </w:pPr>
                  <w:r>
                    <w:rPr>
                      <w:b/>
                      <w:bCs/>
                      <w:szCs w:val="21"/>
                    </w:rPr>
                    <w:t>挥发酚</w:t>
                  </w:r>
                </w:p>
              </w:tc>
              <w:tc>
                <w:tcPr>
                  <w:tcW w:w="825" w:type="dxa"/>
                  <w:noWrap/>
                  <w:tcMar>
                    <w:left w:w="0" w:type="dxa"/>
                    <w:right w:w="0" w:type="dxa"/>
                  </w:tcMar>
                  <w:vAlign w:val="center"/>
                </w:tcPr>
                <w:p>
                  <w:pPr>
                    <w:jc w:val="center"/>
                    <w:rPr>
                      <w:b/>
                      <w:bCs/>
                      <w:szCs w:val="21"/>
                    </w:rPr>
                  </w:pPr>
                  <w:r>
                    <w:rPr>
                      <w:b/>
                      <w:bCs/>
                      <w:szCs w:val="21"/>
                    </w:rPr>
                    <w:t>高指数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3" w:type="dxa"/>
                  <w:noWrap/>
                  <w:tcMar>
                    <w:left w:w="0" w:type="dxa"/>
                    <w:right w:w="0" w:type="dxa"/>
                  </w:tcMar>
                  <w:vAlign w:val="center"/>
                </w:tcPr>
                <w:p>
                  <w:pPr>
                    <w:jc w:val="center"/>
                    <w:rPr>
                      <w:szCs w:val="21"/>
                    </w:rPr>
                  </w:pPr>
                  <w:r>
                    <w:rPr>
                      <w:szCs w:val="21"/>
                    </w:rPr>
                    <w:t>Ⅲ类</w:t>
                  </w:r>
                </w:p>
              </w:tc>
              <w:tc>
                <w:tcPr>
                  <w:tcW w:w="667" w:type="dxa"/>
                  <w:noWrap/>
                  <w:tcMar>
                    <w:left w:w="0" w:type="dxa"/>
                    <w:right w:w="0" w:type="dxa"/>
                  </w:tcMar>
                  <w:vAlign w:val="center"/>
                </w:tcPr>
                <w:p>
                  <w:pPr>
                    <w:jc w:val="center"/>
                    <w:rPr>
                      <w:szCs w:val="21"/>
                    </w:rPr>
                  </w:pPr>
                  <w:r>
                    <w:rPr>
                      <w:szCs w:val="21"/>
                    </w:rPr>
                    <w:t>6.5-8.5</w:t>
                  </w:r>
                </w:p>
              </w:tc>
              <w:tc>
                <w:tcPr>
                  <w:tcW w:w="857" w:type="dxa"/>
                  <w:noWrap/>
                  <w:tcMar>
                    <w:left w:w="0" w:type="dxa"/>
                    <w:right w:w="0" w:type="dxa"/>
                  </w:tcMar>
                  <w:vAlign w:val="center"/>
                </w:tcPr>
                <w:p>
                  <w:pPr>
                    <w:jc w:val="center"/>
                    <w:rPr>
                      <w:szCs w:val="21"/>
                    </w:rPr>
                  </w:pPr>
                  <w:r>
                    <w:rPr>
                      <w:szCs w:val="21"/>
                    </w:rPr>
                    <w:t>450</w:t>
                  </w:r>
                </w:p>
              </w:tc>
              <w:tc>
                <w:tcPr>
                  <w:tcW w:w="855" w:type="dxa"/>
                  <w:noWrap/>
                  <w:tcMar>
                    <w:left w:w="0" w:type="dxa"/>
                    <w:right w:w="0" w:type="dxa"/>
                  </w:tcMar>
                  <w:vAlign w:val="center"/>
                </w:tcPr>
                <w:p>
                  <w:pPr>
                    <w:jc w:val="center"/>
                    <w:rPr>
                      <w:szCs w:val="21"/>
                    </w:rPr>
                  </w:pPr>
                  <w:r>
                    <w:rPr>
                      <w:szCs w:val="21"/>
                    </w:rPr>
                    <w:t>250</w:t>
                  </w:r>
                </w:p>
              </w:tc>
              <w:tc>
                <w:tcPr>
                  <w:tcW w:w="660" w:type="dxa"/>
                  <w:noWrap/>
                  <w:tcMar>
                    <w:left w:w="0" w:type="dxa"/>
                    <w:right w:w="0" w:type="dxa"/>
                  </w:tcMar>
                  <w:vAlign w:val="center"/>
                </w:tcPr>
                <w:p>
                  <w:pPr>
                    <w:jc w:val="center"/>
                    <w:rPr>
                      <w:szCs w:val="21"/>
                    </w:rPr>
                  </w:pPr>
                  <w:r>
                    <w:rPr>
                      <w:szCs w:val="21"/>
                    </w:rPr>
                    <w:t>250</w:t>
                  </w:r>
                </w:p>
              </w:tc>
              <w:tc>
                <w:tcPr>
                  <w:tcW w:w="782" w:type="dxa"/>
                  <w:noWrap/>
                  <w:tcMar>
                    <w:left w:w="0" w:type="dxa"/>
                    <w:right w:w="0" w:type="dxa"/>
                  </w:tcMar>
                  <w:vAlign w:val="center"/>
                </w:tcPr>
                <w:p>
                  <w:pPr>
                    <w:jc w:val="center"/>
                    <w:rPr>
                      <w:szCs w:val="21"/>
                    </w:rPr>
                  </w:pPr>
                  <w:r>
                    <w:rPr>
                      <w:szCs w:val="21"/>
                    </w:rPr>
                    <w:t>0.3</w:t>
                  </w:r>
                </w:p>
              </w:tc>
              <w:tc>
                <w:tcPr>
                  <w:tcW w:w="724" w:type="dxa"/>
                  <w:noWrap/>
                  <w:tcMar>
                    <w:left w:w="0" w:type="dxa"/>
                    <w:right w:w="0" w:type="dxa"/>
                  </w:tcMar>
                  <w:vAlign w:val="center"/>
                </w:tcPr>
                <w:p>
                  <w:pPr>
                    <w:jc w:val="center"/>
                    <w:rPr>
                      <w:szCs w:val="21"/>
                    </w:rPr>
                  </w:pPr>
                  <w:r>
                    <w:rPr>
                      <w:szCs w:val="21"/>
                    </w:rPr>
                    <w:t>0.1</w:t>
                  </w:r>
                </w:p>
              </w:tc>
              <w:tc>
                <w:tcPr>
                  <w:tcW w:w="585" w:type="dxa"/>
                  <w:noWrap/>
                  <w:tcMar>
                    <w:left w:w="0" w:type="dxa"/>
                    <w:right w:w="0" w:type="dxa"/>
                  </w:tcMar>
                  <w:vAlign w:val="center"/>
                </w:tcPr>
                <w:p>
                  <w:pPr>
                    <w:rPr>
                      <w:szCs w:val="21"/>
                    </w:rPr>
                  </w:pPr>
                  <w:r>
                    <w:rPr>
                      <w:szCs w:val="21"/>
                    </w:rPr>
                    <w:t>1.0</w:t>
                  </w:r>
                </w:p>
              </w:tc>
              <w:tc>
                <w:tcPr>
                  <w:tcW w:w="870" w:type="dxa"/>
                  <w:noWrap/>
                  <w:tcMar>
                    <w:left w:w="0" w:type="dxa"/>
                    <w:right w:w="0" w:type="dxa"/>
                  </w:tcMar>
                  <w:vAlign w:val="center"/>
                </w:tcPr>
                <w:p>
                  <w:pPr>
                    <w:jc w:val="center"/>
                    <w:rPr>
                      <w:szCs w:val="21"/>
                    </w:rPr>
                  </w:pPr>
                  <w:r>
                    <w:rPr>
                      <w:szCs w:val="21"/>
                    </w:rPr>
                    <w:t>1.0</w:t>
                  </w:r>
                </w:p>
              </w:tc>
              <w:tc>
                <w:tcPr>
                  <w:tcW w:w="885" w:type="dxa"/>
                  <w:noWrap/>
                  <w:tcMar>
                    <w:left w:w="0" w:type="dxa"/>
                    <w:right w:w="0" w:type="dxa"/>
                  </w:tcMar>
                  <w:vAlign w:val="center"/>
                </w:tcPr>
                <w:p>
                  <w:pPr>
                    <w:jc w:val="center"/>
                    <w:rPr>
                      <w:szCs w:val="21"/>
                    </w:rPr>
                  </w:pPr>
                  <w:r>
                    <w:rPr>
                      <w:szCs w:val="21"/>
                    </w:rPr>
                    <w:t>0.002</w:t>
                  </w:r>
                </w:p>
              </w:tc>
              <w:tc>
                <w:tcPr>
                  <w:tcW w:w="825" w:type="dxa"/>
                  <w:noWrap/>
                  <w:tcMar>
                    <w:left w:w="0" w:type="dxa"/>
                    <w:right w:w="0" w:type="dxa"/>
                  </w:tcMar>
                  <w:vAlign w:val="center"/>
                </w:tcPr>
                <w:p>
                  <w:pPr>
                    <w:jc w:val="center"/>
                    <w:rPr>
                      <w:szCs w:val="21"/>
                    </w:rPr>
                  </w:pPr>
                  <w:r>
                    <w:rPr>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3" w:type="dxa"/>
                  <w:noWrap/>
                  <w:tcMar>
                    <w:left w:w="0" w:type="dxa"/>
                    <w:right w:w="0" w:type="dxa"/>
                  </w:tcMar>
                  <w:vAlign w:val="center"/>
                </w:tcPr>
                <w:p>
                  <w:pPr>
                    <w:jc w:val="center"/>
                    <w:rPr>
                      <w:b/>
                      <w:bCs/>
                      <w:szCs w:val="21"/>
                    </w:rPr>
                  </w:pPr>
                  <w:r>
                    <w:rPr>
                      <w:b/>
                      <w:bCs/>
                      <w:szCs w:val="21"/>
                    </w:rPr>
                    <w:t>项目</w:t>
                  </w:r>
                </w:p>
              </w:tc>
              <w:tc>
                <w:tcPr>
                  <w:tcW w:w="667" w:type="dxa"/>
                  <w:noWrap/>
                  <w:tcMar>
                    <w:left w:w="0" w:type="dxa"/>
                    <w:right w:w="0" w:type="dxa"/>
                  </w:tcMar>
                  <w:vAlign w:val="center"/>
                </w:tcPr>
                <w:p>
                  <w:pPr>
                    <w:jc w:val="center"/>
                    <w:rPr>
                      <w:b/>
                      <w:bCs/>
                      <w:szCs w:val="21"/>
                    </w:rPr>
                  </w:pPr>
                  <w:r>
                    <w:rPr>
                      <w:b/>
                      <w:bCs/>
                      <w:szCs w:val="21"/>
                    </w:rPr>
                    <w:t>硝酸盐</w:t>
                  </w:r>
                </w:p>
              </w:tc>
              <w:tc>
                <w:tcPr>
                  <w:tcW w:w="857" w:type="dxa"/>
                  <w:noWrap/>
                  <w:tcMar>
                    <w:left w:w="0" w:type="dxa"/>
                    <w:right w:w="0" w:type="dxa"/>
                  </w:tcMar>
                  <w:vAlign w:val="center"/>
                </w:tcPr>
                <w:p>
                  <w:pPr>
                    <w:jc w:val="center"/>
                    <w:rPr>
                      <w:b/>
                      <w:bCs/>
                      <w:szCs w:val="21"/>
                    </w:rPr>
                  </w:pPr>
                  <w:r>
                    <w:rPr>
                      <w:b/>
                      <w:bCs/>
                      <w:szCs w:val="21"/>
                    </w:rPr>
                    <w:t>亚硝酸盐</w:t>
                  </w:r>
                </w:p>
              </w:tc>
              <w:tc>
                <w:tcPr>
                  <w:tcW w:w="855" w:type="dxa"/>
                  <w:noWrap/>
                  <w:tcMar>
                    <w:left w:w="0" w:type="dxa"/>
                    <w:right w:w="0" w:type="dxa"/>
                  </w:tcMar>
                  <w:vAlign w:val="center"/>
                </w:tcPr>
                <w:p>
                  <w:pPr>
                    <w:jc w:val="center"/>
                    <w:rPr>
                      <w:b/>
                      <w:bCs/>
                      <w:szCs w:val="21"/>
                    </w:rPr>
                  </w:pPr>
                  <w:r>
                    <w:rPr>
                      <w:b/>
                      <w:bCs/>
                      <w:szCs w:val="21"/>
                    </w:rPr>
                    <w:t>氨氮</w:t>
                  </w:r>
                </w:p>
              </w:tc>
              <w:tc>
                <w:tcPr>
                  <w:tcW w:w="660" w:type="dxa"/>
                  <w:noWrap/>
                  <w:tcMar>
                    <w:left w:w="0" w:type="dxa"/>
                    <w:right w:w="0" w:type="dxa"/>
                  </w:tcMar>
                  <w:vAlign w:val="center"/>
                </w:tcPr>
                <w:p>
                  <w:pPr>
                    <w:jc w:val="center"/>
                    <w:rPr>
                      <w:b/>
                      <w:bCs/>
                      <w:szCs w:val="21"/>
                    </w:rPr>
                  </w:pPr>
                  <w:r>
                    <w:rPr>
                      <w:b/>
                      <w:bCs/>
                      <w:szCs w:val="21"/>
                    </w:rPr>
                    <w:t>氟化物</w:t>
                  </w:r>
                </w:p>
              </w:tc>
              <w:tc>
                <w:tcPr>
                  <w:tcW w:w="782" w:type="dxa"/>
                  <w:noWrap/>
                  <w:tcMar>
                    <w:left w:w="0" w:type="dxa"/>
                    <w:right w:w="0" w:type="dxa"/>
                  </w:tcMar>
                  <w:vAlign w:val="center"/>
                </w:tcPr>
                <w:p>
                  <w:pPr>
                    <w:jc w:val="center"/>
                    <w:rPr>
                      <w:b/>
                      <w:bCs/>
                      <w:szCs w:val="21"/>
                    </w:rPr>
                  </w:pPr>
                  <w:r>
                    <w:rPr>
                      <w:b/>
                      <w:bCs/>
                      <w:szCs w:val="21"/>
                    </w:rPr>
                    <w:t>氰化物</w:t>
                  </w:r>
                </w:p>
              </w:tc>
              <w:tc>
                <w:tcPr>
                  <w:tcW w:w="724" w:type="dxa"/>
                  <w:noWrap/>
                  <w:tcMar>
                    <w:left w:w="0" w:type="dxa"/>
                    <w:right w:w="0" w:type="dxa"/>
                  </w:tcMar>
                  <w:vAlign w:val="center"/>
                </w:tcPr>
                <w:p>
                  <w:pPr>
                    <w:ind w:firstLine="211" w:firstLineChars="100"/>
                    <w:rPr>
                      <w:b/>
                      <w:bCs/>
                      <w:szCs w:val="21"/>
                    </w:rPr>
                  </w:pPr>
                  <w:r>
                    <w:rPr>
                      <w:b/>
                      <w:bCs/>
                      <w:szCs w:val="21"/>
                    </w:rPr>
                    <w:t>汞</w:t>
                  </w:r>
                </w:p>
              </w:tc>
              <w:tc>
                <w:tcPr>
                  <w:tcW w:w="585" w:type="dxa"/>
                  <w:noWrap/>
                  <w:tcMar>
                    <w:left w:w="0" w:type="dxa"/>
                    <w:right w:w="0" w:type="dxa"/>
                  </w:tcMar>
                  <w:vAlign w:val="center"/>
                </w:tcPr>
                <w:p>
                  <w:pPr>
                    <w:jc w:val="center"/>
                    <w:rPr>
                      <w:b/>
                      <w:bCs/>
                      <w:szCs w:val="21"/>
                    </w:rPr>
                  </w:pPr>
                  <w:r>
                    <w:rPr>
                      <w:b/>
                      <w:bCs/>
                      <w:szCs w:val="21"/>
                    </w:rPr>
                    <w:t>砷</w:t>
                  </w:r>
                </w:p>
              </w:tc>
              <w:tc>
                <w:tcPr>
                  <w:tcW w:w="870" w:type="dxa"/>
                  <w:noWrap/>
                  <w:tcMar>
                    <w:left w:w="0" w:type="dxa"/>
                    <w:right w:w="0" w:type="dxa"/>
                  </w:tcMar>
                  <w:vAlign w:val="center"/>
                </w:tcPr>
                <w:p>
                  <w:pPr>
                    <w:jc w:val="center"/>
                    <w:rPr>
                      <w:b/>
                      <w:bCs/>
                      <w:szCs w:val="21"/>
                    </w:rPr>
                  </w:pPr>
                  <w:r>
                    <w:rPr>
                      <w:b/>
                      <w:bCs/>
                      <w:szCs w:val="21"/>
                    </w:rPr>
                    <w:t>镉</w:t>
                  </w:r>
                </w:p>
              </w:tc>
              <w:tc>
                <w:tcPr>
                  <w:tcW w:w="885" w:type="dxa"/>
                  <w:noWrap/>
                  <w:tcMar>
                    <w:left w:w="0" w:type="dxa"/>
                    <w:right w:w="0" w:type="dxa"/>
                  </w:tcMar>
                  <w:vAlign w:val="center"/>
                </w:tcPr>
                <w:p>
                  <w:pPr>
                    <w:jc w:val="center"/>
                    <w:rPr>
                      <w:b/>
                      <w:bCs/>
                      <w:szCs w:val="21"/>
                    </w:rPr>
                  </w:pPr>
                  <w:r>
                    <w:rPr>
                      <w:b/>
                      <w:bCs/>
                      <w:szCs w:val="21"/>
                    </w:rPr>
                    <w:t>六价铬</w:t>
                  </w:r>
                </w:p>
              </w:tc>
              <w:tc>
                <w:tcPr>
                  <w:tcW w:w="825" w:type="dxa"/>
                  <w:noWrap/>
                  <w:tcMar>
                    <w:left w:w="0" w:type="dxa"/>
                    <w:right w:w="0" w:type="dxa"/>
                  </w:tcMar>
                  <w:vAlign w:val="center"/>
                </w:tcPr>
                <w:p>
                  <w:pPr>
                    <w:jc w:val="center"/>
                    <w:rPr>
                      <w:b/>
                      <w:bCs/>
                      <w:szCs w:val="21"/>
                    </w:rPr>
                  </w:pPr>
                  <w:r>
                    <w:rPr>
                      <w:b/>
                      <w:bCs/>
                      <w:szCs w:val="21"/>
                    </w:rPr>
                    <w:t>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3" w:type="dxa"/>
                  <w:noWrap/>
                  <w:tcMar>
                    <w:left w:w="0" w:type="dxa"/>
                    <w:right w:w="0" w:type="dxa"/>
                  </w:tcMar>
                  <w:vAlign w:val="center"/>
                </w:tcPr>
                <w:p>
                  <w:pPr>
                    <w:jc w:val="center"/>
                    <w:rPr>
                      <w:szCs w:val="21"/>
                    </w:rPr>
                  </w:pPr>
                  <w:r>
                    <w:rPr>
                      <w:szCs w:val="21"/>
                    </w:rPr>
                    <w:t>Ⅲ类</w:t>
                  </w:r>
                </w:p>
              </w:tc>
              <w:tc>
                <w:tcPr>
                  <w:tcW w:w="667" w:type="dxa"/>
                  <w:noWrap/>
                  <w:tcMar>
                    <w:left w:w="0" w:type="dxa"/>
                    <w:right w:w="0" w:type="dxa"/>
                  </w:tcMar>
                  <w:vAlign w:val="center"/>
                </w:tcPr>
                <w:p>
                  <w:pPr>
                    <w:jc w:val="center"/>
                    <w:rPr>
                      <w:szCs w:val="21"/>
                    </w:rPr>
                  </w:pPr>
                  <w:r>
                    <w:rPr>
                      <w:szCs w:val="21"/>
                    </w:rPr>
                    <w:t>20</w:t>
                  </w:r>
                </w:p>
              </w:tc>
              <w:tc>
                <w:tcPr>
                  <w:tcW w:w="857" w:type="dxa"/>
                  <w:noWrap/>
                  <w:tcMar>
                    <w:left w:w="0" w:type="dxa"/>
                    <w:right w:w="0" w:type="dxa"/>
                  </w:tcMar>
                  <w:vAlign w:val="center"/>
                </w:tcPr>
                <w:p>
                  <w:pPr>
                    <w:jc w:val="center"/>
                    <w:rPr>
                      <w:szCs w:val="21"/>
                    </w:rPr>
                  </w:pPr>
                  <w:r>
                    <w:rPr>
                      <w:szCs w:val="21"/>
                    </w:rPr>
                    <w:t>1.0</w:t>
                  </w:r>
                </w:p>
              </w:tc>
              <w:tc>
                <w:tcPr>
                  <w:tcW w:w="855" w:type="dxa"/>
                  <w:noWrap/>
                  <w:tcMar>
                    <w:left w:w="0" w:type="dxa"/>
                    <w:right w:w="0" w:type="dxa"/>
                  </w:tcMar>
                  <w:vAlign w:val="center"/>
                </w:tcPr>
                <w:p>
                  <w:pPr>
                    <w:jc w:val="center"/>
                    <w:rPr>
                      <w:szCs w:val="21"/>
                    </w:rPr>
                  </w:pPr>
                  <w:r>
                    <w:rPr>
                      <w:szCs w:val="21"/>
                    </w:rPr>
                    <w:t>0.5</w:t>
                  </w:r>
                </w:p>
              </w:tc>
              <w:tc>
                <w:tcPr>
                  <w:tcW w:w="660" w:type="dxa"/>
                  <w:noWrap/>
                  <w:tcMar>
                    <w:left w:w="0" w:type="dxa"/>
                    <w:right w:w="0" w:type="dxa"/>
                  </w:tcMar>
                  <w:vAlign w:val="center"/>
                </w:tcPr>
                <w:p>
                  <w:pPr>
                    <w:jc w:val="center"/>
                    <w:rPr>
                      <w:szCs w:val="21"/>
                    </w:rPr>
                  </w:pPr>
                  <w:r>
                    <w:rPr>
                      <w:szCs w:val="21"/>
                    </w:rPr>
                    <w:t>1.0</w:t>
                  </w:r>
                </w:p>
              </w:tc>
              <w:tc>
                <w:tcPr>
                  <w:tcW w:w="782" w:type="dxa"/>
                  <w:noWrap/>
                  <w:tcMar>
                    <w:left w:w="0" w:type="dxa"/>
                    <w:right w:w="0" w:type="dxa"/>
                  </w:tcMar>
                  <w:vAlign w:val="center"/>
                </w:tcPr>
                <w:p>
                  <w:pPr>
                    <w:jc w:val="center"/>
                    <w:rPr>
                      <w:szCs w:val="21"/>
                    </w:rPr>
                  </w:pPr>
                  <w:r>
                    <w:rPr>
                      <w:szCs w:val="21"/>
                    </w:rPr>
                    <w:t>0.05</w:t>
                  </w:r>
                </w:p>
              </w:tc>
              <w:tc>
                <w:tcPr>
                  <w:tcW w:w="724" w:type="dxa"/>
                  <w:noWrap/>
                  <w:tcMar>
                    <w:left w:w="0" w:type="dxa"/>
                    <w:right w:w="0" w:type="dxa"/>
                  </w:tcMar>
                  <w:vAlign w:val="center"/>
                </w:tcPr>
                <w:p>
                  <w:pPr>
                    <w:ind w:firstLine="210" w:firstLineChars="100"/>
                    <w:rPr>
                      <w:szCs w:val="21"/>
                    </w:rPr>
                  </w:pPr>
                  <w:r>
                    <w:rPr>
                      <w:szCs w:val="21"/>
                    </w:rPr>
                    <w:t>0.001</w:t>
                  </w:r>
                </w:p>
              </w:tc>
              <w:tc>
                <w:tcPr>
                  <w:tcW w:w="585" w:type="dxa"/>
                  <w:noWrap/>
                  <w:tcMar>
                    <w:left w:w="0" w:type="dxa"/>
                    <w:right w:w="0" w:type="dxa"/>
                  </w:tcMar>
                  <w:vAlign w:val="center"/>
                </w:tcPr>
                <w:p>
                  <w:pPr>
                    <w:jc w:val="center"/>
                    <w:rPr>
                      <w:szCs w:val="21"/>
                    </w:rPr>
                  </w:pPr>
                  <w:r>
                    <w:rPr>
                      <w:szCs w:val="21"/>
                    </w:rPr>
                    <w:t>0.01</w:t>
                  </w:r>
                </w:p>
              </w:tc>
              <w:tc>
                <w:tcPr>
                  <w:tcW w:w="870" w:type="dxa"/>
                  <w:noWrap/>
                  <w:tcMar>
                    <w:left w:w="0" w:type="dxa"/>
                    <w:right w:w="0" w:type="dxa"/>
                  </w:tcMar>
                  <w:vAlign w:val="center"/>
                </w:tcPr>
                <w:p>
                  <w:pPr>
                    <w:jc w:val="center"/>
                    <w:rPr>
                      <w:szCs w:val="21"/>
                    </w:rPr>
                  </w:pPr>
                  <w:r>
                    <w:rPr>
                      <w:szCs w:val="21"/>
                    </w:rPr>
                    <w:t>0.005</w:t>
                  </w:r>
                </w:p>
              </w:tc>
              <w:tc>
                <w:tcPr>
                  <w:tcW w:w="885" w:type="dxa"/>
                  <w:noWrap/>
                  <w:tcMar>
                    <w:left w:w="0" w:type="dxa"/>
                    <w:right w:w="0" w:type="dxa"/>
                  </w:tcMar>
                  <w:vAlign w:val="center"/>
                </w:tcPr>
                <w:p>
                  <w:pPr>
                    <w:jc w:val="center"/>
                    <w:rPr>
                      <w:szCs w:val="21"/>
                    </w:rPr>
                  </w:pPr>
                  <w:r>
                    <w:rPr>
                      <w:szCs w:val="21"/>
                    </w:rPr>
                    <w:t>0.05</w:t>
                  </w:r>
                </w:p>
              </w:tc>
              <w:tc>
                <w:tcPr>
                  <w:tcW w:w="825" w:type="dxa"/>
                  <w:noWrap/>
                  <w:tcMar>
                    <w:left w:w="0" w:type="dxa"/>
                    <w:right w:w="0" w:type="dxa"/>
                  </w:tcMar>
                  <w:vAlign w:val="center"/>
                </w:tcPr>
                <w:p>
                  <w:pPr>
                    <w:jc w:val="center"/>
                    <w:rPr>
                      <w:szCs w:val="21"/>
                    </w:rPr>
                  </w:pPr>
                  <w:r>
                    <w:rPr>
                      <w:szCs w:val="21"/>
                    </w:rPr>
                    <w:t>0.01</w:t>
                  </w:r>
                </w:p>
              </w:tc>
            </w:tr>
          </w:tbl>
          <w:p>
            <w:pPr>
              <w:spacing w:line="360" w:lineRule="auto"/>
              <w:ind w:firstLine="482" w:firstLineChars="200"/>
              <w:rPr>
                <w:b/>
                <w:bCs/>
                <w:sz w:val="24"/>
              </w:rPr>
            </w:pPr>
            <w:r>
              <w:rPr>
                <w:b/>
                <w:bCs/>
                <w:sz w:val="24"/>
              </w:rPr>
              <w:t>4.1.4声环境</w:t>
            </w:r>
          </w:p>
          <w:p>
            <w:pPr>
              <w:pStyle w:val="14"/>
              <w:spacing w:line="360" w:lineRule="auto"/>
              <w:ind w:firstLine="464" w:firstLineChars="200"/>
              <w:rPr>
                <w:rFonts w:ascii="Times New Roman" w:hAnsi="Times New Roman"/>
                <w:spacing w:val="-4"/>
                <w:sz w:val="24"/>
              </w:rPr>
            </w:pPr>
            <w:r>
              <w:rPr>
                <w:rFonts w:ascii="Times New Roman" w:hAnsi="Times New Roman"/>
                <w:spacing w:val="-4"/>
                <w:sz w:val="24"/>
              </w:rPr>
              <w:t>项目区域声环境执行《声环境质量标准》 (GB3096-2008)中的</w:t>
            </w:r>
            <w:r>
              <w:rPr>
                <w:rFonts w:hint="eastAsia" w:ascii="Times New Roman" w:hAnsi="Times New Roman"/>
                <w:spacing w:val="-4"/>
                <w:sz w:val="24"/>
              </w:rPr>
              <w:t>3</w:t>
            </w:r>
            <w:r>
              <w:rPr>
                <w:rFonts w:ascii="Times New Roman" w:hAnsi="Times New Roman"/>
                <w:spacing w:val="-4"/>
                <w:sz w:val="24"/>
              </w:rPr>
              <w:t>类区标准，见下表。</w:t>
            </w:r>
          </w:p>
          <w:p>
            <w:pPr>
              <w:jc w:val="center"/>
              <w:rPr>
                <w:b/>
                <w:sz w:val="24"/>
              </w:rPr>
            </w:pPr>
            <w:r>
              <w:rPr>
                <w:b/>
                <w:bCs/>
                <w:sz w:val="24"/>
              </w:rPr>
              <w:t>表4</w:t>
            </w:r>
            <w:r>
              <w:rPr>
                <w:rFonts w:hint="eastAsia"/>
                <w:b/>
                <w:bCs/>
                <w:sz w:val="24"/>
              </w:rPr>
              <w:t>-</w:t>
            </w:r>
            <w:r>
              <w:rPr>
                <w:b/>
                <w:bCs/>
                <w:sz w:val="24"/>
              </w:rPr>
              <w:t xml:space="preserve">4   声环境质量标准     </w:t>
            </w:r>
            <w:r>
              <w:rPr>
                <w:b/>
                <w:szCs w:val="21"/>
              </w:rPr>
              <w:t>单位：dB(A)</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18"/>
              <w:gridCol w:w="2917"/>
              <w:gridCol w:w="2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8" w:type="dxa"/>
                  <w:noWrap/>
                  <w:vAlign w:val="center"/>
                </w:tcPr>
                <w:p>
                  <w:pPr>
                    <w:jc w:val="center"/>
                    <w:rPr>
                      <w:b/>
                      <w:bCs/>
                      <w:szCs w:val="21"/>
                    </w:rPr>
                  </w:pPr>
                  <w:r>
                    <w:rPr>
                      <w:b/>
                      <w:bCs/>
                      <w:szCs w:val="21"/>
                    </w:rPr>
                    <w:t>类  别</w:t>
                  </w:r>
                </w:p>
              </w:tc>
              <w:tc>
                <w:tcPr>
                  <w:tcW w:w="2917" w:type="dxa"/>
                  <w:noWrap/>
                  <w:vAlign w:val="center"/>
                </w:tcPr>
                <w:p>
                  <w:pPr>
                    <w:jc w:val="center"/>
                    <w:rPr>
                      <w:b/>
                      <w:bCs/>
                      <w:szCs w:val="21"/>
                    </w:rPr>
                  </w:pPr>
                  <w:r>
                    <w:rPr>
                      <w:b/>
                      <w:bCs/>
                      <w:szCs w:val="21"/>
                    </w:rPr>
                    <w:t>昼  间</w:t>
                  </w:r>
                </w:p>
              </w:tc>
              <w:tc>
                <w:tcPr>
                  <w:tcW w:w="2919" w:type="dxa"/>
                  <w:noWrap/>
                  <w:vAlign w:val="center"/>
                </w:tcPr>
                <w:p>
                  <w:pPr>
                    <w:jc w:val="center"/>
                    <w:rPr>
                      <w:b/>
                      <w:bCs/>
                      <w:szCs w:val="21"/>
                    </w:rPr>
                  </w:pPr>
                  <w:r>
                    <w:rPr>
                      <w:b/>
                      <w:bCs/>
                      <w:szCs w:val="21"/>
                    </w:rPr>
                    <w:t>夜  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8" w:type="dxa"/>
                  <w:noWrap/>
                  <w:vAlign w:val="center"/>
                </w:tcPr>
                <w:p>
                  <w:pPr>
                    <w:jc w:val="center"/>
                    <w:rPr>
                      <w:bCs/>
                      <w:szCs w:val="21"/>
                    </w:rPr>
                  </w:pPr>
                  <w:r>
                    <w:rPr>
                      <w:rFonts w:hint="eastAsia"/>
                      <w:bCs/>
                      <w:szCs w:val="21"/>
                    </w:rPr>
                    <w:t>3</w:t>
                  </w:r>
                  <w:r>
                    <w:rPr>
                      <w:bCs/>
                      <w:szCs w:val="21"/>
                    </w:rPr>
                    <w:t>类</w:t>
                  </w:r>
                </w:p>
              </w:tc>
              <w:tc>
                <w:tcPr>
                  <w:tcW w:w="2917" w:type="dxa"/>
                  <w:noWrap/>
                  <w:vAlign w:val="center"/>
                </w:tcPr>
                <w:p>
                  <w:pPr>
                    <w:jc w:val="center"/>
                    <w:rPr>
                      <w:bCs/>
                      <w:szCs w:val="21"/>
                    </w:rPr>
                  </w:pPr>
                  <w:r>
                    <w:rPr>
                      <w:bCs/>
                      <w:szCs w:val="21"/>
                    </w:rPr>
                    <w:t>6</w:t>
                  </w:r>
                  <w:r>
                    <w:rPr>
                      <w:rFonts w:hint="eastAsia"/>
                      <w:bCs/>
                      <w:szCs w:val="21"/>
                    </w:rPr>
                    <w:t>5</w:t>
                  </w:r>
                </w:p>
              </w:tc>
              <w:tc>
                <w:tcPr>
                  <w:tcW w:w="2919" w:type="dxa"/>
                  <w:noWrap/>
                  <w:vAlign w:val="center"/>
                </w:tcPr>
                <w:p>
                  <w:pPr>
                    <w:jc w:val="center"/>
                    <w:rPr>
                      <w:bCs/>
                      <w:szCs w:val="21"/>
                    </w:rPr>
                  </w:pPr>
                  <w:r>
                    <w:rPr>
                      <w:bCs/>
                      <w:szCs w:val="21"/>
                    </w:rPr>
                    <w:t>5</w:t>
                  </w:r>
                  <w:r>
                    <w:rPr>
                      <w:rFonts w:hint="eastAsia"/>
                      <w:bCs/>
                      <w:szCs w:val="21"/>
                    </w:rPr>
                    <w:t>5</w:t>
                  </w:r>
                </w:p>
              </w:tc>
            </w:tr>
          </w:tbl>
          <w:p>
            <w:pPr>
              <w:rPr>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20" w:hRule="atLeast"/>
          <w:jc w:val="center"/>
        </w:trPr>
        <w:tc>
          <w:tcPr>
            <w:tcW w:w="534" w:type="dxa"/>
            <w:noWrap/>
            <w:vAlign w:val="center"/>
          </w:tcPr>
          <w:p>
            <w:pPr>
              <w:snapToGrid w:val="0"/>
              <w:jc w:val="center"/>
              <w:rPr>
                <w:sz w:val="24"/>
              </w:rPr>
            </w:pPr>
            <w:r>
              <w:rPr>
                <w:sz w:val="24"/>
              </w:rPr>
              <w:t>污</w:t>
            </w:r>
          </w:p>
          <w:p>
            <w:pPr>
              <w:snapToGrid w:val="0"/>
              <w:jc w:val="center"/>
              <w:rPr>
                <w:sz w:val="24"/>
              </w:rPr>
            </w:pPr>
            <w:r>
              <w:rPr>
                <w:sz w:val="24"/>
              </w:rPr>
              <w:t>染</w:t>
            </w:r>
          </w:p>
          <w:p>
            <w:pPr>
              <w:snapToGrid w:val="0"/>
              <w:jc w:val="center"/>
              <w:rPr>
                <w:sz w:val="24"/>
              </w:rPr>
            </w:pPr>
            <w:r>
              <w:rPr>
                <w:sz w:val="24"/>
              </w:rPr>
              <w:t>物</w:t>
            </w:r>
          </w:p>
          <w:p>
            <w:pPr>
              <w:snapToGrid w:val="0"/>
              <w:jc w:val="center"/>
              <w:rPr>
                <w:sz w:val="24"/>
              </w:rPr>
            </w:pPr>
            <w:r>
              <w:rPr>
                <w:sz w:val="24"/>
              </w:rPr>
              <w:t>排</w:t>
            </w:r>
          </w:p>
          <w:p>
            <w:pPr>
              <w:snapToGrid w:val="0"/>
              <w:jc w:val="center"/>
              <w:rPr>
                <w:sz w:val="24"/>
              </w:rPr>
            </w:pPr>
            <w:r>
              <w:rPr>
                <w:sz w:val="24"/>
              </w:rPr>
              <w:t>放</w:t>
            </w:r>
          </w:p>
          <w:p>
            <w:pPr>
              <w:snapToGrid w:val="0"/>
              <w:jc w:val="center"/>
              <w:rPr>
                <w:sz w:val="24"/>
              </w:rPr>
            </w:pPr>
            <w:r>
              <w:rPr>
                <w:sz w:val="24"/>
              </w:rPr>
              <w:t>标</w:t>
            </w:r>
          </w:p>
          <w:p>
            <w:pPr>
              <w:snapToGrid w:val="0"/>
              <w:jc w:val="center"/>
              <w:rPr>
                <w:sz w:val="24"/>
              </w:rPr>
            </w:pPr>
            <w:r>
              <w:rPr>
                <w:sz w:val="24"/>
              </w:rPr>
              <w:t>准</w:t>
            </w:r>
          </w:p>
        </w:tc>
        <w:tc>
          <w:tcPr>
            <w:tcW w:w="8980" w:type="dxa"/>
            <w:noWrap/>
            <w:vAlign w:val="center"/>
          </w:tcPr>
          <w:p>
            <w:pPr>
              <w:spacing w:line="360" w:lineRule="auto"/>
              <w:ind w:firstLine="482" w:firstLineChars="200"/>
              <w:rPr>
                <w:b/>
                <w:bCs/>
                <w:sz w:val="24"/>
              </w:rPr>
            </w:pPr>
            <w:r>
              <w:rPr>
                <w:b/>
                <w:sz w:val="24"/>
              </w:rPr>
              <w:t>4.2.1废气</w:t>
            </w:r>
          </w:p>
          <w:p>
            <w:pPr>
              <w:adjustRightInd w:val="0"/>
              <w:snapToGrid w:val="0"/>
              <w:spacing w:line="360" w:lineRule="auto"/>
              <w:ind w:firstLine="480" w:firstLineChars="200"/>
              <w:rPr>
                <w:sz w:val="24"/>
              </w:rPr>
            </w:pPr>
            <w:r>
              <w:rPr>
                <w:rFonts w:hint="eastAsia"/>
                <w:sz w:val="24"/>
              </w:rPr>
              <w:t>本项目</w:t>
            </w:r>
            <w:r>
              <w:rPr>
                <w:sz w:val="24"/>
              </w:rPr>
              <w:t>废气排放执行《挥发性有机物排放标准 第7部分：其他行业》（DB37/2801.7-2019）</w:t>
            </w:r>
            <w:r>
              <w:rPr>
                <w:rFonts w:hint="eastAsia"/>
                <w:sz w:val="24"/>
              </w:rPr>
              <w:t>、《大气污染物综合排放标准》（</w:t>
            </w:r>
            <w:r>
              <w:rPr>
                <w:sz w:val="24"/>
              </w:rPr>
              <w:t>GB16297-1996</w:t>
            </w:r>
            <w:r>
              <w:rPr>
                <w:rFonts w:hint="eastAsia"/>
                <w:sz w:val="24"/>
              </w:rPr>
              <w:t>）、</w:t>
            </w:r>
            <w:r>
              <w:rPr>
                <w:bCs/>
                <w:sz w:val="24"/>
              </w:rPr>
              <w:t>《饮食业油烟排放标准》</w:t>
            </w:r>
            <w:r>
              <w:rPr>
                <w:sz w:val="24"/>
              </w:rPr>
              <w:t>（DB37/ 597-2006）</w:t>
            </w:r>
            <w:r>
              <w:rPr>
                <w:rFonts w:hint="eastAsia"/>
                <w:sz w:val="24"/>
              </w:rPr>
              <w:t>、《锅炉大气污染物排放标准》（DB37/2374-2018）中限值要求，具体标准限值见下表。</w:t>
            </w:r>
          </w:p>
          <w:p>
            <w:pPr>
              <w:jc w:val="center"/>
              <w:rPr>
                <w:rFonts w:ascii="宋体" w:hAnsi="宋体"/>
                <w:b/>
                <w:snapToGrid w:val="0"/>
                <w:kern w:val="0"/>
                <w:sz w:val="24"/>
              </w:rPr>
            </w:pPr>
            <w:r>
              <w:rPr>
                <w:rFonts w:hint="eastAsia" w:ascii="宋体" w:hAnsi="宋体"/>
                <w:b/>
                <w:snapToGrid w:val="0"/>
                <w:kern w:val="0"/>
                <w:sz w:val="24"/>
              </w:rPr>
              <w:t>表</w:t>
            </w:r>
            <w:r>
              <w:rPr>
                <w:rFonts w:hint="eastAsia"/>
                <w:b/>
                <w:snapToGrid w:val="0"/>
                <w:kern w:val="0"/>
                <w:sz w:val="24"/>
              </w:rPr>
              <w:t>4-5</w:t>
            </w:r>
            <w:r>
              <w:rPr>
                <w:rFonts w:hint="eastAsia" w:ascii="宋体" w:hAnsi="宋体"/>
                <w:b/>
                <w:snapToGrid w:val="0"/>
                <w:kern w:val="0"/>
                <w:sz w:val="24"/>
              </w:rPr>
              <w:t xml:space="preserve"> 大气污染物排放标准限值</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1371"/>
              <w:gridCol w:w="1469"/>
              <w:gridCol w:w="1615"/>
              <w:gridCol w:w="3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968" w:type="dxa"/>
                  <w:noWrap/>
                  <w:vAlign w:val="center"/>
                </w:tcPr>
                <w:p>
                  <w:pPr>
                    <w:spacing w:line="320" w:lineRule="exact"/>
                    <w:jc w:val="center"/>
                    <w:rPr>
                      <w:rFonts w:ascii="Times New Roman" w:hAnsi="Times New Roman"/>
                      <w:b/>
                      <w:bCs/>
                      <w:szCs w:val="21"/>
                    </w:rPr>
                  </w:pPr>
                  <w:r>
                    <w:rPr>
                      <w:rFonts w:ascii="Times New Roman" w:hAnsi="Times New Roman"/>
                      <w:b/>
                      <w:bCs/>
                      <w:szCs w:val="21"/>
                    </w:rPr>
                    <w:t>项目</w:t>
                  </w:r>
                </w:p>
              </w:tc>
              <w:tc>
                <w:tcPr>
                  <w:tcW w:w="1371" w:type="dxa"/>
                  <w:noWrap/>
                  <w:vAlign w:val="center"/>
                </w:tcPr>
                <w:p>
                  <w:pPr>
                    <w:spacing w:line="320" w:lineRule="exact"/>
                    <w:jc w:val="center"/>
                    <w:rPr>
                      <w:rFonts w:ascii="Times New Roman" w:hAnsi="Times New Roman"/>
                      <w:b/>
                      <w:bCs/>
                      <w:szCs w:val="21"/>
                    </w:rPr>
                  </w:pPr>
                  <w:r>
                    <w:rPr>
                      <w:rFonts w:ascii="Times New Roman" w:hAnsi="Times New Roman"/>
                      <w:b/>
                      <w:bCs/>
                      <w:szCs w:val="21"/>
                    </w:rPr>
                    <w:t>排气筒高度</w:t>
                  </w:r>
                </w:p>
              </w:tc>
              <w:tc>
                <w:tcPr>
                  <w:tcW w:w="3084" w:type="dxa"/>
                  <w:gridSpan w:val="2"/>
                  <w:noWrap/>
                  <w:vAlign w:val="center"/>
                </w:tcPr>
                <w:p>
                  <w:pPr>
                    <w:spacing w:line="320" w:lineRule="exact"/>
                    <w:jc w:val="center"/>
                    <w:rPr>
                      <w:rFonts w:ascii="Times New Roman" w:hAnsi="Times New Roman"/>
                      <w:b/>
                      <w:bCs/>
                      <w:szCs w:val="21"/>
                    </w:rPr>
                  </w:pPr>
                  <w:r>
                    <w:rPr>
                      <w:rFonts w:ascii="Times New Roman" w:hAnsi="Times New Roman"/>
                      <w:b/>
                      <w:bCs/>
                      <w:szCs w:val="21"/>
                    </w:rPr>
                    <w:t>标准值</w:t>
                  </w:r>
                </w:p>
              </w:tc>
              <w:tc>
                <w:tcPr>
                  <w:tcW w:w="3274" w:type="dxa"/>
                  <w:noWrap/>
                  <w:vAlign w:val="center"/>
                </w:tcPr>
                <w:p>
                  <w:pPr>
                    <w:spacing w:line="320" w:lineRule="exact"/>
                    <w:jc w:val="center"/>
                    <w:rPr>
                      <w:rFonts w:ascii="Times New Roman" w:hAnsi="Times New Roman"/>
                      <w:b/>
                      <w:bCs/>
                      <w:szCs w:val="21"/>
                    </w:rPr>
                  </w:pPr>
                  <w:r>
                    <w:rPr>
                      <w:rFonts w:ascii="Times New Roman" w:hAnsi="Times New Roman"/>
                      <w:b/>
                      <w:bCs/>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968" w:type="dxa"/>
                  <w:noWrap/>
                  <w:vAlign w:val="center"/>
                </w:tcPr>
                <w:p>
                  <w:pPr>
                    <w:spacing w:line="320" w:lineRule="exact"/>
                    <w:jc w:val="center"/>
                    <w:rPr>
                      <w:rFonts w:ascii="Times New Roman" w:hAnsi="Times New Roman"/>
                      <w:szCs w:val="21"/>
                    </w:rPr>
                  </w:pPr>
                  <w:r>
                    <w:rPr>
                      <w:rFonts w:ascii="Times New Roman" w:hAnsi="Times New Roman"/>
                      <w:szCs w:val="21"/>
                    </w:rPr>
                    <w:t>烟尘</w:t>
                  </w:r>
                </w:p>
              </w:tc>
              <w:tc>
                <w:tcPr>
                  <w:tcW w:w="1371" w:type="dxa"/>
                  <w:vMerge w:val="restart"/>
                  <w:noWrap/>
                  <w:vAlign w:val="center"/>
                </w:tcPr>
                <w:p>
                  <w:pPr>
                    <w:spacing w:line="320" w:lineRule="exact"/>
                    <w:jc w:val="center"/>
                    <w:rPr>
                      <w:rFonts w:ascii="Times New Roman" w:hAnsi="Times New Roman"/>
                      <w:szCs w:val="21"/>
                    </w:rPr>
                  </w:pPr>
                  <w:r>
                    <w:rPr>
                      <w:rFonts w:ascii="Times New Roman" w:hAnsi="Times New Roman"/>
                      <w:szCs w:val="21"/>
                    </w:rPr>
                    <w:t>15m</w:t>
                  </w:r>
                </w:p>
              </w:tc>
              <w:tc>
                <w:tcPr>
                  <w:tcW w:w="1469" w:type="dxa"/>
                  <w:noWrap/>
                  <w:vAlign w:val="center"/>
                </w:tcPr>
                <w:p>
                  <w:pPr>
                    <w:spacing w:line="320" w:lineRule="exact"/>
                    <w:jc w:val="center"/>
                    <w:rPr>
                      <w:rFonts w:ascii="Times New Roman" w:hAnsi="Times New Roman"/>
                      <w:szCs w:val="21"/>
                    </w:rPr>
                  </w:pPr>
                  <w:r>
                    <w:rPr>
                      <w:rFonts w:ascii="Times New Roman" w:hAnsi="Times New Roman"/>
                      <w:szCs w:val="21"/>
                    </w:rPr>
                    <w:t>排放浓度</w:t>
                  </w:r>
                </w:p>
              </w:tc>
              <w:tc>
                <w:tcPr>
                  <w:tcW w:w="1615" w:type="dxa"/>
                  <w:noWrap/>
                  <w:vAlign w:val="center"/>
                </w:tcPr>
                <w:p>
                  <w:pPr>
                    <w:jc w:val="center"/>
                    <w:rPr>
                      <w:rFonts w:ascii="Times New Roman" w:hAnsi="Times New Roman"/>
                      <w:bCs/>
                      <w:szCs w:val="21"/>
                    </w:rPr>
                  </w:pPr>
                  <w:r>
                    <w:rPr>
                      <w:rFonts w:ascii="Times New Roman" w:hAnsi="Times New Roman"/>
                      <w:spacing w:val="6"/>
                      <w:szCs w:val="21"/>
                    </w:rPr>
                    <w:t>10</w:t>
                  </w:r>
                  <w:r>
                    <w:rPr>
                      <w:rFonts w:ascii="Times New Roman" w:hAnsi="Times New Roman"/>
                      <w:szCs w:val="21"/>
                    </w:rPr>
                    <w:t>mg/m³</w:t>
                  </w:r>
                </w:p>
              </w:tc>
              <w:tc>
                <w:tcPr>
                  <w:tcW w:w="3274" w:type="dxa"/>
                  <w:vMerge w:val="restart"/>
                  <w:noWrap/>
                  <w:vAlign w:val="center"/>
                </w:tcPr>
                <w:p>
                  <w:pPr>
                    <w:spacing w:line="320" w:lineRule="exact"/>
                    <w:jc w:val="center"/>
                    <w:rPr>
                      <w:rFonts w:ascii="Times New Roman" w:hAnsi="Times New Roman"/>
                      <w:szCs w:val="21"/>
                    </w:rPr>
                  </w:pPr>
                  <w:r>
                    <w:rPr>
                      <w:rFonts w:ascii="Times New Roman" w:hAnsi="Times New Roman"/>
                      <w:szCs w:val="21"/>
                    </w:rPr>
                    <w:t>《锅炉大气污染物排放标准》（DB37/2374-2018）表2一般控制区浓度排放限值要求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968" w:type="dxa"/>
                  <w:noWrap/>
                  <w:vAlign w:val="center"/>
                </w:tcPr>
                <w:p>
                  <w:pPr>
                    <w:spacing w:line="320" w:lineRule="exact"/>
                    <w:jc w:val="center"/>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p>
              </w:tc>
              <w:tc>
                <w:tcPr>
                  <w:tcW w:w="1371" w:type="dxa"/>
                  <w:vMerge w:val="continue"/>
                  <w:noWrap/>
                  <w:vAlign w:val="center"/>
                </w:tcPr>
                <w:p>
                  <w:pPr>
                    <w:spacing w:line="320" w:lineRule="exact"/>
                    <w:jc w:val="center"/>
                    <w:rPr>
                      <w:rFonts w:ascii="Times New Roman" w:hAnsi="Times New Roman"/>
                      <w:szCs w:val="21"/>
                    </w:rPr>
                  </w:pPr>
                </w:p>
              </w:tc>
              <w:tc>
                <w:tcPr>
                  <w:tcW w:w="1469" w:type="dxa"/>
                  <w:noWrap/>
                  <w:vAlign w:val="center"/>
                </w:tcPr>
                <w:p>
                  <w:pPr>
                    <w:spacing w:line="320" w:lineRule="exact"/>
                    <w:jc w:val="center"/>
                    <w:rPr>
                      <w:rFonts w:ascii="Times New Roman" w:hAnsi="Times New Roman"/>
                      <w:szCs w:val="21"/>
                    </w:rPr>
                  </w:pPr>
                  <w:r>
                    <w:rPr>
                      <w:rFonts w:ascii="Times New Roman" w:hAnsi="Times New Roman"/>
                      <w:szCs w:val="21"/>
                    </w:rPr>
                    <w:t>排放浓度</w:t>
                  </w:r>
                </w:p>
              </w:tc>
              <w:tc>
                <w:tcPr>
                  <w:tcW w:w="1615" w:type="dxa"/>
                  <w:noWrap/>
                  <w:vAlign w:val="center"/>
                </w:tcPr>
                <w:p>
                  <w:pPr>
                    <w:jc w:val="center"/>
                    <w:rPr>
                      <w:rFonts w:ascii="Times New Roman" w:hAnsi="Times New Roman"/>
                      <w:bCs/>
                      <w:szCs w:val="21"/>
                    </w:rPr>
                  </w:pPr>
                  <w:r>
                    <w:rPr>
                      <w:rFonts w:ascii="Times New Roman" w:hAnsi="Times New Roman"/>
                      <w:spacing w:val="6"/>
                      <w:szCs w:val="21"/>
                    </w:rPr>
                    <w:t>50</w:t>
                  </w:r>
                  <w:r>
                    <w:rPr>
                      <w:rFonts w:ascii="Times New Roman" w:hAnsi="Times New Roman"/>
                      <w:szCs w:val="21"/>
                    </w:rPr>
                    <w:t>mg/m³</w:t>
                  </w:r>
                </w:p>
              </w:tc>
              <w:tc>
                <w:tcPr>
                  <w:tcW w:w="3274" w:type="dxa"/>
                  <w:vMerge w:val="continue"/>
                  <w:noWrap/>
                  <w:vAlign w:val="center"/>
                </w:tcPr>
                <w:p>
                  <w:pPr>
                    <w:spacing w:line="32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968" w:type="dxa"/>
                  <w:noWrap/>
                  <w:vAlign w:val="center"/>
                </w:tcPr>
                <w:p>
                  <w:pPr>
                    <w:spacing w:line="320" w:lineRule="exact"/>
                    <w:jc w:val="center"/>
                    <w:rPr>
                      <w:rFonts w:ascii="Times New Roman" w:hAnsi="Times New Roman"/>
                      <w:szCs w:val="21"/>
                    </w:rPr>
                  </w:pPr>
                  <w:r>
                    <w:rPr>
                      <w:rFonts w:ascii="Times New Roman" w:hAnsi="Times New Roman"/>
                      <w:szCs w:val="21"/>
                    </w:rPr>
                    <w:t>NOx</w:t>
                  </w:r>
                </w:p>
              </w:tc>
              <w:tc>
                <w:tcPr>
                  <w:tcW w:w="1371" w:type="dxa"/>
                  <w:vMerge w:val="continue"/>
                  <w:noWrap/>
                  <w:vAlign w:val="center"/>
                </w:tcPr>
                <w:p>
                  <w:pPr>
                    <w:spacing w:line="320" w:lineRule="exact"/>
                    <w:jc w:val="center"/>
                    <w:rPr>
                      <w:rFonts w:ascii="Times New Roman" w:hAnsi="Times New Roman"/>
                      <w:szCs w:val="21"/>
                    </w:rPr>
                  </w:pPr>
                </w:p>
              </w:tc>
              <w:tc>
                <w:tcPr>
                  <w:tcW w:w="1469" w:type="dxa"/>
                  <w:noWrap/>
                  <w:vAlign w:val="center"/>
                </w:tcPr>
                <w:p>
                  <w:pPr>
                    <w:spacing w:line="320" w:lineRule="exact"/>
                    <w:jc w:val="center"/>
                    <w:rPr>
                      <w:rFonts w:ascii="Times New Roman" w:hAnsi="Times New Roman"/>
                      <w:szCs w:val="21"/>
                    </w:rPr>
                  </w:pPr>
                  <w:r>
                    <w:rPr>
                      <w:rFonts w:ascii="Times New Roman" w:hAnsi="Times New Roman"/>
                      <w:szCs w:val="21"/>
                    </w:rPr>
                    <w:t>排放浓度</w:t>
                  </w:r>
                </w:p>
              </w:tc>
              <w:tc>
                <w:tcPr>
                  <w:tcW w:w="1615" w:type="dxa"/>
                  <w:noWrap/>
                  <w:vAlign w:val="center"/>
                </w:tcPr>
                <w:p>
                  <w:pPr>
                    <w:jc w:val="center"/>
                    <w:rPr>
                      <w:rFonts w:ascii="Times New Roman" w:hAnsi="Times New Roman"/>
                      <w:bCs/>
                      <w:szCs w:val="21"/>
                    </w:rPr>
                  </w:pPr>
                  <w:r>
                    <w:rPr>
                      <w:rFonts w:ascii="Times New Roman" w:hAnsi="Times New Roman"/>
                      <w:spacing w:val="6"/>
                      <w:szCs w:val="21"/>
                    </w:rPr>
                    <w:t>100</w:t>
                  </w:r>
                  <w:r>
                    <w:rPr>
                      <w:rFonts w:ascii="Times New Roman" w:hAnsi="Times New Roman"/>
                      <w:szCs w:val="21"/>
                    </w:rPr>
                    <w:t>mg/m³</w:t>
                  </w:r>
                </w:p>
              </w:tc>
              <w:tc>
                <w:tcPr>
                  <w:tcW w:w="3274" w:type="dxa"/>
                  <w:vMerge w:val="continue"/>
                  <w:noWrap/>
                  <w:vAlign w:val="center"/>
                </w:tcPr>
                <w:p>
                  <w:pPr>
                    <w:spacing w:line="32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968" w:type="dxa"/>
                  <w:vMerge w:val="restart"/>
                  <w:noWrap/>
                  <w:vAlign w:val="center"/>
                </w:tcPr>
                <w:p>
                  <w:pPr>
                    <w:spacing w:line="320" w:lineRule="exact"/>
                    <w:jc w:val="center"/>
                    <w:rPr>
                      <w:rFonts w:ascii="Times New Roman" w:hAnsi="Times New Roman"/>
                      <w:szCs w:val="21"/>
                    </w:rPr>
                  </w:pPr>
                  <w:r>
                    <w:rPr>
                      <w:rFonts w:ascii="Times New Roman" w:hAnsi="Times New Roman"/>
                      <w:szCs w:val="21"/>
                    </w:rPr>
                    <w:t>VOCs</w:t>
                  </w:r>
                </w:p>
              </w:tc>
              <w:tc>
                <w:tcPr>
                  <w:tcW w:w="1371" w:type="dxa"/>
                  <w:vMerge w:val="restart"/>
                  <w:noWrap/>
                  <w:vAlign w:val="center"/>
                </w:tcPr>
                <w:p>
                  <w:pPr>
                    <w:spacing w:line="320" w:lineRule="exact"/>
                    <w:jc w:val="center"/>
                    <w:rPr>
                      <w:rFonts w:ascii="Times New Roman" w:hAnsi="Times New Roman"/>
                      <w:szCs w:val="21"/>
                    </w:rPr>
                  </w:pPr>
                  <w:r>
                    <w:rPr>
                      <w:rFonts w:ascii="Times New Roman" w:hAnsi="Times New Roman"/>
                      <w:szCs w:val="21"/>
                    </w:rPr>
                    <w:t>15m</w:t>
                  </w:r>
                </w:p>
              </w:tc>
              <w:tc>
                <w:tcPr>
                  <w:tcW w:w="1469" w:type="dxa"/>
                  <w:noWrap/>
                  <w:vAlign w:val="center"/>
                </w:tcPr>
                <w:p>
                  <w:pPr>
                    <w:spacing w:line="320" w:lineRule="exact"/>
                    <w:jc w:val="center"/>
                    <w:rPr>
                      <w:rFonts w:ascii="Times New Roman" w:hAnsi="Times New Roman"/>
                      <w:b/>
                      <w:bCs/>
                      <w:szCs w:val="21"/>
                    </w:rPr>
                  </w:pPr>
                  <w:r>
                    <w:rPr>
                      <w:rFonts w:ascii="Times New Roman" w:hAnsi="Times New Roman"/>
                      <w:szCs w:val="21"/>
                    </w:rPr>
                    <w:t>排放浓度</w:t>
                  </w:r>
                </w:p>
              </w:tc>
              <w:tc>
                <w:tcPr>
                  <w:tcW w:w="1615" w:type="dxa"/>
                  <w:noWrap/>
                  <w:vAlign w:val="center"/>
                </w:tcPr>
                <w:p>
                  <w:pPr>
                    <w:spacing w:line="320" w:lineRule="exact"/>
                    <w:jc w:val="center"/>
                    <w:rPr>
                      <w:rFonts w:ascii="Times New Roman" w:hAnsi="Times New Roman"/>
                      <w:b/>
                      <w:bCs/>
                      <w:szCs w:val="21"/>
                    </w:rPr>
                  </w:pPr>
                  <w:r>
                    <w:rPr>
                      <w:rFonts w:ascii="Times New Roman" w:hAnsi="Times New Roman"/>
                      <w:bCs/>
                      <w:szCs w:val="21"/>
                    </w:rPr>
                    <w:t>60</w:t>
                  </w:r>
                  <w:r>
                    <w:rPr>
                      <w:rFonts w:ascii="Times New Roman" w:hAnsi="Times New Roman"/>
                      <w:szCs w:val="21"/>
                    </w:rPr>
                    <w:t>mg/m³</w:t>
                  </w:r>
                </w:p>
              </w:tc>
              <w:tc>
                <w:tcPr>
                  <w:tcW w:w="3274" w:type="dxa"/>
                  <w:vMerge w:val="restart"/>
                  <w:noWrap/>
                  <w:vAlign w:val="center"/>
                </w:tcPr>
                <w:p>
                  <w:pPr>
                    <w:spacing w:line="320" w:lineRule="exact"/>
                    <w:jc w:val="center"/>
                    <w:rPr>
                      <w:rFonts w:ascii="Times New Roman" w:hAnsi="Times New Roman"/>
                      <w:szCs w:val="21"/>
                    </w:rPr>
                  </w:pPr>
                  <w:r>
                    <w:rPr>
                      <w:rFonts w:ascii="Times New Roman" w:hAnsi="Times New Roman"/>
                      <w:szCs w:val="21"/>
                    </w:rPr>
                    <w:t>《挥发性有机物排放标准 第7部分：其他行业》（DB37/2801.7-2019）</w:t>
                  </w:r>
                  <w:r>
                    <w:rPr>
                      <w:rFonts w:ascii="Times New Roman" w:hAnsi="Times New Roman"/>
                      <w:kern w:val="0"/>
                      <w:szCs w:val="21"/>
                    </w:rPr>
                    <w:t>表1非重点行业Ⅱ时段、表2、表3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968" w:type="dxa"/>
                  <w:vMerge w:val="continue"/>
                  <w:noWrap/>
                  <w:vAlign w:val="center"/>
                </w:tcPr>
                <w:p>
                  <w:pPr>
                    <w:spacing w:line="320" w:lineRule="exact"/>
                    <w:jc w:val="center"/>
                    <w:rPr>
                      <w:rFonts w:ascii="Times New Roman" w:hAnsi="Times New Roman"/>
                      <w:szCs w:val="21"/>
                    </w:rPr>
                  </w:pPr>
                </w:p>
              </w:tc>
              <w:tc>
                <w:tcPr>
                  <w:tcW w:w="1371" w:type="dxa"/>
                  <w:vMerge w:val="continue"/>
                  <w:noWrap/>
                  <w:vAlign w:val="center"/>
                </w:tcPr>
                <w:p>
                  <w:pPr>
                    <w:spacing w:line="320" w:lineRule="exact"/>
                    <w:jc w:val="center"/>
                    <w:rPr>
                      <w:rFonts w:ascii="Times New Roman" w:hAnsi="Times New Roman"/>
                      <w:szCs w:val="21"/>
                    </w:rPr>
                  </w:pPr>
                </w:p>
              </w:tc>
              <w:tc>
                <w:tcPr>
                  <w:tcW w:w="1469" w:type="dxa"/>
                  <w:noWrap/>
                  <w:vAlign w:val="center"/>
                </w:tcPr>
                <w:p>
                  <w:pPr>
                    <w:spacing w:line="320" w:lineRule="exact"/>
                    <w:jc w:val="center"/>
                    <w:rPr>
                      <w:rFonts w:ascii="Times New Roman" w:hAnsi="Times New Roman"/>
                      <w:szCs w:val="21"/>
                    </w:rPr>
                  </w:pPr>
                  <w:r>
                    <w:rPr>
                      <w:rFonts w:ascii="Times New Roman" w:hAnsi="Times New Roman"/>
                      <w:szCs w:val="21"/>
                    </w:rPr>
                    <w:t>排放速率</w:t>
                  </w:r>
                </w:p>
              </w:tc>
              <w:tc>
                <w:tcPr>
                  <w:tcW w:w="1615" w:type="dxa"/>
                  <w:noWrap/>
                  <w:vAlign w:val="center"/>
                </w:tcPr>
                <w:p>
                  <w:pPr>
                    <w:spacing w:line="320" w:lineRule="exact"/>
                    <w:jc w:val="center"/>
                    <w:rPr>
                      <w:rFonts w:ascii="Times New Roman" w:hAnsi="Times New Roman"/>
                      <w:bCs/>
                      <w:szCs w:val="21"/>
                    </w:rPr>
                  </w:pPr>
                  <w:r>
                    <w:rPr>
                      <w:rFonts w:ascii="Times New Roman" w:hAnsi="Times New Roman"/>
                      <w:bCs/>
                      <w:szCs w:val="21"/>
                    </w:rPr>
                    <w:t>3</w:t>
                  </w:r>
                  <w:r>
                    <w:rPr>
                      <w:rFonts w:ascii="Times New Roman" w:hAnsi="Times New Roman"/>
                      <w:szCs w:val="21"/>
                    </w:rPr>
                    <w:t>kg/h</w:t>
                  </w:r>
                </w:p>
              </w:tc>
              <w:tc>
                <w:tcPr>
                  <w:tcW w:w="3274" w:type="dxa"/>
                  <w:vMerge w:val="continue"/>
                  <w:noWrap/>
                  <w:vAlign w:val="center"/>
                </w:tcPr>
                <w:p>
                  <w:pPr>
                    <w:spacing w:line="32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968" w:type="dxa"/>
                  <w:vMerge w:val="continue"/>
                  <w:noWrap/>
                  <w:vAlign w:val="center"/>
                </w:tcPr>
                <w:p>
                  <w:pPr>
                    <w:spacing w:line="320" w:lineRule="exact"/>
                    <w:jc w:val="center"/>
                    <w:rPr>
                      <w:rFonts w:ascii="Times New Roman" w:hAnsi="Times New Roman"/>
                      <w:szCs w:val="21"/>
                    </w:rPr>
                  </w:pPr>
                </w:p>
              </w:tc>
              <w:tc>
                <w:tcPr>
                  <w:tcW w:w="2840" w:type="dxa"/>
                  <w:gridSpan w:val="2"/>
                  <w:noWrap/>
                  <w:vAlign w:val="center"/>
                </w:tcPr>
                <w:p>
                  <w:pPr>
                    <w:spacing w:line="320" w:lineRule="exact"/>
                    <w:jc w:val="center"/>
                    <w:rPr>
                      <w:rFonts w:ascii="Times New Roman" w:hAnsi="Times New Roman"/>
                      <w:szCs w:val="21"/>
                    </w:rPr>
                  </w:pPr>
                  <w:r>
                    <w:rPr>
                      <w:rFonts w:ascii="Times New Roman" w:hAnsi="Times New Roman"/>
                      <w:szCs w:val="21"/>
                    </w:rPr>
                    <w:t>厂界无组织排放浓度限值</w:t>
                  </w:r>
                </w:p>
              </w:tc>
              <w:tc>
                <w:tcPr>
                  <w:tcW w:w="1615" w:type="dxa"/>
                  <w:noWrap/>
                  <w:vAlign w:val="center"/>
                </w:tcPr>
                <w:p>
                  <w:pPr>
                    <w:spacing w:line="320" w:lineRule="exact"/>
                    <w:jc w:val="center"/>
                    <w:rPr>
                      <w:rFonts w:ascii="Times New Roman" w:hAnsi="Times New Roman"/>
                      <w:bCs/>
                      <w:szCs w:val="21"/>
                    </w:rPr>
                  </w:pPr>
                  <w:r>
                    <w:rPr>
                      <w:rFonts w:ascii="Times New Roman" w:hAnsi="Times New Roman"/>
                      <w:bCs/>
                      <w:szCs w:val="21"/>
                    </w:rPr>
                    <w:t>2.0</w:t>
                  </w:r>
                  <w:r>
                    <w:rPr>
                      <w:rFonts w:ascii="Times New Roman" w:hAnsi="Times New Roman"/>
                      <w:szCs w:val="21"/>
                    </w:rPr>
                    <w:t>mg/m³</w:t>
                  </w:r>
                </w:p>
              </w:tc>
              <w:tc>
                <w:tcPr>
                  <w:tcW w:w="3274" w:type="dxa"/>
                  <w:vMerge w:val="continue"/>
                  <w:noWrap/>
                  <w:vAlign w:val="center"/>
                </w:tcPr>
                <w:p>
                  <w:pPr>
                    <w:spacing w:line="32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968" w:type="dxa"/>
                  <w:noWrap/>
                  <w:vAlign w:val="center"/>
                </w:tcPr>
                <w:p>
                  <w:pPr>
                    <w:spacing w:line="320" w:lineRule="exact"/>
                    <w:jc w:val="center"/>
                    <w:rPr>
                      <w:rFonts w:ascii="Times New Roman" w:hAnsi="Times New Roman"/>
                      <w:szCs w:val="21"/>
                    </w:rPr>
                  </w:pPr>
                  <w:r>
                    <w:rPr>
                      <w:rFonts w:ascii="Times New Roman" w:hAnsi="Times New Roman"/>
                      <w:szCs w:val="21"/>
                    </w:rPr>
                    <w:t>丙酮</w:t>
                  </w:r>
                </w:p>
              </w:tc>
              <w:tc>
                <w:tcPr>
                  <w:tcW w:w="2840" w:type="dxa"/>
                  <w:gridSpan w:val="2"/>
                  <w:noWrap/>
                  <w:vAlign w:val="center"/>
                </w:tcPr>
                <w:p>
                  <w:pPr>
                    <w:spacing w:line="320" w:lineRule="exact"/>
                    <w:jc w:val="center"/>
                    <w:rPr>
                      <w:rFonts w:ascii="Times New Roman" w:hAnsi="Times New Roman"/>
                      <w:szCs w:val="21"/>
                    </w:rPr>
                  </w:pPr>
                  <w:r>
                    <w:rPr>
                      <w:rFonts w:ascii="Times New Roman" w:hAnsi="Times New Roman"/>
                      <w:szCs w:val="21"/>
                    </w:rPr>
                    <w:t>厂界无组织排放浓度限值</w:t>
                  </w:r>
                </w:p>
              </w:tc>
              <w:tc>
                <w:tcPr>
                  <w:tcW w:w="1615" w:type="dxa"/>
                  <w:noWrap/>
                  <w:vAlign w:val="center"/>
                </w:tcPr>
                <w:p>
                  <w:pPr>
                    <w:spacing w:line="320" w:lineRule="exact"/>
                    <w:jc w:val="center"/>
                    <w:rPr>
                      <w:rFonts w:ascii="Times New Roman" w:hAnsi="Times New Roman"/>
                      <w:bCs/>
                      <w:szCs w:val="21"/>
                    </w:rPr>
                  </w:pPr>
                  <w:r>
                    <w:rPr>
                      <w:rFonts w:ascii="Times New Roman" w:hAnsi="Times New Roman"/>
                      <w:szCs w:val="21"/>
                    </w:rPr>
                    <w:t>0.6mg/m³</w:t>
                  </w:r>
                </w:p>
              </w:tc>
              <w:tc>
                <w:tcPr>
                  <w:tcW w:w="3274" w:type="dxa"/>
                  <w:vMerge w:val="continue"/>
                  <w:noWrap/>
                  <w:vAlign w:val="center"/>
                </w:tcPr>
                <w:p>
                  <w:pPr>
                    <w:spacing w:line="32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968" w:type="dxa"/>
                  <w:vMerge w:val="restart"/>
                  <w:noWrap/>
                  <w:vAlign w:val="center"/>
                </w:tcPr>
                <w:p>
                  <w:pPr>
                    <w:spacing w:line="320" w:lineRule="exact"/>
                    <w:jc w:val="center"/>
                    <w:rPr>
                      <w:rFonts w:ascii="Times New Roman" w:hAnsi="Times New Roman"/>
                      <w:szCs w:val="21"/>
                    </w:rPr>
                  </w:pPr>
                  <w:r>
                    <w:rPr>
                      <w:rFonts w:ascii="Times New Roman" w:hAnsi="Times New Roman"/>
                      <w:szCs w:val="21"/>
                    </w:rPr>
                    <w:t>硫酸雾</w:t>
                  </w:r>
                </w:p>
              </w:tc>
              <w:tc>
                <w:tcPr>
                  <w:tcW w:w="1371" w:type="dxa"/>
                  <w:vMerge w:val="restart"/>
                  <w:noWrap/>
                  <w:vAlign w:val="center"/>
                </w:tcPr>
                <w:p>
                  <w:pPr>
                    <w:spacing w:line="320" w:lineRule="exact"/>
                    <w:jc w:val="center"/>
                    <w:rPr>
                      <w:rFonts w:ascii="Times New Roman" w:hAnsi="Times New Roman"/>
                      <w:szCs w:val="21"/>
                    </w:rPr>
                  </w:pPr>
                  <w:r>
                    <w:rPr>
                      <w:rFonts w:ascii="Times New Roman" w:hAnsi="Times New Roman"/>
                      <w:szCs w:val="21"/>
                    </w:rPr>
                    <w:t>15m</w:t>
                  </w:r>
                </w:p>
              </w:tc>
              <w:tc>
                <w:tcPr>
                  <w:tcW w:w="1469" w:type="dxa"/>
                  <w:noWrap/>
                  <w:vAlign w:val="center"/>
                </w:tcPr>
                <w:p>
                  <w:pPr>
                    <w:spacing w:line="320" w:lineRule="exact"/>
                    <w:jc w:val="center"/>
                    <w:rPr>
                      <w:rFonts w:ascii="Times New Roman" w:hAnsi="Times New Roman"/>
                      <w:szCs w:val="21"/>
                    </w:rPr>
                  </w:pPr>
                  <w:r>
                    <w:rPr>
                      <w:rFonts w:ascii="Times New Roman" w:hAnsi="Times New Roman"/>
                      <w:szCs w:val="21"/>
                    </w:rPr>
                    <w:t>排放浓度</w:t>
                  </w:r>
                </w:p>
              </w:tc>
              <w:tc>
                <w:tcPr>
                  <w:tcW w:w="1615" w:type="dxa"/>
                  <w:noWrap/>
                  <w:vAlign w:val="center"/>
                </w:tcPr>
                <w:p>
                  <w:pPr>
                    <w:spacing w:line="320" w:lineRule="exact"/>
                    <w:jc w:val="center"/>
                    <w:rPr>
                      <w:rFonts w:ascii="Times New Roman" w:hAnsi="Times New Roman"/>
                      <w:bCs/>
                      <w:szCs w:val="21"/>
                    </w:rPr>
                  </w:pPr>
                  <w:r>
                    <w:rPr>
                      <w:rFonts w:ascii="Times New Roman" w:hAnsi="Times New Roman"/>
                      <w:bCs/>
                      <w:szCs w:val="21"/>
                    </w:rPr>
                    <w:t>45</w:t>
                  </w:r>
                  <w:r>
                    <w:rPr>
                      <w:rFonts w:ascii="Times New Roman" w:hAnsi="Times New Roman"/>
                      <w:szCs w:val="21"/>
                    </w:rPr>
                    <w:t>mg/m³</w:t>
                  </w:r>
                </w:p>
              </w:tc>
              <w:tc>
                <w:tcPr>
                  <w:tcW w:w="3274" w:type="dxa"/>
                  <w:vMerge w:val="restart"/>
                  <w:noWrap/>
                  <w:vAlign w:val="center"/>
                </w:tcPr>
                <w:p>
                  <w:pPr>
                    <w:spacing w:line="320" w:lineRule="exact"/>
                    <w:jc w:val="center"/>
                    <w:rPr>
                      <w:rFonts w:ascii="Times New Roman" w:hAnsi="Times New Roman"/>
                      <w:szCs w:val="21"/>
                    </w:rPr>
                  </w:pPr>
                  <w:r>
                    <w:rPr>
                      <w:rFonts w:ascii="Times New Roman" w:hAnsi="Times New Roman"/>
                      <w:szCs w:val="21"/>
                    </w:rPr>
                    <w:t>《大气污染物综合排放标准》 (GB16297-1996)表2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968" w:type="dxa"/>
                  <w:vMerge w:val="continue"/>
                  <w:noWrap/>
                  <w:vAlign w:val="center"/>
                </w:tcPr>
                <w:p>
                  <w:pPr>
                    <w:spacing w:line="320" w:lineRule="exact"/>
                    <w:jc w:val="center"/>
                    <w:rPr>
                      <w:rFonts w:ascii="Times New Roman" w:hAnsi="Times New Roman"/>
                      <w:szCs w:val="21"/>
                    </w:rPr>
                  </w:pPr>
                </w:p>
              </w:tc>
              <w:tc>
                <w:tcPr>
                  <w:tcW w:w="1371" w:type="dxa"/>
                  <w:vMerge w:val="continue"/>
                  <w:noWrap/>
                  <w:vAlign w:val="center"/>
                </w:tcPr>
                <w:p>
                  <w:pPr>
                    <w:spacing w:line="320" w:lineRule="exact"/>
                    <w:jc w:val="center"/>
                    <w:rPr>
                      <w:rFonts w:ascii="Times New Roman" w:hAnsi="Times New Roman"/>
                      <w:szCs w:val="21"/>
                    </w:rPr>
                  </w:pPr>
                </w:p>
              </w:tc>
              <w:tc>
                <w:tcPr>
                  <w:tcW w:w="1469" w:type="dxa"/>
                  <w:noWrap/>
                  <w:vAlign w:val="center"/>
                </w:tcPr>
                <w:p>
                  <w:pPr>
                    <w:spacing w:line="320" w:lineRule="exact"/>
                    <w:jc w:val="center"/>
                    <w:rPr>
                      <w:rFonts w:ascii="Times New Roman" w:hAnsi="Times New Roman"/>
                      <w:szCs w:val="21"/>
                    </w:rPr>
                  </w:pPr>
                  <w:r>
                    <w:rPr>
                      <w:rFonts w:ascii="Times New Roman" w:hAnsi="Times New Roman"/>
                      <w:szCs w:val="21"/>
                    </w:rPr>
                    <w:t>排放速率</w:t>
                  </w:r>
                </w:p>
              </w:tc>
              <w:tc>
                <w:tcPr>
                  <w:tcW w:w="1615" w:type="dxa"/>
                  <w:noWrap/>
                  <w:vAlign w:val="center"/>
                </w:tcPr>
                <w:p>
                  <w:pPr>
                    <w:spacing w:line="320" w:lineRule="exact"/>
                    <w:jc w:val="center"/>
                    <w:rPr>
                      <w:rFonts w:ascii="Times New Roman" w:hAnsi="Times New Roman"/>
                      <w:snapToGrid w:val="0"/>
                      <w:kern w:val="18"/>
                      <w:szCs w:val="21"/>
                    </w:rPr>
                  </w:pPr>
                  <w:r>
                    <w:rPr>
                      <w:rFonts w:ascii="Times New Roman" w:hAnsi="Times New Roman"/>
                      <w:snapToGrid w:val="0"/>
                      <w:kern w:val="18"/>
                      <w:szCs w:val="21"/>
                    </w:rPr>
                    <w:t>1.5</w:t>
                  </w:r>
                  <w:r>
                    <w:rPr>
                      <w:rFonts w:ascii="Times New Roman" w:hAnsi="Times New Roman"/>
                      <w:szCs w:val="21"/>
                    </w:rPr>
                    <w:t>kg/h</w:t>
                  </w:r>
                </w:p>
              </w:tc>
              <w:tc>
                <w:tcPr>
                  <w:tcW w:w="3274" w:type="dxa"/>
                  <w:vMerge w:val="continue"/>
                  <w:noWrap/>
                  <w:vAlign w:val="center"/>
                </w:tcPr>
                <w:p>
                  <w:pPr>
                    <w:spacing w:line="32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8" w:type="dxa"/>
                  <w:vMerge w:val="continue"/>
                  <w:noWrap/>
                  <w:vAlign w:val="center"/>
                </w:tcPr>
                <w:p>
                  <w:pPr>
                    <w:spacing w:line="320" w:lineRule="exact"/>
                    <w:jc w:val="center"/>
                    <w:rPr>
                      <w:rFonts w:ascii="Times New Roman" w:hAnsi="Times New Roman"/>
                      <w:szCs w:val="21"/>
                    </w:rPr>
                  </w:pPr>
                </w:p>
              </w:tc>
              <w:tc>
                <w:tcPr>
                  <w:tcW w:w="2840" w:type="dxa"/>
                  <w:gridSpan w:val="2"/>
                  <w:noWrap/>
                  <w:vAlign w:val="center"/>
                </w:tcPr>
                <w:p>
                  <w:pPr>
                    <w:spacing w:line="320" w:lineRule="exact"/>
                    <w:jc w:val="center"/>
                    <w:rPr>
                      <w:rFonts w:ascii="Times New Roman" w:hAnsi="Times New Roman"/>
                      <w:szCs w:val="21"/>
                    </w:rPr>
                  </w:pPr>
                  <w:r>
                    <w:rPr>
                      <w:rFonts w:ascii="Times New Roman" w:hAnsi="Times New Roman"/>
                      <w:szCs w:val="21"/>
                    </w:rPr>
                    <w:t>厂界无组织排放浓度限值</w:t>
                  </w:r>
                </w:p>
              </w:tc>
              <w:tc>
                <w:tcPr>
                  <w:tcW w:w="1615" w:type="dxa"/>
                  <w:noWrap/>
                  <w:vAlign w:val="center"/>
                </w:tcPr>
                <w:p>
                  <w:pPr>
                    <w:spacing w:line="320" w:lineRule="exact"/>
                    <w:jc w:val="center"/>
                    <w:rPr>
                      <w:rFonts w:ascii="Times New Roman" w:hAnsi="Times New Roman"/>
                      <w:bCs/>
                      <w:szCs w:val="21"/>
                    </w:rPr>
                  </w:pPr>
                  <w:r>
                    <w:rPr>
                      <w:rFonts w:ascii="Times New Roman" w:hAnsi="Times New Roman"/>
                      <w:bCs/>
                      <w:szCs w:val="21"/>
                    </w:rPr>
                    <w:t>1.2</w:t>
                  </w:r>
                  <w:r>
                    <w:rPr>
                      <w:rFonts w:ascii="Times New Roman" w:hAnsi="Times New Roman"/>
                      <w:szCs w:val="21"/>
                    </w:rPr>
                    <w:t>mg/m³</w:t>
                  </w:r>
                </w:p>
              </w:tc>
              <w:tc>
                <w:tcPr>
                  <w:tcW w:w="3274" w:type="dxa"/>
                  <w:vMerge w:val="continue"/>
                  <w:noWrap/>
                  <w:vAlign w:val="center"/>
                </w:tcPr>
                <w:p>
                  <w:pPr>
                    <w:spacing w:line="32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968" w:type="dxa"/>
                  <w:vMerge w:val="restart"/>
                  <w:noWrap/>
                  <w:vAlign w:val="center"/>
                </w:tcPr>
                <w:p>
                  <w:pPr>
                    <w:spacing w:line="320" w:lineRule="exact"/>
                    <w:jc w:val="center"/>
                    <w:rPr>
                      <w:rFonts w:ascii="Times New Roman" w:hAnsi="Times New Roman"/>
                      <w:szCs w:val="21"/>
                    </w:rPr>
                  </w:pPr>
                  <w:r>
                    <w:rPr>
                      <w:rFonts w:ascii="Times New Roman" w:hAnsi="Times New Roman"/>
                      <w:szCs w:val="21"/>
                    </w:rPr>
                    <w:t>氯化氢</w:t>
                  </w:r>
                </w:p>
              </w:tc>
              <w:tc>
                <w:tcPr>
                  <w:tcW w:w="1371" w:type="dxa"/>
                  <w:vMerge w:val="restart"/>
                  <w:noWrap/>
                  <w:vAlign w:val="center"/>
                </w:tcPr>
                <w:p>
                  <w:pPr>
                    <w:spacing w:line="320" w:lineRule="exact"/>
                    <w:jc w:val="center"/>
                    <w:rPr>
                      <w:rFonts w:ascii="Times New Roman" w:hAnsi="Times New Roman"/>
                      <w:szCs w:val="21"/>
                    </w:rPr>
                  </w:pPr>
                  <w:r>
                    <w:rPr>
                      <w:rFonts w:ascii="Times New Roman" w:hAnsi="Times New Roman"/>
                      <w:szCs w:val="21"/>
                    </w:rPr>
                    <w:t>15m</w:t>
                  </w:r>
                </w:p>
              </w:tc>
              <w:tc>
                <w:tcPr>
                  <w:tcW w:w="1469" w:type="dxa"/>
                  <w:noWrap/>
                  <w:vAlign w:val="center"/>
                </w:tcPr>
                <w:p>
                  <w:pPr>
                    <w:spacing w:line="320" w:lineRule="exact"/>
                    <w:jc w:val="center"/>
                    <w:rPr>
                      <w:rFonts w:ascii="Times New Roman" w:hAnsi="Times New Roman"/>
                      <w:szCs w:val="21"/>
                    </w:rPr>
                  </w:pPr>
                  <w:r>
                    <w:rPr>
                      <w:rFonts w:ascii="Times New Roman" w:hAnsi="Times New Roman"/>
                      <w:szCs w:val="21"/>
                    </w:rPr>
                    <w:t>排放浓度</w:t>
                  </w:r>
                </w:p>
              </w:tc>
              <w:tc>
                <w:tcPr>
                  <w:tcW w:w="1615" w:type="dxa"/>
                  <w:noWrap/>
                  <w:vAlign w:val="center"/>
                </w:tcPr>
                <w:p>
                  <w:pPr>
                    <w:spacing w:line="320" w:lineRule="exact"/>
                    <w:jc w:val="center"/>
                    <w:rPr>
                      <w:rFonts w:ascii="Times New Roman" w:hAnsi="Times New Roman"/>
                      <w:szCs w:val="21"/>
                    </w:rPr>
                  </w:pPr>
                  <w:r>
                    <w:rPr>
                      <w:rFonts w:ascii="Times New Roman" w:hAnsi="Times New Roman"/>
                      <w:szCs w:val="21"/>
                    </w:rPr>
                    <w:t>100mg/m³</w:t>
                  </w:r>
                </w:p>
              </w:tc>
              <w:tc>
                <w:tcPr>
                  <w:tcW w:w="3274" w:type="dxa"/>
                  <w:vMerge w:val="continue"/>
                  <w:noWrap/>
                  <w:vAlign w:val="center"/>
                </w:tcPr>
                <w:p>
                  <w:pPr>
                    <w:spacing w:line="32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68" w:type="dxa"/>
                  <w:vMerge w:val="continue"/>
                  <w:noWrap/>
                  <w:vAlign w:val="center"/>
                </w:tcPr>
                <w:p>
                  <w:pPr>
                    <w:spacing w:line="320" w:lineRule="exact"/>
                    <w:jc w:val="center"/>
                    <w:rPr>
                      <w:rFonts w:ascii="Times New Roman" w:hAnsi="Times New Roman"/>
                      <w:szCs w:val="21"/>
                    </w:rPr>
                  </w:pPr>
                </w:p>
              </w:tc>
              <w:tc>
                <w:tcPr>
                  <w:tcW w:w="1371" w:type="dxa"/>
                  <w:vMerge w:val="continue"/>
                  <w:noWrap/>
                  <w:vAlign w:val="center"/>
                </w:tcPr>
                <w:p>
                  <w:pPr>
                    <w:spacing w:line="320" w:lineRule="exact"/>
                    <w:jc w:val="center"/>
                    <w:rPr>
                      <w:rFonts w:ascii="Times New Roman" w:hAnsi="Times New Roman"/>
                      <w:szCs w:val="21"/>
                    </w:rPr>
                  </w:pPr>
                </w:p>
              </w:tc>
              <w:tc>
                <w:tcPr>
                  <w:tcW w:w="1469" w:type="dxa"/>
                  <w:noWrap/>
                  <w:vAlign w:val="center"/>
                </w:tcPr>
                <w:p>
                  <w:pPr>
                    <w:spacing w:line="320" w:lineRule="exact"/>
                    <w:jc w:val="center"/>
                    <w:rPr>
                      <w:rFonts w:ascii="Times New Roman" w:hAnsi="Times New Roman"/>
                      <w:szCs w:val="21"/>
                    </w:rPr>
                  </w:pPr>
                  <w:r>
                    <w:rPr>
                      <w:rFonts w:ascii="Times New Roman" w:hAnsi="Times New Roman"/>
                      <w:szCs w:val="21"/>
                    </w:rPr>
                    <w:t>排放速率</w:t>
                  </w:r>
                </w:p>
              </w:tc>
              <w:tc>
                <w:tcPr>
                  <w:tcW w:w="1615" w:type="dxa"/>
                  <w:noWrap/>
                  <w:vAlign w:val="center"/>
                </w:tcPr>
                <w:p>
                  <w:pPr>
                    <w:spacing w:line="320" w:lineRule="exact"/>
                    <w:jc w:val="center"/>
                    <w:rPr>
                      <w:rFonts w:ascii="Times New Roman" w:hAnsi="Times New Roman"/>
                      <w:szCs w:val="21"/>
                    </w:rPr>
                  </w:pPr>
                  <w:r>
                    <w:rPr>
                      <w:rFonts w:ascii="Times New Roman" w:hAnsi="Times New Roman"/>
                      <w:snapToGrid w:val="0"/>
                      <w:kern w:val="18"/>
                      <w:szCs w:val="21"/>
                    </w:rPr>
                    <w:t>0.26</w:t>
                  </w:r>
                  <w:r>
                    <w:rPr>
                      <w:rFonts w:ascii="Times New Roman" w:hAnsi="Times New Roman"/>
                      <w:szCs w:val="21"/>
                    </w:rPr>
                    <w:t>kg/h</w:t>
                  </w:r>
                </w:p>
              </w:tc>
              <w:tc>
                <w:tcPr>
                  <w:tcW w:w="3274" w:type="dxa"/>
                  <w:vMerge w:val="continue"/>
                  <w:noWrap/>
                  <w:vAlign w:val="center"/>
                </w:tcPr>
                <w:p>
                  <w:pPr>
                    <w:spacing w:line="32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968" w:type="dxa"/>
                  <w:vMerge w:val="continue"/>
                  <w:noWrap/>
                  <w:vAlign w:val="center"/>
                </w:tcPr>
                <w:p>
                  <w:pPr>
                    <w:spacing w:line="320" w:lineRule="exact"/>
                    <w:jc w:val="center"/>
                    <w:rPr>
                      <w:rFonts w:ascii="Times New Roman" w:hAnsi="Times New Roman"/>
                      <w:szCs w:val="21"/>
                    </w:rPr>
                  </w:pPr>
                </w:p>
              </w:tc>
              <w:tc>
                <w:tcPr>
                  <w:tcW w:w="2840" w:type="dxa"/>
                  <w:gridSpan w:val="2"/>
                  <w:noWrap/>
                  <w:vAlign w:val="center"/>
                </w:tcPr>
                <w:p>
                  <w:pPr>
                    <w:spacing w:line="320" w:lineRule="exact"/>
                    <w:jc w:val="center"/>
                    <w:rPr>
                      <w:rFonts w:ascii="Times New Roman" w:hAnsi="Times New Roman"/>
                      <w:szCs w:val="21"/>
                    </w:rPr>
                  </w:pPr>
                  <w:r>
                    <w:rPr>
                      <w:rFonts w:ascii="Times New Roman" w:hAnsi="Times New Roman"/>
                      <w:szCs w:val="21"/>
                    </w:rPr>
                    <w:t>厂界无组织排放浓度限值</w:t>
                  </w:r>
                </w:p>
              </w:tc>
              <w:tc>
                <w:tcPr>
                  <w:tcW w:w="1615" w:type="dxa"/>
                  <w:noWrap/>
                  <w:vAlign w:val="center"/>
                </w:tcPr>
                <w:p>
                  <w:pPr>
                    <w:spacing w:line="320" w:lineRule="exact"/>
                    <w:jc w:val="center"/>
                    <w:rPr>
                      <w:rFonts w:ascii="Times New Roman" w:hAnsi="Times New Roman"/>
                      <w:szCs w:val="21"/>
                    </w:rPr>
                  </w:pPr>
                  <w:r>
                    <w:rPr>
                      <w:rFonts w:ascii="Times New Roman" w:hAnsi="Times New Roman"/>
                      <w:szCs w:val="21"/>
                    </w:rPr>
                    <w:t>0.20mg/m³</w:t>
                  </w:r>
                </w:p>
              </w:tc>
              <w:tc>
                <w:tcPr>
                  <w:tcW w:w="3274" w:type="dxa"/>
                  <w:vMerge w:val="continue"/>
                  <w:noWrap/>
                  <w:vAlign w:val="center"/>
                </w:tcPr>
                <w:p>
                  <w:pPr>
                    <w:spacing w:line="320" w:lineRule="exact"/>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968" w:type="dxa"/>
                  <w:vMerge w:val="restart"/>
                  <w:noWrap/>
                  <w:vAlign w:val="center"/>
                </w:tcPr>
                <w:p>
                  <w:pPr>
                    <w:spacing w:line="320" w:lineRule="exact"/>
                    <w:jc w:val="center"/>
                    <w:rPr>
                      <w:rFonts w:ascii="Times New Roman" w:hAnsi="Times New Roman"/>
                      <w:szCs w:val="21"/>
                    </w:rPr>
                  </w:pPr>
                  <w:r>
                    <w:rPr>
                      <w:rFonts w:ascii="Times New Roman" w:hAnsi="Times New Roman"/>
                      <w:szCs w:val="21"/>
                    </w:rPr>
                    <w:t>油烟</w:t>
                  </w:r>
                </w:p>
              </w:tc>
              <w:tc>
                <w:tcPr>
                  <w:tcW w:w="2840" w:type="dxa"/>
                  <w:gridSpan w:val="2"/>
                  <w:noWrap/>
                  <w:vAlign w:val="center"/>
                </w:tcPr>
                <w:p>
                  <w:pPr>
                    <w:spacing w:line="320" w:lineRule="exact"/>
                    <w:jc w:val="center"/>
                    <w:rPr>
                      <w:rFonts w:ascii="Times New Roman" w:hAnsi="Times New Roman"/>
                      <w:szCs w:val="21"/>
                    </w:rPr>
                  </w:pPr>
                  <w:r>
                    <w:rPr>
                      <w:rFonts w:ascii="Times New Roman" w:hAnsi="Times New Roman"/>
                      <w:szCs w:val="21"/>
                    </w:rPr>
                    <w:t>排放浓度</w:t>
                  </w:r>
                </w:p>
              </w:tc>
              <w:tc>
                <w:tcPr>
                  <w:tcW w:w="1615" w:type="dxa"/>
                  <w:noWrap/>
                  <w:vAlign w:val="center"/>
                </w:tcPr>
                <w:p>
                  <w:pPr>
                    <w:spacing w:line="320" w:lineRule="exact"/>
                    <w:jc w:val="center"/>
                    <w:rPr>
                      <w:rFonts w:ascii="Times New Roman" w:hAnsi="Times New Roman"/>
                      <w:szCs w:val="21"/>
                    </w:rPr>
                  </w:pPr>
                  <w:r>
                    <w:rPr>
                      <w:rFonts w:ascii="Times New Roman" w:hAnsi="Times New Roman"/>
                      <w:szCs w:val="21"/>
                    </w:rPr>
                    <w:t>1.2mg/m³</w:t>
                  </w:r>
                </w:p>
              </w:tc>
              <w:tc>
                <w:tcPr>
                  <w:tcW w:w="3274" w:type="dxa"/>
                  <w:vMerge w:val="restart"/>
                  <w:noWrap/>
                  <w:vAlign w:val="center"/>
                </w:tcPr>
                <w:p>
                  <w:pPr>
                    <w:spacing w:line="320" w:lineRule="exact"/>
                    <w:jc w:val="center"/>
                    <w:rPr>
                      <w:rFonts w:ascii="Times New Roman" w:hAnsi="Times New Roman"/>
                      <w:szCs w:val="21"/>
                    </w:rPr>
                  </w:pPr>
                  <w:r>
                    <w:rPr>
                      <w:rFonts w:ascii="Times New Roman" w:hAnsi="Times New Roman"/>
                      <w:bCs/>
                      <w:szCs w:val="21"/>
                    </w:rPr>
                    <w:t>《饮食业油烟排放标准》</w:t>
                  </w:r>
                  <w:r>
                    <w:rPr>
                      <w:rFonts w:ascii="Times New Roman" w:hAnsi="Times New Roman"/>
                      <w:szCs w:val="21"/>
                    </w:rPr>
                    <w:t>（DB37/ 597-2006）中型饮食业单位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968" w:type="dxa"/>
                  <w:vMerge w:val="continue"/>
                  <w:noWrap/>
                  <w:vAlign w:val="center"/>
                </w:tcPr>
                <w:p>
                  <w:pPr>
                    <w:spacing w:line="320" w:lineRule="exact"/>
                    <w:jc w:val="center"/>
                    <w:rPr>
                      <w:rFonts w:ascii="Times New Roman" w:hAnsi="Times New Roman"/>
                      <w:szCs w:val="21"/>
                    </w:rPr>
                  </w:pPr>
                </w:p>
              </w:tc>
              <w:tc>
                <w:tcPr>
                  <w:tcW w:w="2840" w:type="dxa"/>
                  <w:gridSpan w:val="2"/>
                  <w:noWrap/>
                  <w:vAlign w:val="center"/>
                </w:tcPr>
                <w:p>
                  <w:pPr>
                    <w:spacing w:line="320" w:lineRule="exact"/>
                    <w:jc w:val="center"/>
                    <w:rPr>
                      <w:rFonts w:ascii="Times New Roman" w:hAnsi="Times New Roman"/>
                      <w:szCs w:val="21"/>
                    </w:rPr>
                  </w:pPr>
                  <w:r>
                    <w:rPr>
                      <w:rFonts w:ascii="Times New Roman" w:hAnsi="Times New Roman"/>
                      <w:szCs w:val="21"/>
                    </w:rPr>
                    <w:t>最低去除效率</w:t>
                  </w:r>
                </w:p>
              </w:tc>
              <w:tc>
                <w:tcPr>
                  <w:tcW w:w="1615" w:type="dxa"/>
                  <w:noWrap/>
                  <w:vAlign w:val="center"/>
                </w:tcPr>
                <w:p>
                  <w:pPr>
                    <w:spacing w:line="320" w:lineRule="exact"/>
                    <w:jc w:val="center"/>
                    <w:rPr>
                      <w:rFonts w:ascii="Times New Roman" w:hAnsi="Times New Roman"/>
                      <w:szCs w:val="21"/>
                    </w:rPr>
                  </w:pPr>
                  <w:r>
                    <w:rPr>
                      <w:rFonts w:ascii="Times New Roman" w:hAnsi="Times New Roman"/>
                      <w:szCs w:val="21"/>
                    </w:rPr>
                    <w:t>90%</w:t>
                  </w:r>
                </w:p>
              </w:tc>
              <w:tc>
                <w:tcPr>
                  <w:tcW w:w="3274" w:type="dxa"/>
                  <w:vMerge w:val="continue"/>
                  <w:noWrap/>
                  <w:vAlign w:val="center"/>
                </w:tcPr>
                <w:p>
                  <w:pPr>
                    <w:spacing w:line="320" w:lineRule="exact"/>
                    <w:jc w:val="center"/>
                    <w:rPr>
                      <w:rFonts w:ascii="Times New Roman" w:hAnsi="Times New Roman"/>
                      <w:szCs w:val="21"/>
                    </w:rPr>
                  </w:pPr>
                </w:p>
              </w:tc>
            </w:tr>
          </w:tbl>
          <w:p>
            <w:pPr>
              <w:spacing w:line="360" w:lineRule="auto"/>
              <w:ind w:firstLine="482" w:firstLineChars="200"/>
              <w:rPr>
                <w:b/>
                <w:sz w:val="24"/>
              </w:rPr>
            </w:pPr>
            <w:r>
              <w:rPr>
                <w:b/>
                <w:sz w:val="24"/>
              </w:rPr>
              <w:t>4.2.</w:t>
            </w:r>
            <w:r>
              <w:rPr>
                <w:rFonts w:hint="eastAsia"/>
                <w:b/>
                <w:sz w:val="24"/>
              </w:rPr>
              <w:t>2废水</w:t>
            </w:r>
          </w:p>
          <w:p>
            <w:pPr>
              <w:spacing w:line="360" w:lineRule="auto"/>
              <w:ind w:firstLine="480" w:firstLineChars="200"/>
              <w:rPr>
                <w:sz w:val="24"/>
              </w:rPr>
            </w:pPr>
            <w:r>
              <w:rPr>
                <w:sz w:val="24"/>
              </w:rPr>
              <w:t>执行《污水排入城镇下水道水质标准》(GB/T31962-2015)A等级标准及山亭区污水处理厂水质接收标准</w:t>
            </w:r>
            <w:r>
              <w:rPr>
                <w:rFonts w:hint="eastAsia"/>
                <w:sz w:val="24"/>
              </w:rPr>
              <w:t>，具体标准限值见下表</w:t>
            </w:r>
            <w:r>
              <w:rPr>
                <w:sz w:val="24"/>
              </w:rPr>
              <w:t>。</w:t>
            </w:r>
          </w:p>
          <w:p>
            <w:pPr>
              <w:pStyle w:val="28"/>
              <w:spacing w:after="0"/>
              <w:ind w:right="480" w:firstLine="2168" w:firstLineChars="900"/>
              <w:rPr>
                <w:sz w:val="24"/>
              </w:rPr>
            </w:pPr>
            <w:r>
              <w:rPr>
                <w:b/>
                <w:sz w:val="24"/>
              </w:rPr>
              <w:t>表4</w:t>
            </w:r>
            <w:r>
              <w:rPr>
                <w:rFonts w:hint="eastAsia"/>
                <w:b/>
                <w:sz w:val="24"/>
              </w:rPr>
              <w:t>-</w:t>
            </w:r>
            <w:r>
              <w:rPr>
                <w:b/>
                <w:sz w:val="24"/>
              </w:rPr>
              <w:t xml:space="preserve">6  污水接管标准一览表 </w:t>
            </w:r>
            <w:r>
              <w:rPr>
                <w:b/>
                <w:szCs w:val="21"/>
              </w:rPr>
              <w:t xml:space="preserve"> 单位：mg/L（pH</w:t>
            </w:r>
            <w:r>
              <w:rPr>
                <w:rFonts w:hint="eastAsia"/>
                <w:b/>
                <w:szCs w:val="21"/>
              </w:rPr>
              <w:t>无量纲</w:t>
            </w:r>
            <w:r>
              <w:rPr>
                <w:b/>
                <w:szCs w:val="21"/>
              </w:rPr>
              <w:t>）</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2"/>
              <w:gridCol w:w="6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atLeast"/>
                <w:tblHeader/>
                <w:jc w:val="center"/>
              </w:trPr>
              <w:tc>
                <w:tcPr>
                  <w:tcW w:w="1762" w:type="dxa"/>
                  <w:noWrap/>
                  <w:vAlign w:val="center"/>
                </w:tcPr>
                <w:p>
                  <w:pPr>
                    <w:adjustRightInd w:val="0"/>
                    <w:jc w:val="center"/>
                    <w:textAlignment w:val="baseline"/>
                    <w:rPr>
                      <w:bCs/>
                      <w:szCs w:val="21"/>
                    </w:rPr>
                  </w:pPr>
                  <w:r>
                    <w:rPr>
                      <w:bCs/>
                      <w:szCs w:val="21"/>
                    </w:rPr>
                    <w:t>污染物名称</w:t>
                  </w:r>
                </w:p>
              </w:tc>
              <w:tc>
                <w:tcPr>
                  <w:tcW w:w="6890" w:type="dxa"/>
                  <w:noWrap/>
                  <w:vAlign w:val="center"/>
                </w:tcPr>
                <w:p>
                  <w:pPr>
                    <w:adjustRightInd w:val="0"/>
                    <w:jc w:val="center"/>
                    <w:textAlignment w:val="baseline"/>
                    <w:rPr>
                      <w:bCs/>
                      <w:szCs w:val="21"/>
                    </w:rPr>
                  </w:pPr>
                  <w:r>
                    <w:rPr>
                      <w:bCs/>
                      <w:szCs w:val="21"/>
                    </w:rPr>
                    <w:t>《污水排入城镇下水道水质标准》(GB/T 31962-2015)A等级标准指标</w:t>
                  </w:r>
                </w:p>
              </w:tc>
            </w:tr>
            <w:tr>
              <w:tblPrEx>
                <w:tblCellMar>
                  <w:top w:w="0" w:type="dxa"/>
                  <w:left w:w="108" w:type="dxa"/>
                  <w:bottom w:w="0" w:type="dxa"/>
                  <w:right w:w="108" w:type="dxa"/>
                </w:tblCellMar>
              </w:tblPrEx>
              <w:trPr>
                <w:cantSplit/>
                <w:trHeight w:val="354" w:hRule="atLeast"/>
                <w:tblHeader/>
                <w:jc w:val="center"/>
              </w:trPr>
              <w:tc>
                <w:tcPr>
                  <w:tcW w:w="1762" w:type="dxa"/>
                  <w:noWrap/>
                  <w:vAlign w:val="center"/>
                </w:tcPr>
                <w:p>
                  <w:pPr>
                    <w:adjustRightInd w:val="0"/>
                    <w:jc w:val="center"/>
                    <w:textAlignment w:val="baseline"/>
                    <w:rPr>
                      <w:bCs/>
                      <w:szCs w:val="21"/>
                    </w:rPr>
                  </w:pPr>
                  <w:r>
                    <w:rPr>
                      <w:bCs/>
                      <w:szCs w:val="21"/>
                    </w:rPr>
                    <w:t>pH</w:t>
                  </w:r>
                </w:p>
              </w:tc>
              <w:tc>
                <w:tcPr>
                  <w:tcW w:w="6890" w:type="dxa"/>
                  <w:noWrap/>
                </w:tcPr>
                <w:p>
                  <w:pPr>
                    <w:adjustRightInd w:val="0"/>
                    <w:jc w:val="center"/>
                    <w:textAlignment w:val="baseline"/>
                    <w:rPr>
                      <w:bCs/>
                      <w:szCs w:val="21"/>
                    </w:rPr>
                  </w:pPr>
                  <w:r>
                    <w:rPr>
                      <w:bCs/>
                      <w:szCs w:val="21"/>
                    </w:rPr>
                    <w:t>6.5-9.5</w:t>
                  </w:r>
                </w:p>
              </w:tc>
            </w:tr>
            <w:tr>
              <w:tblPrEx>
                <w:tblCellMar>
                  <w:top w:w="0" w:type="dxa"/>
                  <w:left w:w="108" w:type="dxa"/>
                  <w:bottom w:w="0" w:type="dxa"/>
                  <w:right w:w="108" w:type="dxa"/>
                </w:tblCellMar>
              </w:tblPrEx>
              <w:trPr>
                <w:cantSplit/>
                <w:trHeight w:val="354" w:hRule="atLeast"/>
                <w:tblHeader/>
                <w:jc w:val="center"/>
              </w:trPr>
              <w:tc>
                <w:tcPr>
                  <w:tcW w:w="1762" w:type="dxa"/>
                  <w:noWrap/>
                  <w:vAlign w:val="center"/>
                </w:tcPr>
                <w:p>
                  <w:pPr>
                    <w:adjustRightInd w:val="0"/>
                    <w:jc w:val="center"/>
                    <w:textAlignment w:val="baseline"/>
                    <w:rPr>
                      <w:bCs/>
                      <w:szCs w:val="21"/>
                    </w:rPr>
                  </w:pPr>
                  <w:r>
                    <w:rPr>
                      <w:bCs/>
                      <w:szCs w:val="21"/>
                    </w:rPr>
                    <w:t>COD</w:t>
                  </w:r>
                </w:p>
              </w:tc>
              <w:tc>
                <w:tcPr>
                  <w:tcW w:w="6890" w:type="dxa"/>
                  <w:noWrap/>
                </w:tcPr>
                <w:p>
                  <w:pPr>
                    <w:adjustRightInd w:val="0"/>
                    <w:jc w:val="center"/>
                    <w:textAlignment w:val="baseline"/>
                    <w:rPr>
                      <w:bCs/>
                      <w:szCs w:val="21"/>
                    </w:rPr>
                  </w:pPr>
                  <w:r>
                    <w:rPr>
                      <w:bCs/>
                      <w:szCs w:val="21"/>
                    </w:rPr>
                    <w:t>500</w:t>
                  </w:r>
                </w:p>
              </w:tc>
            </w:tr>
            <w:tr>
              <w:tblPrEx>
                <w:tblCellMar>
                  <w:top w:w="0" w:type="dxa"/>
                  <w:left w:w="108" w:type="dxa"/>
                  <w:bottom w:w="0" w:type="dxa"/>
                  <w:right w:w="108" w:type="dxa"/>
                </w:tblCellMar>
              </w:tblPrEx>
              <w:trPr>
                <w:cantSplit/>
                <w:trHeight w:val="372" w:hRule="atLeast"/>
                <w:tblHeader/>
                <w:jc w:val="center"/>
              </w:trPr>
              <w:tc>
                <w:tcPr>
                  <w:tcW w:w="1762" w:type="dxa"/>
                  <w:noWrap/>
                  <w:vAlign w:val="center"/>
                </w:tcPr>
                <w:p>
                  <w:pPr>
                    <w:adjustRightInd w:val="0"/>
                    <w:jc w:val="center"/>
                    <w:textAlignment w:val="baseline"/>
                    <w:rPr>
                      <w:bCs/>
                      <w:szCs w:val="21"/>
                    </w:rPr>
                  </w:pPr>
                  <w:r>
                    <w:rPr>
                      <w:bCs/>
                      <w:szCs w:val="21"/>
                    </w:rPr>
                    <w:t>BOD</w:t>
                  </w:r>
                  <w:r>
                    <w:rPr>
                      <w:bCs/>
                      <w:szCs w:val="21"/>
                      <w:vertAlign w:val="subscript"/>
                    </w:rPr>
                    <w:t>5</w:t>
                  </w:r>
                </w:p>
              </w:tc>
              <w:tc>
                <w:tcPr>
                  <w:tcW w:w="6890" w:type="dxa"/>
                  <w:noWrap/>
                </w:tcPr>
                <w:p>
                  <w:pPr>
                    <w:adjustRightInd w:val="0"/>
                    <w:jc w:val="center"/>
                    <w:textAlignment w:val="baseline"/>
                    <w:rPr>
                      <w:bCs/>
                      <w:szCs w:val="21"/>
                    </w:rPr>
                  </w:pPr>
                  <w:r>
                    <w:rPr>
                      <w:bCs/>
                      <w:szCs w:val="21"/>
                    </w:rPr>
                    <w:t>350</w:t>
                  </w:r>
                </w:p>
              </w:tc>
            </w:tr>
            <w:tr>
              <w:tblPrEx>
                <w:tblCellMar>
                  <w:top w:w="0" w:type="dxa"/>
                  <w:left w:w="108" w:type="dxa"/>
                  <w:bottom w:w="0" w:type="dxa"/>
                  <w:right w:w="108" w:type="dxa"/>
                </w:tblCellMar>
              </w:tblPrEx>
              <w:trPr>
                <w:cantSplit/>
                <w:trHeight w:val="354" w:hRule="atLeast"/>
                <w:tblHeader/>
                <w:jc w:val="center"/>
              </w:trPr>
              <w:tc>
                <w:tcPr>
                  <w:tcW w:w="1762" w:type="dxa"/>
                  <w:noWrap/>
                  <w:vAlign w:val="center"/>
                </w:tcPr>
                <w:p>
                  <w:pPr>
                    <w:adjustRightInd w:val="0"/>
                    <w:jc w:val="center"/>
                    <w:textAlignment w:val="baseline"/>
                    <w:rPr>
                      <w:bCs/>
                      <w:szCs w:val="21"/>
                    </w:rPr>
                  </w:pPr>
                  <w:r>
                    <w:rPr>
                      <w:bCs/>
                      <w:szCs w:val="21"/>
                    </w:rPr>
                    <w:t>SS</w:t>
                  </w:r>
                </w:p>
              </w:tc>
              <w:tc>
                <w:tcPr>
                  <w:tcW w:w="6890" w:type="dxa"/>
                  <w:noWrap/>
                </w:tcPr>
                <w:p>
                  <w:pPr>
                    <w:adjustRightInd w:val="0"/>
                    <w:jc w:val="center"/>
                    <w:textAlignment w:val="baseline"/>
                    <w:rPr>
                      <w:bCs/>
                      <w:szCs w:val="21"/>
                    </w:rPr>
                  </w:pPr>
                  <w:r>
                    <w:rPr>
                      <w:bCs/>
                      <w:szCs w:val="21"/>
                    </w:rPr>
                    <w:t>400</w:t>
                  </w:r>
                </w:p>
              </w:tc>
            </w:tr>
            <w:tr>
              <w:tblPrEx>
                <w:tblCellMar>
                  <w:top w:w="0" w:type="dxa"/>
                  <w:left w:w="108" w:type="dxa"/>
                  <w:bottom w:w="0" w:type="dxa"/>
                  <w:right w:w="108" w:type="dxa"/>
                </w:tblCellMar>
              </w:tblPrEx>
              <w:trPr>
                <w:cantSplit/>
                <w:trHeight w:val="372" w:hRule="atLeast"/>
                <w:tblHeader/>
                <w:jc w:val="center"/>
              </w:trPr>
              <w:tc>
                <w:tcPr>
                  <w:tcW w:w="1762" w:type="dxa"/>
                  <w:noWrap/>
                  <w:vAlign w:val="center"/>
                </w:tcPr>
                <w:p>
                  <w:pPr>
                    <w:adjustRightInd w:val="0"/>
                    <w:jc w:val="center"/>
                    <w:textAlignment w:val="baseline"/>
                    <w:rPr>
                      <w:bCs/>
                      <w:szCs w:val="21"/>
                    </w:rPr>
                  </w:pPr>
                  <w:r>
                    <w:rPr>
                      <w:bCs/>
                      <w:szCs w:val="21"/>
                    </w:rPr>
                    <w:t>氨氮</w:t>
                  </w:r>
                </w:p>
              </w:tc>
              <w:tc>
                <w:tcPr>
                  <w:tcW w:w="6890" w:type="dxa"/>
                  <w:noWrap/>
                </w:tcPr>
                <w:p>
                  <w:pPr>
                    <w:adjustRightInd w:val="0"/>
                    <w:jc w:val="center"/>
                    <w:textAlignment w:val="baseline"/>
                    <w:rPr>
                      <w:bCs/>
                      <w:szCs w:val="21"/>
                    </w:rPr>
                  </w:pPr>
                  <w:r>
                    <w:rPr>
                      <w:bCs/>
                      <w:szCs w:val="21"/>
                    </w:rPr>
                    <w:t>45</w:t>
                  </w:r>
                </w:p>
              </w:tc>
            </w:tr>
            <w:tr>
              <w:tblPrEx>
                <w:tblCellMar>
                  <w:top w:w="0" w:type="dxa"/>
                  <w:left w:w="108" w:type="dxa"/>
                  <w:bottom w:w="0" w:type="dxa"/>
                  <w:right w:w="108" w:type="dxa"/>
                </w:tblCellMar>
              </w:tblPrEx>
              <w:trPr>
                <w:cantSplit/>
                <w:trHeight w:val="354" w:hRule="atLeast"/>
                <w:tblHeader/>
                <w:jc w:val="center"/>
              </w:trPr>
              <w:tc>
                <w:tcPr>
                  <w:tcW w:w="1762" w:type="dxa"/>
                  <w:noWrap/>
                  <w:vAlign w:val="center"/>
                </w:tcPr>
                <w:p>
                  <w:pPr>
                    <w:adjustRightInd w:val="0"/>
                    <w:jc w:val="center"/>
                    <w:textAlignment w:val="baseline"/>
                    <w:rPr>
                      <w:bCs/>
                      <w:szCs w:val="21"/>
                    </w:rPr>
                  </w:pPr>
                  <w:r>
                    <w:rPr>
                      <w:bCs/>
                      <w:szCs w:val="21"/>
                    </w:rPr>
                    <w:t>总氮</w:t>
                  </w:r>
                </w:p>
              </w:tc>
              <w:tc>
                <w:tcPr>
                  <w:tcW w:w="6890" w:type="dxa"/>
                  <w:noWrap/>
                </w:tcPr>
                <w:p>
                  <w:pPr>
                    <w:adjustRightInd w:val="0"/>
                    <w:jc w:val="center"/>
                    <w:textAlignment w:val="baseline"/>
                    <w:rPr>
                      <w:bCs/>
                      <w:szCs w:val="21"/>
                    </w:rPr>
                  </w:pPr>
                  <w:r>
                    <w:rPr>
                      <w:bCs/>
                      <w:szCs w:val="21"/>
                    </w:rPr>
                    <w:t>70</w:t>
                  </w:r>
                </w:p>
              </w:tc>
            </w:tr>
            <w:tr>
              <w:tblPrEx>
                <w:tblCellMar>
                  <w:top w:w="0" w:type="dxa"/>
                  <w:left w:w="108" w:type="dxa"/>
                  <w:bottom w:w="0" w:type="dxa"/>
                  <w:right w:w="108" w:type="dxa"/>
                </w:tblCellMar>
              </w:tblPrEx>
              <w:trPr>
                <w:cantSplit/>
                <w:trHeight w:val="372" w:hRule="atLeast"/>
                <w:tblHeader/>
                <w:jc w:val="center"/>
              </w:trPr>
              <w:tc>
                <w:tcPr>
                  <w:tcW w:w="1762" w:type="dxa"/>
                  <w:noWrap/>
                  <w:vAlign w:val="center"/>
                </w:tcPr>
                <w:p>
                  <w:pPr>
                    <w:adjustRightInd w:val="0"/>
                    <w:jc w:val="center"/>
                    <w:textAlignment w:val="baseline"/>
                    <w:rPr>
                      <w:bCs/>
                      <w:szCs w:val="21"/>
                    </w:rPr>
                  </w:pPr>
                  <w:r>
                    <w:rPr>
                      <w:bCs/>
                      <w:szCs w:val="21"/>
                    </w:rPr>
                    <w:t>总磷</w:t>
                  </w:r>
                </w:p>
              </w:tc>
              <w:tc>
                <w:tcPr>
                  <w:tcW w:w="6890" w:type="dxa"/>
                  <w:noWrap/>
                </w:tcPr>
                <w:p>
                  <w:pPr>
                    <w:adjustRightInd w:val="0"/>
                    <w:jc w:val="center"/>
                    <w:textAlignment w:val="baseline"/>
                    <w:rPr>
                      <w:bCs/>
                      <w:szCs w:val="21"/>
                    </w:rPr>
                  </w:pPr>
                  <w:r>
                    <w:rPr>
                      <w:bCs/>
                      <w:szCs w:val="21"/>
                    </w:rPr>
                    <w:t>8</w:t>
                  </w:r>
                </w:p>
              </w:tc>
            </w:tr>
          </w:tbl>
          <w:p>
            <w:pPr>
              <w:snapToGrid w:val="0"/>
              <w:spacing w:line="360" w:lineRule="auto"/>
              <w:ind w:firstLine="482" w:firstLineChars="200"/>
              <w:rPr>
                <w:b/>
                <w:sz w:val="24"/>
              </w:rPr>
            </w:pPr>
            <w:r>
              <w:rPr>
                <w:b/>
                <w:sz w:val="24"/>
              </w:rPr>
              <w:t>4.2.</w:t>
            </w:r>
            <w:r>
              <w:rPr>
                <w:rFonts w:hint="eastAsia"/>
                <w:b/>
                <w:sz w:val="24"/>
              </w:rPr>
              <w:t>3</w:t>
            </w:r>
            <w:r>
              <w:rPr>
                <w:b/>
                <w:sz w:val="24"/>
              </w:rPr>
              <w:t>噪声</w:t>
            </w:r>
          </w:p>
          <w:p>
            <w:pPr>
              <w:spacing w:line="360" w:lineRule="auto"/>
              <w:ind w:firstLine="480" w:firstLineChars="200"/>
              <w:rPr>
                <w:sz w:val="24"/>
              </w:rPr>
            </w:pPr>
            <w:r>
              <w:rPr>
                <w:sz w:val="24"/>
              </w:rPr>
              <w:t>项目厂界执行《工业企业厂界环境噪声排放标准》（GB12348-2008）中3类标准，具体限值见下表。</w:t>
            </w:r>
          </w:p>
          <w:p>
            <w:pPr>
              <w:spacing w:line="360" w:lineRule="auto"/>
              <w:jc w:val="center"/>
              <w:rPr>
                <w:b/>
                <w:sz w:val="24"/>
              </w:rPr>
            </w:pPr>
            <w:r>
              <w:rPr>
                <w:b/>
                <w:sz w:val="24"/>
              </w:rPr>
              <w:t>表4</w:t>
            </w:r>
            <w:r>
              <w:rPr>
                <w:rFonts w:hint="eastAsia"/>
                <w:b/>
                <w:sz w:val="24"/>
              </w:rPr>
              <w:t>-</w:t>
            </w:r>
            <w:r>
              <w:rPr>
                <w:b/>
                <w:sz w:val="24"/>
              </w:rPr>
              <w:t>7 工业企业厂界环境噪声排放标准  单位：dB(A)</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18"/>
              <w:gridCol w:w="2919"/>
              <w:gridCol w:w="2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8" w:type="dxa"/>
                  <w:noWrap/>
                  <w:vAlign w:val="center"/>
                </w:tcPr>
                <w:p>
                  <w:pPr>
                    <w:jc w:val="center"/>
                    <w:rPr>
                      <w:b/>
                      <w:szCs w:val="21"/>
                    </w:rPr>
                  </w:pPr>
                  <w:r>
                    <w:rPr>
                      <w:b/>
                      <w:szCs w:val="21"/>
                    </w:rPr>
                    <w:t>类别</w:t>
                  </w:r>
                </w:p>
              </w:tc>
              <w:tc>
                <w:tcPr>
                  <w:tcW w:w="2919" w:type="dxa"/>
                  <w:noWrap/>
                  <w:vAlign w:val="center"/>
                </w:tcPr>
                <w:p>
                  <w:pPr>
                    <w:jc w:val="center"/>
                    <w:rPr>
                      <w:b/>
                      <w:szCs w:val="21"/>
                    </w:rPr>
                  </w:pPr>
                  <w:r>
                    <w:rPr>
                      <w:b/>
                      <w:szCs w:val="21"/>
                    </w:rPr>
                    <w:t>昼间</w:t>
                  </w:r>
                </w:p>
              </w:tc>
              <w:tc>
                <w:tcPr>
                  <w:tcW w:w="2917" w:type="dxa"/>
                  <w:noWrap/>
                  <w:vAlign w:val="center"/>
                </w:tcPr>
                <w:p>
                  <w:pPr>
                    <w:jc w:val="center"/>
                    <w:rPr>
                      <w:b/>
                      <w:szCs w:val="21"/>
                    </w:rPr>
                  </w:pPr>
                  <w:r>
                    <w:rPr>
                      <w:b/>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18" w:type="dxa"/>
                  <w:noWrap/>
                  <w:vAlign w:val="center"/>
                </w:tcPr>
                <w:p>
                  <w:pPr>
                    <w:jc w:val="center"/>
                    <w:rPr>
                      <w:szCs w:val="21"/>
                    </w:rPr>
                  </w:pPr>
                  <w:r>
                    <w:rPr>
                      <w:szCs w:val="21"/>
                    </w:rPr>
                    <w:t>3</w:t>
                  </w:r>
                </w:p>
              </w:tc>
              <w:tc>
                <w:tcPr>
                  <w:tcW w:w="2919" w:type="dxa"/>
                  <w:noWrap/>
                  <w:vAlign w:val="center"/>
                </w:tcPr>
                <w:p>
                  <w:pPr>
                    <w:jc w:val="center"/>
                    <w:rPr>
                      <w:szCs w:val="21"/>
                    </w:rPr>
                  </w:pPr>
                  <w:r>
                    <w:rPr>
                      <w:szCs w:val="21"/>
                    </w:rPr>
                    <w:t>65</w:t>
                  </w:r>
                </w:p>
              </w:tc>
              <w:tc>
                <w:tcPr>
                  <w:tcW w:w="2917" w:type="dxa"/>
                  <w:noWrap/>
                  <w:vAlign w:val="center"/>
                </w:tcPr>
                <w:p>
                  <w:pPr>
                    <w:jc w:val="center"/>
                    <w:rPr>
                      <w:szCs w:val="21"/>
                    </w:rPr>
                  </w:pPr>
                  <w:r>
                    <w:rPr>
                      <w:szCs w:val="21"/>
                    </w:rPr>
                    <w:t>55</w:t>
                  </w:r>
                </w:p>
              </w:tc>
            </w:tr>
          </w:tbl>
          <w:p>
            <w:pPr>
              <w:snapToGrid w:val="0"/>
              <w:spacing w:line="360" w:lineRule="auto"/>
              <w:rPr>
                <w:sz w:val="24"/>
              </w:rPr>
            </w:pPr>
            <w:r>
              <w:rPr>
                <w:b/>
                <w:sz w:val="24"/>
              </w:rPr>
              <w:t>4.2.</w:t>
            </w:r>
            <w:r>
              <w:rPr>
                <w:rFonts w:hint="eastAsia"/>
                <w:b/>
                <w:sz w:val="24"/>
              </w:rPr>
              <w:t>4</w:t>
            </w:r>
            <w:r>
              <w:rPr>
                <w:b/>
                <w:sz w:val="24"/>
              </w:rPr>
              <w:t>固废</w:t>
            </w:r>
          </w:p>
          <w:p>
            <w:pPr>
              <w:snapToGrid w:val="0"/>
              <w:spacing w:line="360" w:lineRule="auto"/>
              <w:ind w:firstLine="480" w:firstLineChars="200"/>
              <w:rPr>
                <w:sz w:val="24"/>
              </w:rPr>
            </w:pPr>
            <w:r>
              <w:rPr>
                <w:sz w:val="24"/>
              </w:rPr>
              <w:t>按照《中华人民共和国固体废弃物防治法》的要求，固体废物要妥善处置，不得形成二次污染，一般固废执行《一般工业固体废弃物贮存、处置场污染控制标准》（GB18599-2001）及其修改单中标准</w:t>
            </w:r>
            <w:r>
              <w:rPr>
                <w:rFonts w:hint="eastAsia"/>
                <w:sz w:val="24"/>
              </w:rPr>
              <w:t>，</w:t>
            </w:r>
            <w:r>
              <w:rPr>
                <w:sz w:val="24"/>
              </w:rPr>
              <w:t>危险废物暂存场所按照《危险废物贮存污染控制标准》（GB18597-2001）及其修改单要求进行设置。</w:t>
            </w:r>
          </w:p>
          <w:p>
            <w:pPr>
              <w:spacing w:line="360" w:lineRule="auto"/>
              <w:rPr>
                <w:sz w:val="24"/>
              </w:rPr>
            </w:pPr>
          </w:p>
          <w:p>
            <w:pPr>
              <w:spacing w:line="20" w:lineRule="exact"/>
              <w:ind w:firstLine="480" w:firstLineChars="200"/>
              <w:rPr>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120" w:hRule="atLeast"/>
          <w:jc w:val="center"/>
        </w:trPr>
        <w:tc>
          <w:tcPr>
            <w:tcW w:w="534" w:type="dxa"/>
            <w:noWrap/>
            <w:vAlign w:val="center"/>
          </w:tcPr>
          <w:p>
            <w:pPr>
              <w:snapToGrid w:val="0"/>
              <w:jc w:val="center"/>
              <w:rPr>
                <w:sz w:val="24"/>
              </w:rPr>
            </w:pPr>
            <w:r>
              <w:rPr>
                <w:sz w:val="24"/>
              </w:rPr>
              <w:t>总</w:t>
            </w:r>
          </w:p>
          <w:p>
            <w:pPr>
              <w:snapToGrid w:val="0"/>
              <w:jc w:val="center"/>
              <w:rPr>
                <w:sz w:val="24"/>
              </w:rPr>
            </w:pPr>
            <w:r>
              <w:rPr>
                <w:sz w:val="24"/>
              </w:rPr>
              <w:t>量</w:t>
            </w:r>
          </w:p>
          <w:p>
            <w:pPr>
              <w:snapToGrid w:val="0"/>
              <w:jc w:val="center"/>
              <w:rPr>
                <w:sz w:val="24"/>
              </w:rPr>
            </w:pPr>
            <w:r>
              <w:rPr>
                <w:sz w:val="24"/>
              </w:rPr>
              <w:t>控</w:t>
            </w:r>
          </w:p>
          <w:p>
            <w:pPr>
              <w:snapToGrid w:val="0"/>
              <w:jc w:val="center"/>
              <w:rPr>
                <w:sz w:val="24"/>
              </w:rPr>
            </w:pPr>
            <w:r>
              <w:rPr>
                <w:sz w:val="24"/>
              </w:rPr>
              <w:t>制</w:t>
            </w:r>
          </w:p>
          <w:p>
            <w:pPr>
              <w:snapToGrid w:val="0"/>
              <w:jc w:val="center"/>
              <w:rPr>
                <w:sz w:val="24"/>
              </w:rPr>
            </w:pPr>
            <w:r>
              <w:rPr>
                <w:sz w:val="24"/>
              </w:rPr>
              <w:t>指</w:t>
            </w:r>
          </w:p>
          <w:p>
            <w:pPr>
              <w:snapToGrid w:val="0"/>
              <w:jc w:val="center"/>
              <w:rPr>
                <w:sz w:val="24"/>
              </w:rPr>
            </w:pPr>
            <w:r>
              <w:rPr>
                <w:sz w:val="24"/>
              </w:rPr>
              <w:t>标</w:t>
            </w:r>
          </w:p>
        </w:tc>
        <w:tc>
          <w:tcPr>
            <w:tcW w:w="8980" w:type="dxa"/>
            <w:noWrap/>
            <w:vAlign w:val="center"/>
          </w:tcPr>
          <w:p>
            <w:pPr>
              <w:pStyle w:val="14"/>
              <w:spacing w:line="360" w:lineRule="auto"/>
              <w:ind w:firstLine="480" w:firstLineChars="200"/>
              <w:rPr>
                <w:rFonts w:ascii="Times New Roman" w:hAnsi="Times New Roman"/>
                <w:sz w:val="24"/>
              </w:rPr>
            </w:pPr>
            <w:r>
              <w:rPr>
                <w:sz w:val="24"/>
              </w:rPr>
              <w:t>本项目有</w:t>
            </w:r>
            <w:r>
              <w:rPr>
                <w:rFonts w:hint="eastAsia"/>
                <w:sz w:val="24"/>
              </w:rPr>
              <w:t>工业烟粉尘、SO</w:t>
            </w:r>
            <w:r>
              <w:rPr>
                <w:rFonts w:hint="eastAsia"/>
                <w:sz w:val="24"/>
                <w:vertAlign w:val="subscript"/>
              </w:rPr>
              <w:t>2</w:t>
            </w:r>
            <w:r>
              <w:rPr>
                <w:rFonts w:hint="eastAsia"/>
                <w:sz w:val="24"/>
              </w:rPr>
              <w:t>、NOx、</w:t>
            </w:r>
            <w:r>
              <w:rPr>
                <w:rFonts w:hint="eastAsia" w:ascii="Times New Roman" w:hAnsi="Times New Roman"/>
                <w:sz w:val="24"/>
              </w:rPr>
              <w:t>VOCs</w:t>
            </w:r>
            <w:r>
              <w:rPr>
                <w:sz w:val="24"/>
              </w:rPr>
              <w:t>的排放，需申请污染物总量控制指标：</w:t>
            </w:r>
            <w:r>
              <w:rPr>
                <w:rFonts w:ascii="Times New Roman" w:hAnsi="Times New Roman"/>
                <w:sz w:val="24"/>
              </w:rPr>
              <w:t>本项目</w:t>
            </w:r>
            <w:r>
              <w:rPr>
                <w:rFonts w:hint="eastAsia" w:ascii="Times New Roman" w:hAnsi="Times New Roman"/>
                <w:sz w:val="24"/>
              </w:rPr>
              <w:t>申请大气</w:t>
            </w:r>
            <w:r>
              <w:rPr>
                <w:sz w:val="24"/>
              </w:rPr>
              <w:t>污染物总量控制指标</w:t>
            </w:r>
            <w:r>
              <w:rPr>
                <w:rFonts w:hint="eastAsia"/>
                <w:sz w:val="24"/>
              </w:rPr>
              <w:t>：工业烟粉尘排放量：0.044；SO</w:t>
            </w:r>
            <w:r>
              <w:rPr>
                <w:rFonts w:hint="eastAsia"/>
                <w:sz w:val="24"/>
                <w:vertAlign w:val="subscript"/>
              </w:rPr>
              <w:t>2</w:t>
            </w:r>
            <w:r>
              <w:rPr>
                <w:rFonts w:hint="eastAsia"/>
                <w:sz w:val="24"/>
              </w:rPr>
              <w:t>排放量：0.0684t/a；NOx排放量：0.32t/a；</w:t>
            </w:r>
            <w:r>
              <w:rPr>
                <w:rFonts w:hint="eastAsia" w:ascii="Times New Roman" w:hAnsi="Times New Roman"/>
                <w:sz w:val="24"/>
              </w:rPr>
              <w:t>VOCs</w:t>
            </w:r>
            <w:r>
              <w:rPr>
                <w:rFonts w:ascii="Times New Roman" w:hAnsi="Times New Roman"/>
                <w:sz w:val="24"/>
              </w:rPr>
              <w:t>排放量为</w:t>
            </w:r>
            <w:r>
              <w:rPr>
                <w:rFonts w:hint="eastAsia"/>
                <w:sz w:val="24"/>
              </w:rPr>
              <w:t>0.545</w:t>
            </w:r>
            <w:r>
              <w:rPr>
                <w:rFonts w:hint="eastAsia" w:ascii="Times New Roman" w:hAnsi="Times New Roman"/>
                <w:sz w:val="24"/>
              </w:rPr>
              <w:t>t/a。</w:t>
            </w:r>
          </w:p>
          <w:p>
            <w:pPr>
              <w:spacing w:line="360" w:lineRule="auto"/>
              <w:ind w:firstLine="480" w:firstLineChars="200"/>
              <w:rPr>
                <w:sz w:val="24"/>
              </w:rPr>
            </w:pPr>
            <w:r>
              <w:rPr>
                <w:rFonts w:ascii="Times New Roman" w:hAnsi="Times New Roman"/>
                <w:sz w:val="24"/>
              </w:rPr>
              <w:t>项目</w:t>
            </w:r>
            <w:r>
              <w:rPr>
                <w:rFonts w:hint="eastAsia" w:ascii="Times New Roman" w:hAnsi="Times New Roman"/>
                <w:bCs/>
                <w:kern w:val="0"/>
                <w:sz w:val="24"/>
              </w:rPr>
              <w:t>废</w:t>
            </w:r>
            <w:r>
              <w:rPr>
                <w:rFonts w:ascii="Times New Roman" w:hAnsi="Times New Roman"/>
                <w:bCs/>
                <w:kern w:val="0"/>
                <w:sz w:val="24"/>
              </w:rPr>
              <w:t>水</w:t>
            </w:r>
            <w:r>
              <w:rPr>
                <w:rFonts w:ascii="Times New Roman" w:hAnsi="Times New Roman"/>
                <w:sz w:val="24"/>
              </w:rPr>
              <w:t>流入市政污水管网进入山亭区污水处理厂处理，其水质总量控制指标可在山亭区污水处理厂的总量控制指标中进行调剂。</w:t>
            </w:r>
          </w:p>
        </w:tc>
      </w:tr>
    </w:tbl>
    <w:p>
      <w:pPr>
        <w:spacing w:line="480" w:lineRule="auto"/>
        <w:outlineLvl w:val="0"/>
        <w:rPr>
          <w:rFonts w:eastAsia="黑体"/>
          <w:bCs/>
          <w:sz w:val="28"/>
          <w:szCs w:val="28"/>
        </w:rPr>
        <w:sectPr>
          <w:pgSz w:w="11906" w:h="16838"/>
          <w:pgMar w:top="1440" w:right="1304" w:bottom="1440" w:left="1304" w:header="851" w:footer="992" w:gutter="0"/>
          <w:cols w:space="720" w:num="1"/>
          <w:titlePg/>
          <w:docGrid w:type="lines" w:linePitch="312" w:charSpace="0"/>
        </w:sectPr>
      </w:pPr>
    </w:p>
    <w:p>
      <w:pPr>
        <w:spacing w:line="480" w:lineRule="auto"/>
        <w:outlineLvl w:val="0"/>
        <w:rPr>
          <w:rFonts w:eastAsia="黑体"/>
          <w:bCs/>
          <w:sz w:val="28"/>
          <w:szCs w:val="28"/>
        </w:rPr>
      </w:pPr>
      <w:r>
        <w:rPr>
          <w:rFonts w:hint="eastAsia" w:eastAsia="黑体"/>
          <w:bCs/>
          <w:sz w:val="28"/>
          <w:szCs w:val="28"/>
        </w:rPr>
        <w:t>五、</w:t>
      </w:r>
      <w:r>
        <w:rPr>
          <w:rFonts w:eastAsia="黑体"/>
          <w:bCs/>
          <w:sz w:val="28"/>
          <w:szCs w:val="28"/>
        </w:rPr>
        <w:t>建设项目工程分析</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03" w:type="dxa"/>
            <w:noWrap/>
          </w:tcPr>
          <w:p>
            <w:pPr>
              <w:spacing w:line="360" w:lineRule="auto"/>
              <w:rPr>
                <w:b/>
                <w:bCs/>
                <w:sz w:val="24"/>
              </w:rPr>
            </w:pPr>
            <w:r>
              <w:rPr>
                <w:b/>
                <w:bCs/>
                <w:sz w:val="24"/>
              </w:rPr>
              <w:t>5.1工艺流程简述(图示)：</w:t>
            </w:r>
          </w:p>
          <w:p>
            <w:pPr>
              <w:spacing w:line="360" w:lineRule="auto"/>
              <w:ind w:firstLine="482" w:firstLineChars="200"/>
              <w:outlineLvl w:val="2"/>
              <w:rPr>
                <w:b/>
                <w:bCs/>
                <w:sz w:val="24"/>
              </w:rPr>
            </w:pPr>
            <w:bookmarkStart w:id="12" w:name="_Toc32601"/>
            <w:r>
              <w:rPr>
                <w:b/>
                <w:bCs/>
                <w:sz w:val="24"/>
              </w:rPr>
              <w:t>5.1.1施工工艺流程及产污环节</w:t>
            </w:r>
            <w:bookmarkEnd w:id="12"/>
          </w:p>
          <w:p>
            <w:pPr>
              <w:tabs>
                <w:tab w:val="left" w:pos="1405"/>
              </w:tabs>
              <w:spacing w:line="360" w:lineRule="auto"/>
              <w:ind w:firstLine="504" w:firstLineChars="200"/>
              <w:rPr>
                <w:bCs/>
                <w:spacing w:val="6"/>
                <w:sz w:val="24"/>
              </w:rPr>
            </w:pPr>
            <w:r>
              <w:rPr>
                <w:bCs/>
                <w:spacing w:val="6"/>
                <w:sz w:val="24"/>
              </w:rPr>
              <w:t>本项目施工期</w:t>
            </w:r>
            <w:r>
              <w:rPr>
                <w:sz w:val="24"/>
              </w:rPr>
              <w:t>工艺流程如下：</w:t>
            </w:r>
          </w:p>
          <w:p>
            <w:pPr>
              <w:tabs>
                <w:tab w:val="left" w:pos="1405"/>
              </w:tabs>
              <w:spacing w:line="360" w:lineRule="auto"/>
              <w:ind w:firstLine="400" w:firstLineChars="200"/>
              <w:rPr>
                <w:bCs/>
                <w:spacing w:val="6"/>
                <w:sz w:val="24"/>
              </w:rPr>
            </w:pPr>
            <w:r>
              <w:rPr>
                <w:sz w:val="20"/>
              </w:rPr>
              <mc:AlternateContent>
                <mc:Choice Requires="wpg">
                  <w:drawing>
                    <wp:anchor distT="0" distB="0" distL="114300" distR="114300" simplePos="0" relativeHeight="1024" behindDoc="0" locked="0" layoutInCell="1" allowOverlap="1">
                      <wp:simplePos x="0" y="0"/>
                      <wp:positionH relativeFrom="column">
                        <wp:posOffset>589280</wp:posOffset>
                      </wp:positionH>
                      <wp:positionV relativeFrom="paragraph">
                        <wp:posOffset>88900</wp:posOffset>
                      </wp:positionV>
                      <wp:extent cx="4914900" cy="1930400"/>
                      <wp:effectExtent l="4445" t="4445" r="14605" b="8255"/>
                      <wp:wrapNone/>
                      <wp:docPr id="31" name="组合 68"/>
                      <wp:cNvGraphicFramePr/>
                      <a:graphic xmlns:a="http://schemas.openxmlformats.org/drawingml/2006/main">
                        <a:graphicData uri="http://schemas.microsoft.com/office/word/2010/wordprocessingGroup">
                          <wpg:wgp>
                            <wpg:cNvGrpSpPr/>
                            <wpg:grpSpPr>
                              <a:xfrm>
                                <a:off x="0" y="0"/>
                                <a:ext cx="4914900" cy="1930400"/>
                                <a:chOff x="2026" y="2831"/>
                                <a:chExt cx="7740" cy="3040"/>
                              </a:xfrm>
                              <a:effectLst/>
                            </wpg:grpSpPr>
                            <wps:wsp>
                              <wps:cNvPr id="1" name="文本框 69"/>
                              <wps:cNvSpPr txBox="1"/>
                              <wps:spPr>
                                <a:xfrm>
                                  <a:off x="6526" y="2831"/>
                                  <a:ext cx="1080" cy="336"/>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pPr>
                                      <w:jc w:val="center"/>
                                      <w:rPr>
                                        <w:szCs w:val="21"/>
                                      </w:rPr>
                                    </w:pPr>
                                    <w:r>
                                      <w:rPr>
                                        <w:rFonts w:hint="eastAsia"/>
                                        <w:szCs w:val="21"/>
                                      </w:rPr>
                                      <w:t>噪声</w:t>
                                    </w:r>
                                  </w:p>
                                </w:txbxContent>
                              </wps:txbx>
                              <wps:bodyPr wrap="square" lIns="0" tIns="0" rIns="0" bIns="0" upright="1"/>
                            </wps:wsp>
                            <wps:wsp>
                              <wps:cNvPr id="2" name="文本框 70"/>
                              <wps:cNvSpPr txBox="1"/>
                              <wps:spPr>
                                <a:xfrm>
                                  <a:off x="6526" y="3627"/>
                                  <a:ext cx="1080" cy="33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Cs w:val="21"/>
                                      </w:rPr>
                                    </w:pPr>
                                    <w:r>
                                      <w:rPr>
                                        <w:rFonts w:hint="eastAsia"/>
                                        <w:szCs w:val="21"/>
                                      </w:rPr>
                                      <w:t>施工期间</w:t>
                                    </w:r>
                                  </w:p>
                                </w:txbxContent>
                              </wps:txbx>
                              <wps:bodyPr wrap="square" lIns="0" tIns="0" rIns="0" bIns="0" upright="1"/>
                            </wps:wsp>
                            <wps:wsp>
                              <wps:cNvPr id="3" name="文本框 71"/>
                              <wps:cNvSpPr txBox="1"/>
                              <wps:spPr>
                                <a:xfrm>
                                  <a:off x="2026" y="4719"/>
                                  <a:ext cx="1080" cy="33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Cs w:val="21"/>
                                      </w:rPr>
                                    </w:pPr>
                                    <w:r>
                                      <w:rPr>
                                        <w:rFonts w:hint="eastAsia"/>
                                        <w:szCs w:val="21"/>
                                      </w:rPr>
                                      <w:t>清理场地</w:t>
                                    </w:r>
                                  </w:p>
                                </w:txbxContent>
                              </wps:txbx>
                              <wps:bodyPr wrap="square" lIns="0" tIns="0" rIns="0" bIns="0" upright="1"/>
                            </wps:wsp>
                            <wps:wsp>
                              <wps:cNvPr id="4" name="文本框 72"/>
                              <wps:cNvSpPr txBox="1"/>
                              <wps:spPr>
                                <a:xfrm>
                                  <a:off x="3466" y="4719"/>
                                  <a:ext cx="1080" cy="33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Cs w:val="21"/>
                                      </w:rPr>
                                    </w:pPr>
                                    <w:r>
                                      <w:rPr>
                                        <w:rFonts w:hint="eastAsia"/>
                                        <w:szCs w:val="21"/>
                                      </w:rPr>
                                      <w:t>土石方</w:t>
                                    </w:r>
                                  </w:p>
                                </w:txbxContent>
                              </wps:txbx>
                              <wps:bodyPr wrap="square" lIns="0" tIns="0" rIns="0" bIns="0" upright="1"/>
                            </wps:wsp>
                            <wps:wsp>
                              <wps:cNvPr id="5" name="文本框 73"/>
                              <wps:cNvSpPr txBox="1"/>
                              <wps:spPr>
                                <a:xfrm>
                                  <a:off x="4906" y="4719"/>
                                  <a:ext cx="1080" cy="33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Cs w:val="21"/>
                                      </w:rPr>
                                    </w:pPr>
                                    <w:r>
                                      <w:rPr>
                                        <w:rFonts w:hint="eastAsia"/>
                                        <w:szCs w:val="21"/>
                                      </w:rPr>
                                      <w:t>基础工程</w:t>
                                    </w:r>
                                  </w:p>
                                </w:txbxContent>
                              </wps:txbx>
                              <wps:bodyPr wrap="square" lIns="0" tIns="0" rIns="0" bIns="0" upright="1"/>
                            </wps:wsp>
                            <wps:wsp>
                              <wps:cNvPr id="6" name="文本框 74"/>
                              <wps:cNvSpPr txBox="1"/>
                              <wps:spPr>
                                <a:xfrm>
                                  <a:off x="6346" y="4719"/>
                                  <a:ext cx="1080" cy="33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Cs w:val="21"/>
                                      </w:rPr>
                                    </w:pPr>
                                    <w:r>
                                      <w:rPr>
                                        <w:rFonts w:hint="eastAsia"/>
                                        <w:szCs w:val="21"/>
                                      </w:rPr>
                                      <w:t>主体工程</w:t>
                                    </w:r>
                                  </w:p>
                                </w:txbxContent>
                              </wps:txbx>
                              <wps:bodyPr wrap="square" lIns="0" tIns="0" rIns="0" bIns="0" upright="1"/>
                            </wps:wsp>
                            <wps:wsp>
                              <wps:cNvPr id="7" name="文本框 75"/>
                              <wps:cNvSpPr txBox="1"/>
                              <wps:spPr>
                                <a:xfrm>
                                  <a:off x="7786" y="4719"/>
                                  <a:ext cx="1080" cy="33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Cs w:val="21"/>
                                      </w:rPr>
                                    </w:pPr>
                                    <w:r>
                                      <w:rPr>
                                        <w:rFonts w:hint="eastAsia"/>
                                        <w:szCs w:val="21"/>
                                      </w:rPr>
                                      <w:t>扫尾</w:t>
                                    </w:r>
                                  </w:p>
                                </w:txbxContent>
                              </wps:txbx>
                              <wps:bodyPr wrap="square" lIns="0" tIns="0" rIns="0" bIns="0" upright="1"/>
                            </wps:wsp>
                            <wps:wsp>
                              <wps:cNvPr id="8" name="文本框 76"/>
                              <wps:cNvSpPr txBox="1"/>
                              <wps:spPr>
                                <a:xfrm>
                                  <a:off x="9226" y="4719"/>
                                  <a:ext cx="540" cy="336"/>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pPr>
                                      <w:rPr>
                                        <w:szCs w:val="21"/>
                                      </w:rPr>
                                    </w:pPr>
                                    <w:r>
                                      <w:rPr>
                                        <w:rFonts w:hint="eastAsia"/>
                                        <w:szCs w:val="21"/>
                                      </w:rPr>
                                      <w:t>固废</w:t>
                                    </w:r>
                                  </w:p>
                                </w:txbxContent>
                              </wps:txbx>
                              <wps:bodyPr wrap="square" lIns="0" tIns="0" rIns="0" bIns="0" upright="1"/>
                            </wps:wsp>
                            <wps:wsp>
                              <wps:cNvPr id="9" name="直线 77"/>
                              <wps:cNvCnPr/>
                              <wps:spPr>
                                <a:xfrm flipH="1">
                                  <a:off x="2566" y="3773"/>
                                  <a:ext cx="3960" cy="0"/>
                                </a:xfrm>
                                <a:prstGeom prst="line">
                                  <a:avLst/>
                                </a:prstGeom>
                                <a:ln w="9525" cap="flat" cmpd="sng">
                                  <a:solidFill>
                                    <a:srgbClr val="000000"/>
                                  </a:solidFill>
                                  <a:prstDash val="solid"/>
                                  <a:headEnd type="none" w="med" len="med"/>
                                  <a:tailEnd type="none" w="med" len="med"/>
                                </a:ln>
                                <a:effectLst/>
                              </wps:spPr>
                              <wps:bodyPr upright="1"/>
                            </wps:wsp>
                            <wps:wsp>
                              <wps:cNvPr id="10" name="直线 78"/>
                              <wps:cNvCnPr/>
                              <wps:spPr>
                                <a:xfrm>
                                  <a:off x="7606" y="3773"/>
                                  <a:ext cx="720" cy="0"/>
                                </a:xfrm>
                                <a:prstGeom prst="line">
                                  <a:avLst/>
                                </a:prstGeom>
                                <a:ln w="9525" cap="flat" cmpd="sng">
                                  <a:solidFill>
                                    <a:srgbClr val="000000"/>
                                  </a:solidFill>
                                  <a:prstDash val="solid"/>
                                  <a:headEnd type="none" w="med" len="med"/>
                                  <a:tailEnd type="none" w="med" len="med"/>
                                </a:ln>
                                <a:effectLst/>
                              </wps:spPr>
                              <wps:bodyPr upright="1"/>
                            </wps:wsp>
                            <wps:wsp>
                              <wps:cNvPr id="11" name="直线 79"/>
                              <wps:cNvCnPr/>
                              <wps:spPr>
                                <a:xfrm>
                                  <a:off x="2566" y="3773"/>
                                  <a:ext cx="0" cy="936"/>
                                </a:xfrm>
                                <a:prstGeom prst="line">
                                  <a:avLst/>
                                </a:prstGeom>
                                <a:ln w="9525" cap="flat" cmpd="sng">
                                  <a:solidFill>
                                    <a:srgbClr val="000000"/>
                                  </a:solidFill>
                                  <a:prstDash val="solid"/>
                                  <a:headEnd type="none" w="med" len="med"/>
                                  <a:tailEnd type="triangle" w="med" len="med"/>
                                </a:ln>
                                <a:effectLst/>
                              </wps:spPr>
                              <wps:bodyPr upright="1"/>
                            </wps:wsp>
                            <wps:wsp>
                              <wps:cNvPr id="12" name="直线 80"/>
                              <wps:cNvCnPr/>
                              <wps:spPr>
                                <a:xfrm>
                                  <a:off x="4006" y="3773"/>
                                  <a:ext cx="0" cy="936"/>
                                </a:xfrm>
                                <a:prstGeom prst="line">
                                  <a:avLst/>
                                </a:prstGeom>
                                <a:ln w="9525" cap="flat" cmpd="sng">
                                  <a:solidFill>
                                    <a:srgbClr val="000000"/>
                                  </a:solidFill>
                                  <a:prstDash val="solid"/>
                                  <a:headEnd type="none" w="med" len="med"/>
                                  <a:tailEnd type="triangle" w="med" len="med"/>
                                </a:ln>
                                <a:effectLst/>
                              </wps:spPr>
                              <wps:bodyPr upright="1"/>
                            </wps:wsp>
                            <wps:wsp>
                              <wps:cNvPr id="13" name="直线 81"/>
                              <wps:cNvCnPr/>
                              <wps:spPr>
                                <a:xfrm>
                                  <a:off x="5446" y="3773"/>
                                  <a:ext cx="0" cy="936"/>
                                </a:xfrm>
                                <a:prstGeom prst="line">
                                  <a:avLst/>
                                </a:prstGeom>
                                <a:ln w="9525" cap="flat" cmpd="sng">
                                  <a:solidFill>
                                    <a:srgbClr val="000000"/>
                                  </a:solidFill>
                                  <a:prstDash val="solid"/>
                                  <a:headEnd type="none" w="med" len="med"/>
                                  <a:tailEnd type="triangle" w="med" len="med"/>
                                </a:ln>
                                <a:effectLst/>
                              </wps:spPr>
                              <wps:bodyPr upright="1"/>
                            </wps:wsp>
                            <wps:wsp>
                              <wps:cNvPr id="14" name="直线 82"/>
                              <wps:cNvCnPr/>
                              <wps:spPr>
                                <a:xfrm>
                                  <a:off x="8326" y="3773"/>
                                  <a:ext cx="0" cy="936"/>
                                </a:xfrm>
                                <a:prstGeom prst="line">
                                  <a:avLst/>
                                </a:prstGeom>
                                <a:ln w="9525" cap="flat" cmpd="sng">
                                  <a:solidFill>
                                    <a:srgbClr val="000000"/>
                                  </a:solidFill>
                                  <a:prstDash val="solid"/>
                                  <a:headEnd type="none" w="med" len="med"/>
                                  <a:tailEnd type="triangle" w="med" len="med"/>
                                </a:ln>
                                <a:effectLst/>
                              </wps:spPr>
                              <wps:bodyPr upright="1"/>
                            </wps:wsp>
                            <wps:wsp>
                              <wps:cNvPr id="15" name="直线 83"/>
                              <wps:cNvCnPr/>
                              <wps:spPr>
                                <a:xfrm>
                                  <a:off x="3106" y="4875"/>
                                  <a:ext cx="360" cy="0"/>
                                </a:xfrm>
                                <a:prstGeom prst="line">
                                  <a:avLst/>
                                </a:prstGeom>
                                <a:ln w="9525" cap="flat" cmpd="sng">
                                  <a:solidFill>
                                    <a:srgbClr val="000000"/>
                                  </a:solidFill>
                                  <a:prstDash val="solid"/>
                                  <a:headEnd type="none" w="med" len="med"/>
                                  <a:tailEnd type="triangle" w="med" len="med"/>
                                </a:ln>
                                <a:effectLst/>
                              </wps:spPr>
                              <wps:bodyPr upright="1"/>
                            </wps:wsp>
                            <wps:wsp>
                              <wps:cNvPr id="16" name="直线 84"/>
                              <wps:cNvCnPr/>
                              <wps:spPr>
                                <a:xfrm>
                                  <a:off x="4546" y="4875"/>
                                  <a:ext cx="360" cy="0"/>
                                </a:xfrm>
                                <a:prstGeom prst="line">
                                  <a:avLst/>
                                </a:prstGeom>
                                <a:ln w="9525" cap="flat" cmpd="sng">
                                  <a:solidFill>
                                    <a:srgbClr val="000000"/>
                                  </a:solidFill>
                                  <a:prstDash val="solid"/>
                                  <a:headEnd type="none" w="med" len="med"/>
                                  <a:tailEnd type="triangle" w="med" len="med"/>
                                </a:ln>
                                <a:effectLst/>
                              </wps:spPr>
                              <wps:bodyPr upright="1"/>
                            </wps:wsp>
                            <wps:wsp>
                              <wps:cNvPr id="17" name="直线 85"/>
                              <wps:cNvCnPr/>
                              <wps:spPr>
                                <a:xfrm>
                                  <a:off x="5986" y="4875"/>
                                  <a:ext cx="360" cy="0"/>
                                </a:xfrm>
                                <a:prstGeom prst="line">
                                  <a:avLst/>
                                </a:prstGeom>
                                <a:ln w="9525" cap="flat" cmpd="sng">
                                  <a:solidFill>
                                    <a:srgbClr val="000000"/>
                                  </a:solidFill>
                                  <a:prstDash val="solid"/>
                                  <a:headEnd type="none" w="med" len="med"/>
                                  <a:tailEnd type="triangle" w="med" len="med"/>
                                </a:ln>
                                <a:effectLst/>
                              </wps:spPr>
                              <wps:bodyPr upright="1"/>
                            </wps:wsp>
                            <wps:wsp>
                              <wps:cNvPr id="18" name="直线 86"/>
                              <wps:cNvCnPr/>
                              <wps:spPr>
                                <a:xfrm>
                                  <a:off x="7426" y="4875"/>
                                  <a:ext cx="360" cy="0"/>
                                </a:xfrm>
                                <a:prstGeom prst="line">
                                  <a:avLst/>
                                </a:prstGeom>
                                <a:ln w="9525" cap="flat" cmpd="sng">
                                  <a:solidFill>
                                    <a:srgbClr val="000000"/>
                                  </a:solidFill>
                                  <a:prstDash val="solid"/>
                                  <a:headEnd type="none" w="med" len="med"/>
                                  <a:tailEnd type="triangle" w="med" len="med"/>
                                </a:ln>
                                <a:effectLst/>
                              </wps:spPr>
                              <wps:bodyPr upright="1"/>
                            </wps:wsp>
                            <wps:wsp>
                              <wps:cNvPr id="19" name="直线 87"/>
                              <wps:cNvCnPr/>
                              <wps:spPr>
                                <a:xfrm>
                                  <a:off x="8866" y="4875"/>
                                  <a:ext cx="360" cy="0"/>
                                </a:xfrm>
                                <a:prstGeom prst="line">
                                  <a:avLst/>
                                </a:prstGeom>
                                <a:ln w="9525" cap="flat" cmpd="sng">
                                  <a:solidFill>
                                    <a:srgbClr val="000000"/>
                                  </a:solidFill>
                                  <a:prstDash val="dash"/>
                                  <a:headEnd type="none" w="med" len="med"/>
                                  <a:tailEnd type="triangle" w="med" len="med"/>
                                </a:ln>
                                <a:effectLst/>
                              </wps:spPr>
                              <wps:bodyPr upright="1"/>
                            </wps:wsp>
                            <wps:wsp>
                              <wps:cNvPr id="20" name="直线 88"/>
                              <wps:cNvCnPr/>
                              <wps:spPr>
                                <a:xfrm flipV="1">
                                  <a:off x="7066" y="3159"/>
                                  <a:ext cx="0" cy="468"/>
                                </a:xfrm>
                                <a:prstGeom prst="line">
                                  <a:avLst/>
                                </a:prstGeom>
                                <a:ln w="9525" cap="flat" cmpd="sng">
                                  <a:solidFill>
                                    <a:srgbClr val="000000"/>
                                  </a:solidFill>
                                  <a:prstDash val="dash"/>
                                  <a:headEnd type="none" w="med" len="med"/>
                                  <a:tailEnd type="triangle" w="med" len="med"/>
                                </a:ln>
                                <a:effectLst/>
                              </wps:spPr>
                              <wps:bodyPr upright="1"/>
                            </wps:wsp>
                            <wps:wsp>
                              <wps:cNvPr id="21" name="直线 89"/>
                              <wps:cNvCnPr/>
                              <wps:spPr>
                                <a:xfrm>
                                  <a:off x="2566" y="5057"/>
                                  <a:ext cx="0" cy="468"/>
                                </a:xfrm>
                                <a:prstGeom prst="line">
                                  <a:avLst/>
                                </a:prstGeom>
                                <a:ln w="9525" cap="flat" cmpd="sng">
                                  <a:solidFill>
                                    <a:srgbClr val="000000"/>
                                  </a:solidFill>
                                  <a:prstDash val="dash"/>
                                  <a:headEnd type="none" w="med" len="med"/>
                                  <a:tailEnd type="triangle" w="med" len="med"/>
                                </a:ln>
                                <a:effectLst/>
                              </wps:spPr>
                              <wps:bodyPr upright="1"/>
                            </wps:wsp>
                            <wps:wsp>
                              <wps:cNvPr id="22" name="直线 90"/>
                              <wps:cNvCnPr/>
                              <wps:spPr>
                                <a:xfrm>
                                  <a:off x="4006" y="5057"/>
                                  <a:ext cx="0" cy="468"/>
                                </a:xfrm>
                                <a:prstGeom prst="line">
                                  <a:avLst/>
                                </a:prstGeom>
                                <a:ln w="9525" cap="flat" cmpd="sng">
                                  <a:solidFill>
                                    <a:srgbClr val="000000"/>
                                  </a:solidFill>
                                  <a:prstDash val="dash"/>
                                  <a:headEnd type="none" w="med" len="med"/>
                                  <a:tailEnd type="triangle" w="med" len="med"/>
                                </a:ln>
                                <a:effectLst/>
                              </wps:spPr>
                              <wps:bodyPr upright="1"/>
                            </wps:wsp>
                            <wps:wsp>
                              <wps:cNvPr id="23" name="直线 91"/>
                              <wps:cNvCnPr/>
                              <wps:spPr>
                                <a:xfrm>
                                  <a:off x="5446" y="5057"/>
                                  <a:ext cx="0" cy="468"/>
                                </a:xfrm>
                                <a:prstGeom prst="line">
                                  <a:avLst/>
                                </a:prstGeom>
                                <a:ln w="9525" cap="flat" cmpd="sng">
                                  <a:solidFill>
                                    <a:srgbClr val="000000"/>
                                  </a:solidFill>
                                  <a:prstDash val="dash"/>
                                  <a:headEnd type="none" w="med" len="med"/>
                                  <a:tailEnd type="triangle" w="med" len="med"/>
                                </a:ln>
                                <a:effectLst/>
                              </wps:spPr>
                              <wps:bodyPr upright="1"/>
                            </wps:wsp>
                            <wps:wsp>
                              <wps:cNvPr id="24" name="直线 92"/>
                              <wps:cNvCnPr/>
                              <wps:spPr>
                                <a:xfrm>
                                  <a:off x="6886" y="5057"/>
                                  <a:ext cx="0" cy="468"/>
                                </a:xfrm>
                                <a:prstGeom prst="line">
                                  <a:avLst/>
                                </a:prstGeom>
                                <a:ln w="9525" cap="flat" cmpd="sng">
                                  <a:solidFill>
                                    <a:srgbClr val="000000"/>
                                  </a:solidFill>
                                  <a:prstDash val="dash"/>
                                  <a:headEnd type="none" w="med" len="med"/>
                                  <a:tailEnd type="triangle" w="med" len="med"/>
                                </a:ln>
                                <a:effectLst/>
                              </wps:spPr>
                              <wps:bodyPr upright="1"/>
                            </wps:wsp>
                            <wps:wsp>
                              <wps:cNvPr id="25" name="直线 93"/>
                              <wps:cNvCnPr/>
                              <wps:spPr>
                                <a:xfrm>
                                  <a:off x="8326" y="5057"/>
                                  <a:ext cx="0" cy="468"/>
                                </a:xfrm>
                                <a:prstGeom prst="line">
                                  <a:avLst/>
                                </a:prstGeom>
                                <a:ln w="9525" cap="flat" cmpd="sng">
                                  <a:solidFill>
                                    <a:srgbClr val="000000"/>
                                  </a:solidFill>
                                  <a:prstDash val="dash"/>
                                  <a:headEnd type="none" w="med" len="med"/>
                                  <a:tailEnd type="triangle" w="med" len="med"/>
                                </a:ln>
                                <a:effectLst/>
                              </wps:spPr>
                              <wps:bodyPr upright="1"/>
                            </wps:wsp>
                            <wps:wsp>
                              <wps:cNvPr id="26" name="文本框 94"/>
                              <wps:cNvSpPr txBox="1"/>
                              <wps:spPr>
                                <a:xfrm>
                                  <a:off x="2296" y="5535"/>
                                  <a:ext cx="540" cy="336"/>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pPr>
                                      <w:jc w:val="center"/>
                                      <w:rPr>
                                        <w:szCs w:val="21"/>
                                      </w:rPr>
                                    </w:pPr>
                                    <w:r>
                                      <w:rPr>
                                        <w:rFonts w:hint="eastAsia"/>
                                        <w:szCs w:val="21"/>
                                      </w:rPr>
                                      <w:t>扬尘</w:t>
                                    </w:r>
                                  </w:p>
                                </w:txbxContent>
                              </wps:txbx>
                              <wps:bodyPr wrap="square" lIns="0" tIns="0" rIns="0" bIns="0" upright="1"/>
                            </wps:wsp>
                            <wps:wsp>
                              <wps:cNvPr id="27" name="文本框 95"/>
                              <wps:cNvSpPr txBox="1"/>
                              <wps:spPr>
                                <a:xfrm>
                                  <a:off x="3736" y="5535"/>
                                  <a:ext cx="540" cy="336"/>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pPr>
                                      <w:jc w:val="center"/>
                                      <w:rPr>
                                        <w:szCs w:val="21"/>
                                      </w:rPr>
                                    </w:pPr>
                                    <w:r>
                                      <w:rPr>
                                        <w:rFonts w:hint="eastAsia"/>
                                        <w:szCs w:val="21"/>
                                      </w:rPr>
                                      <w:t>扬尘</w:t>
                                    </w:r>
                                  </w:p>
                                </w:txbxContent>
                              </wps:txbx>
                              <wps:bodyPr wrap="square" lIns="0" tIns="0" rIns="0" bIns="0" upright="1"/>
                            </wps:wsp>
                            <wps:wsp>
                              <wps:cNvPr id="28" name="文本框 96"/>
                              <wps:cNvSpPr txBox="1"/>
                              <wps:spPr>
                                <a:xfrm>
                                  <a:off x="5176" y="5535"/>
                                  <a:ext cx="540" cy="336"/>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pPr>
                                      <w:jc w:val="center"/>
                                      <w:rPr>
                                        <w:szCs w:val="21"/>
                                      </w:rPr>
                                    </w:pPr>
                                    <w:r>
                                      <w:rPr>
                                        <w:rFonts w:hint="eastAsia"/>
                                        <w:szCs w:val="21"/>
                                      </w:rPr>
                                      <w:t>扬尘</w:t>
                                    </w:r>
                                  </w:p>
                                </w:txbxContent>
                              </wps:txbx>
                              <wps:bodyPr wrap="square" lIns="0" tIns="0" rIns="0" bIns="0" upright="1"/>
                            </wps:wsp>
                            <wps:wsp>
                              <wps:cNvPr id="29" name="文本框 97"/>
                              <wps:cNvSpPr txBox="1"/>
                              <wps:spPr>
                                <a:xfrm>
                                  <a:off x="6616" y="5535"/>
                                  <a:ext cx="540" cy="336"/>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pPr>
                                      <w:jc w:val="center"/>
                                      <w:rPr>
                                        <w:szCs w:val="21"/>
                                      </w:rPr>
                                    </w:pPr>
                                    <w:r>
                                      <w:rPr>
                                        <w:rFonts w:hint="eastAsia"/>
                                        <w:szCs w:val="21"/>
                                      </w:rPr>
                                      <w:t>固废</w:t>
                                    </w:r>
                                  </w:p>
                                  <w:p>
                                    <w:pPr>
                                      <w:rPr>
                                        <w:szCs w:val="21"/>
                                      </w:rPr>
                                    </w:pPr>
                                  </w:p>
                                </w:txbxContent>
                              </wps:txbx>
                              <wps:bodyPr wrap="square" lIns="0" tIns="0" rIns="0" bIns="0" upright="1"/>
                            </wps:wsp>
                            <wps:wsp>
                              <wps:cNvPr id="30" name="文本框 98"/>
                              <wps:cNvSpPr txBox="1"/>
                              <wps:spPr>
                                <a:xfrm>
                                  <a:off x="8056" y="5535"/>
                                  <a:ext cx="540" cy="336"/>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pPr>
                                      <w:jc w:val="center"/>
                                      <w:rPr>
                                        <w:szCs w:val="21"/>
                                      </w:rPr>
                                    </w:pPr>
                                    <w:r>
                                      <w:rPr>
                                        <w:rFonts w:hint="eastAsia"/>
                                        <w:szCs w:val="21"/>
                                      </w:rPr>
                                      <w:t>扬尘</w:t>
                                    </w:r>
                                  </w:p>
                                </w:txbxContent>
                              </wps:txbx>
                              <wps:bodyPr wrap="square" lIns="0" tIns="0" rIns="0" bIns="0" upright="1"/>
                            </wps:wsp>
                          </wpg:wgp>
                        </a:graphicData>
                      </a:graphic>
                    </wp:anchor>
                  </w:drawing>
                </mc:Choice>
                <mc:Fallback>
                  <w:pict>
                    <v:group id="组合 68" o:spid="_x0000_s1026" o:spt="203" style="position:absolute;left:0pt;margin-left:46.4pt;margin-top:7pt;height:152pt;width:387pt;z-index:1024;mso-width-relative:page;mso-height-relative:page;" coordorigin="2026,2831" coordsize="7740,3040" o:gfxdata="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">
                      <o:lock v:ext="edit" aspectratio="f"/>
                      <v:shape id="文本框 69" o:spid="_x0000_s1026" o:spt="202" type="#_x0000_t202" style="position:absolute;left:6526;top:2831;height:336;width:1080;" fillcolor="#FFFFFF" filled="t" stroked="t" coordsize="21600,21600" o:gfxdata="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qNjjugAAANoA&#10;AAAPAAAAAAAAAAEAIAAAACIAAABkcnMvZG93bnJldi54bWxQSwECFAAUAAAACACHTuJAMy8FnjsA&#10;AAA5AAAAEAAAAAAAAAABACAAAAAJAQAAZHJzL3NoYXBleG1sLnhtbFBLBQYAAAAABgAGAFsBAACz&#10;AwAAAAA=&#10;">
                        <v:fill on="t" focussize="0,0"/>
                        <v:stroke color="#000000" joinstyle="miter" dashstyle="dash"/>
                        <v:imagedata o:title=""/>
                        <o:lock v:ext="edit" aspectratio="f"/>
                        <v:textbox inset="0mm,0mm,0mm,0mm">
                          <w:txbxContent>
                            <w:p>
                              <w:pPr>
                                <w:jc w:val="center"/>
                                <w:rPr>
                                  <w:szCs w:val="21"/>
                                </w:rPr>
                              </w:pPr>
                              <w:r>
                                <w:rPr>
                                  <w:rFonts w:hint="eastAsia"/>
                                  <w:szCs w:val="21"/>
                                </w:rPr>
                                <w:t>噪声</w:t>
                              </w:r>
                            </w:p>
                          </w:txbxContent>
                        </v:textbox>
                      </v:shape>
                      <v:shape id="文本框 70" o:spid="_x0000_s1026" o:spt="202" type="#_x0000_t202" style="position:absolute;left:6526;top:3627;height:336;width:1080;" fillcolor="#FFFFFF" filled="t" stroked="t" coordsize="21600,21600" o:gfxdata="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AjPi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pPr>
                                <w:jc w:val="center"/>
                                <w:rPr>
                                  <w:szCs w:val="21"/>
                                </w:rPr>
                              </w:pPr>
                              <w:r>
                                <w:rPr>
                                  <w:rFonts w:hint="eastAsia"/>
                                  <w:szCs w:val="21"/>
                                </w:rPr>
                                <w:t>施工期间</w:t>
                              </w:r>
                            </w:p>
                          </w:txbxContent>
                        </v:textbox>
                      </v:shape>
                      <v:shape id="文本框 71" o:spid="_x0000_s1026" o:spt="202" type="#_x0000_t202" style="position:absolute;left:2026;top:4719;height:336;width:1080;" fillcolor="#FFFFFF" filled="t" stroked="t" coordsize="21600,21600" o:gfxdata="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TClj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pPr>
                                <w:jc w:val="center"/>
                                <w:rPr>
                                  <w:szCs w:val="21"/>
                                </w:rPr>
                              </w:pPr>
                              <w:r>
                                <w:rPr>
                                  <w:rFonts w:hint="eastAsia"/>
                                  <w:szCs w:val="21"/>
                                </w:rPr>
                                <w:t>清理场地</w:t>
                              </w:r>
                            </w:p>
                          </w:txbxContent>
                        </v:textbox>
                      </v:shape>
                      <v:shape id="文本框 72" o:spid="_x0000_s1026" o:spt="202" type="#_x0000_t202" style="position:absolute;left:3466;top:4719;height:336;width:1080;" fillcolor="#FFFFFF" filled="t" stroked="t" coordsize="21600,21600" o:gfxdata="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pbEX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pPr>
                                <w:jc w:val="center"/>
                                <w:rPr>
                                  <w:szCs w:val="21"/>
                                </w:rPr>
                              </w:pPr>
                              <w:r>
                                <w:rPr>
                                  <w:rFonts w:hint="eastAsia"/>
                                  <w:szCs w:val="21"/>
                                </w:rPr>
                                <w:t>土石方</w:t>
                              </w:r>
                            </w:p>
                          </w:txbxContent>
                        </v:textbox>
                      </v:shape>
                      <v:shape id="文本框 73" o:spid="_x0000_s1026" o:spt="202" type="#_x0000_t202" style="position:absolute;left:4906;top:4719;height:336;width:1080;" fillcolor="#FFFFFF" filled="t" stroked="t" coordsize="21600,21600" o:gfxdata="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6RSM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pPr>
                                <w:jc w:val="center"/>
                                <w:rPr>
                                  <w:szCs w:val="21"/>
                                </w:rPr>
                              </w:pPr>
                              <w:r>
                                <w:rPr>
                                  <w:rFonts w:hint="eastAsia"/>
                                  <w:szCs w:val="21"/>
                                </w:rPr>
                                <w:t>基础工程</w:t>
                              </w:r>
                            </w:p>
                          </w:txbxContent>
                        </v:textbox>
                      </v:shape>
                      <v:shape id="文本框 74" o:spid="_x0000_s1026" o:spt="202" type="#_x0000_t202" style="position:absolute;left:6346;top:4719;height:336;width:1080;" fillcolor="#FFFFFF" filled="t" stroked="t" coordsize="21600,21600" o:gfxdata="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7ivu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pPr>
                                <w:jc w:val="center"/>
                                <w:rPr>
                                  <w:szCs w:val="21"/>
                                </w:rPr>
                              </w:pPr>
                              <w:r>
                                <w:rPr>
                                  <w:rFonts w:hint="eastAsia"/>
                                  <w:szCs w:val="21"/>
                                </w:rPr>
                                <w:t>主体工程</w:t>
                              </w:r>
                            </w:p>
                          </w:txbxContent>
                        </v:textbox>
                      </v:shape>
                      <v:shape id="文本框 75" o:spid="_x0000_s1026" o:spt="202" type="#_x0000_t202" style="position:absolute;left:7786;top:4719;height:336;width:1080;" fillcolor="#FFFFFF" filled="t" stroked="t" coordsize="21600,21600" o:gfxdata="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dy9g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pPr>
                                <w:jc w:val="center"/>
                                <w:rPr>
                                  <w:szCs w:val="21"/>
                                </w:rPr>
                              </w:pPr>
                              <w:r>
                                <w:rPr>
                                  <w:rFonts w:hint="eastAsia"/>
                                  <w:szCs w:val="21"/>
                                </w:rPr>
                                <w:t>扫尾</w:t>
                              </w:r>
                            </w:p>
                          </w:txbxContent>
                        </v:textbox>
                      </v:shape>
                      <v:shape id="文本框 76" o:spid="_x0000_s1026" o:spt="202" type="#_x0000_t202" style="position:absolute;left:9226;top:4719;height:336;width:540;" fillcolor="#FFFFFF" filled="t" stroked="t" coordsize="21600,21600" o:gfxdata="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JJxfrsAAADa&#10;AAAADwAAAAAAAAABACAAAAAiAAAAZHJzL2Rvd25yZXYueG1sUEsBAhQAFAAAAAgAh07iQDMvBZ47&#10;AAAAOQAAABAAAAAAAAAAAQAgAAAACgEAAGRycy9zaGFwZXhtbC54bWxQSwUGAAAAAAYABgBbAQAA&#10;tAMAAAAA&#10;">
                        <v:fill on="t" focussize="0,0"/>
                        <v:stroke color="#000000" joinstyle="miter" dashstyle="dash"/>
                        <v:imagedata o:title=""/>
                        <o:lock v:ext="edit" aspectratio="f"/>
                        <v:textbox inset="0mm,0mm,0mm,0mm">
                          <w:txbxContent>
                            <w:p>
                              <w:pPr>
                                <w:rPr>
                                  <w:szCs w:val="21"/>
                                </w:rPr>
                              </w:pPr>
                              <w:r>
                                <w:rPr>
                                  <w:rFonts w:hint="eastAsia"/>
                                  <w:szCs w:val="21"/>
                                </w:rPr>
                                <w:t>固废</w:t>
                              </w:r>
                            </w:p>
                          </w:txbxContent>
                        </v:textbox>
                      </v:shape>
                      <v:line id="直线 77" o:spid="_x0000_s1026" o:spt="20" style="position:absolute;left:2566;top:3773;flip:x;height:0;width:3960;" filled="f" stroked="t" coordsize="21600,21600" o:gfxdata="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TptO8AAAA&#10;2g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78" o:spid="_x0000_s1026" o:spt="20" style="position:absolute;left:7606;top:3773;height:0;width:720;" filled="f" stroked="t" coordsize="21600,21600" o:gfxdata="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zQq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79" o:spid="_x0000_s1026" o:spt="20" style="position:absolute;left:2566;top:3773;height:936;width:0;" filled="f" stroked="t" coordsize="21600,21600" o:gfxdata="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5Vkw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80" o:spid="_x0000_s1026" o:spt="20" style="position:absolute;left:4006;top:3773;height:936;width:0;" filled="f" stroked="t" coordsize="21600,21600" o:gfxdata="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jfHR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线 81" o:spid="_x0000_s1026" o:spt="20" style="position:absolute;left:5446;top:3773;height:936;width:0;" filled="f" stroked="t" coordsize="21600,21600" o:gfxdata="UEsDBAoAAAAAAIdO4kAAAAAAAAAAAAAAAAAEAAAAZHJzL1BLAwQUAAAACACHTuJAmXti3LwAAADb&#10;AAAADwAAAGRycy9kb3ducmV2LnhtbEVPS2vCQBC+F/oflil4q5soSE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7Yty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82" o:spid="_x0000_s1026" o:spt="20" style="position:absolute;left:8326;top:3773;height:936;width:0;" filled="f" stroked="t" coordsize="21600,21600" o:gfxdata="UEsDBAoAAAAAAIdO4kAAAAAAAAAAAAAAAAAEAAAAZHJzL1BLAwQUAAAACACHTuJAFpL6qLwAAADb&#10;AAAADwAAAGRycy9kb3ducmV2LnhtbEVPS2vCQBC+F/oflil4q5uISE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S+qi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83" o:spid="_x0000_s1026" o:spt="20" style="position:absolute;left:3106;top:4875;height:0;width:360;" filled="f" stroked="t" coordsize="21600,21600" o:gfxdata="UEsDBAoAAAAAAIdO4kAAAAAAAAAAAAAAAAAEAAAAZHJzL1BLAwQUAAAACACHTuJAed5fM7wAAADb&#10;AAAADwAAAGRycy9kb3ducmV2LnhtbEVPS2vCQBC+F/oflil4q5sISk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eXzO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84" o:spid="_x0000_s1026" o:spt="20" style="position:absolute;left:4546;top:4875;height:0;width:360;" filled="f" stroked="t" coordsize="21600,21600" o:gfxdata="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QzBR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线 85" o:spid="_x0000_s1026" o:spt="20" style="position:absolute;left:5986;top:4875;height:0;width:360;" filled="f" stroked="t" coordsize="21600,21600" o:gfxdata="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AZN+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86" o:spid="_x0000_s1026" o:spt="20" style="position:absolute;left:7426;top:4875;height:0;width:360;" filled="f" stroked="t" coordsize="21600,21600" o:gfxdata="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f8K2/&#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87" o:spid="_x0000_s1026" o:spt="20" style="position:absolute;left:8866;top:4875;height:0;width:360;" filled="f" stroked="t" coordsize="21600,21600" o:gfxdata="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40q7L4A&#10;AADbAAAADwAAAAAAAAABACAAAAAiAAAAZHJzL2Rvd25yZXYueG1sUEsBAhQAFAAAAAgAh07iQDMv&#10;BZ47AAAAOQAAABAAAAAAAAAAAQAgAAAADQEAAGRycy9zaGFwZXhtbC54bWxQSwUGAAAAAAYABgBb&#10;AQAAtwMAAAAA&#10;">
                        <v:fill on="f" focussize="0,0"/>
                        <v:stroke color="#000000" joinstyle="round" dashstyle="dash" endarrow="block"/>
                        <v:imagedata o:title=""/>
                        <o:lock v:ext="edit" aspectratio="f"/>
                      </v:line>
                      <v:line id="直线 88" o:spid="_x0000_s1026" o:spt="20" style="position:absolute;left:7066;top:3159;flip:y;height:468;width:0;" filled="f" stroked="t" coordsize="21600,21600" o:gfxdata="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kKA+XtAAAANsAAAAPAAAA&#10;AAAAAAEAIAAAACIAAABkcnMvZG93bnJldi54bWxQSwECFAAUAAAACACHTuJAMy8FnjsAAAA5AAAA&#10;EAAAAAAAAAABACAAAAADAQAAZHJzL3NoYXBleG1sLnhtbFBLBQYAAAAABgAGAFsBAACtAwAAAAA=&#10;">
                        <v:fill on="f" focussize="0,0"/>
                        <v:stroke color="#000000" joinstyle="round" dashstyle="dash" endarrow="block"/>
                        <v:imagedata o:title=""/>
                        <o:lock v:ext="edit" aspectratio="f"/>
                      </v:line>
                      <v:line id="直线 89" o:spid="_x0000_s1026" o:spt="20" style="position:absolute;left:2566;top:5057;height:468;width:0;" filled="f" stroked="t" coordsize="21600,21600" o:gfxdata="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l+xX&#10;wAAAANsAAAAPAAAAAAAAAAEAIAAAACIAAABkcnMvZG93bnJldi54bWxQSwECFAAUAAAACACHTuJA&#10;My8FnjsAAAA5AAAAEAAAAAAAAAABACAAAAAPAQAAZHJzL3NoYXBleG1sLnhtbFBLBQYAAAAABgAG&#10;AFsBAAC5AwAAAAA=&#10;">
                        <v:fill on="f" focussize="0,0"/>
                        <v:stroke color="#000000" joinstyle="round" dashstyle="dash" endarrow="block"/>
                        <v:imagedata o:title=""/>
                        <o:lock v:ext="edit" aspectratio="f"/>
                      </v:line>
                      <v:line id="直线 90" o:spid="_x0000_s1026" o:spt="20" style="position:absolute;left:4006;top:5057;height:468;width:0;" filled="f" stroked="t" coordsize="21600,21600" o:gfxdata="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RXIg&#10;wAAAANsAAAAPAAAAAAAAAAEAIAAAACIAAABkcnMvZG93bnJldi54bWxQSwECFAAUAAAACACHTuJA&#10;My8FnjsAAAA5AAAAEAAAAAAAAAABACAAAAAPAQAAZHJzL3NoYXBleG1sLnhtbFBLBQYAAAAABgAG&#10;AFsBAAC5AwAAAAA=&#10;">
                        <v:fill on="f" focussize="0,0"/>
                        <v:stroke color="#000000" joinstyle="round" dashstyle="dash" endarrow="block"/>
                        <v:imagedata o:title=""/>
                        <o:lock v:ext="edit" aspectratio="f"/>
                      </v:line>
                      <v:line id="直线 91" o:spid="_x0000_s1026" o:spt="20" style="position:absolute;left:5446;top:5057;height:468;width:0;" filled="f" stroked="t" coordsize="21600,21600" o:gfxdata="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AnXu74A&#10;AADbAAAADwAAAAAAAAABACAAAAAiAAAAZHJzL2Rvd25yZXYueG1sUEsBAhQAFAAAAAgAh07iQDMv&#10;BZ47AAAAOQAAABAAAAAAAAAAAQAgAAAADQEAAGRycy9zaGFwZXhtbC54bWxQSwUGAAAAAAYABgBb&#10;AQAAtwMAAAAA&#10;">
                        <v:fill on="f" focussize="0,0"/>
                        <v:stroke color="#000000" joinstyle="round" dashstyle="dash" endarrow="block"/>
                        <v:imagedata o:title=""/>
                        <o:lock v:ext="edit" aspectratio="f"/>
                      </v:line>
                      <v:line id="直线 92" o:spid="_x0000_s1026" o:spt="20" style="position:absolute;left:6886;top:5057;height:468;width:0;" filled="f" stroked="t" coordsize="21600,21600" o:gfxdata="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4E/P&#10;wAAAANsAAAAPAAAAAAAAAAEAIAAAACIAAABkcnMvZG93bnJldi54bWxQSwECFAAUAAAACACHTuJA&#10;My8FnjsAAAA5AAAAEAAAAAAAAAABACAAAAAPAQAAZHJzL3NoYXBleG1sLnhtbFBLBQYAAAAABgAG&#10;AFsBAAC5AwAAAAA=&#10;">
                        <v:fill on="f" focussize="0,0"/>
                        <v:stroke color="#000000" joinstyle="round" dashstyle="dash" endarrow="block"/>
                        <v:imagedata o:title=""/>
                        <o:lock v:ext="edit" aspectratio="f"/>
                      </v:line>
                      <v:line id="直线 93" o:spid="_x0000_s1026" o:spt="20" style="position:absolute;left:8326;top:5057;height:468;width:0;" filled="f" stroked="t" coordsize="21600,21600" o:gfxdata="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rOpU&#10;wAAAANsAAAAPAAAAAAAAAAEAIAAAACIAAABkcnMvZG93bnJldi54bWxQSwECFAAUAAAACACHTuJA&#10;My8FnjsAAAA5AAAAEAAAAAAAAAABACAAAAAPAQAAZHJzL3NoYXBleG1sLnhtbFBLBQYAAAAABgAG&#10;AFsBAAC5AwAAAAA=&#10;">
                        <v:fill on="f" focussize="0,0"/>
                        <v:stroke color="#000000" joinstyle="round" dashstyle="dash" endarrow="block"/>
                        <v:imagedata o:title=""/>
                        <o:lock v:ext="edit" aspectratio="f"/>
                      </v:line>
                      <v:shape id="文本框 94" o:spid="_x0000_s1026" o:spt="202" type="#_x0000_t202" style="position:absolute;left:2296;top:5535;height:336;width:540;" fillcolor="#FFFFFF" filled="t" stroked="t" coordsize="21600,21600" o:gfxdata="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XAv374A&#10;AADbAAAADwAAAAAAAAABACAAAAAiAAAAZHJzL2Rvd25yZXYueG1sUEsBAhQAFAAAAAgAh07iQDMv&#10;BZ47AAAAOQAAABAAAAAAAAAAAQAgAAAADQEAAGRycy9zaGFwZXhtbC54bWxQSwUGAAAAAAYABgBb&#10;AQAAtwMAAAAA&#10;">
                        <v:fill on="t" focussize="0,0"/>
                        <v:stroke color="#000000" joinstyle="miter" dashstyle="dash"/>
                        <v:imagedata o:title=""/>
                        <o:lock v:ext="edit" aspectratio="f"/>
                        <v:textbox inset="0mm,0mm,0mm,0mm">
                          <w:txbxContent>
                            <w:p>
                              <w:pPr>
                                <w:jc w:val="center"/>
                                <w:rPr>
                                  <w:szCs w:val="21"/>
                                </w:rPr>
                              </w:pPr>
                              <w:r>
                                <w:rPr>
                                  <w:rFonts w:hint="eastAsia"/>
                                  <w:szCs w:val="21"/>
                                </w:rPr>
                                <w:t>扬尘</w:t>
                              </w:r>
                            </w:p>
                          </w:txbxContent>
                        </v:textbox>
                      </v:shape>
                      <v:shape id="文本框 95" o:spid="_x0000_s1026" o:spt="202" type="#_x0000_t202" style="position:absolute;left:3736;top:5535;height:336;width:540;" fillcolor="#FFFFFF" filled="t" stroked="t" coordsize="21600,21600" o:gfxdata="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PIpE&#10;wAAAANsAAAAPAAAAAAAAAAEAIAAAACIAAABkcnMvZG93bnJldi54bWxQSwECFAAUAAAACACHTuJA&#10;My8FnjsAAAA5AAAAEAAAAAAAAAABACAAAAAPAQAAZHJzL3NoYXBleG1sLnhtbFBLBQYAAAAABgAG&#10;AFsBAAC5AwAAAAA=&#10;">
                        <v:fill on="t" focussize="0,0"/>
                        <v:stroke color="#000000" joinstyle="miter" dashstyle="dash"/>
                        <v:imagedata o:title=""/>
                        <o:lock v:ext="edit" aspectratio="f"/>
                        <v:textbox inset="0mm,0mm,0mm,0mm">
                          <w:txbxContent>
                            <w:p>
                              <w:pPr>
                                <w:jc w:val="center"/>
                                <w:rPr>
                                  <w:szCs w:val="21"/>
                                </w:rPr>
                              </w:pPr>
                              <w:r>
                                <w:rPr>
                                  <w:rFonts w:hint="eastAsia"/>
                                  <w:szCs w:val="21"/>
                                </w:rPr>
                                <w:t>扬尘</w:t>
                              </w:r>
                            </w:p>
                          </w:txbxContent>
                        </v:textbox>
                      </v:shape>
                      <v:shape id="文本框 96" o:spid="_x0000_s1026" o:spt="202" type="#_x0000_t202" style="position:absolute;left:5176;top:5535;height:336;width:540;" fillcolor="#FFFFFF" filled="t" stroked="t" coordsize="21600,21600" o:gfxdata="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Hja8AAAA&#10;2wAAAA8AAAAAAAAAAQAgAAAAIgAAAGRycy9kb3ducmV2LnhtbFBLAQIUABQAAAAIAIdO4kAzLwWe&#10;OwAAADkAAAAQAAAAAAAAAAEAIAAAAAsBAABkcnMvc2hhcGV4bWwueG1sUEsFBgAAAAAGAAYAWwEA&#10;ALUDAAAAAA==&#10;">
                        <v:fill on="t" focussize="0,0"/>
                        <v:stroke color="#000000" joinstyle="miter" dashstyle="dash"/>
                        <v:imagedata o:title=""/>
                        <o:lock v:ext="edit" aspectratio="f"/>
                        <v:textbox inset="0mm,0mm,0mm,0mm">
                          <w:txbxContent>
                            <w:p>
                              <w:pPr>
                                <w:jc w:val="center"/>
                                <w:rPr>
                                  <w:szCs w:val="21"/>
                                </w:rPr>
                              </w:pPr>
                              <w:r>
                                <w:rPr>
                                  <w:rFonts w:hint="eastAsia"/>
                                  <w:szCs w:val="21"/>
                                </w:rPr>
                                <w:t>扬尘</w:t>
                              </w:r>
                            </w:p>
                          </w:txbxContent>
                        </v:textbox>
                      </v:shape>
                      <v:shape id="文本框 97" o:spid="_x0000_s1026" o:spt="202" type="#_x0000_t202" style="position:absolute;left:6616;top:5535;height:336;width:540;" fillcolor="#FFFFFF" filled="t" stroked="t" coordsize="21600,21600" o:gfxdata="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77ut&#10;wAAAANsAAAAPAAAAAAAAAAEAIAAAACIAAABkcnMvZG93bnJldi54bWxQSwECFAAUAAAACACHTuJA&#10;My8FnjsAAAA5AAAAEAAAAAAAAAABACAAAAAPAQAAZHJzL3NoYXBleG1sLnhtbFBLBQYAAAAABgAG&#10;AFsBAAC5AwAAAAA=&#10;">
                        <v:fill on="t" focussize="0,0"/>
                        <v:stroke color="#000000" joinstyle="miter" dashstyle="dash"/>
                        <v:imagedata o:title=""/>
                        <o:lock v:ext="edit" aspectratio="f"/>
                        <v:textbox inset="0mm,0mm,0mm,0mm">
                          <w:txbxContent>
                            <w:p>
                              <w:pPr>
                                <w:jc w:val="center"/>
                                <w:rPr>
                                  <w:szCs w:val="21"/>
                                </w:rPr>
                              </w:pPr>
                              <w:r>
                                <w:rPr>
                                  <w:rFonts w:hint="eastAsia"/>
                                  <w:szCs w:val="21"/>
                                </w:rPr>
                                <w:t>固废</w:t>
                              </w:r>
                            </w:p>
                            <w:p>
                              <w:pPr>
                                <w:rPr>
                                  <w:szCs w:val="21"/>
                                </w:rPr>
                              </w:pPr>
                            </w:p>
                          </w:txbxContent>
                        </v:textbox>
                      </v:shape>
                      <v:shape id="文本框 98" o:spid="_x0000_s1026" o:spt="202" type="#_x0000_t202" style="position:absolute;left:8056;top:5535;height:336;width:540;" fillcolor="#FFFFFF" filled="t" stroked="t" coordsize="21600,21600" o:gfxdata="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AyE7bsAAADb&#10;AAAADwAAAAAAAAABACAAAAAiAAAAZHJzL2Rvd25yZXYueG1sUEsBAhQAFAAAAAgAh07iQDMvBZ47&#10;AAAAOQAAABAAAAAAAAAAAQAgAAAACgEAAGRycy9zaGFwZXhtbC54bWxQSwUGAAAAAAYABgBbAQAA&#10;tAMAAAAA&#10;">
                        <v:fill on="t" focussize="0,0"/>
                        <v:stroke color="#000000" joinstyle="miter" dashstyle="dash"/>
                        <v:imagedata o:title=""/>
                        <o:lock v:ext="edit" aspectratio="f"/>
                        <v:textbox inset="0mm,0mm,0mm,0mm">
                          <w:txbxContent>
                            <w:p>
                              <w:pPr>
                                <w:jc w:val="center"/>
                                <w:rPr>
                                  <w:szCs w:val="21"/>
                                </w:rPr>
                              </w:pPr>
                              <w:r>
                                <w:rPr>
                                  <w:rFonts w:hint="eastAsia"/>
                                  <w:szCs w:val="21"/>
                                </w:rPr>
                                <w:t>扬尘</w:t>
                              </w:r>
                            </w:p>
                          </w:txbxContent>
                        </v:textbox>
                      </v:shape>
                    </v:group>
                  </w:pict>
                </mc:Fallback>
              </mc:AlternateContent>
            </w:r>
          </w:p>
          <w:p>
            <w:pPr>
              <w:tabs>
                <w:tab w:val="left" w:pos="1405"/>
              </w:tabs>
              <w:spacing w:line="360" w:lineRule="auto"/>
              <w:ind w:firstLine="504" w:firstLineChars="200"/>
              <w:rPr>
                <w:bCs/>
                <w:spacing w:val="6"/>
                <w:sz w:val="24"/>
              </w:rPr>
            </w:pPr>
          </w:p>
          <w:p>
            <w:pPr>
              <w:tabs>
                <w:tab w:val="left" w:pos="1405"/>
              </w:tabs>
              <w:spacing w:line="360" w:lineRule="auto"/>
              <w:ind w:firstLine="504" w:firstLineChars="200"/>
              <w:rPr>
                <w:bCs/>
                <w:spacing w:val="6"/>
                <w:sz w:val="24"/>
              </w:rPr>
            </w:pPr>
          </w:p>
          <w:p>
            <w:pPr>
              <w:tabs>
                <w:tab w:val="left" w:pos="1405"/>
              </w:tabs>
              <w:spacing w:line="360" w:lineRule="auto"/>
              <w:ind w:firstLine="504" w:firstLineChars="200"/>
              <w:rPr>
                <w:bCs/>
                <w:spacing w:val="6"/>
                <w:sz w:val="24"/>
              </w:rPr>
            </w:pPr>
          </w:p>
          <w:p>
            <w:pPr>
              <w:tabs>
                <w:tab w:val="left" w:pos="1405"/>
              </w:tabs>
              <w:spacing w:line="360" w:lineRule="auto"/>
              <w:ind w:firstLine="504" w:firstLineChars="200"/>
              <w:rPr>
                <w:bCs/>
                <w:spacing w:val="6"/>
                <w:sz w:val="24"/>
              </w:rPr>
            </w:pPr>
          </w:p>
          <w:p>
            <w:pPr>
              <w:tabs>
                <w:tab w:val="left" w:pos="1405"/>
              </w:tabs>
              <w:spacing w:line="360" w:lineRule="auto"/>
              <w:ind w:firstLine="504" w:firstLineChars="200"/>
              <w:rPr>
                <w:bCs/>
                <w:spacing w:val="6"/>
                <w:sz w:val="24"/>
              </w:rPr>
            </w:pPr>
          </w:p>
          <w:p>
            <w:pPr>
              <w:tabs>
                <w:tab w:val="left" w:pos="1405"/>
              </w:tabs>
              <w:spacing w:line="360" w:lineRule="auto"/>
              <w:ind w:firstLine="504" w:firstLineChars="200"/>
              <w:rPr>
                <w:bCs/>
                <w:spacing w:val="6"/>
                <w:sz w:val="24"/>
              </w:rPr>
            </w:pPr>
          </w:p>
          <w:p>
            <w:pPr>
              <w:tabs>
                <w:tab w:val="left" w:pos="1405"/>
              </w:tabs>
              <w:spacing w:line="360" w:lineRule="auto"/>
              <w:ind w:firstLine="504" w:firstLineChars="200"/>
              <w:rPr>
                <w:bCs/>
                <w:spacing w:val="6"/>
                <w:sz w:val="24"/>
              </w:rPr>
            </w:pPr>
          </w:p>
          <w:p>
            <w:pPr>
              <w:pStyle w:val="29"/>
              <w:spacing w:line="360" w:lineRule="auto"/>
              <w:ind w:left="0" w:leftChars="0" w:firstLine="0" w:firstLineChars="0"/>
              <w:jc w:val="center"/>
              <w:rPr>
                <w:sz w:val="24"/>
                <w:lang w:val="en-US" w:eastAsia="zh-CN"/>
              </w:rPr>
            </w:pPr>
            <w:r>
              <w:rPr>
                <w:b/>
                <w:bCs/>
                <w:sz w:val="24"/>
                <w:lang w:val="en-US" w:eastAsia="zh-CN"/>
              </w:rPr>
              <w:t>图</w:t>
            </w:r>
            <w:r>
              <w:rPr>
                <w:b/>
                <w:sz w:val="24"/>
                <w:lang w:val="en-US" w:eastAsia="zh-CN"/>
              </w:rPr>
              <w:t>5-1</w:t>
            </w:r>
            <w:r>
              <w:rPr>
                <w:b/>
                <w:bCs/>
                <w:sz w:val="24"/>
                <w:lang w:val="en-US" w:eastAsia="zh-CN"/>
              </w:rPr>
              <w:t xml:space="preserve"> 施工期间工艺流程及产污环节图</w:t>
            </w:r>
          </w:p>
          <w:p>
            <w:pPr>
              <w:spacing w:line="360" w:lineRule="auto"/>
              <w:ind w:firstLine="482" w:firstLineChars="200"/>
              <w:rPr>
                <w:b/>
                <w:bCs/>
                <w:sz w:val="24"/>
              </w:rPr>
            </w:pPr>
            <w:bookmarkStart w:id="13" w:name="_Toc17099"/>
            <w:r>
              <w:rPr>
                <w:b/>
                <w:bCs/>
                <w:sz w:val="24"/>
              </w:rPr>
              <w:t>5.1.2运营期间工艺流程及产污</w:t>
            </w:r>
            <w:r>
              <w:rPr>
                <w:b/>
                <w:snapToGrid w:val="0"/>
                <w:kern w:val="0"/>
                <w:sz w:val="24"/>
              </w:rPr>
              <w:t>环节</w:t>
            </w:r>
            <w:bookmarkEnd w:id="13"/>
          </w:p>
          <w:p>
            <w:pPr>
              <w:ind w:firstLine="567"/>
              <w:rPr>
                <w:b/>
                <w:sz w:val="24"/>
              </w:rPr>
            </w:pPr>
            <w:r>
              <w:rPr>
                <w:b/>
                <w:sz w:val="24"/>
              </w:rPr>
              <w:t>1、核心部件产品的开发流程图（发XRF核心部件产品为例）</w:t>
            </w:r>
          </w:p>
          <w:p>
            <w:pPr>
              <w:jc w:val="center"/>
            </w:pPr>
            <w:r>
              <w:drawing>
                <wp:inline distT="0" distB="0" distL="114300" distR="114300">
                  <wp:extent cx="5581650" cy="2990850"/>
                  <wp:effectExtent l="0" t="0" r="0" b="0"/>
                  <wp:docPr id="64" name="图片 2" descr="15577278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descr="1557727898(1)"/>
                          <pic:cNvPicPr>
                            <a:picLocks noChangeAspect="1"/>
                          </pic:cNvPicPr>
                        </pic:nvPicPr>
                        <pic:blipFill>
                          <a:blip r:embed="rId19"/>
                          <a:stretch>
                            <a:fillRect/>
                          </a:stretch>
                        </pic:blipFill>
                        <pic:spPr>
                          <a:xfrm>
                            <a:off x="0" y="0"/>
                            <a:ext cx="5581650" cy="2990850"/>
                          </a:xfrm>
                          <a:prstGeom prst="rect">
                            <a:avLst/>
                          </a:prstGeom>
                          <a:noFill/>
                          <a:ln>
                            <a:noFill/>
                          </a:ln>
                        </pic:spPr>
                      </pic:pic>
                    </a:graphicData>
                  </a:graphic>
                </wp:inline>
              </w:drawing>
            </w:r>
          </w:p>
          <w:p>
            <w:pPr>
              <w:pStyle w:val="29"/>
              <w:spacing w:line="360" w:lineRule="auto"/>
              <w:ind w:left="0" w:leftChars="0" w:firstLine="0" w:firstLineChars="0"/>
              <w:jc w:val="center"/>
              <w:rPr>
                <w:b/>
                <w:bCs/>
                <w:sz w:val="24"/>
                <w:lang w:val="en-US" w:eastAsia="zh-CN"/>
              </w:rPr>
            </w:pPr>
            <w:r>
              <w:rPr>
                <w:b/>
                <w:bCs/>
                <w:sz w:val="24"/>
                <w:lang w:val="en-US" w:eastAsia="zh-CN"/>
              </w:rPr>
              <w:t>图</w:t>
            </w:r>
            <w:r>
              <w:rPr>
                <w:rFonts w:hint="eastAsia"/>
                <w:b/>
                <w:bCs/>
                <w:sz w:val="24"/>
                <w:lang w:val="en-US" w:eastAsia="zh-CN"/>
              </w:rPr>
              <w:t>5</w:t>
            </w:r>
            <w:r>
              <w:rPr>
                <w:b/>
                <w:bCs/>
                <w:sz w:val="24"/>
                <w:lang w:val="en-US" w:eastAsia="zh-CN"/>
              </w:rPr>
              <w:t>-</w:t>
            </w:r>
            <w:r>
              <w:rPr>
                <w:rFonts w:hint="eastAsia"/>
                <w:b/>
                <w:bCs/>
                <w:sz w:val="24"/>
                <w:lang w:val="en-US" w:eastAsia="zh-CN"/>
              </w:rPr>
              <w:t>2  核心部件产品开发流程图</w:t>
            </w:r>
          </w:p>
          <w:p>
            <w:pPr>
              <w:pStyle w:val="14"/>
              <w:spacing w:line="360" w:lineRule="auto"/>
              <w:ind w:firstLine="480" w:firstLineChars="200"/>
              <w:rPr>
                <w:rFonts w:ascii="Times New Roman" w:hAnsi="Times New Roman"/>
                <w:sz w:val="24"/>
                <w:szCs w:val="24"/>
              </w:rPr>
            </w:pPr>
            <w:r>
              <w:rPr>
                <w:rFonts w:ascii="Times New Roman" w:hAnsi="Times New Roman"/>
                <w:sz w:val="24"/>
                <w:szCs w:val="24"/>
              </w:rPr>
              <w:t>核心部件产品开发首先开展的工作是竞争性产品的调研以及客户需求情况调研，结合已掌握的竞争信息与客户需求分析，给出竞争性产品分析报告和客户需求分析报告，报告内容应涵盖知识产权分析的相关内容。</w:t>
            </w:r>
          </w:p>
          <w:p>
            <w:pPr>
              <w:pStyle w:val="14"/>
              <w:spacing w:line="360" w:lineRule="auto"/>
              <w:ind w:firstLine="480" w:firstLineChars="200"/>
              <w:rPr>
                <w:rFonts w:ascii="Times New Roman" w:hAnsi="Times New Roman"/>
                <w:sz w:val="24"/>
                <w:szCs w:val="24"/>
              </w:rPr>
            </w:pPr>
            <w:r>
              <w:rPr>
                <w:rFonts w:ascii="Times New Roman" w:hAnsi="Times New Roman"/>
                <w:sz w:val="24"/>
                <w:szCs w:val="24"/>
              </w:rPr>
              <w:t>针对需求分析报告的相关结论，结合现有基础做出面向客户需求的相关产品设计，具体实施过程中可以根据产品研制的难易程度，先推出成熟技术产品，在推向市场的同时开发尚处于中试期的相关技术设计。设计流程保留产品外观设计，功能设计，电路原理设计，PCB布板设计，探测器封装设计。在设计完成后开展内部评审与复查，确认设计后开始试制样品。</w:t>
            </w:r>
          </w:p>
          <w:p>
            <w:pPr>
              <w:pStyle w:val="14"/>
              <w:spacing w:line="360" w:lineRule="auto"/>
              <w:ind w:firstLine="480" w:firstLineChars="200"/>
              <w:rPr>
                <w:rFonts w:ascii="Times New Roman" w:hAnsi="Times New Roman"/>
                <w:sz w:val="24"/>
                <w:szCs w:val="24"/>
              </w:rPr>
            </w:pPr>
            <w:r>
              <w:rPr>
                <w:rFonts w:ascii="Times New Roman" w:hAnsi="Times New Roman"/>
                <w:sz w:val="24"/>
                <w:szCs w:val="24"/>
              </w:rPr>
              <w:t>产品试制流程包括PCB板的投产，结构投产，元器件原材料的采购，PCB板电装，数据采集系统软件的开发，Si-PIN/SDD探测器的流片，探头的封装，系统组装等各个方面。</w:t>
            </w:r>
          </w:p>
          <w:p>
            <w:pPr>
              <w:spacing w:line="360" w:lineRule="auto"/>
              <w:ind w:firstLine="480" w:firstLineChars="200"/>
              <w:rPr>
                <w:rFonts w:eastAsia="仿宋_GB2312"/>
                <w:b/>
                <w:szCs w:val="28"/>
              </w:rPr>
            </w:pPr>
            <w:r>
              <w:rPr>
                <w:sz w:val="24"/>
              </w:rPr>
              <w:t>产品测试与考核流程，主要进行产品的功能性能测试确认是否满足客户需求。并对样品进行可靠性考核，考核通过经过评估后可交由客户试用。</w:t>
            </w:r>
          </w:p>
          <w:p>
            <w:pPr>
              <w:ind w:firstLine="482" w:firstLineChars="200"/>
              <w:rPr>
                <w:b/>
                <w:sz w:val="24"/>
              </w:rPr>
            </w:pPr>
            <w:r>
              <w:rPr>
                <w:b/>
                <w:sz w:val="24"/>
              </w:rPr>
              <w:t>2、探测器芯片生产工艺流程图</w:t>
            </w:r>
          </w:p>
          <w:p>
            <w:pPr>
              <w:pStyle w:val="29"/>
              <w:ind w:firstLine="482"/>
              <w:rPr>
                <w:lang w:val="en-US" w:eastAsia="zh-CN"/>
              </w:rPr>
            </w:pPr>
            <w:r>
              <w:rPr>
                <w:b/>
                <w:bCs/>
                <w:sz w:val="24"/>
                <w:lang w:val="en-US" w:eastAsia="zh-CN"/>
              </w:rPr>
              <mc:AlternateContent>
                <mc:Choice Requires="wps">
                  <w:drawing>
                    <wp:anchor distT="0" distB="0" distL="114300" distR="114300" simplePos="0" relativeHeight="1024" behindDoc="0" locked="0" layoutInCell="1" allowOverlap="1">
                      <wp:simplePos x="0" y="0"/>
                      <wp:positionH relativeFrom="column">
                        <wp:posOffset>3991610</wp:posOffset>
                      </wp:positionH>
                      <wp:positionV relativeFrom="paragraph">
                        <wp:posOffset>88900</wp:posOffset>
                      </wp:positionV>
                      <wp:extent cx="1238250" cy="297180"/>
                      <wp:effectExtent l="0" t="0" r="0" b="0"/>
                      <wp:wrapNone/>
                      <wp:docPr id="37" name="矩形 518"/>
                      <wp:cNvGraphicFramePr/>
                      <a:graphic xmlns:a="http://schemas.openxmlformats.org/drawingml/2006/main">
                        <a:graphicData uri="http://schemas.microsoft.com/office/word/2010/wordprocessingShape">
                          <wps:wsp>
                            <wps:cNvSpPr/>
                            <wps:spPr>
                              <a:xfrm>
                                <a:off x="0" y="0"/>
                                <a:ext cx="1238250" cy="297180"/>
                              </a:xfrm>
                              <a:prstGeom prst="rect">
                                <a:avLst/>
                              </a:prstGeom>
                              <a:noFill/>
                              <a:ln>
                                <a:noFill/>
                              </a:ln>
                              <a:effectLst/>
                            </wps:spPr>
                            <wps:txbx>
                              <w:txbxContent>
                                <w:p>
                                  <w:pPr>
                                    <w:spacing w:line="240" w:lineRule="exact"/>
                                    <w:jc w:val="center"/>
                                    <w:rPr>
                                      <w:szCs w:val="21"/>
                                    </w:rPr>
                                  </w:pPr>
                                  <w:r>
                                    <w:rPr>
                                      <w:rFonts w:hint="eastAsia"/>
                                      <w:szCs w:val="21"/>
                                    </w:rPr>
                                    <w:t>废气、固废</w:t>
                                  </w:r>
                                </w:p>
                              </w:txbxContent>
                            </wps:txbx>
                            <wps:bodyPr wrap="square" upright="1"/>
                          </wps:wsp>
                        </a:graphicData>
                      </a:graphic>
                    </wp:anchor>
                  </w:drawing>
                </mc:Choice>
                <mc:Fallback>
                  <w:pict>
                    <v:rect id="矩形 518" o:spid="_x0000_s1026" o:spt="1" style="position:absolute;left:0pt;margin-left:314.3pt;margin-top:7pt;height:23.4pt;width:97.5pt;z-index:1024;mso-width-relative:page;mso-height-relative:page;" filled="f" stroked="f" coordsize="21600,21600" o:gfxdata="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P/r97YAAAACQEAAA8AAAAAAAAAAQAgAAAAIgAAAGRycy9kb3ducmV2LnhtbFBLAQIUABQAAAAI&#10;AIdO4kBqSTz+tAEAAGADAAAOAAAAAAAAAAEAIAAAACcBAABkcnMvZTJvRG9jLnhtbFBLBQYAAAAA&#10;BgAGAFkBAABNBQAAAAA=&#10;">
                      <v:fill on="f" focussize="0,0"/>
                      <v:stroke on="f"/>
                      <v:imagedata o:title=""/>
                      <o:lock v:ext="edit" aspectratio="f"/>
                      <v:textbox>
                        <w:txbxContent>
                          <w:p>
                            <w:pPr>
                              <w:spacing w:line="240" w:lineRule="exact"/>
                              <w:jc w:val="center"/>
                              <w:rPr>
                                <w:szCs w:val="21"/>
                              </w:rPr>
                            </w:pPr>
                            <w:r>
                              <w:rPr>
                                <w:rFonts w:hint="eastAsia"/>
                                <w:szCs w:val="21"/>
                              </w:rPr>
                              <w:t>废气、固废</w:t>
                            </w:r>
                          </w:p>
                        </w:txbxContent>
                      </v:textbox>
                    </v:rect>
                  </w:pict>
                </mc:Fallback>
              </mc:AlternateContent>
            </w:r>
            <w:r>
              <w:rPr>
                <w:b/>
                <w:bCs/>
                <w:sz w:val="24"/>
                <w:lang w:val="en-US" w:eastAsia="zh-CN"/>
              </w:rPr>
              <mc:AlternateContent>
                <mc:Choice Requires="wps">
                  <w:drawing>
                    <wp:anchor distT="0" distB="0" distL="114300" distR="114300" simplePos="0" relativeHeight="1024" behindDoc="0" locked="0" layoutInCell="1" allowOverlap="1">
                      <wp:simplePos x="0" y="0"/>
                      <wp:positionH relativeFrom="column">
                        <wp:posOffset>4601210</wp:posOffset>
                      </wp:positionH>
                      <wp:positionV relativeFrom="paragraph">
                        <wp:posOffset>262255</wp:posOffset>
                      </wp:positionV>
                      <wp:extent cx="1905" cy="220345"/>
                      <wp:effectExtent l="41910" t="0" r="51435" b="27305"/>
                      <wp:wrapNone/>
                      <wp:docPr id="36" name="直线 517"/>
                      <wp:cNvGraphicFramePr/>
                      <a:graphic xmlns:a="http://schemas.openxmlformats.org/drawingml/2006/main">
                        <a:graphicData uri="http://schemas.microsoft.com/office/word/2010/wordprocessingShape">
                          <wps:wsp>
                            <wps:cNvCnPr/>
                            <wps:spPr>
                              <a:xfrm flipH="1" flipV="1">
                                <a:off x="0" y="0"/>
                                <a:ext cx="1905" cy="220345"/>
                              </a:xfrm>
                              <a:prstGeom prst="line">
                                <a:avLst/>
                              </a:prstGeom>
                              <a:ln w="28575" cap="rnd" cmpd="sng">
                                <a:solidFill>
                                  <a:srgbClr val="000000"/>
                                </a:solidFill>
                                <a:prstDash val="sysDot"/>
                                <a:headEnd type="none" w="med" len="med"/>
                                <a:tailEnd type="stealth" w="med" len="med"/>
                              </a:ln>
                              <a:effectLst/>
                            </wps:spPr>
                            <wps:bodyPr upright="1"/>
                          </wps:wsp>
                        </a:graphicData>
                      </a:graphic>
                    </wp:anchor>
                  </w:drawing>
                </mc:Choice>
                <mc:Fallback>
                  <w:pict>
                    <v:line id="直线 517" o:spid="_x0000_s1026" o:spt="20" style="position:absolute;left:0pt;flip:x y;margin-left:362.3pt;margin-top:20.65pt;height:17.35pt;width:0.15pt;z-index:1024;mso-width-relative:page;mso-height-relative:page;" filled="f" stroked="t" coordsize="21600,21600" o:gfxdata="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J1Ysg1gAAAAkBAAAPAAAAAAAAAAEAIAAAACIAAABkcnMv&#10;ZG93bnJldi54bWxQSwECFAAUAAAACACHTuJANx/0yAUCAAAGBAAADgAAAAAAAAABACAAAAAlAQAA&#10;ZHJzL2Uyb0RvYy54bWxQSwUGAAAAAAYABgBZAQAAnAUAAAAA&#10;">
                      <v:fill on="f" focussize="0,0"/>
                      <v:stroke weight="2.25pt" color="#000000" joinstyle="round" dashstyle="1 1" endcap="round" endarrow="classic"/>
                      <v:imagedata o:title=""/>
                      <o:lock v:ext="edit" aspectratio="f"/>
                    </v:line>
                  </w:pict>
                </mc:Fallback>
              </mc:AlternateContent>
            </w:r>
            <w:r>
              <w:rPr>
                <w:b/>
                <w:bCs/>
                <w:sz w:val="24"/>
                <w:lang w:val="en-US" w:eastAsia="zh-CN"/>
              </w:rPr>
              <mc:AlternateContent>
                <mc:Choice Requires="wps">
                  <w:drawing>
                    <wp:anchor distT="0" distB="0" distL="114300" distR="114300" simplePos="0" relativeHeight="1024" behindDoc="0" locked="0" layoutInCell="1" allowOverlap="1">
                      <wp:simplePos x="0" y="0"/>
                      <wp:positionH relativeFrom="column">
                        <wp:posOffset>2991485</wp:posOffset>
                      </wp:positionH>
                      <wp:positionV relativeFrom="paragraph">
                        <wp:posOffset>88900</wp:posOffset>
                      </wp:positionV>
                      <wp:extent cx="876300" cy="297180"/>
                      <wp:effectExtent l="0" t="0" r="0" b="0"/>
                      <wp:wrapNone/>
                      <wp:docPr id="35" name="矩形 518"/>
                      <wp:cNvGraphicFramePr/>
                      <a:graphic xmlns:a="http://schemas.openxmlformats.org/drawingml/2006/main">
                        <a:graphicData uri="http://schemas.microsoft.com/office/word/2010/wordprocessingShape">
                          <wps:wsp>
                            <wps:cNvSpPr/>
                            <wps:spPr>
                              <a:xfrm>
                                <a:off x="0" y="0"/>
                                <a:ext cx="876300" cy="297180"/>
                              </a:xfrm>
                              <a:prstGeom prst="rect">
                                <a:avLst/>
                              </a:prstGeom>
                              <a:noFill/>
                              <a:ln>
                                <a:noFill/>
                              </a:ln>
                              <a:effectLst/>
                            </wps:spPr>
                            <wps:txbx>
                              <w:txbxContent>
                                <w:p>
                                  <w:pPr>
                                    <w:spacing w:line="240" w:lineRule="exact"/>
                                    <w:jc w:val="center"/>
                                    <w:rPr>
                                      <w:szCs w:val="21"/>
                                    </w:rPr>
                                  </w:pPr>
                                  <w:r>
                                    <w:rPr>
                                      <w:rFonts w:hint="eastAsia"/>
                                      <w:szCs w:val="21"/>
                                    </w:rPr>
                                    <w:t>废水</w:t>
                                  </w:r>
                                </w:p>
                              </w:txbxContent>
                            </wps:txbx>
                            <wps:bodyPr wrap="square" upright="1"/>
                          </wps:wsp>
                        </a:graphicData>
                      </a:graphic>
                    </wp:anchor>
                  </w:drawing>
                </mc:Choice>
                <mc:Fallback>
                  <w:pict>
                    <v:rect id="矩形 518" o:spid="_x0000_s1026" o:spt="1" style="position:absolute;left:0pt;margin-left:235.55pt;margin-top:7pt;height:23.4pt;width:69pt;z-index:1024;mso-width-relative:page;mso-height-relative:page;" filled="f" stroked="f" coordsize="21600,21600" o:gfxdata="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PeEGV2QAAAAkBAAAPAAAAAAAAAAEAIAAAACIAAABkcnMvZG93bnJldi54bWxQSwECFAAUAAAA&#10;CACHTuJAdrlwxbQBAABfAwAADgAAAAAAAAABACAAAAAoAQAAZHJzL2Uyb0RvYy54bWxQSwUGAAAA&#10;AAYABgBZAQAATgUAAAAA&#10;">
                      <v:fill on="f" focussize="0,0"/>
                      <v:stroke on="f"/>
                      <v:imagedata o:title=""/>
                      <o:lock v:ext="edit" aspectratio="f"/>
                      <v:textbox>
                        <w:txbxContent>
                          <w:p>
                            <w:pPr>
                              <w:spacing w:line="240" w:lineRule="exact"/>
                              <w:jc w:val="center"/>
                              <w:rPr>
                                <w:szCs w:val="21"/>
                              </w:rPr>
                            </w:pPr>
                            <w:r>
                              <w:rPr>
                                <w:rFonts w:hint="eastAsia"/>
                                <w:szCs w:val="21"/>
                              </w:rPr>
                              <w:t>废水</w:t>
                            </w:r>
                          </w:p>
                        </w:txbxContent>
                      </v:textbox>
                    </v:rect>
                  </w:pict>
                </mc:Fallback>
              </mc:AlternateContent>
            </w:r>
            <w:r>
              <w:rPr>
                <w:b/>
                <w:bCs/>
                <w:sz w:val="24"/>
                <w:lang w:val="en-US" w:eastAsia="zh-CN"/>
              </w:rPr>
              <mc:AlternateContent>
                <mc:Choice Requires="wps">
                  <w:drawing>
                    <wp:anchor distT="0" distB="0" distL="114300" distR="114300" simplePos="0" relativeHeight="1024" behindDoc="0" locked="0" layoutInCell="1" allowOverlap="1">
                      <wp:simplePos x="0" y="0"/>
                      <wp:positionH relativeFrom="column">
                        <wp:posOffset>3429635</wp:posOffset>
                      </wp:positionH>
                      <wp:positionV relativeFrom="paragraph">
                        <wp:posOffset>262255</wp:posOffset>
                      </wp:positionV>
                      <wp:extent cx="1905" cy="220345"/>
                      <wp:effectExtent l="41910" t="0" r="51435" b="27305"/>
                      <wp:wrapNone/>
                      <wp:docPr id="34" name="直线 517"/>
                      <wp:cNvGraphicFramePr/>
                      <a:graphic xmlns:a="http://schemas.openxmlformats.org/drawingml/2006/main">
                        <a:graphicData uri="http://schemas.microsoft.com/office/word/2010/wordprocessingShape">
                          <wps:wsp>
                            <wps:cNvCnPr/>
                            <wps:spPr>
                              <a:xfrm flipH="1" flipV="1">
                                <a:off x="0" y="0"/>
                                <a:ext cx="1905" cy="220345"/>
                              </a:xfrm>
                              <a:prstGeom prst="line">
                                <a:avLst/>
                              </a:prstGeom>
                              <a:ln w="28575" cap="rnd" cmpd="sng">
                                <a:solidFill>
                                  <a:srgbClr val="000000"/>
                                </a:solidFill>
                                <a:prstDash val="sysDot"/>
                                <a:headEnd type="none" w="med" len="med"/>
                                <a:tailEnd type="stealth" w="med" len="med"/>
                              </a:ln>
                              <a:effectLst/>
                            </wps:spPr>
                            <wps:bodyPr upright="1"/>
                          </wps:wsp>
                        </a:graphicData>
                      </a:graphic>
                    </wp:anchor>
                  </w:drawing>
                </mc:Choice>
                <mc:Fallback>
                  <w:pict>
                    <v:line id="直线 517" o:spid="_x0000_s1026" o:spt="20" style="position:absolute;left:0pt;flip:x y;margin-left:270.05pt;margin-top:20.65pt;height:17.35pt;width:0.15pt;z-index:1024;mso-width-relative:page;mso-height-relative:page;" filled="f" stroked="t" coordsize="21600,21600" o:gfxdata="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G2pY+1gAAAAkBAAAPAAAAAAAAAAEAIAAAACIAAABkcnMv&#10;ZG93bnJldi54bWxQSwECFAAUAAAACACHTuJAjiXILgUCAAAGBAAADgAAAAAAAAABACAAAAAlAQAA&#10;ZHJzL2Uyb0RvYy54bWxQSwUGAAAAAAYABgBZAQAAnAUAAAAA&#10;">
                      <v:fill on="f" focussize="0,0"/>
                      <v:stroke weight="2.25pt" color="#000000" joinstyle="round" dashstyle="1 1" endcap="round" endarrow="classic"/>
                      <v:imagedata o:title=""/>
                      <o:lock v:ext="edit" aspectratio="f"/>
                    </v:line>
                  </w:pict>
                </mc:Fallback>
              </mc:AlternateContent>
            </w:r>
            <w:r>
              <w:rPr>
                <w:b/>
                <w:bCs/>
                <w:sz w:val="24"/>
                <w:lang w:val="en-US" w:eastAsia="zh-CN"/>
              </w:rPr>
              <mc:AlternateContent>
                <mc:Choice Requires="wps">
                  <w:drawing>
                    <wp:anchor distT="0" distB="0" distL="114300" distR="114300" simplePos="0" relativeHeight="1024" behindDoc="0" locked="0" layoutInCell="1" allowOverlap="1">
                      <wp:simplePos x="0" y="0"/>
                      <wp:positionH relativeFrom="column">
                        <wp:posOffset>838835</wp:posOffset>
                      </wp:positionH>
                      <wp:positionV relativeFrom="paragraph">
                        <wp:posOffset>88900</wp:posOffset>
                      </wp:positionV>
                      <wp:extent cx="876300" cy="297180"/>
                      <wp:effectExtent l="0" t="0" r="0" b="0"/>
                      <wp:wrapNone/>
                      <wp:docPr id="33" name="矩形 518"/>
                      <wp:cNvGraphicFramePr/>
                      <a:graphic xmlns:a="http://schemas.openxmlformats.org/drawingml/2006/main">
                        <a:graphicData uri="http://schemas.microsoft.com/office/word/2010/wordprocessingShape">
                          <wps:wsp>
                            <wps:cNvSpPr/>
                            <wps:spPr>
                              <a:xfrm>
                                <a:off x="0" y="0"/>
                                <a:ext cx="876300" cy="297180"/>
                              </a:xfrm>
                              <a:prstGeom prst="rect">
                                <a:avLst/>
                              </a:prstGeom>
                              <a:noFill/>
                              <a:ln>
                                <a:noFill/>
                              </a:ln>
                              <a:effectLst/>
                            </wps:spPr>
                            <wps:txbx>
                              <w:txbxContent>
                                <w:p>
                                  <w:pPr>
                                    <w:spacing w:line="240" w:lineRule="exact"/>
                                    <w:jc w:val="center"/>
                                    <w:rPr>
                                      <w:szCs w:val="21"/>
                                    </w:rPr>
                                  </w:pPr>
                                  <w:r>
                                    <w:rPr>
                                      <w:rFonts w:hint="eastAsia"/>
                                      <w:szCs w:val="21"/>
                                    </w:rPr>
                                    <w:t>废水</w:t>
                                  </w:r>
                                </w:p>
                              </w:txbxContent>
                            </wps:txbx>
                            <wps:bodyPr wrap="square" upright="1"/>
                          </wps:wsp>
                        </a:graphicData>
                      </a:graphic>
                    </wp:anchor>
                  </w:drawing>
                </mc:Choice>
                <mc:Fallback>
                  <w:pict>
                    <v:rect id="矩形 518" o:spid="_x0000_s1026" o:spt="1" style="position:absolute;left:0pt;margin-left:66.05pt;margin-top:7pt;height:23.4pt;width:69pt;z-index:1024;mso-width-relative:page;mso-height-relative:page;" filled="f" stroked="f" coordsize="21600,21600" o:gfxdata="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P3s6W2QAAAAkBAAAPAAAAAAAAAAEAIAAAACIAAABkcnMvZG93bnJldi54bWxQSwECFAAUAAAA&#10;CACHTuJAUwn98bQBAABfAwAADgAAAAAAAAABACAAAAAoAQAAZHJzL2Uyb0RvYy54bWxQSwUGAAAA&#10;AAYABgBZAQAATgUAAAAA&#10;">
                      <v:fill on="f" focussize="0,0"/>
                      <v:stroke on="f"/>
                      <v:imagedata o:title=""/>
                      <o:lock v:ext="edit" aspectratio="f"/>
                      <v:textbox>
                        <w:txbxContent>
                          <w:p>
                            <w:pPr>
                              <w:spacing w:line="240" w:lineRule="exact"/>
                              <w:jc w:val="center"/>
                              <w:rPr>
                                <w:szCs w:val="21"/>
                              </w:rPr>
                            </w:pPr>
                            <w:r>
                              <w:rPr>
                                <w:rFonts w:hint="eastAsia"/>
                                <w:szCs w:val="21"/>
                              </w:rPr>
                              <w:t>废水</w:t>
                            </w:r>
                          </w:p>
                        </w:txbxContent>
                      </v:textbox>
                    </v:rect>
                  </w:pict>
                </mc:Fallback>
              </mc:AlternateContent>
            </w:r>
            <w:r>
              <w:rPr>
                <w:b/>
                <w:bCs/>
                <w:sz w:val="24"/>
                <w:lang w:val="en-US" w:eastAsia="zh-CN"/>
              </w:rPr>
              <mc:AlternateContent>
                <mc:Choice Requires="wps">
                  <w:drawing>
                    <wp:anchor distT="0" distB="0" distL="114300" distR="114300" simplePos="0" relativeHeight="1024" behindDoc="0" locked="0" layoutInCell="1" allowOverlap="1">
                      <wp:simplePos x="0" y="0"/>
                      <wp:positionH relativeFrom="column">
                        <wp:posOffset>1276985</wp:posOffset>
                      </wp:positionH>
                      <wp:positionV relativeFrom="paragraph">
                        <wp:posOffset>262255</wp:posOffset>
                      </wp:positionV>
                      <wp:extent cx="1905" cy="220345"/>
                      <wp:effectExtent l="41910" t="0" r="51435" b="27305"/>
                      <wp:wrapNone/>
                      <wp:docPr id="32" name="直线 517"/>
                      <wp:cNvGraphicFramePr/>
                      <a:graphic xmlns:a="http://schemas.openxmlformats.org/drawingml/2006/main">
                        <a:graphicData uri="http://schemas.microsoft.com/office/word/2010/wordprocessingShape">
                          <wps:wsp>
                            <wps:cNvCnPr/>
                            <wps:spPr>
                              <a:xfrm flipH="1" flipV="1">
                                <a:off x="0" y="0"/>
                                <a:ext cx="1905" cy="220345"/>
                              </a:xfrm>
                              <a:prstGeom prst="line">
                                <a:avLst/>
                              </a:prstGeom>
                              <a:ln w="28575" cap="rnd" cmpd="sng">
                                <a:solidFill>
                                  <a:srgbClr val="000000"/>
                                </a:solidFill>
                                <a:prstDash val="sysDot"/>
                                <a:headEnd type="none" w="med" len="med"/>
                                <a:tailEnd type="stealth" w="med" len="med"/>
                              </a:ln>
                              <a:effectLst/>
                            </wps:spPr>
                            <wps:bodyPr upright="1"/>
                          </wps:wsp>
                        </a:graphicData>
                      </a:graphic>
                    </wp:anchor>
                  </w:drawing>
                </mc:Choice>
                <mc:Fallback>
                  <w:pict>
                    <v:line id="直线 517" o:spid="_x0000_s1026" o:spt="20" style="position:absolute;left:0pt;flip:x y;margin-left:100.55pt;margin-top:20.65pt;height:17.35pt;width:0.15pt;z-index:1024;mso-width-relative:page;mso-height-relative:page;" filled="f" stroked="t" coordsize="21600,21600" o:gfxdata="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JmrCf1gAAAAkBAAAPAAAAAAAAAAEAIAAAACIAAABkcnMv&#10;ZG93bnJldi54bWxQSwECFAAUAAAACACHTuJABGz93wUCAAAGBAAADgAAAAAAAAABACAAAAAlAQAA&#10;ZHJzL2Uyb0RvYy54bWxQSwUGAAAAAAYABgBZAQAAnAUAAAAA&#10;">
                      <v:fill on="f" focussize="0,0"/>
                      <v:stroke weight="2.25pt" color="#000000" joinstyle="round" dashstyle="1 1" endcap="round" endarrow="classic"/>
                      <v:imagedata o:title=""/>
                      <o:lock v:ext="edit" aspectratio="f"/>
                    </v:line>
                  </w:pict>
                </mc:Fallback>
              </mc:AlternateContent>
            </w:r>
          </w:p>
          <w:p>
            <w:pPr>
              <w:jc w:val="center"/>
              <w:rPr>
                <w:rFonts w:eastAsia="仿宋_GB2312"/>
                <w:szCs w:val="28"/>
              </w:rPr>
            </w:pPr>
            <w:r>
              <w:rPr>
                <w:b/>
                <w:bCs/>
                <w:sz w:val="24"/>
              </w:rPr>
              <mc:AlternateContent>
                <mc:Choice Requires="wps">
                  <w:drawing>
                    <wp:anchor distT="0" distB="0" distL="114300" distR="114300" simplePos="0" relativeHeight="1024" behindDoc="0" locked="0" layoutInCell="1" allowOverlap="1">
                      <wp:simplePos x="0" y="0"/>
                      <wp:positionH relativeFrom="column">
                        <wp:posOffset>1753235</wp:posOffset>
                      </wp:positionH>
                      <wp:positionV relativeFrom="paragraph">
                        <wp:posOffset>633730</wp:posOffset>
                      </wp:positionV>
                      <wp:extent cx="1238250" cy="297180"/>
                      <wp:effectExtent l="0" t="0" r="0" b="0"/>
                      <wp:wrapNone/>
                      <wp:docPr id="39" name="矩形 518"/>
                      <wp:cNvGraphicFramePr/>
                      <a:graphic xmlns:a="http://schemas.openxmlformats.org/drawingml/2006/main">
                        <a:graphicData uri="http://schemas.microsoft.com/office/word/2010/wordprocessingShape">
                          <wps:wsp>
                            <wps:cNvSpPr/>
                            <wps:spPr>
                              <a:xfrm>
                                <a:off x="0" y="0"/>
                                <a:ext cx="1238250" cy="297180"/>
                              </a:xfrm>
                              <a:prstGeom prst="rect">
                                <a:avLst/>
                              </a:prstGeom>
                              <a:noFill/>
                              <a:ln>
                                <a:noFill/>
                              </a:ln>
                              <a:effectLst/>
                            </wps:spPr>
                            <wps:txbx>
                              <w:txbxContent>
                                <w:p>
                                  <w:pPr>
                                    <w:spacing w:line="240" w:lineRule="exact"/>
                                    <w:jc w:val="center"/>
                                    <w:rPr>
                                      <w:szCs w:val="21"/>
                                    </w:rPr>
                                  </w:pPr>
                                  <w:r>
                                    <w:rPr>
                                      <w:rFonts w:hint="eastAsia"/>
                                      <w:szCs w:val="21"/>
                                    </w:rPr>
                                    <w:t>废气、固废</w:t>
                                  </w:r>
                                </w:p>
                              </w:txbxContent>
                            </wps:txbx>
                            <wps:bodyPr wrap="square" upright="1"/>
                          </wps:wsp>
                        </a:graphicData>
                      </a:graphic>
                    </wp:anchor>
                  </w:drawing>
                </mc:Choice>
                <mc:Fallback>
                  <w:pict>
                    <v:rect id="矩形 518" o:spid="_x0000_s1026" o:spt="1" style="position:absolute;left:0pt;margin-left:138.05pt;margin-top:49.9pt;height:23.4pt;width:97.5pt;z-index:1024;mso-width-relative:page;mso-height-relative:page;" filled="f" stroked="f" coordsize="21600,21600" o:gfxdata="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sfN8NoAAAAKAQAADwAAAAAAAAABACAAAAAiAAAAZHJzL2Rvd25yZXYueG1sUEsBAhQAFAAA&#10;AAgAh07iQBYwnOe0AQAAYAMAAA4AAAAAAAAAAQAgAAAAKQEAAGRycy9lMm9Eb2MueG1sUEsFBgAA&#10;AAAGAAYAWQEAAE8FAAAAAA==&#10;">
                      <v:fill on="f" focussize="0,0"/>
                      <v:stroke on="f"/>
                      <v:imagedata o:title=""/>
                      <o:lock v:ext="edit" aspectratio="f"/>
                      <v:textbox>
                        <w:txbxContent>
                          <w:p>
                            <w:pPr>
                              <w:spacing w:line="240" w:lineRule="exact"/>
                              <w:jc w:val="center"/>
                              <w:rPr>
                                <w:szCs w:val="21"/>
                              </w:rPr>
                            </w:pPr>
                            <w:r>
                              <w:rPr>
                                <w:rFonts w:hint="eastAsia"/>
                                <w:szCs w:val="21"/>
                              </w:rPr>
                              <w:t>废气、固废</w:t>
                            </w:r>
                          </w:p>
                        </w:txbxContent>
                      </v:textbox>
                    </v:rect>
                  </w:pict>
                </mc:Fallback>
              </mc:AlternateContent>
            </w:r>
            <w:r>
              <w:rPr>
                <w:b/>
                <w:bCs/>
                <w:sz w:val="24"/>
              </w:rPr>
              <mc:AlternateContent>
                <mc:Choice Requires="wps">
                  <w:drawing>
                    <wp:anchor distT="0" distB="0" distL="114300" distR="114300" simplePos="0" relativeHeight="1024" behindDoc="0" locked="0" layoutInCell="1" allowOverlap="1">
                      <wp:simplePos x="0" y="0"/>
                      <wp:positionH relativeFrom="column">
                        <wp:posOffset>838835</wp:posOffset>
                      </wp:positionH>
                      <wp:positionV relativeFrom="paragraph">
                        <wp:posOffset>633730</wp:posOffset>
                      </wp:positionV>
                      <wp:extent cx="876300" cy="297180"/>
                      <wp:effectExtent l="0" t="0" r="0" b="0"/>
                      <wp:wrapNone/>
                      <wp:docPr id="43" name="矩形 518"/>
                      <wp:cNvGraphicFramePr/>
                      <a:graphic xmlns:a="http://schemas.openxmlformats.org/drawingml/2006/main">
                        <a:graphicData uri="http://schemas.microsoft.com/office/word/2010/wordprocessingShape">
                          <wps:wsp>
                            <wps:cNvSpPr/>
                            <wps:spPr>
                              <a:xfrm>
                                <a:off x="0" y="0"/>
                                <a:ext cx="876300" cy="297180"/>
                              </a:xfrm>
                              <a:prstGeom prst="rect">
                                <a:avLst/>
                              </a:prstGeom>
                              <a:noFill/>
                              <a:ln>
                                <a:noFill/>
                              </a:ln>
                              <a:effectLst/>
                            </wps:spPr>
                            <wps:txbx>
                              <w:txbxContent>
                                <w:p>
                                  <w:pPr>
                                    <w:spacing w:line="240" w:lineRule="exact"/>
                                    <w:jc w:val="center"/>
                                    <w:rPr>
                                      <w:szCs w:val="21"/>
                                    </w:rPr>
                                  </w:pPr>
                                  <w:r>
                                    <w:rPr>
                                      <w:rFonts w:hint="eastAsia"/>
                                      <w:szCs w:val="21"/>
                                    </w:rPr>
                                    <w:t>废水</w:t>
                                  </w:r>
                                </w:p>
                              </w:txbxContent>
                            </wps:txbx>
                            <wps:bodyPr wrap="square" upright="1"/>
                          </wps:wsp>
                        </a:graphicData>
                      </a:graphic>
                    </wp:anchor>
                  </w:drawing>
                </mc:Choice>
                <mc:Fallback>
                  <w:pict>
                    <v:rect id="矩形 518" o:spid="_x0000_s1026" o:spt="1" style="position:absolute;left:0pt;margin-left:66.05pt;margin-top:49.9pt;height:23.4pt;width:69pt;z-index:1024;mso-width-relative:page;mso-height-relative:page;" filled="f" stroked="f" coordsize="21600,21600" o:gfxdata="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GBqKqdoAAAAKAQAADwAAAAAAAAABACAAAAAiAAAAZHJzL2Rvd25yZXYueG1sUEsBAhQAFAAA&#10;AAgAh07iQO01Lf20AQAAXwMAAA4AAAAAAAAAAQAgAAAAKQEAAGRycy9lMm9Eb2MueG1sUEsFBgAA&#10;AAAGAAYAWQEAAE8FAAAAAA==&#10;">
                      <v:fill on="f" focussize="0,0"/>
                      <v:stroke on="f"/>
                      <v:imagedata o:title=""/>
                      <o:lock v:ext="edit" aspectratio="f"/>
                      <v:textbox>
                        <w:txbxContent>
                          <w:p>
                            <w:pPr>
                              <w:spacing w:line="240" w:lineRule="exact"/>
                              <w:jc w:val="center"/>
                              <w:rPr>
                                <w:szCs w:val="21"/>
                              </w:rPr>
                            </w:pPr>
                            <w:r>
                              <w:rPr>
                                <w:rFonts w:hint="eastAsia"/>
                                <w:szCs w:val="21"/>
                              </w:rPr>
                              <w:t>废水</w:t>
                            </w:r>
                          </w:p>
                        </w:txbxContent>
                      </v:textbox>
                    </v:rect>
                  </w:pict>
                </mc:Fallback>
              </mc:AlternateContent>
            </w:r>
            <w:r>
              <w:rPr>
                <w:b/>
                <w:bCs/>
                <w:sz w:val="24"/>
              </w:rPr>
              <mc:AlternateContent>
                <mc:Choice Requires="wps">
                  <w:drawing>
                    <wp:anchor distT="0" distB="0" distL="114300" distR="114300" simplePos="0" relativeHeight="1024" behindDoc="0" locked="0" layoutInCell="1" allowOverlap="1">
                      <wp:simplePos x="0" y="0"/>
                      <wp:positionH relativeFrom="column">
                        <wp:posOffset>1219835</wp:posOffset>
                      </wp:positionH>
                      <wp:positionV relativeFrom="paragraph">
                        <wp:posOffset>807085</wp:posOffset>
                      </wp:positionV>
                      <wp:extent cx="1905" cy="220345"/>
                      <wp:effectExtent l="41910" t="0" r="51435" b="27305"/>
                      <wp:wrapNone/>
                      <wp:docPr id="42" name="直线 517"/>
                      <wp:cNvGraphicFramePr/>
                      <a:graphic xmlns:a="http://schemas.openxmlformats.org/drawingml/2006/main">
                        <a:graphicData uri="http://schemas.microsoft.com/office/word/2010/wordprocessingShape">
                          <wps:wsp>
                            <wps:cNvCnPr/>
                            <wps:spPr>
                              <a:xfrm flipH="1" flipV="1">
                                <a:off x="0" y="0"/>
                                <a:ext cx="1905" cy="220345"/>
                              </a:xfrm>
                              <a:prstGeom prst="line">
                                <a:avLst/>
                              </a:prstGeom>
                              <a:ln w="28575" cap="rnd" cmpd="sng">
                                <a:solidFill>
                                  <a:srgbClr val="000000"/>
                                </a:solidFill>
                                <a:prstDash val="sysDot"/>
                                <a:headEnd type="none" w="med" len="med"/>
                                <a:tailEnd type="stealth" w="med" len="med"/>
                              </a:ln>
                              <a:effectLst/>
                            </wps:spPr>
                            <wps:bodyPr upright="1"/>
                          </wps:wsp>
                        </a:graphicData>
                      </a:graphic>
                    </wp:anchor>
                  </w:drawing>
                </mc:Choice>
                <mc:Fallback>
                  <w:pict>
                    <v:line id="直线 517" o:spid="_x0000_s1026" o:spt="20" style="position:absolute;left:0pt;flip:x y;margin-left:96.05pt;margin-top:63.55pt;height:17.35pt;width:0.15pt;z-index:1024;mso-width-relative:page;mso-height-relative:page;" filled="f" stroked="t" coordsize="21600,21600" o:gfxdata="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&#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XInydcAAAALAQAADwAAAAAAAAABACAAAAAiAAAAZHJz&#10;L2Rvd25yZXYueG1sUEsBAhQAFAAAAAgAh07iQPqoTIsFAgAABgQAAA4AAAAAAAAAAQAgAAAAJgEA&#10;AGRycy9lMm9Eb2MueG1sUEsFBgAAAAAGAAYAWQEAAJ0FAAAAAA==&#10;">
                      <v:fill on="f" focussize="0,0"/>
                      <v:stroke weight="2.25pt" color="#000000" joinstyle="round" dashstyle="1 1" endcap="round" endarrow="classic"/>
                      <v:imagedata o:title=""/>
                      <o:lock v:ext="edit" aspectratio="f"/>
                    </v:line>
                  </w:pict>
                </mc:Fallback>
              </mc:AlternateContent>
            </w:r>
            <w:r>
              <w:rPr>
                <w:b/>
                <w:bCs/>
                <w:sz w:val="24"/>
              </w:rPr>
              <mc:AlternateContent>
                <mc:Choice Requires="wps">
                  <w:drawing>
                    <wp:anchor distT="0" distB="0" distL="114300" distR="114300" simplePos="0" relativeHeight="1024" behindDoc="0" locked="0" layoutInCell="1" allowOverlap="1">
                      <wp:simplePos x="0" y="0"/>
                      <wp:positionH relativeFrom="column">
                        <wp:posOffset>1715135</wp:posOffset>
                      </wp:positionH>
                      <wp:positionV relativeFrom="paragraph">
                        <wp:posOffset>1452880</wp:posOffset>
                      </wp:positionV>
                      <wp:extent cx="1238250" cy="297180"/>
                      <wp:effectExtent l="0" t="0" r="0" b="0"/>
                      <wp:wrapNone/>
                      <wp:docPr id="41" name="矩形 518"/>
                      <wp:cNvGraphicFramePr/>
                      <a:graphic xmlns:a="http://schemas.openxmlformats.org/drawingml/2006/main">
                        <a:graphicData uri="http://schemas.microsoft.com/office/word/2010/wordprocessingShape">
                          <wps:wsp>
                            <wps:cNvSpPr/>
                            <wps:spPr>
                              <a:xfrm>
                                <a:off x="0" y="0"/>
                                <a:ext cx="1238250" cy="297180"/>
                              </a:xfrm>
                              <a:prstGeom prst="rect">
                                <a:avLst/>
                              </a:prstGeom>
                              <a:noFill/>
                              <a:ln>
                                <a:noFill/>
                              </a:ln>
                              <a:effectLst/>
                            </wps:spPr>
                            <wps:txbx>
                              <w:txbxContent>
                                <w:p>
                                  <w:pPr>
                                    <w:spacing w:line="240" w:lineRule="exact"/>
                                    <w:jc w:val="center"/>
                                    <w:rPr>
                                      <w:szCs w:val="21"/>
                                    </w:rPr>
                                  </w:pPr>
                                  <w:r>
                                    <w:rPr>
                                      <w:rFonts w:hint="eastAsia"/>
                                      <w:szCs w:val="21"/>
                                    </w:rPr>
                                    <w:t>废气、固废</w:t>
                                  </w:r>
                                </w:p>
                              </w:txbxContent>
                            </wps:txbx>
                            <wps:bodyPr wrap="square" upright="1"/>
                          </wps:wsp>
                        </a:graphicData>
                      </a:graphic>
                    </wp:anchor>
                  </w:drawing>
                </mc:Choice>
                <mc:Fallback>
                  <w:pict>
                    <v:rect id="矩形 518" o:spid="_x0000_s1026" o:spt="1" style="position:absolute;left:0pt;margin-left:135.05pt;margin-top:114.4pt;height:23.4pt;width:97.5pt;z-index:1024;mso-width-relative:page;mso-height-relative:page;" filled="f" stroked="f" coordsize="21600,21600" o:gfxdata="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4l5I1toAAAALAQAADwAAAAAAAAABACAAAAAiAAAAZHJzL2Rvd25yZXYueG1sUEsBAhQAFAAA&#10;AAgAh07iQCpe2Zm0AQAAYAMAAA4AAAAAAAAAAQAgAAAAKQEAAGRycy9lMm9Eb2MueG1sUEsFBgAA&#10;AAAGAAYAWQEAAE8FAAAAAA==&#10;">
                      <v:fill on="f" focussize="0,0"/>
                      <v:stroke on="f"/>
                      <v:imagedata o:title=""/>
                      <o:lock v:ext="edit" aspectratio="f"/>
                      <v:textbox>
                        <w:txbxContent>
                          <w:p>
                            <w:pPr>
                              <w:spacing w:line="240" w:lineRule="exact"/>
                              <w:jc w:val="center"/>
                              <w:rPr>
                                <w:szCs w:val="21"/>
                              </w:rPr>
                            </w:pPr>
                            <w:r>
                              <w:rPr>
                                <w:rFonts w:hint="eastAsia"/>
                                <w:szCs w:val="21"/>
                              </w:rPr>
                              <w:t>废气、固废</w:t>
                            </w:r>
                          </w:p>
                        </w:txbxContent>
                      </v:textbox>
                    </v:rect>
                  </w:pict>
                </mc:Fallback>
              </mc:AlternateContent>
            </w:r>
            <w:r>
              <w:rPr>
                <w:b/>
                <w:bCs/>
                <w:sz w:val="24"/>
              </w:rPr>
              <mc:AlternateContent>
                <mc:Choice Requires="wps">
                  <w:drawing>
                    <wp:anchor distT="0" distB="0" distL="114300" distR="114300" simplePos="0" relativeHeight="1024" behindDoc="0" locked="0" layoutInCell="1" allowOverlap="1">
                      <wp:simplePos x="0" y="0"/>
                      <wp:positionH relativeFrom="column">
                        <wp:posOffset>2324735</wp:posOffset>
                      </wp:positionH>
                      <wp:positionV relativeFrom="paragraph">
                        <wp:posOffset>1626235</wp:posOffset>
                      </wp:positionV>
                      <wp:extent cx="1905" cy="220345"/>
                      <wp:effectExtent l="41910" t="0" r="51435" b="27305"/>
                      <wp:wrapNone/>
                      <wp:docPr id="40" name="直线 517"/>
                      <wp:cNvGraphicFramePr/>
                      <a:graphic xmlns:a="http://schemas.openxmlformats.org/drawingml/2006/main">
                        <a:graphicData uri="http://schemas.microsoft.com/office/word/2010/wordprocessingShape">
                          <wps:wsp>
                            <wps:cNvCnPr/>
                            <wps:spPr>
                              <a:xfrm flipH="1" flipV="1">
                                <a:off x="0" y="0"/>
                                <a:ext cx="1905" cy="220345"/>
                              </a:xfrm>
                              <a:prstGeom prst="line">
                                <a:avLst/>
                              </a:prstGeom>
                              <a:ln w="28575" cap="rnd" cmpd="sng">
                                <a:solidFill>
                                  <a:srgbClr val="000000"/>
                                </a:solidFill>
                                <a:prstDash val="sysDot"/>
                                <a:headEnd type="none" w="med" len="med"/>
                                <a:tailEnd type="stealth" w="med" len="med"/>
                              </a:ln>
                              <a:effectLst/>
                            </wps:spPr>
                            <wps:bodyPr upright="1"/>
                          </wps:wsp>
                        </a:graphicData>
                      </a:graphic>
                    </wp:anchor>
                  </w:drawing>
                </mc:Choice>
                <mc:Fallback>
                  <w:pict>
                    <v:line id="直线 517" o:spid="_x0000_s1026" o:spt="20" style="position:absolute;left:0pt;flip:x y;margin-left:183.05pt;margin-top:128.05pt;height:17.35pt;width:0.15pt;z-index:1024;mso-width-relative:page;mso-height-relative:page;" filled="f" stroked="t" coordsize="21600,21600" o:gfxdata="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&#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CDnbbYAAAACwEAAA8AAAAAAAAAAQAgAAAAIgAAAGRy&#10;cy9kb3ducmV2LnhtbFBLAQIUABQAAAAIAIdO4kBDknBtBQIAAAYEAAAOAAAAAAAAAAEAIAAAACcB&#10;AABkcnMvZTJvRG9jLnhtbFBLBQYAAAAABgAGAFkBAACeBQAAAAA=&#10;">
                      <v:fill on="f" focussize="0,0"/>
                      <v:stroke weight="2.25pt" color="#000000" joinstyle="round" dashstyle="1 1" endcap="round" endarrow="classic"/>
                      <v:imagedata o:title=""/>
                      <o:lock v:ext="edit" aspectratio="f"/>
                    </v:line>
                  </w:pict>
                </mc:Fallback>
              </mc:AlternateContent>
            </w:r>
            <w:r>
              <w:rPr>
                <w:b/>
                <w:bCs/>
                <w:sz w:val="24"/>
              </w:rPr>
              <mc:AlternateContent>
                <mc:Choice Requires="wps">
                  <w:drawing>
                    <wp:anchor distT="0" distB="0" distL="114300" distR="114300" simplePos="0" relativeHeight="1024" behindDoc="0" locked="0" layoutInCell="1" allowOverlap="1">
                      <wp:simplePos x="0" y="0"/>
                      <wp:positionH relativeFrom="column">
                        <wp:posOffset>2362835</wp:posOffset>
                      </wp:positionH>
                      <wp:positionV relativeFrom="paragraph">
                        <wp:posOffset>807085</wp:posOffset>
                      </wp:positionV>
                      <wp:extent cx="1905" cy="220345"/>
                      <wp:effectExtent l="41910" t="0" r="51435" b="27305"/>
                      <wp:wrapNone/>
                      <wp:docPr id="38" name="直线 517"/>
                      <wp:cNvGraphicFramePr/>
                      <a:graphic xmlns:a="http://schemas.openxmlformats.org/drawingml/2006/main">
                        <a:graphicData uri="http://schemas.microsoft.com/office/word/2010/wordprocessingShape">
                          <wps:wsp>
                            <wps:cNvCnPr/>
                            <wps:spPr>
                              <a:xfrm flipH="1" flipV="1">
                                <a:off x="0" y="0"/>
                                <a:ext cx="1905" cy="220345"/>
                              </a:xfrm>
                              <a:prstGeom prst="line">
                                <a:avLst/>
                              </a:prstGeom>
                              <a:ln w="28575" cap="rnd" cmpd="sng">
                                <a:solidFill>
                                  <a:srgbClr val="000000"/>
                                </a:solidFill>
                                <a:prstDash val="sysDot"/>
                                <a:headEnd type="none" w="med" len="med"/>
                                <a:tailEnd type="stealth" w="med" len="med"/>
                              </a:ln>
                              <a:effectLst/>
                            </wps:spPr>
                            <wps:bodyPr upright="1"/>
                          </wps:wsp>
                        </a:graphicData>
                      </a:graphic>
                    </wp:anchor>
                  </w:drawing>
                </mc:Choice>
                <mc:Fallback>
                  <w:pict>
                    <v:line id="直线 517" o:spid="_x0000_s1026" o:spt="20" style="position:absolute;left:0pt;flip:x y;margin-left:186.05pt;margin-top:63.55pt;height:17.35pt;width:0.15pt;z-index:1024;mso-width-relative:page;mso-height-relative:page;" filled="f" stroked="t" coordsize="21600,21600" o:gfxdata="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KVHG9cAAAALAQAADwAAAAAAAAABACAAAAAiAAAAZHJz&#10;L2Rvd25yZXYueG1sUEsBAhQAFAAAAAgAh07iQNuw0xcFAgAABgQAAA4AAAAAAAAAAQAgAAAAJgEA&#10;AGRycy9lMm9Eb2MueG1sUEsFBgAAAAAGAAYAWQEAAJ0FAAAAAA==&#10;">
                      <v:fill on="f" focussize="0,0"/>
                      <v:stroke weight="2.25pt" color="#000000" joinstyle="round" dashstyle="1 1" endcap="round" endarrow="classic"/>
                      <v:imagedata o:title=""/>
                      <o:lock v:ext="edit" aspectratio="f"/>
                    </v:line>
                  </w:pict>
                </mc:Fallback>
              </mc:AlternateContent>
            </w:r>
            <w:r>
              <w:rPr>
                <w:rFonts w:eastAsia="仿宋_GB2312"/>
                <w:szCs w:val="28"/>
              </w:rPr>
              <w:drawing>
                <wp:inline distT="0" distB="0" distL="114300" distR="114300">
                  <wp:extent cx="5248275" cy="3038475"/>
                  <wp:effectExtent l="0" t="0" r="9525" b="9525"/>
                  <wp:docPr id="6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8"/>
                          <pic:cNvPicPr>
                            <a:picLocks noChangeAspect="1"/>
                          </pic:cNvPicPr>
                        </pic:nvPicPr>
                        <pic:blipFill>
                          <a:blip r:embed="rId20"/>
                          <a:stretch>
                            <a:fillRect/>
                          </a:stretch>
                        </pic:blipFill>
                        <pic:spPr>
                          <a:xfrm>
                            <a:off x="0" y="0"/>
                            <a:ext cx="5248275" cy="3038475"/>
                          </a:xfrm>
                          <a:prstGeom prst="rect">
                            <a:avLst/>
                          </a:prstGeom>
                          <a:noFill/>
                          <a:ln>
                            <a:noFill/>
                          </a:ln>
                        </pic:spPr>
                      </pic:pic>
                    </a:graphicData>
                  </a:graphic>
                </wp:inline>
              </w:drawing>
            </w:r>
          </w:p>
          <w:p>
            <w:pPr>
              <w:pStyle w:val="29"/>
              <w:spacing w:line="360" w:lineRule="auto"/>
              <w:ind w:left="0" w:leftChars="0" w:firstLine="0" w:firstLineChars="0"/>
              <w:jc w:val="center"/>
              <w:rPr>
                <w:b/>
                <w:bCs/>
                <w:sz w:val="24"/>
                <w:lang w:val="en-US" w:eastAsia="zh-CN"/>
              </w:rPr>
            </w:pPr>
            <w:r>
              <w:rPr>
                <w:b/>
                <w:bCs/>
                <w:sz w:val="24"/>
                <w:lang w:val="en-US" w:eastAsia="zh-CN"/>
              </w:rPr>
              <w:t>图</w:t>
            </w:r>
            <w:r>
              <w:rPr>
                <w:rFonts w:hint="eastAsia"/>
                <w:b/>
                <w:bCs/>
                <w:sz w:val="24"/>
                <w:lang w:val="en-US" w:eastAsia="zh-CN"/>
              </w:rPr>
              <w:t>5</w:t>
            </w:r>
            <w:r>
              <w:rPr>
                <w:b/>
                <w:bCs/>
                <w:sz w:val="24"/>
                <w:lang w:val="en-US" w:eastAsia="zh-CN"/>
              </w:rPr>
              <w:t>-</w:t>
            </w:r>
            <w:r>
              <w:rPr>
                <w:rFonts w:hint="eastAsia"/>
                <w:b/>
                <w:bCs/>
                <w:sz w:val="24"/>
                <w:lang w:val="en-US" w:eastAsia="zh-CN"/>
              </w:rPr>
              <w:t>3  探测器芯片生产工艺流程</w:t>
            </w:r>
            <w:r>
              <w:rPr>
                <w:b/>
                <w:bCs/>
                <w:sz w:val="24"/>
                <w:lang w:val="en-US" w:eastAsia="zh-CN"/>
              </w:rPr>
              <w:t>及产污环节</w:t>
            </w:r>
            <w:r>
              <w:rPr>
                <w:rFonts w:hint="eastAsia"/>
                <w:b/>
                <w:bCs/>
                <w:sz w:val="24"/>
                <w:lang w:val="en-US" w:eastAsia="zh-CN"/>
              </w:rPr>
              <w:t>图</w:t>
            </w:r>
          </w:p>
          <w:p>
            <w:pPr>
              <w:spacing w:line="360" w:lineRule="auto"/>
              <w:ind w:firstLine="482" w:firstLineChars="200"/>
              <w:rPr>
                <w:b/>
                <w:sz w:val="24"/>
              </w:rPr>
            </w:pPr>
            <w:r>
              <w:rPr>
                <w:b/>
                <w:sz w:val="24"/>
              </w:rPr>
              <w:t>工艺流程说明</w:t>
            </w:r>
            <w:r>
              <w:rPr>
                <w:rFonts w:hint="eastAsia"/>
                <w:b/>
                <w:sz w:val="24"/>
              </w:rPr>
              <w:t>：</w:t>
            </w:r>
          </w:p>
          <w:p>
            <w:pPr>
              <w:spacing w:line="360" w:lineRule="auto"/>
              <w:ind w:firstLine="480" w:firstLineChars="200"/>
              <w:rPr>
                <w:b/>
                <w:sz w:val="24"/>
              </w:rPr>
            </w:pPr>
            <w:r>
              <w:rPr>
                <w:sz w:val="24"/>
              </w:rPr>
              <w:t>硅片清洗主要清洗硅片表面的杂质；氧化流程主要在硅片表面形成一层氧化保护层其主要成分为二氧化硅；光刻主要形成探测器结构图形；离子注入流程在半导体内形成pn结单元；退火流程主要完成注入杂质的激活；电极溅射流程在探测器表面制备金属电极；合金主要完成金属电极的金属化；划片与封装完成单元器件的分力。</w:t>
            </w:r>
          </w:p>
          <w:p>
            <w:pPr>
              <w:spacing w:line="360" w:lineRule="auto"/>
              <w:outlineLvl w:val="1"/>
              <w:rPr>
                <w:b/>
                <w:bCs/>
                <w:sz w:val="24"/>
              </w:rPr>
            </w:pPr>
            <w:bookmarkStart w:id="14" w:name="_Toc6838"/>
            <w:r>
              <w:rPr>
                <w:b/>
                <w:bCs/>
                <w:sz w:val="24"/>
              </w:rPr>
              <w:t>5.2污染物源强分析及治理措施</w:t>
            </w:r>
            <w:bookmarkEnd w:id="14"/>
          </w:p>
          <w:p>
            <w:pPr>
              <w:spacing w:line="360" w:lineRule="auto"/>
              <w:ind w:firstLine="482" w:firstLineChars="200"/>
              <w:outlineLvl w:val="2"/>
              <w:rPr>
                <w:b/>
                <w:bCs/>
                <w:sz w:val="24"/>
              </w:rPr>
            </w:pPr>
            <w:bookmarkStart w:id="15" w:name="_Toc15388"/>
            <w:r>
              <w:rPr>
                <w:b/>
                <w:bCs/>
                <w:sz w:val="24"/>
              </w:rPr>
              <w:t>5.2.1施工期</w:t>
            </w:r>
            <w:bookmarkEnd w:id="15"/>
          </w:p>
          <w:p>
            <w:pPr>
              <w:spacing w:line="360" w:lineRule="auto"/>
              <w:ind w:firstLine="480" w:firstLineChars="200"/>
              <w:rPr>
                <w:sz w:val="24"/>
              </w:rPr>
            </w:pPr>
            <w:r>
              <w:rPr>
                <w:sz w:val="24"/>
              </w:rPr>
              <w:t>一、施工期污染工序及污染源强分析</w:t>
            </w:r>
          </w:p>
          <w:p>
            <w:pPr>
              <w:spacing w:line="360" w:lineRule="auto"/>
              <w:ind w:firstLine="480" w:firstLineChars="200"/>
              <w:rPr>
                <w:sz w:val="24"/>
              </w:rPr>
            </w:pPr>
            <w:r>
              <w:rPr>
                <w:sz w:val="24"/>
              </w:rPr>
              <w:t>1、废气</w:t>
            </w:r>
          </w:p>
          <w:p>
            <w:pPr>
              <w:spacing w:line="360" w:lineRule="auto"/>
              <w:ind w:firstLine="480" w:firstLineChars="200"/>
              <w:rPr>
                <w:sz w:val="24"/>
              </w:rPr>
            </w:pPr>
            <w:r>
              <w:rPr>
                <w:sz w:val="24"/>
              </w:rPr>
              <w:t>1）扬尘</w:t>
            </w:r>
          </w:p>
          <w:p>
            <w:pPr>
              <w:spacing w:line="360" w:lineRule="auto"/>
              <w:ind w:firstLine="480" w:firstLineChars="200"/>
              <w:rPr>
                <w:sz w:val="24"/>
              </w:rPr>
            </w:pPr>
            <w:r>
              <w:rPr>
                <w:sz w:val="24"/>
              </w:rPr>
              <w:t>项目建设施工期的大气污染源主要包括土地挖掘、现场堆放、土方回填期间造成的TSP扬尘；人来车往造成的现场道路扬尘；运输土石方车辆遗洒造成的扬尘等。通过类比分析可得，在各种情况下，都会出现最大落地浓度，一般都在40-80m处。在预测范围内含水率为8%，风速为8m/s时，物料的扬尘浓度最大可达0.6mg/m</w:t>
            </w:r>
            <w:r>
              <w:rPr>
                <w:sz w:val="24"/>
                <w:vertAlign w:val="superscript"/>
              </w:rPr>
              <w:t>3</w:t>
            </w:r>
            <w:r>
              <w:rPr>
                <w:sz w:val="24"/>
              </w:rPr>
              <w:t>，但影响范围很小，在下风向40m之内。当含水率为10%时，大风条件下影响范围在80m之内，轴线浓度就可以满足0.30mg/m</w:t>
            </w:r>
            <w:r>
              <w:rPr>
                <w:sz w:val="24"/>
                <w:vertAlign w:val="superscript"/>
              </w:rPr>
              <w:t>3</w:t>
            </w:r>
            <w:r>
              <w:rPr>
                <w:sz w:val="24"/>
              </w:rPr>
              <w:t>的标准要求。</w:t>
            </w:r>
          </w:p>
          <w:p>
            <w:pPr>
              <w:spacing w:line="360" w:lineRule="auto"/>
              <w:ind w:firstLine="480" w:firstLineChars="200"/>
              <w:rPr>
                <w:sz w:val="24"/>
              </w:rPr>
            </w:pPr>
            <w:r>
              <w:rPr>
                <w:sz w:val="24"/>
              </w:rPr>
              <w:t>项目施工单位拟采取的施工期扬尘治理措施主要为：</w:t>
            </w:r>
          </w:p>
          <w:p>
            <w:pPr>
              <w:spacing w:line="360" w:lineRule="auto"/>
              <w:ind w:firstLine="480" w:firstLineChars="200"/>
              <w:rPr>
                <w:sz w:val="24"/>
              </w:rPr>
            </w:pPr>
            <w:r>
              <w:rPr>
                <w:rFonts w:hint="eastAsia" w:ascii="宋体" w:hAnsi="宋体" w:cs="宋体"/>
                <w:sz w:val="24"/>
              </w:rPr>
              <w:t>①</w:t>
            </w:r>
            <w:r>
              <w:rPr>
                <w:sz w:val="24"/>
              </w:rPr>
              <w:t xml:space="preserve"> 施工场地道路必须硬化，在施工区出口放置防尘垫，减少出场车辆车轮带泥砂量和进出车辆在运输过程中的抛洒现象；</w:t>
            </w:r>
          </w:p>
          <w:p>
            <w:pPr>
              <w:spacing w:line="360" w:lineRule="auto"/>
              <w:ind w:firstLine="480" w:firstLineChars="200"/>
              <w:rPr>
                <w:sz w:val="24"/>
              </w:rPr>
            </w:pPr>
            <w:r>
              <w:rPr>
                <w:rFonts w:hint="eastAsia" w:ascii="宋体" w:hAnsi="宋体" w:cs="宋体"/>
                <w:sz w:val="24"/>
              </w:rPr>
              <w:t>②</w:t>
            </w:r>
            <w:r>
              <w:rPr>
                <w:sz w:val="24"/>
              </w:rPr>
              <w:t xml:space="preserve"> 必须确保湿法作业；在施工场地清理阶段，应做到先洒水，后清扫，防止扬尘产生；</w:t>
            </w:r>
          </w:p>
          <w:p>
            <w:pPr>
              <w:spacing w:line="360" w:lineRule="auto"/>
              <w:ind w:firstLine="480" w:firstLineChars="200"/>
              <w:rPr>
                <w:sz w:val="24"/>
              </w:rPr>
            </w:pPr>
            <w:r>
              <w:rPr>
                <w:rFonts w:hint="eastAsia" w:ascii="宋体" w:hAnsi="宋体" w:cs="宋体"/>
                <w:sz w:val="24"/>
              </w:rPr>
              <w:t>③</w:t>
            </w:r>
            <w:r>
              <w:rPr>
                <w:sz w:val="24"/>
              </w:rPr>
              <w:t xml:space="preserve"> 项目以商品混凝土为主，现场减少混凝土搅拌；</w:t>
            </w:r>
          </w:p>
          <w:p>
            <w:pPr>
              <w:spacing w:line="360" w:lineRule="auto"/>
              <w:ind w:firstLine="480" w:firstLineChars="200"/>
              <w:rPr>
                <w:sz w:val="24"/>
              </w:rPr>
            </w:pPr>
            <w:r>
              <w:rPr>
                <w:rFonts w:hint="eastAsia" w:ascii="宋体" w:hAnsi="宋体" w:cs="宋体"/>
                <w:sz w:val="24"/>
              </w:rPr>
              <w:t>④</w:t>
            </w:r>
            <w:r>
              <w:rPr>
                <w:sz w:val="24"/>
              </w:rPr>
              <w:t>建材堆放点相对集中，放置规范，并采取了一定的防尘措施，抑制扬尘量。</w:t>
            </w:r>
          </w:p>
          <w:p>
            <w:pPr>
              <w:spacing w:line="360" w:lineRule="auto"/>
              <w:ind w:firstLine="480" w:firstLineChars="200"/>
              <w:rPr>
                <w:sz w:val="24"/>
              </w:rPr>
            </w:pPr>
            <w:r>
              <w:rPr>
                <w:sz w:val="24"/>
              </w:rPr>
              <w:t>总之，施工期须严格遵守各项规定的要求，对扬尘进行治理，对原有的扬尘治理措施加以强化，确保施工扬尘不对周边大气环境质量造成污染影响，以达到保护环境，保障身心健康的目的。</w:t>
            </w:r>
          </w:p>
          <w:p>
            <w:pPr>
              <w:spacing w:line="360" w:lineRule="auto"/>
              <w:ind w:firstLine="480" w:firstLineChars="200"/>
              <w:rPr>
                <w:sz w:val="24"/>
              </w:rPr>
            </w:pPr>
            <w:r>
              <w:rPr>
                <w:sz w:val="24"/>
              </w:rPr>
              <w:t>2）汽车尾气</w:t>
            </w:r>
          </w:p>
          <w:p>
            <w:pPr>
              <w:spacing w:line="360" w:lineRule="auto"/>
              <w:ind w:firstLine="480" w:firstLineChars="200"/>
              <w:rPr>
                <w:sz w:val="24"/>
              </w:rPr>
            </w:pPr>
            <w:r>
              <w:rPr>
                <w:sz w:val="24"/>
              </w:rPr>
              <w:t>施工期间因工程车及运输车辆进出会产生少量的汽车尾气。采用类比监测数据，考虑到施工场地车速较慢，单车占用体积和国家实施汽车排放新标准后的汽车污染物削减量，通过类比分析可知运输车辆及工程车污染物的瞬间排放浓度约为：NO</w:t>
            </w:r>
            <w:r>
              <w:rPr>
                <w:sz w:val="24"/>
                <w:vertAlign w:val="subscript"/>
              </w:rPr>
              <w:t>2</w:t>
            </w:r>
            <w:r>
              <w:rPr>
                <w:sz w:val="24"/>
              </w:rPr>
              <w:t>：0.782mg/m</w:t>
            </w:r>
            <w:r>
              <w:rPr>
                <w:sz w:val="24"/>
                <w:vertAlign w:val="superscript"/>
              </w:rPr>
              <w:t>3</w:t>
            </w:r>
            <w:r>
              <w:rPr>
                <w:sz w:val="24"/>
              </w:rPr>
              <w:t>，CO：4.28mg/m</w:t>
            </w:r>
            <w:r>
              <w:rPr>
                <w:sz w:val="24"/>
                <w:vertAlign w:val="superscript"/>
              </w:rPr>
              <w:t>3</w:t>
            </w:r>
            <w:r>
              <w:rPr>
                <w:sz w:val="24"/>
              </w:rPr>
              <w:t>，THC：2.14mg/m</w:t>
            </w:r>
            <w:r>
              <w:rPr>
                <w:sz w:val="24"/>
                <w:vertAlign w:val="superscript"/>
              </w:rPr>
              <w:t>3</w:t>
            </w:r>
            <w:r>
              <w:rPr>
                <w:sz w:val="24"/>
              </w:rPr>
              <w:t>。由于项目建设规模小，运输建筑材料的车辆根据工程进度将建材运输至施工现场，因此，同一时间段内不会有较多的车辆进入施工现场，汽车尾气的影响相对较小。</w:t>
            </w:r>
          </w:p>
          <w:p>
            <w:pPr>
              <w:spacing w:line="360" w:lineRule="auto"/>
              <w:ind w:firstLine="480" w:firstLineChars="200"/>
              <w:rPr>
                <w:sz w:val="24"/>
              </w:rPr>
            </w:pPr>
            <w:r>
              <w:rPr>
                <w:sz w:val="24"/>
              </w:rPr>
              <w:t>2、废水</w:t>
            </w:r>
          </w:p>
          <w:p>
            <w:pPr>
              <w:spacing w:line="360" w:lineRule="auto"/>
              <w:ind w:firstLine="480" w:firstLineChars="200"/>
              <w:rPr>
                <w:sz w:val="24"/>
              </w:rPr>
            </w:pPr>
            <w:r>
              <w:rPr>
                <w:sz w:val="24"/>
              </w:rPr>
              <w:t>施工期混凝土搅拌等活动会产生泥浆废水，主要污染物为SS，产生浓度约为800mg/l。通过类比相关数据，本项目施工废水产生量约10t，则SS产生量为0.008t。通过在施工场地内设置简易沉淀池，将施工废水收集后沉淀处理，处理后的废水全部回用于施工过程，不外排。</w:t>
            </w:r>
          </w:p>
          <w:p>
            <w:pPr>
              <w:autoSpaceDE w:val="0"/>
              <w:autoSpaceDN w:val="0"/>
              <w:adjustRightInd w:val="0"/>
              <w:spacing w:line="360" w:lineRule="auto"/>
              <w:ind w:firstLine="480"/>
              <w:rPr>
                <w:sz w:val="24"/>
              </w:rPr>
            </w:pPr>
            <w:r>
              <w:rPr>
                <w:sz w:val="24"/>
              </w:rPr>
              <w:t>生活污水主要是施工人员的盥洗水等生活排水。预计本项目施工作业高峰期人数为5人，施工人员生活污水产生量按40L/日·人计算，项目生活污水日排放量约为0.2t/d，主要污染物为COD、氨氮等，利用周边生活设施，生活污水经化粪池降解后，排入市政污水管网。</w:t>
            </w:r>
          </w:p>
          <w:p>
            <w:pPr>
              <w:spacing w:line="360" w:lineRule="auto"/>
              <w:ind w:firstLine="480" w:firstLineChars="200"/>
              <w:rPr>
                <w:sz w:val="24"/>
              </w:rPr>
            </w:pPr>
            <w:r>
              <w:rPr>
                <w:sz w:val="24"/>
              </w:rPr>
              <w:t>3、噪声</w:t>
            </w:r>
          </w:p>
          <w:p>
            <w:pPr>
              <w:spacing w:line="360" w:lineRule="auto"/>
              <w:ind w:firstLine="480" w:firstLineChars="200"/>
              <w:rPr>
                <w:sz w:val="24"/>
              </w:rPr>
            </w:pPr>
            <w:r>
              <w:rPr>
                <w:sz w:val="24"/>
              </w:rPr>
              <w:t>在施工期，由于多种建筑机械瞬时声级值达到80－90dB（A），打桩机运行时瞬时噪声级甚至可达100～110dB(A)，会对周围声环境产生较大影响。为使场界噪声满足《建筑施工场界环境噪声排放标准》（GB 12523-2011）标准限值要求，尽可能减小对周围环境敏感点人群的噪声影响，施工组织单位应采取一定的预防保护措施：</w:t>
            </w:r>
          </w:p>
          <w:p>
            <w:pPr>
              <w:spacing w:line="360" w:lineRule="auto"/>
              <w:ind w:firstLine="480" w:firstLineChars="200"/>
              <w:rPr>
                <w:sz w:val="24"/>
              </w:rPr>
            </w:pPr>
            <w:r>
              <w:rPr>
                <w:rFonts w:hint="eastAsia" w:ascii="宋体" w:hAnsi="宋体" w:cs="宋体"/>
                <w:sz w:val="24"/>
              </w:rPr>
              <w:t>①</w:t>
            </w:r>
            <w:r>
              <w:rPr>
                <w:sz w:val="24"/>
              </w:rPr>
              <w:t xml:space="preserve"> 将现场固定噪声源相对集中，缩小噪声影响范围，并对产噪设备采取减振措施，同时将高噪声加工点布置在远离噪声敏感点的位置；</w:t>
            </w:r>
          </w:p>
          <w:p>
            <w:pPr>
              <w:spacing w:line="360" w:lineRule="auto"/>
              <w:ind w:firstLine="480" w:firstLineChars="200"/>
              <w:rPr>
                <w:sz w:val="24"/>
              </w:rPr>
            </w:pPr>
            <w:r>
              <w:rPr>
                <w:rFonts w:hint="eastAsia" w:ascii="宋体" w:hAnsi="宋体" w:cs="宋体"/>
                <w:sz w:val="24"/>
              </w:rPr>
              <w:t>②</w:t>
            </w:r>
            <w:r>
              <w:rPr>
                <w:sz w:val="24"/>
              </w:rPr>
              <w:t xml:space="preserve"> 加强现场运输车辆出入的管理，车辆进入现场禁止呜笛；施工中应禁止乱吹哨，限制高音喇叭的使用，最大限度地减少噪声扰民；</w:t>
            </w:r>
          </w:p>
          <w:p>
            <w:pPr>
              <w:spacing w:line="360" w:lineRule="auto"/>
              <w:ind w:firstLine="480" w:firstLineChars="200"/>
              <w:rPr>
                <w:sz w:val="24"/>
              </w:rPr>
            </w:pPr>
            <w:r>
              <w:rPr>
                <w:rFonts w:hint="eastAsia" w:ascii="宋体" w:hAnsi="宋体" w:cs="宋体"/>
                <w:sz w:val="24"/>
              </w:rPr>
              <w:t>③</w:t>
            </w:r>
            <w:r>
              <w:rPr>
                <w:sz w:val="24"/>
              </w:rPr>
              <w:t xml:space="preserve"> 施工车辆的运行线路应尽量避开噪声敏感区域，严禁夜间装卸材料，材料运输车辆进入场地需安排专人指挥，场内禁止汽车鸣笛，材料装卸采用人工传递，严禁抛掷或汽车一次性下料，严禁夜间装卸材料。</w:t>
            </w:r>
          </w:p>
          <w:p>
            <w:pPr>
              <w:spacing w:line="360" w:lineRule="auto"/>
              <w:ind w:firstLine="480" w:firstLineChars="200"/>
              <w:rPr>
                <w:sz w:val="24"/>
              </w:rPr>
            </w:pPr>
            <w:r>
              <w:rPr>
                <w:sz w:val="24"/>
              </w:rPr>
              <w:t>4、固废</w:t>
            </w:r>
          </w:p>
          <w:p>
            <w:pPr>
              <w:spacing w:line="360" w:lineRule="auto"/>
              <w:ind w:firstLine="480" w:firstLineChars="200"/>
              <w:rPr>
                <w:sz w:val="24"/>
              </w:rPr>
            </w:pPr>
            <w:r>
              <w:rPr>
                <w:sz w:val="24"/>
              </w:rPr>
              <w:t>施工期建筑垃圾主要为无机类废物即施工中的下脚料，如废弃砖瓦、混凝土碎块等，也包括一些装饰材料中的有机成分，如废油漆、涂料等。</w:t>
            </w:r>
            <w:r>
              <w:rPr>
                <w:spacing w:val="6"/>
                <w:sz w:val="24"/>
              </w:rPr>
              <w:t>本项目在施工阶段产生的建筑垃圾。建筑垃圾</w:t>
            </w:r>
            <w:r>
              <w:rPr>
                <w:sz w:val="24"/>
              </w:rPr>
              <w:t>集中堆放，及时处理，不能将其随处乱放。其中，包装材料综合利用，弃石渣用于平整场地就地填埋，剩余的建筑垃圾由环卫部门外运处理、处置。</w:t>
            </w:r>
          </w:p>
          <w:p>
            <w:pPr>
              <w:widowControl/>
              <w:spacing w:line="360" w:lineRule="auto"/>
              <w:ind w:firstLine="480" w:firstLineChars="200"/>
              <w:jc w:val="left"/>
              <w:rPr>
                <w:sz w:val="24"/>
              </w:rPr>
            </w:pPr>
            <w:r>
              <w:rPr>
                <w:sz w:val="24"/>
              </w:rPr>
              <w:t>施工期生活垃圾以有机类废物为主，预计本项目施工作业高峰期人数为5人，施工人员生活垃圾排放量按0.5kg/人·d来算，施工期产生的生活垃圾约为2.5kg/d。施工现场设置统一设置垃圾箱等环境卫生设施，集中收集的生活垃圾定期送到当地的垃圾卫生填埋场处置，不得随意倾倒。</w:t>
            </w:r>
          </w:p>
          <w:p>
            <w:pPr>
              <w:spacing w:line="360" w:lineRule="auto"/>
              <w:ind w:firstLine="480" w:firstLineChars="200"/>
              <w:rPr>
                <w:sz w:val="24"/>
              </w:rPr>
            </w:pPr>
            <w:r>
              <w:rPr>
                <w:sz w:val="24"/>
              </w:rPr>
              <w:t>(5)水土流失</w:t>
            </w:r>
          </w:p>
          <w:p>
            <w:pPr>
              <w:spacing w:line="360" w:lineRule="auto"/>
              <w:ind w:firstLine="480" w:firstLineChars="200"/>
              <w:rPr>
                <w:sz w:val="24"/>
              </w:rPr>
            </w:pPr>
            <w:r>
              <w:rPr>
                <w:sz w:val="24"/>
              </w:rPr>
              <w:t>项目在基础工程开挖区内，因破坏原有植被，改变表土结构，挖出的土石方因结构松散，如果开挖期间遇暴雨，水土流失量将有所增大；在施工区域内，会因机具车辆碾压、施工人员的践踏和土石的堆放等因素会使土地原有植被受破坏，土壤裸露，极易被雨水冲刷，造成一定的水土流失。</w:t>
            </w:r>
          </w:p>
          <w:p>
            <w:pPr>
              <w:spacing w:line="360" w:lineRule="auto"/>
              <w:ind w:firstLine="480" w:firstLineChars="200"/>
              <w:rPr>
                <w:sz w:val="24"/>
              </w:rPr>
            </w:pPr>
            <w:r>
              <w:rPr>
                <w:sz w:val="24"/>
              </w:rPr>
              <w:t>为有效控制和减轻水土流失，施工单位在施工期间应采取如下防治措施：</w:t>
            </w:r>
          </w:p>
          <w:p>
            <w:pPr>
              <w:spacing w:line="360" w:lineRule="auto"/>
              <w:ind w:firstLine="480" w:firstLineChars="200"/>
              <w:rPr>
                <w:sz w:val="24"/>
              </w:rPr>
            </w:pPr>
            <w:r>
              <w:rPr>
                <w:rFonts w:hint="eastAsia" w:ascii="宋体" w:hAnsi="宋体" w:cs="宋体"/>
                <w:sz w:val="24"/>
              </w:rPr>
              <w:t>①</w:t>
            </w:r>
            <w:r>
              <w:rPr>
                <w:sz w:val="24"/>
              </w:rPr>
              <w:t xml:space="preserve"> 废弃土石和回填土临时堆放场地垫面采用硬化处理，在弃土石上覆盖塑料薄膜等防护措施；</w:t>
            </w:r>
          </w:p>
          <w:p>
            <w:pPr>
              <w:spacing w:line="360" w:lineRule="auto"/>
              <w:ind w:firstLine="480" w:firstLineChars="200"/>
              <w:rPr>
                <w:sz w:val="24"/>
              </w:rPr>
            </w:pPr>
            <w:r>
              <w:rPr>
                <w:rFonts w:hint="eastAsia" w:ascii="宋体" w:hAnsi="宋体" w:cs="宋体"/>
                <w:sz w:val="24"/>
              </w:rPr>
              <w:t>②</w:t>
            </w:r>
            <w:r>
              <w:rPr>
                <w:sz w:val="24"/>
              </w:rPr>
              <w:t xml:space="preserve"> 在临时堆放场地周围设置导流明渠，将雨水引导沉淀池经沉淀后再排放；</w:t>
            </w:r>
          </w:p>
          <w:p>
            <w:pPr>
              <w:tabs>
                <w:tab w:val="left" w:pos="1405"/>
              </w:tabs>
              <w:spacing w:line="360" w:lineRule="auto"/>
              <w:ind w:firstLine="480" w:firstLineChars="200"/>
              <w:rPr>
                <w:bCs/>
                <w:spacing w:val="6"/>
                <w:sz w:val="24"/>
              </w:rPr>
            </w:pPr>
            <w:r>
              <w:rPr>
                <w:rFonts w:hint="eastAsia" w:ascii="宋体" w:hAnsi="宋体" w:cs="宋体"/>
                <w:sz w:val="24"/>
              </w:rPr>
              <w:t>③</w:t>
            </w:r>
            <w:r>
              <w:rPr>
                <w:sz w:val="24"/>
              </w:rPr>
              <w:t xml:space="preserve"> 项目应注意及时恢复建设地的绿化，加强生态环境建设。</w:t>
            </w:r>
          </w:p>
          <w:p>
            <w:pPr>
              <w:spacing w:line="360" w:lineRule="auto"/>
              <w:ind w:firstLine="482" w:firstLineChars="200"/>
              <w:outlineLvl w:val="2"/>
              <w:rPr>
                <w:b/>
                <w:bCs/>
                <w:sz w:val="24"/>
              </w:rPr>
            </w:pPr>
            <w:bookmarkStart w:id="16" w:name="_Toc27814"/>
            <w:r>
              <w:rPr>
                <w:b/>
                <w:bCs/>
                <w:sz w:val="24"/>
              </w:rPr>
              <w:t>5.2.2运营期</w:t>
            </w:r>
            <w:bookmarkEnd w:id="16"/>
          </w:p>
          <w:p>
            <w:pPr>
              <w:pStyle w:val="90"/>
              <w:spacing w:line="360" w:lineRule="auto"/>
              <w:ind w:firstLine="480"/>
              <w:rPr>
                <w:b/>
                <w:snapToGrid w:val="0"/>
                <w:kern w:val="0"/>
                <w:sz w:val="24"/>
              </w:rPr>
            </w:pPr>
            <w:r>
              <w:rPr>
                <w:sz w:val="24"/>
              </w:rPr>
              <w:t>1、废气</w:t>
            </w:r>
          </w:p>
          <w:p>
            <w:pPr>
              <w:spacing w:line="360" w:lineRule="auto"/>
              <w:ind w:firstLine="480" w:firstLineChars="200"/>
              <w:rPr>
                <w:rFonts w:ascii="宋体" w:hAnsi="宋体"/>
                <w:kern w:val="0"/>
                <w:sz w:val="24"/>
              </w:rPr>
            </w:pPr>
            <w:r>
              <w:rPr>
                <w:rFonts w:hint="eastAsia"/>
                <w:bCs/>
                <w:sz w:val="24"/>
              </w:rPr>
              <w:t>本项目产生的工艺废气主要是</w:t>
            </w:r>
            <w:r>
              <w:rPr>
                <w:rFonts w:hint="eastAsia" w:hAnsi="宋体"/>
                <w:sz w:val="24"/>
              </w:rPr>
              <w:t>光刻、擦拭工序</w:t>
            </w:r>
            <w:r>
              <w:rPr>
                <w:sz w:val="24"/>
              </w:rPr>
              <w:t>产生</w:t>
            </w:r>
            <w:r>
              <w:rPr>
                <w:rFonts w:hint="eastAsia"/>
                <w:sz w:val="24"/>
              </w:rPr>
              <w:t>的有机</w:t>
            </w:r>
            <w:r>
              <w:rPr>
                <w:sz w:val="24"/>
              </w:rPr>
              <w:t>废气</w:t>
            </w:r>
            <w:r>
              <w:rPr>
                <w:rFonts w:hint="eastAsia"/>
                <w:sz w:val="24"/>
              </w:rPr>
              <w:t>，浸蚀工序产生的酸性气体、燃气锅炉烟气</w:t>
            </w:r>
            <w:r>
              <w:rPr>
                <w:rFonts w:hint="eastAsia" w:hAnsi="宋体"/>
                <w:kern w:val="0"/>
                <w:sz w:val="24"/>
              </w:rPr>
              <w:t>以及</w:t>
            </w:r>
            <w:r>
              <w:rPr>
                <w:rFonts w:hint="eastAsia"/>
                <w:sz w:val="24"/>
              </w:rPr>
              <w:t>食堂油烟废气</w:t>
            </w:r>
            <w:r>
              <w:rPr>
                <w:sz w:val="24"/>
              </w:rPr>
              <w:t>。</w:t>
            </w:r>
          </w:p>
          <w:p>
            <w:pPr>
              <w:spacing w:line="360" w:lineRule="auto"/>
              <w:ind w:firstLine="480" w:firstLineChars="200"/>
              <w:rPr>
                <w:sz w:val="24"/>
              </w:rPr>
            </w:pPr>
            <w:r>
              <w:rPr>
                <w:rFonts w:hint="eastAsia"/>
                <w:sz w:val="24"/>
              </w:rPr>
              <w:t>(1)有机废气</w:t>
            </w:r>
          </w:p>
          <w:p>
            <w:pPr>
              <w:spacing w:line="360" w:lineRule="auto"/>
              <w:ind w:firstLine="480" w:firstLineChars="200"/>
              <w:rPr>
                <w:rFonts w:hAnsi="宋体"/>
                <w:sz w:val="24"/>
              </w:rPr>
            </w:pPr>
            <w:r>
              <w:rPr>
                <w:rFonts w:hint="eastAsia" w:hAnsi="宋体"/>
                <w:sz w:val="24"/>
              </w:rPr>
              <w:t>项目芯片涂胶、显影、刻蚀等光刻工序会</w:t>
            </w:r>
            <w:r>
              <w:rPr>
                <w:sz w:val="24"/>
              </w:rPr>
              <w:t>产生</w:t>
            </w:r>
            <w:r>
              <w:rPr>
                <w:rFonts w:hint="eastAsia"/>
                <w:sz w:val="24"/>
              </w:rPr>
              <w:t>有机</w:t>
            </w:r>
            <w:r>
              <w:rPr>
                <w:sz w:val="24"/>
              </w:rPr>
              <w:t>废气</w:t>
            </w:r>
            <w:r>
              <w:rPr>
                <w:rFonts w:hint="eastAsia"/>
                <w:sz w:val="24"/>
              </w:rPr>
              <w:t>，主要来自</w:t>
            </w:r>
            <w:r>
              <w:rPr>
                <w:rFonts w:hint="eastAsia" w:hAnsi="宋体"/>
                <w:sz w:val="24"/>
              </w:rPr>
              <w:t>光刻胶、显影液、双氧水、二氧化硅刻蚀液中有机溶剂挥发，</w:t>
            </w:r>
            <w:r>
              <w:rPr>
                <w:rFonts w:hint="eastAsia"/>
                <w:bCs/>
                <w:sz w:val="24"/>
              </w:rPr>
              <w:t>根据各组成成分及比例，按溶剂</w:t>
            </w:r>
            <w:r>
              <w:rPr>
                <w:rFonts w:hint="eastAsia" w:hAnsi="宋体"/>
                <w:sz w:val="24"/>
              </w:rPr>
              <w:t>约占</w:t>
            </w:r>
            <w:r>
              <w:rPr>
                <w:rFonts w:hint="eastAsia"/>
                <w:bCs/>
                <w:sz w:val="24"/>
              </w:rPr>
              <w:t>10%全部挥发计，</w:t>
            </w:r>
            <w:r>
              <w:rPr>
                <w:rFonts w:hint="eastAsia"/>
                <w:sz w:val="24"/>
              </w:rPr>
              <w:t>则</w:t>
            </w:r>
            <w:r>
              <w:rPr>
                <w:rFonts w:hAnsi="宋体"/>
                <w:sz w:val="24"/>
              </w:rPr>
              <w:t>项目</w:t>
            </w:r>
            <w:r>
              <w:rPr>
                <w:sz w:val="24"/>
              </w:rPr>
              <w:t>VOCs</w:t>
            </w:r>
            <w:r>
              <w:rPr>
                <w:rFonts w:hAnsi="宋体"/>
                <w:sz w:val="24"/>
              </w:rPr>
              <w:t>的挥发量为</w:t>
            </w:r>
            <w:r>
              <w:rPr>
                <w:rFonts w:hint="eastAsia"/>
                <w:sz w:val="24"/>
              </w:rPr>
              <w:t>5.74</w:t>
            </w:r>
            <w:r>
              <w:rPr>
                <w:kern w:val="0"/>
                <w:sz w:val="24"/>
              </w:rPr>
              <w:t>t/a</w:t>
            </w:r>
            <w:r>
              <w:rPr>
                <w:rFonts w:hint="eastAsia"/>
                <w:kern w:val="0"/>
                <w:sz w:val="24"/>
              </w:rPr>
              <w:t>。</w:t>
            </w:r>
          </w:p>
          <w:p>
            <w:pPr>
              <w:spacing w:line="360" w:lineRule="auto"/>
              <w:ind w:firstLine="480" w:firstLineChars="200"/>
              <w:rPr>
                <w:rFonts w:hAnsi="宋体"/>
                <w:sz w:val="24"/>
              </w:rPr>
            </w:pPr>
            <w:r>
              <w:rPr>
                <w:rFonts w:hint="eastAsia" w:hAnsi="宋体"/>
                <w:sz w:val="24"/>
              </w:rPr>
              <w:t>光刻</w:t>
            </w:r>
            <w:r>
              <w:rPr>
                <w:rFonts w:hint="eastAsia"/>
                <w:sz w:val="24"/>
              </w:rPr>
              <w:t>工序产生的有机废气经集气罩收集后进入活性炭吸附装置+UV光催化氧化设备处理，</w:t>
            </w:r>
            <w:r>
              <w:rPr>
                <w:rFonts w:hAnsi="宋体"/>
                <w:sz w:val="24"/>
              </w:rPr>
              <w:t>经</w:t>
            </w:r>
            <w:r>
              <w:rPr>
                <w:rFonts w:hint="eastAsia" w:hAnsi="宋体"/>
                <w:sz w:val="24"/>
              </w:rPr>
              <w:t>处理</w:t>
            </w:r>
            <w:r>
              <w:rPr>
                <w:rFonts w:hAnsi="宋体"/>
                <w:sz w:val="24"/>
              </w:rPr>
              <w:t>后通过</w:t>
            </w:r>
            <w:r>
              <w:rPr>
                <w:rFonts w:hint="eastAsia"/>
                <w:sz w:val="24"/>
              </w:rPr>
              <w:t>15</w:t>
            </w:r>
            <w:r>
              <w:rPr>
                <w:sz w:val="24"/>
              </w:rPr>
              <w:t>m</w:t>
            </w:r>
            <w:r>
              <w:rPr>
                <w:rFonts w:hAnsi="宋体"/>
                <w:sz w:val="24"/>
              </w:rPr>
              <w:t>高排气筒</w:t>
            </w:r>
            <w:r>
              <w:rPr>
                <w:rFonts w:hint="eastAsia" w:hAnsi="宋体"/>
                <w:sz w:val="24"/>
              </w:rPr>
              <w:t>P1</w:t>
            </w:r>
            <w:r>
              <w:rPr>
                <w:rFonts w:hAnsi="宋体"/>
                <w:sz w:val="24"/>
              </w:rPr>
              <w:t>排放</w:t>
            </w:r>
            <w:r>
              <w:rPr>
                <w:rFonts w:hint="eastAsia" w:hAnsi="宋体"/>
                <w:sz w:val="24"/>
              </w:rPr>
              <w:t>。</w:t>
            </w:r>
            <w:r>
              <w:rPr>
                <w:rFonts w:hint="eastAsia"/>
                <w:sz w:val="24"/>
              </w:rPr>
              <w:t>集气罩的集气率可达95%以上，按照95%进行计算，</w:t>
            </w:r>
            <w:r>
              <w:rPr>
                <w:rFonts w:hint="eastAsia" w:hAnsi="宋体"/>
                <w:sz w:val="24"/>
              </w:rPr>
              <w:t>则</w:t>
            </w:r>
            <w:r>
              <w:rPr>
                <w:rFonts w:hint="eastAsia"/>
                <w:sz w:val="24"/>
              </w:rPr>
              <w:t>项目有组织VOCs产生量约为5.45</w:t>
            </w:r>
            <w:r>
              <w:rPr>
                <w:sz w:val="24"/>
              </w:rPr>
              <w:t>t/a</w:t>
            </w:r>
            <w:r>
              <w:rPr>
                <w:rFonts w:hint="eastAsia"/>
                <w:sz w:val="24"/>
              </w:rPr>
              <w:t>，风机风量为10000</w:t>
            </w:r>
            <w:r>
              <w:rPr>
                <w:sz w:val="24"/>
              </w:rPr>
              <w:t>m</w:t>
            </w:r>
            <w:r>
              <w:rPr>
                <w:sz w:val="24"/>
                <w:vertAlign w:val="superscript"/>
              </w:rPr>
              <w:t>3</w:t>
            </w:r>
            <w:r>
              <w:rPr>
                <w:sz w:val="24"/>
              </w:rPr>
              <w:t>/</w:t>
            </w:r>
            <w:r>
              <w:rPr>
                <w:rFonts w:hint="eastAsia"/>
                <w:sz w:val="24"/>
              </w:rPr>
              <w:t>h，则VOCs</w:t>
            </w:r>
            <w:r>
              <w:rPr>
                <w:sz w:val="24"/>
              </w:rPr>
              <w:t>产生浓度为</w:t>
            </w:r>
            <w:r>
              <w:rPr>
                <w:rFonts w:hint="eastAsia" w:hAnsi="宋体"/>
                <w:kern w:val="0"/>
                <w:sz w:val="24"/>
              </w:rPr>
              <w:t>114</w:t>
            </w:r>
            <w:r>
              <w:rPr>
                <w:sz w:val="24"/>
              </w:rPr>
              <w:t>mg/m</w:t>
            </w:r>
            <w:r>
              <w:rPr>
                <w:sz w:val="24"/>
                <w:vertAlign w:val="superscript"/>
              </w:rPr>
              <w:t>3</w:t>
            </w:r>
            <w:r>
              <w:rPr>
                <w:rFonts w:hint="eastAsia"/>
                <w:sz w:val="24"/>
              </w:rPr>
              <w:t>。活性炭吸附装置+UV光催化氧化设备处理效率90%，则有组织VOCs排放量为0.545</w:t>
            </w:r>
            <w:r>
              <w:rPr>
                <w:sz w:val="24"/>
              </w:rPr>
              <w:t>t/a</w:t>
            </w:r>
            <w:r>
              <w:rPr>
                <w:rFonts w:hint="eastAsia"/>
                <w:sz w:val="24"/>
              </w:rPr>
              <w:t>，</w:t>
            </w:r>
            <w:r>
              <w:rPr>
                <w:sz w:val="24"/>
              </w:rPr>
              <w:t>排放浓度为</w:t>
            </w:r>
            <w:r>
              <w:rPr>
                <w:rFonts w:hint="eastAsia" w:hAnsi="宋体"/>
                <w:kern w:val="0"/>
                <w:sz w:val="24"/>
              </w:rPr>
              <w:t>11.4</w:t>
            </w:r>
            <w:r>
              <w:rPr>
                <w:sz w:val="24"/>
              </w:rPr>
              <w:t>mg/m</w:t>
            </w:r>
            <w:r>
              <w:rPr>
                <w:sz w:val="24"/>
                <w:vertAlign w:val="superscript"/>
              </w:rPr>
              <w:t>3</w:t>
            </w:r>
            <w:r>
              <w:rPr>
                <w:rFonts w:hint="eastAsia"/>
                <w:sz w:val="24"/>
              </w:rPr>
              <w:t>，排放速率为0.114kg/h，VOCs污染物排放浓度满足</w:t>
            </w:r>
            <w:r>
              <w:rPr>
                <w:rFonts w:hAnsi="宋体"/>
                <w:sz w:val="24"/>
              </w:rPr>
              <w:t>《</w:t>
            </w:r>
            <w:r>
              <w:rPr>
                <w:rFonts w:hint="eastAsia" w:hAnsi="宋体"/>
                <w:sz w:val="24"/>
              </w:rPr>
              <w:t>挥发性有机物排放标准 第7部分：其他行业</w:t>
            </w:r>
            <w:r>
              <w:rPr>
                <w:rFonts w:hAnsi="宋体"/>
                <w:sz w:val="24"/>
              </w:rPr>
              <w:t>》（DB37/2801.7-2019）</w:t>
            </w:r>
            <w:r>
              <w:rPr>
                <w:rFonts w:hint="eastAsia" w:hAnsi="宋体"/>
                <w:sz w:val="24"/>
              </w:rPr>
              <w:t>表1中</w:t>
            </w:r>
            <w:r>
              <w:rPr>
                <w:rFonts w:hint="eastAsia"/>
                <w:sz w:val="24"/>
              </w:rPr>
              <w:t>VOCs</w:t>
            </w:r>
            <w:r>
              <w:rPr>
                <w:rFonts w:hint="eastAsia" w:hAnsi="宋体"/>
                <w:sz w:val="24"/>
              </w:rPr>
              <w:t>最高允许</w:t>
            </w:r>
            <w:r>
              <w:rPr>
                <w:rFonts w:hAnsi="宋体"/>
                <w:sz w:val="24"/>
              </w:rPr>
              <w:t>排放浓度</w:t>
            </w:r>
            <w:r>
              <w:rPr>
                <w:rFonts w:hint="eastAsia"/>
                <w:sz w:val="24"/>
              </w:rPr>
              <w:t>60</w:t>
            </w:r>
            <w:r>
              <w:rPr>
                <w:sz w:val="24"/>
              </w:rPr>
              <w:t>mg/m</w:t>
            </w:r>
            <w:r>
              <w:rPr>
                <w:sz w:val="24"/>
                <w:vertAlign w:val="superscript"/>
              </w:rPr>
              <w:t>3</w:t>
            </w:r>
            <w:r>
              <w:rPr>
                <w:rFonts w:hint="eastAsia" w:hAnsi="宋体"/>
                <w:sz w:val="24"/>
              </w:rPr>
              <w:t>、</w:t>
            </w:r>
            <w:r>
              <w:rPr>
                <w:rFonts w:hint="eastAsia"/>
                <w:sz w:val="24"/>
              </w:rPr>
              <w:t>排气筒15m最高允许排放速率</w:t>
            </w:r>
            <w:r>
              <w:rPr>
                <w:rFonts w:hint="eastAsia" w:hAnsi="宋体"/>
                <w:sz w:val="24"/>
              </w:rPr>
              <w:t>3</w:t>
            </w:r>
            <w:r>
              <w:rPr>
                <w:kern w:val="0"/>
                <w:sz w:val="24"/>
              </w:rPr>
              <w:t>kg/h</w:t>
            </w:r>
            <w:r>
              <w:rPr>
                <w:rFonts w:hint="eastAsia"/>
                <w:kern w:val="0"/>
                <w:sz w:val="24"/>
              </w:rPr>
              <w:t>的</w:t>
            </w:r>
            <w:r>
              <w:rPr>
                <w:rFonts w:hAnsi="宋体"/>
                <w:spacing w:val="15"/>
                <w:sz w:val="24"/>
              </w:rPr>
              <w:t>限值</w:t>
            </w:r>
            <w:r>
              <w:rPr>
                <w:rFonts w:hAnsi="宋体"/>
                <w:sz w:val="24"/>
              </w:rPr>
              <w:t>要求</w:t>
            </w:r>
            <w:r>
              <w:rPr>
                <w:rFonts w:hint="eastAsia"/>
                <w:sz w:val="24"/>
              </w:rPr>
              <w:t>。</w:t>
            </w:r>
          </w:p>
          <w:p>
            <w:pPr>
              <w:spacing w:line="360" w:lineRule="auto"/>
              <w:ind w:firstLine="480" w:firstLineChars="200"/>
              <w:rPr>
                <w:rFonts w:hAnsi="宋体"/>
                <w:sz w:val="24"/>
              </w:rPr>
            </w:pPr>
            <w:r>
              <w:rPr>
                <w:rFonts w:hint="eastAsia"/>
                <w:kern w:val="0"/>
                <w:sz w:val="24"/>
              </w:rPr>
              <w:t>未被收集的废气</w:t>
            </w:r>
            <w:r>
              <w:rPr>
                <w:rFonts w:hAnsi="宋体"/>
                <w:sz w:val="24"/>
              </w:rPr>
              <w:t>呈无组织排放形式</w:t>
            </w:r>
            <w:r>
              <w:rPr>
                <w:rFonts w:hint="eastAsia"/>
                <w:sz w:val="24"/>
              </w:rPr>
              <w:t>，无组织VOCs的排放量为0.29t/a、排放速率为0.0604kg/h，</w:t>
            </w:r>
            <w:r>
              <w:rPr>
                <w:rFonts w:hAnsi="宋体"/>
                <w:sz w:val="24"/>
              </w:rPr>
              <w:t>厂界</w:t>
            </w:r>
            <w:r>
              <w:rPr>
                <w:rFonts w:hint="eastAsia" w:hAnsi="宋体"/>
                <w:sz w:val="24"/>
              </w:rPr>
              <w:t>无组织</w:t>
            </w:r>
            <w:r>
              <w:rPr>
                <w:rFonts w:hint="eastAsia"/>
                <w:sz w:val="24"/>
              </w:rPr>
              <w:t>VOCs</w:t>
            </w:r>
            <w:r>
              <w:rPr>
                <w:rFonts w:hAnsi="宋体"/>
                <w:sz w:val="24"/>
              </w:rPr>
              <w:t>监控点浓度限值满足《</w:t>
            </w:r>
            <w:r>
              <w:rPr>
                <w:rFonts w:hint="eastAsia" w:hAnsi="宋体"/>
                <w:sz w:val="24"/>
              </w:rPr>
              <w:t>挥发性有机物排放标准 第7部分：其他行业</w:t>
            </w:r>
            <w:r>
              <w:rPr>
                <w:rFonts w:hAnsi="宋体"/>
                <w:sz w:val="24"/>
              </w:rPr>
              <w:t>》（DB37/2801.7-2019）表</w:t>
            </w:r>
            <w:r>
              <w:rPr>
                <w:rFonts w:hint="eastAsia" w:hAnsi="宋体"/>
                <w:sz w:val="24"/>
              </w:rPr>
              <w:t>2</w:t>
            </w:r>
            <w:r>
              <w:rPr>
                <w:rFonts w:hint="eastAsia"/>
                <w:sz w:val="24"/>
              </w:rPr>
              <w:t>中</w:t>
            </w:r>
            <w:r>
              <w:rPr>
                <w:rFonts w:hint="eastAsia" w:hAnsi="宋体"/>
                <w:sz w:val="24"/>
              </w:rPr>
              <w:t>厂界监控点浓度限值</w:t>
            </w:r>
            <w:r>
              <w:rPr>
                <w:sz w:val="24"/>
              </w:rPr>
              <w:t>VOC</w:t>
            </w:r>
            <w:r>
              <w:rPr>
                <w:sz w:val="24"/>
                <w:vertAlign w:val="subscript"/>
              </w:rPr>
              <w:t>S</w:t>
            </w:r>
            <w:r>
              <w:rPr>
                <w:sz w:val="24"/>
              </w:rPr>
              <w:t>2.0 mg/m</w:t>
            </w:r>
            <w:r>
              <w:rPr>
                <w:sz w:val="24"/>
                <w:vertAlign w:val="superscript"/>
              </w:rPr>
              <w:t>3</w:t>
            </w:r>
            <w:r>
              <w:rPr>
                <w:rFonts w:hAnsi="宋体"/>
                <w:sz w:val="24"/>
              </w:rPr>
              <w:t>的浓度限值要求</w:t>
            </w:r>
            <w:r>
              <w:rPr>
                <w:sz w:val="24"/>
              </w:rPr>
              <w:t>。</w:t>
            </w:r>
          </w:p>
          <w:p>
            <w:pPr>
              <w:spacing w:line="360" w:lineRule="auto"/>
              <w:ind w:firstLine="480" w:firstLineChars="200"/>
              <w:rPr>
                <w:rFonts w:hAnsi="宋体"/>
                <w:sz w:val="24"/>
              </w:rPr>
            </w:pPr>
            <w:r>
              <w:rPr>
                <w:rFonts w:hint="eastAsia" w:hAnsi="宋体"/>
                <w:sz w:val="24"/>
              </w:rPr>
              <w:t>项目擦拭丙酮用量较少，年用量0.02</w:t>
            </w:r>
            <w:r>
              <w:rPr>
                <w:rFonts w:hint="eastAsia"/>
                <w:sz w:val="24"/>
              </w:rPr>
              <w:t>t/a、排放速率为0.0042kg/h，</w:t>
            </w:r>
            <w:r>
              <w:rPr>
                <w:rFonts w:hAnsi="宋体"/>
                <w:sz w:val="24"/>
              </w:rPr>
              <w:t>厂界</w:t>
            </w:r>
            <w:r>
              <w:rPr>
                <w:rFonts w:hint="eastAsia" w:hAnsi="宋体"/>
                <w:sz w:val="24"/>
              </w:rPr>
              <w:t>无组织丙酮</w:t>
            </w:r>
            <w:r>
              <w:rPr>
                <w:rFonts w:hAnsi="宋体"/>
                <w:sz w:val="24"/>
              </w:rPr>
              <w:t>监控点浓度限值满足《</w:t>
            </w:r>
            <w:r>
              <w:rPr>
                <w:rFonts w:hint="eastAsia" w:hAnsi="宋体"/>
                <w:sz w:val="24"/>
              </w:rPr>
              <w:t>挥发性有机物排放标准 第7部分：其他行业</w:t>
            </w:r>
            <w:r>
              <w:rPr>
                <w:rFonts w:hAnsi="宋体"/>
                <w:sz w:val="24"/>
              </w:rPr>
              <w:t>》（DB37/2801.7-2019）表</w:t>
            </w:r>
            <w:r>
              <w:rPr>
                <w:rFonts w:hint="eastAsia" w:hAnsi="宋体"/>
                <w:sz w:val="24"/>
              </w:rPr>
              <w:t>3</w:t>
            </w:r>
            <w:r>
              <w:rPr>
                <w:rFonts w:hint="eastAsia"/>
                <w:sz w:val="24"/>
              </w:rPr>
              <w:t>中</w:t>
            </w:r>
            <w:r>
              <w:rPr>
                <w:rFonts w:hint="eastAsia" w:hAnsi="宋体"/>
                <w:sz w:val="24"/>
              </w:rPr>
              <w:t>厂界监控点浓度限值丙酮</w:t>
            </w:r>
            <w:r>
              <w:rPr>
                <w:rFonts w:hint="eastAsia"/>
                <w:sz w:val="24"/>
              </w:rPr>
              <w:t>0.6</w:t>
            </w:r>
            <w:r>
              <w:rPr>
                <w:sz w:val="24"/>
              </w:rPr>
              <w:t>mg/m</w:t>
            </w:r>
            <w:r>
              <w:rPr>
                <w:sz w:val="24"/>
                <w:vertAlign w:val="superscript"/>
              </w:rPr>
              <w:t>3</w:t>
            </w:r>
            <w:r>
              <w:rPr>
                <w:rFonts w:hAnsi="宋体"/>
                <w:sz w:val="24"/>
              </w:rPr>
              <w:t>的浓度限值要求</w:t>
            </w:r>
            <w:r>
              <w:rPr>
                <w:sz w:val="24"/>
              </w:rPr>
              <w:t>。</w:t>
            </w:r>
          </w:p>
          <w:p>
            <w:pPr>
              <w:spacing w:line="360" w:lineRule="auto"/>
              <w:ind w:firstLine="480" w:firstLineChars="200"/>
              <w:rPr>
                <w:sz w:val="24"/>
              </w:rPr>
            </w:pPr>
            <w:r>
              <w:rPr>
                <w:rFonts w:hint="eastAsia"/>
                <w:sz w:val="24"/>
              </w:rPr>
              <w:t>(2) 酸性气体</w:t>
            </w:r>
          </w:p>
          <w:p>
            <w:pPr>
              <w:spacing w:line="360" w:lineRule="auto"/>
              <w:ind w:firstLine="480" w:firstLineChars="200"/>
              <w:rPr>
                <w:sz w:val="24"/>
              </w:rPr>
            </w:pPr>
            <w:r>
              <w:rPr>
                <w:rFonts w:hint="eastAsia"/>
                <w:sz w:val="24"/>
              </w:rPr>
              <w:t>项目浸泡刻蚀工艺采用硫酸溶液、盐酸溶液，浸泡过程中会挥发少量酸性气体。酸性气体</w:t>
            </w:r>
            <w:r>
              <w:rPr>
                <w:sz w:val="24"/>
              </w:rPr>
              <w:t>是酸蒸汽和水蒸气的混合物，水蒸气是酸雾的主要成分。</w:t>
            </w:r>
            <w:r>
              <w:rPr>
                <w:rFonts w:hint="eastAsia"/>
                <w:sz w:val="24"/>
              </w:rPr>
              <w:t>根据同类型企业经验，酸性气体挥发量按物料用量的千分之五计算，本项目硫酸、盐酸年用量分别为25</w:t>
            </w:r>
            <w:r>
              <w:rPr>
                <w:sz w:val="24"/>
              </w:rPr>
              <w:t>t/a</w:t>
            </w:r>
            <w:r>
              <w:rPr>
                <w:rFonts w:hint="eastAsia"/>
                <w:sz w:val="24"/>
              </w:rPr>
              <w:t>、12</w:t>
            </w:r>
            <w:r>
              <w:rPr>
                <w:sz w:val="24"/>
              </w:rPr>
              <w:t>t/a</w:t>
            </w:r>
            <w:r>
              <w:rPr>
                <w:rFonts w:hint="eastAsia"/>
                <w:sz w:val="24"/>
              </w:rPr>
              <w:t>，则硫酸雾、氯化氢产生量分别为0.125</w:t>
            </w:r>
            <w:r>
              <w:rPr>
                <w:sz w:val="24"/>
              </w:rPr>
              <w:t>t/a</w:t>
            </w:r>
            <w:r>
              <w:rPr>
                <w:rFonts w:hint="eastAsia"/>
                <w:sz w:val="24"/>
              </w:rPr>
              <w:t>、0.06</w:t>
            </w:r>
            <w:r>
              <w:rPr>
                <w:sz w:val="24"/>
              </w:rPr>
              <w:t>t/a</w:t>
            </w:r>
            <w:r>
              <w:rPr>
                <w:rFonts w:hint="eastAsia"/>
                <w:sz w:val="24"/>
              </w:rPr>
              <w:t>。项目设置集气罩，收集的废气经酸雾吸附装置（氢氧化钠溶液喷淋）进行处理，经处理后通过15m高的排气简P2排放。</w:t>
            </w:r>
          </w:p>
          <w:p>
            <w:pPr>
              <w:spacing w:line="360" w:lineRule="auto"/>
              <w:ind w:firstLine="480" w:firstLineChars="200"/>
              <w:rPr>
                <w:sz w:val="24"/>
              </w:rPr>
            </w:pPr>
            <w:r>
              <w:rPr>
                <w:rFonts w:hint="eastAsia"/>
                <w:sz w:val="24"/>
              </w:rPr>
              <w:t>酸雾吸附装置废气收集率可达90%以上，按照90%进行计算，</w:t>
            </w:r>
            <w:r>
              <w:rPr>
                <w:rFonts w:hint="eastAsia" w:hAnsi="宋体"/>
                <w:sz w:val="24"/>
              </w:rPr>
              <w:t>则</w:t>
            </w:r>
            <w:r>
              <w:rPr>
                <w:rFonts w:hint="eastAsia"/>
                <w:sz w:val="24"/>
              </w:rPr>
              <w:t>项目有组织硫酸雾产生量约为0.113</w:t>
            </w:r>
            <w:r>
              <w:rPr>
                <w:sz w:val="24"/>
              </w:rPr>
              <w:t>t/a</w:t>
            </w:r>
            <w:r>
              <w:rPr>
                <w:rFonts w:hint="eastAsia"/>
                <w:sz w:val="24"/>
              </w:rPr>
              <w:t>、氯化氢产生量为0.054</w:t>
            </w:r>
            <w:r>
              <w:rPr>
                <w:sz w:val="24"/>
              </w:rPr>
              <w:t>t/a</w:t>
            </w:r>
            <w:r>
              <w:rPr>
                <w:rFonts w:hint="eastAsia"/>
                <w:sz w:val="24"/>
              </w:rPr>
              <w:t>，风机风量为10000</w:t>
            </w:r>
            <w:r>
              <w:rPr>
                <w:sz w:val="24"/>
              </w:rPr>
              <w:t>m</w:t>
            </w:r>
            <w:r>
              <w:rPr>
                <w:sz w:val="24"/>
                <w:vertAlign w:val="superscript"/>
              </w:rPr>
              <w:t>3</w:t>
            </w:r>
            <w:r>
              <w:rPr>
                <w:sz w:val="24"/>
              </w:rPr>
              <w:t>/</w:t>
            </w:r>
            <w:r>
              <w:rPr>
                <w:rFonts w:hint="eastAsia"/>
                <w:sz w:val="24"/>
              </w:rPr>
              <w:t>h，则硫酸雾</w:t>
            </w:r>
            <w:r>
              <w:rPr>
                <w:sz w:val="24"/>
              </w:rPr>
              <w:t>产生浓度为</w:t>
            </w:r>
            <w:r>
              <w:rPr>
                <w:rFonts w:hint="eastAsia" w:hAnsi="宋体"/>
                <w:kern w:val="0"/>
                <w:sz w:val="24"/>
              </w:rPr>
              <w:t>2.35</w:t>
            </w:r>
            <w:r>
              <w:rPr>
                <w:sz w:val="24"/>
              </w:rPr>
              <w:t>mg/m</w:t>
            </w:r>
            <w:r>
              <w:rPr>
                <w:sz w:val="24"/>
                <w:vertAlign w:val="superscript"/>
              </w:rPr>
              <w:t>3</w:t>
            </w:r>
            <w:r>
              <w:rPr>
                <w:rFonts w:hint="eastAsia"/>
                <w:sz w:val="24"/>
              </w:rPr>
              <w:t>、氯化氢</w:t>
            </w:r>
            <w:r>
              <w:rPr>
                <w:sz w:val="24"/>
              </w:rPr>
              <w:t>产生浓度为</w:t>
            </w:r>
            <w:r>
              <w:rPr>
                <w:rFonts w:hint="eastAsia" w:hAnsi="宋体"/>
                <w:kern w:val="0"/>
                <w:sz w:val="24"/>
              </w:rPr>
              <w:t>1.13</w:t>
            </w:r>
            <w:r>
              <w:rPr>
                <w:sz w:val="24"/>
              </w:rPr>
              <w:t>mg/m</w:t>
            </w:r>
            <w:r>
              <w:rPr>
                <w:sz w:val="24"/>
                <w:vertAlign w:val="superscript"/>
              </w:rPr>
              <w:t>3</w:t>
            </w:r>
            <w:r>
              <w:rPr>
                <w:rFonts w:hint="eastAsia"/>
                <w:sz w:val="24"/>
              </w:rPr>
              <w:t>。酸雾吸附装置处理效率90%，则有组织硫酸雾排放量为0.0113</w:t>
            </w:r>
            <w:r>
              <w:rPr>
                <w:sz w:val="24"/>
              </w:rPr>
              <w:t>t/a</w:t>
            </w:r>
            <w:r>
              <w:rPr>
                <w:rFonts w:hint="eastAsia"/>
                <w:sz w:val="24"/>
              </w:rPr>
              <w:t>，排放速率为0.00235</w:t>
            </w:r>
            <w:r>
              <w:rPr>
                <w:sz w:val="24"/>
              </w:rPr>
              <w:t>kg/h</w:t>
            </w:r>
            <w:r>
              <w:rPr>
                <w:rFonts w:hint="eastAsia"/>
                <w:sz w:val="24"/>
              </w:rPr>
              <w:t>，</w:t>
            </w:r>
            <w:r>
              <w:rPr>
                <w:sz w:val="24"/>
              </w:rPr>
              <w:t>排放浓度为</w:t>
            </w:r>
            <w:r>
              <w:rPr>
                <w:rFonts w:hint="eastAsia" w:hAnsi="宋体"/>
                <w:kern w:val="0"/>
                <w:sz w:val="24"/>
              </w:rPr>
              <w:t>0.235</w:t>
            </w:r>
            <w:r>
              <w:rPr>
                <w:sz w:val="24"/>
              </w:rPr>
              <w:t>mg/m</w:t>
            </w:r>
            <w:r>
              <w:rPr>
                <w:sz w:val="24"/>
                <w:vertAlign w:val="superscript"/>
              </w:rPr>
              <w:t>3</w:t>
            </w:r>
            <w:r>
              <w:rPr>
                <w:rFonts w:hint="eastAsia"/>
                <w:sz w:val="24"/>
              </w:rPr>
              <w:t>；有组织氯化氢排放量为0.0054</w:t>
            </w:r>
            <w:r>
              <w:rPr>
                <w:sz w:val="24"/>
              </w:rPr>
              <w:t>t/a</w:t>
            </w:r>
            <w:r>
              <w:rPr>
                <w:rFonts w:hint="eastAsia"/>
                <w:sz w:val="24"/>
              </w:rPr>
              <w:t>，排放速率为0.00113</w:t>
            </w:r>
            <w:r>
              <w:rPr>
                <w:sz w:val="24"/>
              </w:rPr>
              <w:t>kg/h</w:t>
            </w:r>
            <w:r>
              <w:rPr>
                <w:rFonts w:hint="eastAsia"/>
                <w:sz w:val="24"/>
              </w:rPr>
              <w:t>，</w:t>
            </w:r>
            <w:r>
              <w:rPr>
                <w:sz w:val="24"/>
              </w:rPr>
              <w:t>排放浓度为</w:t>
            </w:r>
            <w:r>
              <w:rPr>
                <w:rFonts w:hint="eastAsia" w:hAnsi="宋体"/>
                <w:kern w:val="0"/>
                <w:sz w:val="24"/>
              </w:rPr>
              <w:t>0.113</w:t>
            </w:r>
            <w:r>
              <w:rPr>
                <w:sz w:val="24"/>
              </w:rPr>
              <w:t>mg/m</w:t>
            </w:r>
            <w:r>
              <w:rPr>
                <w:sz w:val="24"/>
                <w:vertAlign w:val="superscript"/>
              </w:rPr>
              <w:t>3</w:t>
            </w:r>
            <w:r>
              <w:rPr>
                <w:rFonts w:hint="eastAsia"/>
                <w:sz w:val="24"/>
              </w:rPr>
              <w:t>。项目硫酸雾、氯化氢污染物排放浓度及排放速率</w:t>
            </w:r>
            <w:r>
              <w:rPr>
                <w:rFonts w:hint="eastAsia" w:hAnsi="宋体"/>
                <w:sz w:val="24"/>
              </w:rPr>
              <w:t>能够满足</w:t>
            </w:r>
            <w:r>
              <w:rPr>
                <w:sz w:val="24"/>
              </w:rPr>
              <w:t>《大气污染物综合排放标准》（GB16297-1996）中</w:t>
            </w:r>
            <w:r>
              <w:rPr>
                <w:rFonts w:hint="eastAsia"/>
                <w:sz w:val="24"/>
              </w:rPr>
              <w:t>硫酸雾</w:t>
            </w:r>
            <w:r>
              <w:rPr>
                <w:snapToGrid w:val="0"/>
                <w:kern w:val="18"/>
                <w:sz w:val="24"/>
              </w:rPr>
              <w:t>最高允许</w:t>
            </w:r>
            <w:r>
              <w:rPr>
                <w:rFonts w:hint="eastAsia"/>
                <w:sz w:val="24"/>
              </w:rPr>
              <w:t>排放浓度45</w:t>
            </w:r>
            <w:r>
              <w:rPr>
                <w:sz w:val="24"/>
              </w:rPr>
              <w:t>mg/m</w:t>
            </w:r>
            <w:r>
              <w:rPr>
                <w:sz w:val="24"/>
                <w:vertAlign w:val="superscript"/>
              </w:rPr>
              <w:t>3</w:t>
            </w:r>
            <w:r>
              <w:rPr>
                <w:rFonts w:hint="eastAsia"/>
                <w:sz w:val="24"/>
              </w:rPr>
              <w:t>，排气筒15m排放速率1.5kg/h；氯化氢</w:t>
            </w:r>
            <w:r>
              <w:rPr>
                <w:snapToGrid w:val="0"/>
                <w:kern w:val="18"/>
                <w:sz w:val="24"/>
              </w:rPr>
              <w:t>最高允许</w:t>
            </w:r>
            <w:r>
              <w:rPr>
                <w:rFonts w:hint="eastAsia"/>
                <w:sz w:val="24"/>
              </w:rPr>
              <w:t>排放浓度100</w:t>
            </w:r>
            <w:r>
              <w:rPr>
                <w:sz w:val="24"/>
              </w:rPr>
              <w:t>mg/m</w:t>
            </w:r>
            <w:r>
              <w:rPr>
                <w:sz w:val="24"/>
                <w:vertAlign w:val="superscript"/>
              </w:rPr>
              <w:t>3</w:t>
            </w:r>
            <w:r>
              <w:rPr>
                <w:rFonts w:hint="eastAsia"/>
                <w:sz w:val="24"/>
              </w:rPr>
              <w:t>，排气筒15m排放速率0.26kg/h的要求。</w:t>
            </w:r>
          </w:p>
          <w:p>
            <w:pPr>
              <w:pStyle w:val="90"/>
              <w:spacing w:line="360" w:lineRule="auto"/>
              <w:ind w:firstLineChars="0"/>
              <w:rPr>
                <w:sz w:val="24"/>
              </w:rPr>
            </w:pPr>
            <w:r>
              <w:rPr>
                <w:rFonts w:hint="eastAsia"/>
                <w:sz w:val="24"/>
              </w:rPr>
              <w:t>本项目</w:t>
            </w:r>
            <w:r>
              <w:rPr>
                <w:rFonts w:hint="eastAsia"/>
                <w:kern w:val="0"/>
                <w:sz w:val="24"/>
              </w:rPr>
              <w:t>未被收集的废气</w:t>
            </w:r>
            <w:r>
              <w:rPr>
                <w:rFonts w:hAnsi="宋体"/>
                <w:sz w:val="24"/>
              </w:rPr>
              <w:t>呈无组织排放形式</w:t>
            </w:r>
            <w:r>
              <w:rPr>
                <w:rFonts w:hint="eastAsia" w:hAnsi="宋体"/>
                <w:sz w:val="24"/>
              </w:rPr>
              <w:t>，</w:t>
            </w:r>
            <w:r>
              <w:rPr>
                <w:rFonts w:hint="eastAsia"/>
                <w:sz w:val="24"/>
              </w:rPr>
              <w:t>无组织硫酸、盐酸废气的排放量分别为0.012</w:t>
            </w:r>
            <w:r>
              <w:rPr>
                <w:sz w:val="24"/>
              </w:rPr>
              <w:t>t/a</w:t>
            </w:r>
            <w:r>
              <w:rPr>
                <w:rFonts w:hint="eastAsia"/>
                <w:sz w:val="24"/>
              </w:rPr>
              <w:t>、0.006</w:t>
            </w:r>
            <w:r>
              <w:rPr>
                <w:sz w:val="24"/>
              </w:rPr>
              <w:t>t/a</w:t>
            </w:r>
            <w:r>
              <w:rPr>
                <w:rFonts w:hint="eastAsia"/>
                <w:sz w:val="24"/>
              </w:rPr>
              <w:t>，排放速率分别为0.0025kg/h、0.00125kg/h，</w:t>
            </w:r>
            <w:r>
              <w:rPr>
                <w:sz w:val="24"/>
              </w:rPr>
              <w:t>厂</w:t>
            </w:r>
            <w:r>
              <w:rPr>
                <w:rFonts w:hint="eastAsia"/>
                <w:sz w:val="24"/>
              </w:rPr>
              <w:t>界满足</w:t>
            </w:r>
            <w:r>
              <w:rPr>
                <w:sz w:val="24"/>
              </w:rPr>
              <w:t>《大气污染物综合排放标准》（GB16297-1996）表2</w:t>
            </w:r>
            <w:r>
              <w:rPr>
                <w:rFonts w:hint="eastAsia"/>
                <w:sz w:val="24"/>
              </w:rPr>
              <w:t>中硫酸雾、氯化氢无组织排放监控浓度限值周界外浓度最高点1.2</w:t>
            </w:r>
            <w:r>
              <w:rPr>
                <w:sz w:val="24"/>
              </w:rPr>
              <w:t>mg/</w:t>
            </w:r>
            <w:r>
              <w:rPr>
                <w:bCs/>
                <w:sz w:val="24"/>
              </w:rPr>
              <w:t>m</w:t>
            </w:r>
            <w:r>
              <w:rPr>
                <w:bCs/>
                <w:sz w:val="24"/>
                <w:vertAlign w:val="superscript"/>
              </w:rPr>
              <w:t>3</w:t>
            </w:r>
            <w:r>
              <w:rPr>
                <w:rFonts w:hint="eastAsia"/>
                <w:sz w:val="24"/>
              </w:rPr>
              <w:t>、0.20</w:t>
            </w:r>
            <w:r>
              <w:rPr>
                <w:sz w:val="24"/>
              </w:rPr>
              <w:t>mg/</w:t>
            </w:r>
            <w:r>
              <w:rPr>
                <w:bCs/>
                <w:sz w:val="24"/>
              </w:rPr>
              <w:t>m</w:t>
            </w:r>
            <w:r>
              <w:rPr>
                <w:bCs/>
                <w:sz w:val="24"/>
                <w:vertAlign w:val="superscript"/>
              </w:rPr>
              <w:t>3</w:t>
            </w:r>
            <w:r>
              <w:rPr>
                <w:rFonts w:hint="eastAsia"/>
                <w:sz w:val="24"/>
              </w:rPr>
              <w:t>标准要求</w:t>
            </w:r>
            <w:r>
              <w:rPr>
                <w:sz w:val="24"/>
              </w:rPr>
              <w:t>。</w:t>
            </w:r>
          </w:p>
          <w:p>
            <w:pPr>
              <w:spacing w:line="360" w:lineRule="auto"/>
              <w:ind w:firstLine="480" w:firstLineChars="200"/>
              <w:rPr>
                <w:rFonts w:hAnsi="宋体"/>
                <w:sz w:val="24"/>
              </w:rPr>
            </w:pPr>
            <w:r>
              <w:rPr>
                <w:rFonts w:hint="eastAsia" w:hAnsi="宋体"/>
                <w:sz w:val="24"/>
              </w:rPr>
              <w:t>(3) 燃气锅炉烟气</w:t>
            </w:r>
          </w:p>
          <w:p>
            <w:pPr>
              <w:spacing w:line="360" w:lineRule="auto"/>
              <w:ind w:firstLine="480" w:firstLineChars="200"/>
              <w:jc w:val="left"/>
              <w:rPr>
                <w:sz w:val="24"/>
              </w:rPr>
            </w:pPr>
            <w:r>
              <w:rPr>
                <w:rFonts w:hint="eastAsia"/>
                <w:sz w:val="24"/>
              </w:rPr>
              <w:t>本</w:t>
            </w:r>
            <w:r>
              <w:rPr>
                <w:sz w:val="24"/>
              </w:rPr>
              <w:t>项目</w:t>
            </w:r>
            <w:r>
              <w:rPr>
                <w:rFonts w:hint="eastAsia"/>
                <w:sz w:val="24"/>
              </w:rPr>
              <w:t>新增1</w:t>
            </w:r>
            <w:r>
              <w:rPr>
                <w:sz w:val="24"/>
              </w:rPr>
              <w:t>台</w:t>
            </w:r>
            <w:r>
              <w:rPr>
                <w:rFonts w:hint="eastAsia"/>
                <w:sz w:val="24"/>
              </w:rPr>
              <w:t>1.05MW</w:t>
            </w:r>
            <w:r>
              <w:rPr>
                <w:kern w:val="0"/>
                <w:sz w:val="24"/>
              </w:rPr>
              <w:t>天然气</w:t>
            </w:r>
            <w:r>
              <w:rPr>
                <w:rFonts w:hint="eastAsia"/>
                <w:sz w:val="24"/>
              </w:rPr>
              <w:t>热水</w:t>
            </w:r>
            <w:r>
              <w:rPr>
                <w:sz w:val="24"/>
              </w:rPr>
              <w:t>锅炉</w:t>
            </w:r>
            <w:r>
              <w:rPr>
                <w:rFonts w:hint="eastAsia"/>
                <w:sz w:val="24"/>
              </w:rPr>
              <w:t>为生产车间净化空调提供热水</w:t>
            </w:r>
            <w:r>
              <w:rPr>
                <w:sz w:val="24"/>
              </w:rPr>
              <w:t>，</w:t>
            </w:r>
            <w:r>
              <w:rPr>
                <w:kern w:val="0"/>
                <w:sz w:val="24"/>
              </w:rPr>
              <w:t>锅炉</w:t>
            </w:r>
            <w:r>
              <w:rPr>
                <w:rFonts w:hint="eastAsia"/>
                <w:kern w:val="0"/>
                <w:sz w:val="24"/>
              </w:rPr>
              <w:t>采用低氮燃烧，</w:t>
            </w:r>
            <w:r>
              <w:rPr>
                <w:kern w:val="0"/>
                <w:sz w:val="24"/>
              </w:rPr>
              <w:t>烟气</w:t>
            </w:r>
            <w:r>
              <w:rPr>
                <w:sz w:val="24"/>
              </w:rPr>
              <w:t>经1根</w:t>
            </w:r>
            <w:r>
              <w:rPr>
                <w:rFonts w:hint="eastAsia"/>
                <w:sz w:val="24"/>
              </w:rPr>
              <w:t>15m</w:t>
            </w:r>
            <w:r>
              <w:rPr>
                <w:sz w:val="24"/>
              </w:rPr>
              <w:t>高排气筒P排放。本项目燃气锅炉废气主要污染物为烟尘、SO</w:t>
            </w:r>
            <w:r>
              <w:rPr>
                <w:sz w:val="24"/>
                <w:vertAlign w:val="subscript"/>
              </w:rPr>
              <w:t>2</w:t>
            </w:r>
            <w:r>
              <w:rPr>
                <w:sz w:val="24"/>
              </w:rPr>
              <w:t>、NO</w:t>
            </w:r>
            <w:r>
              <w:rPr>
                <w:sz w:val="24"/>
                <w:vertAlign w:val="subscript"/>
              </w:rPr>
              <w:t>x</w:t>
            </w:r>
            <w:r>
              <w:rPr>
                <w:rFonts w:hint="eastAsia"/>
                <w:sz w:val="24"/>
              </w:rPr>
              <w:t>，</w:t>
            </w:r>
            <w:r>
              <w:rPr>
                <w:sz w:val="24"/>
              </w:rPr>
              <w:t>产排量参照《污染源源强核算技术指南 锅炉》（HJ991-2018）中</w:t>
            </w:r>
            <w:r>
              <w:rPr>
                <w:rFonts w:hint="eastAsia"/>
                <w:sz w:val="24"/>
              </w:rPr>
              <w:t>表F.3燃气工业锅炉废气</w:t>
            </w:r>
            <w:r>
              <w:rPr>
                <w:sz w:val="24"/>
              </w:rPr>
              <w:t>产污系数，</w:t>
            </w:r>
            <w:r>
              <w:rPr>
                <w:rFonts w:hint="eastAsia"/>
                <w:sz w:val="24"/>
              </w:rPr>
              <w:t>废气</w:t>
            </w:r>
            <w:r>
              <w:rPr>
                <w:sz w:val="24"/>
              </w:rPr>
              <w:t>产排量根据《第一次全国污染源普查工业污染源产排污系数手册》</w:t>
            </w:r>
            <w:r>
              <w:rPr>
                <w:rFonts w:hint="eastAsia"/>
                <w:sz w:val="24"/>
              </w:rPr>
              <w:t>；烟尘产排量</w:t>
            </w:r>
            <w:r>
              <w:rPr>
                <w:sz w:val="24"/>
              </w:rPr>
              <w:t>根据《实用环境保护数据大全》（湖北人民出版社1999年4月）</w:t>
            </w:r>
            <w:r>
              <w:rPr>
                <w:rFonts w:hint="eastAsia"/>
                <w:sz w:val="24"/>
              </w:rPr>
              <w:t>确定</w:t>
            </w:r>
            <w:r>
              <w:rPr>
                <w:sz w:val="24"/>
              </w:rPr>
              <w:t>，</w:t>
            </w:r>
            <w:r>
              <w:rPr>
                <w:rFonts w:hint="eastAsia"/>
                <w:sz w:val="24"/>
              </w:rPr>
              <w:t>如下表所示</w:t>
            </w:r>
            <w:r>
              <w:rPr>
                <w:sz w:val="24"/>
              </w:rPr>
              <w:t>。</w:t>
            </w:r>
          </w:p>
          <w:p>
            <w:pPr>
              <w:adjustRightInd w:val="0"/>
              <w:snapToGrid w:val="0"/>
              <w:jc w:val="center"/>
              <w:outlineLvl w:val="0"/>
              <w:rPr>
                <w:b/>
                <w:bCs/>
                <w:sz w:val="24"/>
              </w:rPr>
            </w:pPr>
            <w:r>
              <w:rPr>
                <w:b/>
                <w:bCs/>
                <w:sz w:val="24"/>
              </w:rPr>
              <w:t>表5</w:t>
            </w:r>
            <w:r>
              <w:rPr>
                <w:rFonts w:hint="eastAsia"/>
                <w:b/>
                <w:bCs/>
                <w:sz w:val="24"/>
              </w:rPr>
              <w:t>-1   燃气工业锅炉废气产污系数</w:t>
            </w:r>
          </w:p>
          <w:tbl>
            <w:tblPr>
              <w:tblStyle w:val="30"/>
              <w:tblW w:w="9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708"/>
              <w:gridCol w:w="709"/>
              <w:gridCol w:w="1276"/>
              <w:gridCol w:w="1984"/>
              <w:gridCol w:w="1560"/>
              <w:gridCol w:w="992"/>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840" w:type="dxa"/>
                  <w:noWrap/>
                  <w:vAlign w:val="center"/>
                </w:tcPr>
                <w:p>
                  <w:pPr>
                    <w:autoSpaceDE w:val="0"/>
                    <w:autoSpaceDN w:val="0"/>
                    <w:adjustRightInd w:val="0"/>
                    <w:jc w:val="center"/>
                    <w:rPr>
                      <w:b/>
                      <w:bCs/>
                      <w:sz w:val="18"/>
                      <w:szCs w:val="18"/>
                    </w:rPr>
                  </w:pPr>
                  <w:r>
                    <w:rPr>
                      <w:rFonts w:hint="eastAsia"/>
                      <w:b/>
                      <w:bCs/>
                      <w:sz w:val="18"/>
                      <w:szCs w:val="18"/>
                    </w:rPr>
                    <w:t>产品</w:t>
                  </w:r>
                </w:p>
                <w:p>
                  <w:pPr>
                    <w:autoSpaceDE w:val="0"/>
                    <w:autoSpaceDN w:val="0"/>
                    <w:adjustRightInd w:val="0"/>
                    <w:jc w:val="center"/>
                    <w:rPr>
                      <w:b/>
                      <w:bCs/>
                      <w:sz w:val="18"/>
                      <w:szCs w:val="18"/>
                    </w:rPr>
                  </w:pPr>
                  <w:r>
                    <w:rPr>
                      <w:rFonts w:hint="eastAsia"/>
                      <w:b/>
                      <w:bCs/>
                      <w:sz w:val="18"/>
                      <w:szCs w:val="18"/>
                    </w:rPr>
                    <w:t>名称</w:t>
                  </w:r>
                </w:p>
              </w:tc>
              <w:tc>
                <w:tcPr>
                  <w:tcW w:w="708" w:type="dxa"/>
                  <w:noWrap/>
                  <w:vAlign w:val="center"/>
                </w:tcPr>
                <w:p>
                  <w:pPr>
                    <w:autoSpaceDE w:val="0"/>
                    <w:autoSpaceDN w:val="0"/>
                    <w:adjustRightInd w:val="0"/>
                    <w:jc w:val="center"/>
                    <w:rPr>
                      <w:b/>
                      <w:bCs/>
                      <w:sz w:val="18"/>
                      <w:szCs w:val="18"/>
                    </w:rPr>
                  </w:pPr>
                  <w:r>
                    <w:rPr>
                      <w:rFonts w:hint="eastAsia"/>
                      <w:b/>
                      <w:bCs/>
                      <w:sz w:val="18"/>
                      <w:szCs w:val="18"/>
                    </w:rPr>
                    <w:t>燃料</w:t>
                  </w:r>
                </w:p>
                <w:p>
                  <w:pPr>
                    <w:autoSpaceDE w:val="0"/>
                    <w:autoSpaceDN w:val="0"/>
                    <w:adjustRightInd w:val="0"/>
                    <w:jc w:val="center"/>
                    <w:rPr>
                      <w:b/>
                      <w:bCs/>
                      <w:sz w:val="18"/>
                      <w:szCs w:val="18"/>
                    </w:rPr>
                  </w:pPr>
                  <w:r>
                    <w:rPr>
                      <w:rFonts w:hint="eastAsia"/>
                      <w:b/>
                      <w:bCs/>
                      <w:sz w:val="18"/>
                      <w:szCs w:val="18"/>
                    </w:rPr>
                    <w:t>名称</w:t>
                  </w:r>
                </w:p>
              </w:tc>
              <w:tc>
                <w:tcPr>
                  <w:tcW w:w="709" w:type="dxa"/>
                  <w:noWrap/>
                  <w:vAlign w:val="center"/>
                </w:tcPr>
                <w:p>
                  <w:pPr>
                    <w:autoSpaceDE w:val="0"/>
                    <w:autoSpaceDN w:val="0"/>
                    <w:adjustRightInd w:val="0"/>
                    <w:jc w:val="center"/>
                    <w:rPr>
                      <w:b/>
                      <w:bCs/>
                      <w:sz w:val="18"/>
                      <w:szCs w:val="18"/>
                    </w:rPr>
                  </w:pPr>
                  <w:r>
                    <w:rPr>
                      <w:rFonts w:hint="eastAsia"/>
                      <w:b/>
                      <w:bCs/>
                      <w:sz w:val="18"/>
                      <w:szCs w:val="18"/>
                    </w:rPr>
                    <w:t>规模</w:t>
                  </w:r>
                </w:p>
                <w:p>
                  <w:pPr>
                    <w:autoSpaceDE w:val="0"/>
                    <w:autoSpaceDN w:val="0"/>
                    <w:adjustRightInd w:val="0"/>
                    <w:jc w:val="center"/>
                    <w:rPr>
                      <w:b/>
                      <w:bCs/>
                      <w:sz w:val="18"/>
                      <w:szCs w:val="18"/>
                    </w:rPr>
                  </w:pPr>
                  <w:r>
                    <w:rPr>
                      <w:rFonts w:hint="eastAsia"/>
                      <w:b/>
                      <w:bCs/>
                      <w:sz w:val="18"/>
                      <w:szCs w:val="18"/>
                    </w:rPr>
                    <w:t>等级</w:t>
                  </w:r>
                </w:p>
              </w:tc>
              <w:tc>
                <w:tcPr>
                  <w:tcW w:w="1276" w:type="dxa"/>
                  <w:noWrap/>
                  <w:vAlign w:val="center"/>
                </w:tcPr>
                <w:p>
                  <w:pPr>
                    <w:autoSpaceDE w:val="0"/>
                    <w:autoSpaceDN w:val="0"/>
                    <w:adjustRightInd w:val="0"/>
                    <w:jc w:val="center"/>
                    <w:rPr>
                      <w:b/>
                      <w:bCs/>
                      <w:sz w:val="18"/>
                      <w:szCs w:val="18"/>
                    </w:rPr>
                  </w:pPr>
                  <w:r>
                    <w:rPr>
                      <w:rFonts w:hint="eastAsia"/>
                      <w:b/>
                      <w:bCs/>
                      <w:sz w:val="18"/>
                      <w:szCs w:val="18"/>
                    </w:rPr>
                    <w:t>污染物指标</w:t>
                  </w:r>
                </w:p>
              </w:tc>
              <w:tc>
                <w:tcPr>
                  <w:tcW w:w="1984" w:type="dxa"/>
                  <w:noWrap/>
                  <w:vAlign w:val="center"/>
                </w:tcPr>
                <w:p>
                  <w:pPr>
                    <w:autoSpaceDE w:val="0"/>
                    <w:autoSpaceDN w:val="0"/>
                    <w:adjustRightInd w:val="0"/>
                    <w:jc w:val="center"/>
                    <w:rPr>
                      <w:b/>
                      <w:sz w:val="18"/>
                      <w:szCs w:val="18"/>
                    </w:rPr>
                  </w:pPr>
                  <w:r>
                    <w:rPr>
                      <w:rFonts w:hint="eastAsia"/>
                      <w:b/>
                      <w:sz w:val="18"/>
                      <w:szCs w:val="18"/>
                    </w:rPr>
                    <w:t>单位</w:t>
                  </w:r>
                </w:p>
              </w:tc>
              <w:tc>
                <w:tcPr>
                  <w:tcW w:w="1560" w:type="dxa"/>
                  <w:noWrap/>
                  <w:vAlign w:val="center"/>
                </w:tcPr>
                <w:p>
                  <w:pPr>
                    <w:autoSpaceDE w:val="0"/>
                    <w:autoSpaceDN w:val="0"/>
                    <w:adjustRightInd w:val="0"/>
                    <w:jc w:val="center"/>
                    <w:rPr>
                      <w:b/>
                      <w:sz w:val="18"/>
                      <w:szCs w:val="18"/>
                    </w:rPr>
                  </w:pPr>
                  <w:r>
                    <w:rPr>
                      <w:rFonts w:hint="eastAsia"/>
                      <w:b/>
                      <w:sz w:val="18"/>
                      <w:szCs w:val="18"/>
                    </w:rPr>
                    <w:t>产污系数</w:t>
                  </w:r>
                </w:p>
              </w:tc>
              <w:tc>
                <w:tcPr>
                  <w:tcW w:w="992" w:type="dxa"/>
                  <w:noWrap/>
                  <w:vAlign w:val="center"/>
                </w:tcPr>
                <w:p>
                  <w:pPr>
                    <w:autoSpaceDE w:val="0"/>
                    <w:autoSpaceDN w:val="0"/>
                    <w:adjustRightInd w:val="0"/>
                    <w:jc w:val="center"/>
                    <w:rPr>
                      <w:b/>
                      <w:sz w:val="18"/>
                      <w:szCs w:val="18"/>
                    </w:rPr>
                  </w:pPr>
                  <w:r>
                    <w:rPr>
                      <w:rFonts w:hint="eastAsia"/>
                      <w:b/>
                      <w:sz w:val="18"/>
                      <w:szCs w:val="18"/>
                    </w:rPr>
                    <w:t>末端治理技术名称</w:t>
                  </w:r>
                </w:p>
              </w:tc>
              <w:tc>
                <w:tcPr>
                  <w:tcW w:w="1070" w:type="dxa"/>
                  <w:noWrap/>
                  <w:vAlign w:val="center"/>
                </w:tcPr>
                <w:p>
                  <w:pPr>
                    <w:autoSpaceDE w:val="0"/>
                    <w:autoSpaceDN w:val="0"/>
                    <w:adjustRightInd w:val="0"/>
                    <w:jc w:val="center"/>
                    <w:rPr>
                      <w:b/>
                      <w:sz w:val="18"/>
                      <w:szCs w:val="18"/>
                    </w:rPr>
                  </w:pPr>
                  <w:r>
                    <w:rPr>
                      <w:rFonts w:hint="eastAsia"/>
                      <w:b/>
                      <w:sz w:val="18"/>
                      <w:szCs w:val="18"/>
                    </w:rPr>
                    <w:t>排污</w:t>
                  </w:r>
                </w:p>
                <w:p>
                  <w:pPr>
                    <w:autoSpaceDE w:val="0"/>
                    <w:autoSpaceDN w:val="0"/>
                    <w:adjustRightInd w:val="0"/>
                    <w:jc w:val="center"/>
                    <w:rPr>
                      <w:b/>
                      <w:sz w:val="18"/>
                      <w:szCs w:val="18"/>
                    </w:rPr>
                  </w:pPr>
                  <w:r>
                    <w:rPr>
                      <w:rFonts w:hint="eastAsia"/>
                      <w:b/>
                      <w:sz w:val="18"/>
                      <w:szCs w:val="18"/>
                    </w:rPr>
                    <w:t>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840" w:type="dxa"/>
                  <w:vMerge w:val="restart"/>
                  <w:noWrap/>
                  <w:vAlign w:val="center"/>
                </w:tcPr>
                <w:p>
                  <w:pPr>
                    <w:autoSpaceDE w:val="0"/>
                    <w:autoSpaceDN w:val="0"/>
                    <w:adjustRightInd w:val="0"/>
                    <w:jc w:val="center"/>
                    <w:rPr>
                      <w:bCs/>
                      <w:sz w:val="18"/>
                      <w:szCs w:val="18"/>
                    </w:rPr>
                  </w:pPr>
                  <w:r>
                    <w:rPr>
                      <w:rFonts w:hint="eastAsia"/>
                      <w:bCs/>
                      <w:sz w:val="18"/>
                      <w:szCs w:val="18"/>
                    </w:rPr>
                    <w:t>蒸汽/热水/其他</w:t>
                  </w:r>
                </w:p>
              </w:tc>
              <w:tc>
                <w:tcPr>
                  <w:tcW w:w="708" w:type="dxa"/>
                  <w:vMerge w:val="restart"/>
                  <w:noWrap/>
                  <w:vAlign w:val="center"/>
                </w:tcPr>
                <w:p>
                  <w:pPr>
                    <w:autoSpaceDE w:val="0"/>
                    <w:autoSpaceDN w:val="0"/>
                    <w:adjustRightInd w:val="0"/>
                    <w:jc w:val="center"/>
                    <w:rPr>
                      <w:bCs/>
                      <w:sz w:val="18"/>
                      <w:szCs w:val="18"/>
                    </w:rPr>
                  </w:pPr>
                  <w:r>
                    <w:rPr>
                      <w:rFonts w:hint="eastAsia"/>
                      <w:bCs/>
                      <w:sz w:val="18"/>
                      <w:szCs w:val="18"/>
                    </w:rPr>
                    <w:t>天然气</w:t>
                  </w:r>
                </w:p>
              </w:tc>
              <w:tc>
                <w:tcPr>
                  <w:tcW w:w="709" w:type="dxa"/>
                  <w:vMerge w:val="restart"/>
                  <w:noWrap/>
                  <w:vAlign w:val="center"/>
                </w:tcPr>
                <w:p>
                  <w:pPr>
                    <w:autoSpaceDE w:val="0"/>
                    <w:autoSpaceDN w:val="0"/>
                    <w:adjustRightInd w:val="0"/>
                    <w:jc w:val="center"/>
                    <w:rPr>
                      <w:bCs/>
                      <w:sz w:val="18"/>
                      <w:szCs w:val="18"/>
                    </w:rPr>
                  </w:pPr>
                  <w:r>
                    <w:rPr>
                      <w:rFonts w:hint="eastAsia"/>
                      <w:bCs/>
                      <w:sz w:val="18"/>
                      <w:szCs w:val="18"/>
                    </w:rPr>
                    <w:t>所有规模</w:t>
                  </w:r>
                </w:p>
              </w:tc>
              <w:tc>
                <w:tcPr>
                  <w:tcW w:w="1276" w:type="dxa"/>
                  <w:noWrap/>
                  <w:vAlign w:val="center"/>
                </w:tcPr>
                <w:p>
                  <w:pPr>
                    <w:autoSpaceDE w:val="0"/>
                    <w:autoSpaceDN w:val="0"/>
                    <w:adjustRightInd w:val="0"/>
                    <w:jc w:val="center"/>
                    <w:rPr>
                      <w:bCs/>
                      <w:sz w:val="18"/>
                      <w:szCs w:val="18"/>
                    </w:rPr>
                  </w:pPr>
                  <w:r>
                    <w:rPr>
                      <w:rFonts w:hint="eastAsia"/>
                      <w:bCs/>
                      <w:sz w:val="18"/>
                      <w:szCs w:val="18"/>
                    </w:rPr>
                    <w:t>二氧化硫</w:t>
                  </w:r>
                </w:p>
              </w:tc>
              <w:tc>
                <w:tcPr>
                  <w:tcW w:w="1984" w:type="dxa"/>
                  <w:noWrap/>
                  <w:vAlign w:val="center"/>
                </w:tcPr>
                <w:p>
                  <w:pPr>
                    <w:autoSpaceDE w:val="0"/>
                    <w:autoSpaceDN w:val="0"/>
                    <w:adjustRightInd w:val="0"/>
                    <w:jc w:val="center"/>
                    <w:rPr>
                      <w:sz w:val="18"/>
                      <w:szCs w:val="18"/>
                    </w:rPr>
                  </w:pPr>
                  <w:r>
                    <w:rPr>
                      <w:rFonts w:hint="eastAsia"/>
                      <w:sz w:val="18"/>
                      <w:szCs w:val="18"/>
                    </w:rPr>
                    <w:t>千克/万立方米-燃料</w:t>
                  </w:r>
                </w:p>
              </w:tc>
              <w:tc>
                <w:tcPr>
                  <w:tcW w:w="1560" w:type="dxa"/>
                  <w:noWrap/>
                  <w:vAlign w:val="center"/>
                </w:tcPr>
                <w:p>
                  <w:pPr>
                    <w:autoSpaceDE w:val="0"/>
                    <w:autoSpaceDN w:val="0"/>
                    <w:adjustRightInd w:val="0"/>
                    <w:jc w:val="center"/>
                    <w:rPr>
                      <w:sz w:val="18"/>
                      <w:szCs w:val="18"/>
                    </w:rPr>
                  </w:pPr>
                  <w:r>
                    <w:rPr>
                      <w:rFonts w:hint="eastAsia"/>
                      <w:sz w:val="18"/>
                      <w:szCs w:val="18"/>
                    </w:rPr>
                    <w:t>0.02S</w:t>
                  </w:r>
                </w:p>
              </w:tc>
              <w:tc>
                <w:tcPr>
                  <w:tcW w:w="992" w:type="dxa"/>
                  <w:noWrap/>
                  <w:vAlign w:val="center"/>
                </w:tcPr>
                <w:p>
                  <w:pPr>
                    <w:autoSpaceDE w:val="0"/>
                    <w:autoSpaceDN w:val="0"/>
                    <w:adjustRightInd w:val="0"/>
                    <w:jc w:val="center"/>
                    <w:rPr>
                      <w:sz w:val="18"/>
                      <w:szCs w:val="18"/>
                    </w:rPr>
                  </w:pPr>
                  <w:r>
                    <w:rPr>
                      <w:rFonts w:hint="eastAsia"/>
                      <w:sz w:val="18"/>
                      <w:szCs w:val="18"/>
                    </w:rPr>
                    <w:t>直排</w:t>
                  </w:r>
                </w:p>
              </w:tc>
              <w:tc>
                <w:tcPr>
                  <w:tcW w:w="1070" w:type="dxa"/>
                  <w:noWrap/>
                  <w:vAlign w:val="center"/>
                </w:tcPr>
                <w:p>
                  <w:pPr>
                    <w:autoSpaceDE w:val="0"/>
                    <w:autoSpaceDN w:val="0"/>
                    <w:adjustRightInd w:val="0"/>
                    <w:jc w:val="center"/>
                    <w:rPr>
                      <w:sz w:val="18"/>
                      <w:szCs w:val="18"/>
                    </w:rPr>
                  </w:pPr>
                  <w:r>
                    <w:rPr>
                      <w:rFonts w:hint="eastAsia"/>
                      <w:sz w:val="18"/>
                      <w:szCs w:val="18"/>
                    </w:rPr>
                    <w:t>0.02S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840" w:type="dxa"/>
                  <w:vMerge w:val="continue"/>
                  <w:noWrap/>
                  <w:vAlign w:val="center"/>
                </w:tcPr>
                <w:p>
                  <w:pPr>
                    <w:autoSpaceDE w:val="0"/>
                    <w:autoSpaceDN w:val="0"/>
                    <w:adjustRightInd w:val="0"/>
                    <w:jc w:val="center"/>
                    <w:rPr>
                      <w:b/>
                      <w:bCs/>
                      <w:sz w:val="18"/>
                      <w:szCs w:val="18"/>
                    </w:rPr>
                  </w:pPr>
                </w:p>
              </w:tc>
              <w:tc>
                <w:tcPr>
                  <w:tcW w:w="708" w:type="dxa"/>
                  <w:vMerge w:val="continue"/>
                  <w:noWrap/>
                  <w:vAlign w:val="center"/>
                </w:tcPr>
                <w:p>
                  <w:pPr>
                    <w:autoSpaceDE w:val="0"/>
                    <w:autoSpaceDN w:val="0"/>
                    <w:adjustRightInd w:val="0"/>
                    <w:jc w:val="center"/>
                    <w:rPr>
                      <w:bCs/>
                      <w:sz w:val="18"/>
                      <w:szCs w:val="18"/>
                    </w:rPr>
                  </w:pPr>
                </w:p>
              </w:tc>
              <w:tc>
                <w:tcPr>
                  <w:tcW w:w="709" w:type="dxa"/>
                  <w:vMerge w:val="continue"/>
                  <w:noWrap/>
                  <w:vAlign w:val="center"/>
                </w:tcPr>
                <w:p>
                  <w:pPr>
                    <w:autoSpaceDE w:val="0"/>
                    <w:autoSpaceDN w:val="0"/>
                    <w:adjustRightInd w:val="0"/>
                    <w:jc w:val="center"/>
                    <w:rPr>
                      <w:bCs/>
                      <w:sz w:val="18"/>
                      <w:szCs w:val="18"/>
                    </w:rPr>
                  </w:pPr>
                </w:p>
              </w:tc>
              <w:tc>
                <w:tcPr>
                  <w:tcW w:w="1276" w:type="dxa"/>
                  <w:noWrap/>
                  <w:vAlign w:val="center"/>
                </w:tcPr>
                <w:p>
                  <w:pPr>
                    <w:autoSpaceDE w:val="0"/>
                    <w:autoSpaceDN w:val="0"/>
                    <w:adjustRightInd w:val="0"/>
                    <w:jc w:val="center"/>
                    <w:rPr>
                      <w:bCs/>
                      <w:sz w:val="18"/>
                      <w:szCs w:val="18"/>
                    </w:rPr>
                  </w:pPr>
                  <w:r>
                    <w:rPr>
                      <w:rFonts w:hint="eastAsia"/>
                      <w:bCs/>
                      <w:sz w:val="18"/>
                      <w:szCs w:val="18"/>
                    </w:rPr>
                    <w:t>颗粒物</w:t>
                  </w:r>
                </w:p>
              </w:tc>
              <w:tc>
                <w:tcPr>
                  <w:tcW w:w="1984" w:type="dxa"/>
                  <w:noWrap/>
                  <w:vAlign w:val="center"/>
                </w:tcPr>
                <w:p>
                  <w:pPr>
                    <w:autoSpaceDE w:val="0"/>
                    <w:autoSpaceDN w:val="0"/>
                    <w:adjustRightInd w:val="0"/>
                    <w:jc w:val="center"/>
                    <w:rPr>
                      <w:sz w:val="18"/>
                      <w:szCs w:val="18"/>
                    </w:rPr>
                  </w:pPr>
                  <w:r>
                    <w:rPr>
                      <w:rFonts w:hint="eastAsia"/>
                      <w:sz w:val="18"/>
                      <w:szCs w:val="18"/>
                    </w:rPr>
                    <w:t>千克/万立方米-燃料</w:t>
                  </w:r>
                </w:p>
              </w:tc>
              <w:tc>
                <w:tcPr>
                  <w:tcW w:w="1560" w:type="dxa"/>
                  <w:noWrap/>
                  <w:vAlign w:val="center"/>
                </w:tcPr>
                <w:p>
                  <w:pPr>
                    <w:autoSpaceDE w:val="0"/>
                    <w:autoSpaceDN w:val="0"/>
                    <w:adjustRightInd w:val="0"/>
                    <w:jc w:val="center"/>
                    <w:rPr>
                      <w:sz w:val="18"/>
                      <w:szCs w:val="18"/>
                    </w:rPr>
                  </w:pPr>
                  <w:r>
                    <w:rPr>
                      <w:rFonts w:hint="eastAsia"/>
                      <w:sz w:val="18"/>
                      <w:szCs w:val="18"/>
                    </w:rPr>
                    <w:t>1.30</w:t>
                  </w:r>
                </w:p>
              </w:tc>
              <w:tc>
                <w:tcPr>
                  <w:tcW w:w="992" w:type="dxa"/>
                  <w:noWrap/>
                  <w:vAlign w:val="center"/>
                </w:tcPr>
                <w:p>
                  <w:pPr>
                    <w:autoSpaceDE w:val="0"/>
                    <w:autoSpaceDN w:val="0"/>
                    <w:adjustRightInd w:val="0"/>
                    <w:jc w:val="center"/>
                    <w:rPr>
                      <w:sz w:val="18"/>
                      <w:szCs w:val="18"/>
                    </w:rPr>
                  </w:pPr>
                  <w:r>
                    <w:rPr>
                      <w:rFonts w:hint="eastAsia"/>
                      <w:sz w:val="18"/>
                      <w:szCs w:val="18"/>
                    </w:rPr>
                    <w:t>直排</w:t>
                  </w:r>
                </w:p>
              </w:tc>
              <w:tc>
                <w:tcPr>
                  <w:tcW w:w="1070" w:type="dxa"/>
                  <w:noWrap/>
                  <w:vAlign w:val="center"/>
                </w:tcPr>
                <w:p>
                  <w:pPr>
                    <w:autoSpaceDE w:val="0"/>
                    <w:autoSpaceDN w:val="0"/>
                    <w:adjustRightInd w:val="0"/>
                    <w:jc w:val="center"/>
                    <w:rPr>
                      <w:sz w:val="18"/>
                      <w:szCs w:val="18"/>
                    </w:rPr>
                  </w:pPr>
                  <w:r>
                    <w:rPr>
                      <w:rFonts w:hint="eastAsia"/>
                      <w:sz w:val="18"/>
                      <w:szCs w:val="18"/>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840" w:type="dxa"/>
                  <w:vMerge w:val="continue"/>
                  <w:noWrap/>
                  <w:vAlign w:val="center"/>
                </w:tcPr>
                <w:p>
                  <w:pPr>
                    <w:autoSpaceDE w:val="0"/>
                    <w:autoSpaceDN w:val="0"/>
                    <w:adjustRightInd w:val="0"/>
                    <w:jc w:val="center"/>
                    <w:rPr>
                      <w:b/>
                      <w:bCs/>
                      <w:sz w:val="18"/>
                      <w:szCs w:val="18"/>
                    </w:rPr>
                  </w:pPr>
                </w:p>
              </w:tc>
              <w:tc>
                <w:tcPr>
                  <w:tcW w:w="708" w:type="dxa"/>
                  <w:vMerge w:val="continue"/>
                  <w:noWrap/>
                  <w:vAlign w:val="center"/>
                </w:tcPr>
                <w:p>
                  <w:pPr>
                    <w:autoSpaceDE w:val="0"/>
                    <w:autoSpaceDN w:val="0"/>
                    <w:adjustRightInd w:val="0"/>
                    <w:jc w:val="center"/>
                    <w:rPr>
                      <w:bCs/>
                      <w:sz w:val="18"/>
                      <w:szCs w:val="18"/>
                    </w:rPr>
                  </w:pPr>
                </w:p>
              </w:tc>
              <w:tc>
                <w:tcPr>
                  <w:tcW w:w="709" w:type="dxa"/>
                  <w:vMerge w:val="continue"/>
                  <w:noWrap/>
                  <w:vAlign w:val="center"/>
                </w:tcPr>
                <w:p>
                  <w:pPr>
                    <w:autoSpaceDE w:val="0"/>
                    <w:autoSpaceDN w:val="0"/>
                    <w:adjustRightInd w:val="0"/>
                    <w:jc w:val="center"/>
                    <w:rPr>
                      <w:bCs/>
                      <w:sz w:val="18"/>
                      <w:szCs w:val="18"/>
                    </w:rPr>
                  </w:pPr>
                </w:p>
              </w:tc>
              <w:tc>
                <w:tcPr>
                  <w:tcW w:w="1276" w:type="dxa"/>
                  <w:vMerge w:val="restart"/>
                  <w:noWrap/>
                  <w:vAlign w:val="center"/>
                </w:tcPr>
                <w:p>
                  <w:pPr>
                    <w:autoSpaceDE w:val="0"/>
                    <w:autoSpaceDN w:val="0"/>
                    <w:adjustRightInd w:val="0"/>
                    <w:jc w:val="center"/>
                    <w:rPr>
                      <w:bCs/>
                      <w:sz w:val="18"/>
                      <w:szCs w:val="18"/>
                    </w:rPr>
                  </w:pPr>
                  <w:r>
                    <w:rPr>
                      <w:rFonts w:hint="eastAsia"/>
                      <w:bCs/>
                      <w:sz w:val="18"/>
                      <w:szCs w:val="18"/>
                    </w:rPr>
                    <w:t>氮氧化物</w:t>
                  </w:r>
                </w:p>
              </w:tc>
              <w:tc>
                <w:tcPr>
                  <w:tcW w:w="1984" w:type="dxa"/>
                  <w:noWrap/>
                  <w:vAlign w:val="center"/>
                </w:tcPr>
                <w:p>
                  <w:pPr>
                    <w:autoSpaceDE w:val="0"/>
                    <w:autoSpaceDN w:val="0"/>
                    <w:adjustRightInd w:val="0"/>
                    <w:jc w:val="center"/>
                    <w:rPr>
                      <w:sz w:val="18"/>
                      <w:szCs w:val="18"/>
                    </w:rPr>
                  </w:pPr>
                  <w:r>
                    <w:rPr>
                      <w:rFonts w:hint="eastAsia"/>
                      <w:sz w:val="18"/>
                      <w:szCs w:val="18"/>
                    </w:rPr>
                    <w:t>千克/万立方米-燃料</w:t>
                  </w:r>
                </w:p>
              </w:tc>
              <w:tc>
                <w:tcPr>
                  <w:tcW w:w="1560" w:type="dxa"/>
                  <w:noWrap/>
                  <w:vAlign w:val="center"/>
                </w:tcPr>
                <w:p>
                  <w:pPr>
                    <w:autoSpaceDE w:val="0"/>
                    <w:autoSpaceDN w:val="0"/>
                    <w:adjustRightInd w:val="0"/>
                    <w:jc w:val="center"/>
                    <w:rPr>
                      <w:sz w:val="18"/>
                      <w:szCs w:val="18"/>
                    </w:rPr>
                  </w:pPr>
                  <w:r>
                    <w:rPr>
                      <w:rFonts w:hint="eastAsia"/>
                      <w:sz w:val="18"/>
                      <w:szCs w:val="18"/>
                    </w:rPr>
                    <w:t>18.71</w:t>
                  </w:r>
                </w:p>
                <w:p>
                  <w:pPr>
                    <w:autoSpaceDE w:val="0"/>
                    <w:autoSpaceDN w:val="0"/>
                    <w:adjustRightInd w:val="0"/>
                    <w:jc w:val="center"/>
                    <w:rPr>
                      <w:sz w:val="18"/>
                      <w:szCs w:val="18"/>
                    </w:rPr>
                  </w:pPr>
                  <w:r>
                    <w:rPr>
                      <w:rFonts w:hint="eastAsia"/>
                      <w:sz w:val="18"/>
                      <w:szCs w:val="18"/>
                    </w:rPr>
                    <w:t>（无低氮燃烧）</w:t>
                  </w:r>
                </w:p>
              </w:tc>
              <w:tc>
                <w:tcPr>
                  <w:tcW w:w="992" w:type="dxa"/>
                  <w:noWrap/>
                  <w:vAlign w:val="center"/>
                </w:tcPr>
                <w:p>
                  <w:pPr>
                    <w:autoSpaceDE w:val="0"/>
                    <w:autoSpaceDN w:val="0"/>
                    <w:adjustRightInd w:val="0"/>
                    <w:jc w:val="center"/>
                    <w:rPr>
                      <w:sz w:val="18"/>
                      <w:szCs w:val="18"/>
                    </w:rPr>
                  </w:pPr>
                  <w:r>
                    <w:rPr>
                      <w:rFonts w:hint="eastAsia"/>
                      <w:sz w:val="18"/>
                      <w:szCs w:val="18"/>
                    </w:rPr>
                    <w:t>直排</w:t>
                  </w:r>
                </w:p>
              </w:tc>
              <w:tc>
                <w:tcPr>
                  <w:tcW w:w="1070" w:type="dxa"/>
                  <w:noWrap/>
                  <w:vAlign w:val="center"/>
                </w:tcPr>
                <w:p>
                  <w:pPr>
                    <w:autoSpaceDE w:val="0"/>
                    <w:autoSpaceDN w:val="0"/>
                    <w:adjustRightInd w:val="0"/>
                    <w:jc w:val="center"/>
                    <w:rPr>
                      <w:sz w:val="18"/>
                      <w:szCs w:val="18"/>
                    </w:rPr>
                  </w:pPr>
                  <w:r>
                    <w:rPr>
                      <w:rFonts w:hint="eastAsia"/>
                      <w:sz w:val="18"/>
                      <w:szCs w:val="18"/>
                    </w:rPr>
                    <w:t>18.71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840" w:type="dxa"/>
                  <w:vMerge w:val="continue"/>
                  <w:noWrap/>
                  <w:vAlign w:val="center"/>
                </w:tcPr>
                <w:p>
                  <w:pPr>
                    <w:autoSpaceDE w:val="0"/>
                    <w:autoSpaceDN w:val="0"/>
                    <w:adjustRightInd w:val="0"/>
                    <w:jc w:val="center"/>
                    <w:rPr>
                      <w:b/>
                      <w:bCs/>
                      <w:sz w:val="18"/>
                      <w:szCs w:val="18"/>
                    </w:rPr>
                  </w:pPr>
                </w:p>
              </w:tc>
              <w:tc>
                <w:tcPr>
                  <w:tcW w:w="708" w:type="dxa"/>
                  <w:vMerge w:val="continue"/>
                  <w:noWrap/>
                  <w:vAlign w:val="center"/>
                </w:tcPr>
                <w:p>
                  <w:pPr>
                    <w:autoSpaceDE w:val="0"/>
                    <w:autoSpaceDN w:val="0"/>
                    <w:adjustRightInd w:val="0"/>
                    <w:jc w:val="center"/>
                    <w:rPr>
                      <w:b/>
                      <w:bCs/>
                      <w:sz w:val="18"/>
                      <w:szCs w:val="18"/>
                    </w:rPr>
                  </w:pPr>
                </w:p>
              </w:tc>
              <w:tc>
                <w:tcPr>
                  <w:tcW w:w="709" w:type="dxa"/>
                  <w:vMerge w:val="continue"/>
                  <w:noWrap/>
                  <w:vAlign w:val="center"/>
                </w:tcPr>
                <w:p>
                  <w:pPr>
                    <w:autoSpaceDE w:val="0"/>
                    <w:autoSpaceDN w:val="0"/>
                    <w:adjustRightInd w:val="0"/>
                    <w:jc w:val="center"/>
                    <w:rPr>
                      <w:b/>
                      <w:bCs/>
                      <w:sz w:val="18"/>
                      <w:szCs w:val="18"/>
                    </w:rPr>
                  </w:pPr>
                </w:p>
              </w:tc>
              <w:tc>
                <w:tcPr>
                  <w:tcW w:w="1276" w:type="dxa"/>
                  <w:vMerge w:val="continue"/>
                  <w:noWrap/>
                  <w:vAlign w:val="center"/>
                </w:tcPr>
                <w:p>
                  <w:pPr>
                    <w:autoSpaceDE w:val="0"/>
                    <w:autoSpaceDN w:val="0"/>
                    <w:adjustRightInd w:val="0"/>
                    <w:jc w:val="center"/>
                    <w:rPr>
                      <w:b/>
                      <w:bCs/>
                      <w:sz w:val="18"/>
                      <w:szCs w:val="18"/>
                    </w:rPr>
                  </w:pPr>
                </w:p>
              </w:tc>
              <w:tc>
                <w:tcPr>
                  <w:tcW w:w="1984" w:type="dxa"/>
                  <w:noWrap/>
                  <w:vAlign w:val="center"/>
                </w:tcPr>
                <w:p>
                  <w:pPr>
                    <w:autoSpaceDE w:val="0"/>
                    <w:autoSpaceDN w:val="0"/>
                    <w:adjustRightInd w:val="0"/>
                    <w:jc w:val="center"/>
                    <w:rPr>
                      <w:sz w:val="18"/>
                      <w:szCs w:val="18"/>
                    </w:rPr>
                  </w:pPr>
                  <w:r>
                    <w:rPr>
                      <w:rFonts w:hint="eastAsia"/>
                      <w:sz w:val="18"/>
                      <w:szCs w:val="18"/>
                    </w:rPr>
                    <w:t>千克/万立方米-燃料</w:t>
                  </w:r>
                </w:p>
              </w:tc>
              <w:tc>
                <w:tcPr>
                  <w:tcW w:w="1560" w:type="dxa"/>
                  <w:noWrap/>
                  <w:vAlign w:val="center"/>
                </w:tcPr>
                <w:p>
                  <w:pPr>
                    <w:autoSpaceDE w:val="0"/>
                    <w:autoSpaceDN w:val="0"/>
                    <w:adjustRightInd w:val="0"/>
                    <w:jc w:val="center"/>
                    <w:rPr>
                      <w:sz w:val="18"/>
                      <w:szCs w:val="18"/>
                    </w:rPr>
                  </w:pPr>
                  <w:r>
                    <w:rPr>
                      <w:rFonts w:hint="eastAsia"/>
                      <w:sz w:val="18"/>
                      <w:szCs w:val="18"/>
                    </w:rPr>
                    <w:t>9.36</w:t>
                  </w:r>
                </w:p>
                <w:p>
                  <w:pPr>
                    <w:autoSpaceDE w:val="0"/>
                    <w:autoSpaceDN w:val="0"/>
                    <w:adjustRightInd w:val="0"/>
                    <w:jc w:val="center"/>
                    <w:rPr>
                      <w:sz w:val="18"/>
                      <w:szCs w:val="18"/>
                    </w:rPr>
                  </w:pPr>
                  <w:r>
                    <w:rPr>
                      <w:rFonts w:hint="eastAsia"/>
                      <w:sz w:val="18"/>
                      <w:szCs w:val="18"/>
                    </w:rPr>
                    <w:t>（低氮燃烧）</w:t>
                  </w:r>
                </w:p>
              </w:tc>
              <w:tc>
                <w:tcPr>
                  <w:tcW w:w="992" w:type="dxa"/>
                  <w:noWrap/>
                  <w:vAlign w:val="center"/>
                </w:tcPr>
                <w:p>
                  <w:pPr>
                    <w:autoSpaceDE w:val="0"/>
                    <w:autoSpaceDN w:val="0"/>
                    <w:adjustRightInd w:val="0"/>
                    <w:jc w:val="center"/>
                    <w:rPr>
                      <w:sz w:val="18"/>
                      <w:szCs w:val="18"/>
                    </w:rPr>
                  </w:pPr>
                  <w:r>
                    <w:rPr>
                      <w:rFonts w:hint="eastAsia"/>
                      <w:sz w:val="18"/>
                      <w:szCs w:val="18"/>
                    </w:rPr>
                    <w:t>直排</w:t>
                  </w:r>
                </w:p>
              </w:tc>
              <w:tc>
                <w:tcPr>
                  <w:tcW w:w="1070" w:type="dxa"/>
                  <w:noWrap/>
                  <w:vAlign w:val="center"/>
                </w:tcPr>
                <w:p>
                  <w:pPr>
                    <w:autoSpaceDE w:val="0"/>
                    <w:autoSpaceDN w:val="0"/>
                    <w:adjustRightInd w:val="0"/>
                    <w:jc w:val="center"/>
                    <w:rPr>
                      <w:sz w:val="18"/>
                      <w:szCs w:val="18"/>
                    </w:rPr>
                  </w:pPr>
                  <w:r>
                    <w:rPr>
                      <w:rFonts w:hint="eastAsia"/>
                      <w:sz w:val="18"/>
                      <w:szCs w:val="18"/>
                    </w:rPr>
                    <w:t>9.36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840" w:type="dxa"/>
                  <w:vMerge w:val="continue"/>
                  <w:noWrap/>
                  <w:vAlign w:val="center"/>
                </w:tcPr>
                <w:p>
                  <w:pPr>
                    <w:autoSpaceDE w:val="0"/>
                    <w:autoSpaceDN w:val="0"/>
                    <w:adjustRightInd w:val="0"/>
                    <w:jc w:val="center"/>
                    <w:rPr>
                      <w:b/>
                      <w:bCs/>
                      <w:sz w:val="18"/>
                      <w:szCs w:val="18"/>
                    </w:rPr>
                  </w:pPr>
                </w:p>
              </w:tc>
              <w:tc>
                <w:tcPr>
                  <w:tcW w:w="708" w:type="dxa"/>
                  <w:vMerge w:val="continue"/>
                  <w:noWrap/>
                  <w:vAlign w:val="center"/>
                </w:tcPr>
                <w:p>
                  <w:pPr>
                    <w:autoSpaceDE w:val="0"/>
                    <w:autoSpaceDN w:val="0"/>
                    <w:adjustRightInd w:val="0"/>
                    <w:jc w:val="center"/>
                    <w:rPr>
                      <w:b/>
                      <w:bCs/>
                      <w:sz w:val="18"/>
                      <w:szCs w:val="18"/>
                    </w:rPr>
                  </w:pPr>
                </w:p>
              </w:tc>
              <w:tc>
                <w:tcPr>
                  <w:tcW w:w="709" w:type="dxa"/>
                  <w:vMerge w:val="continue"/>
                  <w:noWrap/>
                  <w:vAlign w:val="center"/>
                </w:tcPr>
                <w:p>
                  <w:pPr>
                    <w:autoSpaceDE w:val="0"/>
                    <w:autoSpaceDN w:val="0"/>
                    <w:adjustRightInd w:val="0"/>
                    <w:jc w:val="center"/>
                    <w:rPr>
                      <w:b/>
                      <w:bCs/>
                      <w:sz w:val="18"/>
                      <w:szCs w:val="18"/>
                    </w:rPr>
                  </w:pPr>
                </w:p>
              </w:tc>
              <w:tc>
                <w:tcPr>
                  <w:tcW w:w="1276" w:type="dxa"/>
                  <w:noWrap/>
                  <w:vAlign w:val="center"/>
                </w:tcPr>
                <w:p>
                  <w:pPr>
                    <w:autoSpaceDE w:val="0"/>
                    <w:autoSpaceDN w:val="0"/>
                    <w:adjustRightInd w:val="0"/>
                    <w:jc w:val="center"/>
                    <w:rPr>
                      <w:bCs/>
                      <w:sz w:val="18"/>
                      <w:szCs w:val="18"/>
                    </w:rPr>
                  </w:pPr>
                  <w:r>
                    <w:rPr>
                      <w:rFonts w:hint="eastAsia"/>
                      <w:bCs/>
                      <w:sz w:val="18"/>
                      <w:szCs w:val="18"/>
                    </w:rPr>
                    <w:t>烟气量</w:t>
                  </w:r>
                </w:p>
              </w:tc>
              <w:tc>
                <w:tcPr>
                  <w:tcW w:w="1984" w:type="dxa"/>
                  <w:noWrap/>
                  <w:vAlign w:val="center"/>
                </w:tcPr>
                <w:p>
                  <w:pPr>
                    <w:autoSpaceDE w:val="0"/>
                    <w:autoSpaceDN w:val="0"/>
                    <w:adjustRightInd w:val="0"/>
                    <w:jc w:val="center"/>
                    <w:rPr>
                      <w:sz w:val="18"/>
                      <w:szCs w:val="18"/>
                    </w:rPr>
                  </w:pPr>
                  <w:r>
                    <w:rPr>
                      <w:rFonts w:hint="eastAsia"/>
                      <w:sz w:val="18"/>
                      <w:szCs w:val="18"/>
                    </w:rPr>
                    <w:t>立方米/万立方米-燃料</w:t>
                  </w:r>
                </w:p>
              </w:tc>
              <w:tc>
                <w:tcPr>
                  <w:tcW w:w="1560" w:type="dxa"/>
                  <w:noWrap/>
                  <w:vAlign w:val="center"/>
                </w:tcPr>
                <w:p>
                  <w:pPr>
                    <w:autoSpaceDE w:val="0"/>
                    <w:autoSpaceDN w:val="0"/>
                    <w:adjustRightInd w:val="0"/>
                    <w:jc w:val="center"/>
                    <w:rPr>
                      <w:sz w:val="18"/>
                      <w:szCs w:val="18"/>
                    </w:rPr>
                  </w:pPr>
                  <w:r>
                    <w:rPr>
                      <w:sz w:val="18"/>
                      <w:szCs w:val="18"/>
                    </w:rPr>
                    <w:t>139854.28</w:t>
                  </w:r>
                </w:p>
              </w:tc>
              <w:tc>
                <w:tcPr>
                  <w:tcW w:w="992" w:type="dxa"/>
                  <w:noWrap/>
                  <w:vAlign w:val="center"/>
                </w:tcPr>
                <w:p>
                  <w:pPr>
                    <w:autoSpaceDE w:val="0"/>
                    <w:autoSpaceDN w:val="0"/>
                    <w:adjustRightInd w:val="0"/>
                    <w:jc w:val="center"/>
                    <w:rPr>
                      <w:sz w:val="18"/>
                      <w:szCs w:val="18"/>
                    </w:rPr>
                  </w:pPr>
                  <w:r>
                    <w:rPr>
                      <w:rFonts w:hint="eastAsia"/>
                      <w:sz w:val="18"/>
                      <w:szCs w:val="18"/>
                    </w:rPr>
                    <w:t>直排</w:t>
                  </w:r>
                </w:p>
              </w:tc>
              <w:tc>
                <w:tcPr>
                  <w:tcW w:w="1070" w:type="dxa"/>
                  <w:noWrap/>
                  <w:vAlign w:val="center"/>
                </w:tcPr>
                <w:p>
                  <w:pPr>
                    <w:autoSpaceDE w:val="0"/>
                    <w:autoSpaceDN w:val="0"/>
                    <w:adjustRightInd w:val="0"/>
                    <w:jc w:val="center"/>
                    <w:rPr>
                      <w:sz w:val="18"/>
                      <w:szCs w:val="18"/>
                    </w:rPr>
                  </w:pPr>
                  <w:r>
                    <w:rPr>
                      <w:sz w:val="18"/>
                      <w:szCs w:val="18"/>
                    </w:rPr>
                    <w:t>139854.28</w:t>
                  </w:r>
                </w:p>
              </w:tc>
            </w:tr>
          </w:tbl>
          <w:p>
            <w:pPr>
              <w:adjustRightInd w:val="0"/>
              <w:snapToGrid w:val="0"/>
              <w:spacing w:line="360" w:lineRule="auto"/>
              <w:ind w:firstLine="480" w:firstLineChars="200"/>
              <w:outlineLvl w:val="0"/>
              <w:rPr>
                <w:sz w:val="24"/>
              </w:rPr>
            </w:pPr>
            <w:r>
              <w:rPr>
                <w:sz w:val="24"/>
              </w:rPr>
              <w:t>本项目所用天然气满足《天然气》（GB17820-2018）中表1二类天然气技术指标，具体指标见</w:t>
            </w:r>
            <w:r>
              <w:rPr>
                <w:rFonts w:hint="eastAsia"/>
                <w:sz w:val="24"/>
              </w:rPr>
              <w:t>下</w:t>
            </w:r>
            <w:r>
              <w:rPr>
                <w:sz w:val="24"/>
              </w:rPr>
              <w:t>表。</w:t>
            </w:r>
          </w:p>
          <w:p>
            <w:pPr>
              <w:adjustRightInd w:val="0"/>
              <w:snapToGrid w:val="0"/>
              <w:jc w:val="center"/>
              <w:outlineLvl w:val="0"/>
              <w:rPr>
                <w:b/>
                <w:bCs/>
                <w:sz w:val="24"/>
              </w:rPr>
            </w:pPr>
            <w:r>
              <w:rPr>
                <w:b/>
                <w:bCs/>
                <w:sz w:val="24"/>
              </w:rPr>
              <w:t>表5</w:t>
            </w:r>
            <w:r>
              <w:rPr>
                <w:rFonts w:hint="eastAsia"/>
                <w:b/>
                <w:bCs/>
                <w:sz w:val="24"/>
              </w:rPr>
              <w:t>-2</w:t>
            </w:r>
            <w:r>
              <w:rPr>
                <w:b/>
                <w:bCs/>
                <w:sz w:val="24"/>
              </w:rPr>
              <w:t>天然气技术指标</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9"/>
              <w:gridCol w:w="4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569" w:type="dxa"/>
                  <w:noWrap/>
                  <w:vAlign w:val="center"/>
                </w:tcPr>
                <w:p>
                  <w:pPr>
                    <w:autoSpaceDE w:val="0"/>
                    <w:autoSpaceDN w:val="0"/>
                    <w:adjustRightInd w:val="0"/>
                    <w:jc w:val="center"/>
                    <w:rPr>
                      <w:b/>
                      <w:bCs/>
                      <w:szCs w:val="21"/>
                    </w:rPr>
                  </w:pPr>
                  <w:r>
                    <w:rPr>
                      <w:b/>
                      <w:bCs/>
                      <w:szCs w:val="21"/>
                    </w:rPr>
                    <w:t>项目</w:t>
                  </w:r>
                </w:p>
              </w:tc>
              <w:tc>
                <w:tcPr>
                  <w:tcW w:w="4570" w:type="dxa"/>
                  <w:noWrap/>
                  <w:vAlign w:val="center"/>
                </w:tcPr>
                <w:p>
                  <w:pPr>
                    <w:autoSpaceDE w:val="0"/>
                    <w:autoSpaceDN w:val="0"/>
                    <w:adjustRightInd w:val="0"/>
                    <w:jc w:val="center"/>
                    <w:rPr>
                      <w:szCs w:val="21"/>
                    </w:rPr>
                  </w:pPr>
                  <w:r>
                    <w:rPr>
                      <w:szCs w:val="21"/>
                    </w:rPr>
                    <w:t>二类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569" w:type="dxa"/>
                  <w:noWrap/>
                  <w:vAlign w:val="center"/>
                </w:tcPr>
                <w:p>
                  <w:pPr>
                    <w:autoSpaceDE w:val="0"/>
                    <w:autoSpaceDN w:val="0"/>
                    <w:adjustRightInd w:val="0"/>
                    <w:rPr>
                      <w:b/>
                      <w:bCs/>
                      <w:szCs w:val="21"/>
                    </w:rPr>
                  </w:pPr>
                  <w:r>
                    <w:rPr>
                      <w:b/>
                      <w:bCs/>
                      <w:szCs w:val="21"/>
                    </w:rPr>
                    <w:t>高位发热量/（MJ/ m</w:t>
                  </w:r>
                  <w:r>
                    <w:rPr>
                      <w:b/>
                      <w:bCs/>
                      <w:szCs w:val="21"/>
                      <w:vertAlign w:val="superscript"/>
                    </w:rPr>
                    <w:t>3</w:t>
                  </w:r>
                  <w:r>
                    <w:rPr>
                      <w:b/>
                      <w:bCs/>
                      <w:szCs w:val="21"/>
                    </w:rPr>
                    <w:t>）≥</w:t>
                  </w:r>
                </w:p>
              </w:tc>
              <w:tc>
                <w:tcPr>
                  <w:tcW w:w="4570" w:type="dxa"/>
                  <w:noWrap/>
                  <w:vAlign w:val="center"/>
                </w:tcPr>
                <w:p>
                  <w:pPr>
                    <w:autoSpaceDE w:val="0"/>
                    <w:autoSpaceDN w:val="0"/>
                    <w:adjustRightInd w:val="0"/>
                    <w:jc w:val="center"/>
                    <w:rPr>
                      <w:szCs w:val="21"/>
                    </w:rPr>
                  </w:pPr>
                  <w:r>
                    <w:rPr>
                      <w:szCs w:val="21"/>
                    </w:rPr>
                    <w:t>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569" w:type="dxa"/>
                  <w:noWrap/>
                  <w:vAlign w:val="center"/>
                </w:tcPr>
                <w:p>
                  <w:pPr>
                    <w:autoSpaceDE w:val="0"/>
                    <w:autoSpaceDN w:val="0"/>
                    <w:adjustRightInd w:val="0"/>
                    <w:rPr>
                      <w:b/>
                      <w:bCs/>
                      <w:szCs w:val="21"/>
                    </w:rPr>
                  </w:pPr>
                  <w:r>
                    <w:rPr>
                      <w:b/>
                      <w:bCs/>
                      <w:szCs w:val="21"/>
                    </w:rPr>
                    <w:t>总硫（以硫计）/（mg/ m</w:t>
                  </w:r>
                  <w:r>
                    <w:rPr>
                      <w:b/>
                      <w:bCs/>
                      <w:szCs w:val="21"/>
                      <w:vertAlign w:val="superscript"/>
                    </w:rPr>
                    <w:t>3</w:t>
                  </w:r>
                  <w:r>
                    <w:rPr>
                      <w:b/>
                      <w:bCs/>
                      <w:szCs w:val="21"/>
                    </w:rPr>
                    <w:t>）≤</w:t>
                  </w:r>
                </w:p>
              </w:tc>
              <w:tc>
                <w:tcPr>
                  <w:tcW w:w="4570" w:type="dxa"/>
                  <w:noWrap/>
                  <w:vAlign w:val="center"/>
                </w:tcPr>
                <w:p>
                  <w:pPr>
                    <w:autoSpaceDE w:val="0"/>
                    <w:autoSpaceDN w:val="0"/>
                    <w:adjustRightInd w:val="0"/>
                    <w:jc w:val="center"/>
                    <w:rPr>
                      <w:szCs w:val="21"/>
                    </w:rPr>
                  </w:pPr>
                  <w:r>
                    <w:rPr>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569" w:type="dxa"/>
                  <w:noWrap/>
                  <w:vAlign w:val="center"/>
                </w:tcPr>
                <w:p>
                  <w:pPr>
                    <w:autoSpaceDE w:val="0"/>
                    <w:autoSpaceDN w:val="0"/>
                    <w:adjustRightInd w:val="0"/>
                    <w:rPr>
                      <w:b/>
                      <w:bCs/>
                      <w:szCs w:val="21"/>
                    </w:rPr>
                  </w:pPr>
                  <w:r>
                    <w:rPr>
                      <w:b/>
                      <w:bCs/>
                      <w:szCs w:val="21"/>
                    </w:rPr>
                    <w:t>硫化氢/（mg/ m</w:t>
                  </w:r>
                  <w:r>
                    <w:rPr>
                      <w:b/>
                      <w:bCs/>
                      <w:szCs w:val="21"/>
                      <w:vertAlign w:val="superscript"/>
                    </w:rPr>
                    <w:t>3</w:t>
                  </w:r>
                  <w:r>
                    <w:rPr>
                      <w:b/>
                      <w:bCs/>
                      <w:szCs w:val="21"/>
                    </w:rPr>
                    <w:t>）≤</w:t>
                  </w:r>
                </w:p>
              </w:tc>
              <w:tc>
                <w:tcPr>
                  <w:tcW w:w="4570" w:type="dxa"/>
                  <w:noWrap/>
                  <w:vAlign w:val="center"/>
                </w:tcPr>
                <w:p>
                  <w:pPr>
                    <w:autoSpaceDE w:val="0"/>
                    <w:autoSpaceDN w:val="0"/>
                    <w:adjustRightInd w:val="0"/>
                    <w:jc w:val="center"/>
                    <w:rPr>
                      <w:szCs w:val="21"/>
                    </w:rPr>
                  </w:pPr>
                  <w:r>
                    <w:rPr>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569" w:type="dxa"/>
                  <w:noWrap/>
                  <w:vAlign w:val="center"/>
                </w:tcPr>
                <w:p>
                  <w:pPr>
                    <w:autoSpaceDE w:val="0"/>
                    <w:autoSpaceDN w:val="0"/>
                    <w:adjustRightInd w:val="0"/>
                    <w:rPr>
                      <w:b/>
                      <w:bCs/>
                      <w:szCs w:val="21"/>
                    </w:rPr>
                  </w:pPr>
                  <w:r>
                    <w:rPr>
                      <w:b/>
                      <w:bCs/>
                      <w:szCs w:val="21"/>
                    </w:rPr>
                    <w:t>二氧化碳y，%</w:t>
                  </w:r>
                </w:p>
              </w:tc>
              <w:tc>
                <w:tcPr>
                  <w:tcW w:w="4570" w:type="dxa"/>
                  <w:noWrap/>
                  <w:vAlign w:val="center"/>
                </w:tcPr>
                <w:p>
                  <w:pPr>
                    <w:autoSpaceDE w:val="0"/>
                    <w:autoSpaceDN w:val="0"/>
                    <w:adjustRightInd w:val="0"/>
                    <w:jc w:val="center"/>
                    <w:rPr>
                      <w:szCs w:val="21"/>
                    </w:rPr>
                  </w:pPr>
                  <w:r>
                    <w:rPr>
                      <w:szCs w:val="21"/>
                    </w:rPr>
                    <w:t>4.0</w:t>
                  </w:r>
                </w:p>
              </w:tc>
            </w:tr>
          </w:tbl>
          <w:p>
            <w:pPr>
              <w:adjustRightInd w:val="0"/>
              <w:snapToGrid w:val="0"/>
              <w:spacing w:line="360" w:lineRule="auto"/>
              <w:ind w:firstLine="480" w:firstLineChars="200"/>
              <w:outlineLvl w:val="0"/>
              <w:rPr>
                <w:rFonts w:ascii="Times New Roman" w:hAnsi="Times New Roman"/>
                <w:sz w:val="24"/>
              </w:rPr>
            </w:pPr>
            <w:r>
              <w:rPr>
                <w:rFonts w:ascii="Times New Roman" w:hAnsi="Times New Roman"/>
                <w:bCs/>
                <w:sz w:val="24"/>
              </w:rPr>
              <w:t>根据《综合能耗计算通则》（GB/T2589-2008）附录A及企业提供资料，本项目燃气锅炉耗气量约为34.176万m</w:t>
            </w:r>
            <w:r>
              <w:rPr>
                <w:rFonts w:ascii="Times New Roman" w:hAnsi="Times New Roman"/>
                <w:bCs/>
                <w:sz w:val="24"/>
                <w:vertAlign w:val="superscript"/>
              </w:rPr>
              <w:t>3</w:t>
            </w:r>
            <w:r>
              <w:rPr>
                <w:rFonts w:ascii="Times New Roman" w:hAnsi="Times New Roman"/>
                <w:bCs/>
                <w:sz w:val="24"/>
              </w:rPr>
              <w:t>/a，全年工作时间约为3200h（每天工作16h，年工作200d），本项目烟尘</w:t>
            </w:r>
            <w:r>
              <w:rPr>
                <w:rFonts w:ascii="Times New Roman" w:hAnsi="Times New Roman"/>
                <w:sz w:val="24"/>
              </w:rPr>
              <w:t>产污系数为1.3千克/万立方米-天然气、产污系数为2千克/万立方米-天然气、NO</w:t>
            </w:r>
            <w:r>
              <w:rPr>
                <w:rFonts w:ascii="Times New Roman" w:hAnsi="Times New Roman"/>
                <w:sz w:val="24"/>
                <w:vertAlign w:val="subscript"/>
              </w:rPr>
              <w:t>x</w:t>
            </w:r>
            <w:r>
              <w:rPr>
                <w:rFonts w:ascii="Times New Roman" w:hAnsi="Times New Roman"/>
                <w:sz w:val="24"/>
              </w:rPr>
              <w:t>产污系数为9.36千克/万立方米-天然气。经计算本项目</w:t>
            </w:r>
            <w:r>
              <w:rPr>
                <w:rFonts w:ascii="Times New Roman" w:hAnsi="Times New Roman"/>
                <w:bCs/>
                <w:sz w:val="24"/>
              </w:rPr>
              <w:t>燃气锅炉</w:t>
            </w:r>
            <w:r>
              <w:rPr>
                <w:rFonts w:ascii="Times New Roman" w:hAnsi="Times New Roman"/>
                <w:sz w:val="24"/>
              </w:rPr>
              <w:t>产生的废气量约为69.93万m</w:t>
            </w:r>
            <w:r>
              <w:rPr>
                <w:rFonts w:ascii="Times New Roman" w:hAnsi="Times New Roman"/>
                <w:sz w:val="24"/>
                <w:vertAlign w:val="superscript"/>
              </w:rPr>
              <w:t>3</w:t>
            </w:r>
            <w:r>
              <w:rPr>
                <w:rFonts w:ascii="Times New Roman" w:hAnsi="Times New Roman"/>
                <w:sz w:val="24"/>
              </w:rPr>
              <w:t>（34.176×139854.28×10</w:t>
            </w:r>
            <w:r>
              <w:rPr>
                <w:rFonts w:ascii="Times New Roman" w:hAnsi="Times New Roman"/>
                <w:sz w:val="24"/>
                <w:vertAlign w:val="superscript"/>
              </w:rPr>
              <w:t>-4</w:t>
            </w:r>
            <w:r>
              <w:rPr>
                <w:rFonts w:ascii="Times New Roman" w:hAnsi="Times New Roman"/>
                <w:sz w:val="24"/>
              </w:rPr>
              <w:t>=477.97），其中烟尘产生量0.0444t/a（34.176×1.3×10</w:t>
            </w:r>
            <w:r>
              <w:rPr>
                <w:rFonts w:ascii="Times New Roman" w:hAnsi="Times New Roman"/>
                <w:sz w:val="24"/>
                <w:vertAlign w:val="superscript"/>
              </w:rPr>
              <w:t>-3</w:t>
            </w:r>
            <w:r>
              <w:rPr>
                <w:rFonts w:ascii="Times New Roman" w:hAnsi="Times New Roman"/>
                <w:sz w:val="24"/>
              </w:rPr>
              <w:t>=0.0444），SO</w:t>
            </w:r>
            <w:r>
              <w:rPr>
                <w:rFonts w:ascii="Times New Roman" w:hAnsi="Times New Roman"/>
                <w:sz w:val="24"/>
                <w:vertAlign w:val="subscript"/>
              </w:rPr>
              <w:t>2</w:t>
            </w:r>
            <w:r>
              <w:rPr>
                <w:rFonts w:ascii="Times New Roman" w:hAnsi="Times New Roman"/>
                <w:sz w:val="24"/>
              </w:rPr>
              <w:t>产生量0.0684t/a（34.176×2×10</w:t>
            </w:r>
            <w:r>
              <w:rPr>
                <w:rFonts w:ascii="Times New Roman" w:hAnsi="Times New Roman"/>
                <w:sz w:val="24"/>
                <w:vertAlign w:val="superscript"/>
              </w:rPr>
              <w:t>-3</w:t>
            </w:r>
            <w:r>
              <w:rPr>
                <w:rFonts w:ascii="Times New Roman" w:hAnsi="Times New Roman"/>
                <w:sz w:val="24"/>
              </w:rPr>
              <w:t>=0.0684），NO</w:t>
            </w:r>
            <w:r>
              <w:rPr>
                <w:rFonts w:ascii="Times New Roman" w:hAnsi="Times New Roman"/>
                <w:sz w:val="24"/>
                <w:vertAlign w:val="subscript"/>
              </w:rPr>
              <w:t>x</w:t>
            </w:r>
            <w:r>
              <w:rPr>
                <w:rFonts w:ascii="Times New Roman" w:hAnsi="Times New Roman"/>
                <w:sz w:val="24"/>
              </w:rPr>
              <w:t>产生量0.32t/a（34.176×9.36×10</w:t>
            </w:r>
            <w:r>
              <w:rPr>
                <w:rFonts w:ascii="Times New Roman" w:hAnsi="Times New Roman"/>
                <w:sz w:val="24"/>
                <w:vertAlign w:val="superscript"/>
              </w:rPr>
              <w:t>-3</w:t>
            </w:r>
            <w:r>
              <w:rPr>
                <w:rFonts w:ascii="Times New Roman" w:hAnsi="Times New Roman"/>
                <w:sz w:val="24"/>
              </w:rPr>
              <w:t>=0.32），产生浓度为烟尘9.3mg/m</w:t>
            </w:r>
            <w:r>
              <w:rPr>
                <w:rFonts w:ascii="Times New Roman" w:hAnsi="Times New Roman"/>
                <w:sz w:val="24"/>
                <w:vertAlign w:val="superscript"/>
              </w:rPr>
              <w:t>3</w:t>
            </w:r>
            <w:r>
              <w:rPr>
                <w:rFonts w:ascii="Times New Roman" w:hAnsi="Times New Roman"/>
                <w:sz w:val="24"/>
              </w:rPr>
              <w:t>，SO</w:t>
            </w:r>
            <w:r>
              <w:rPr>
                <w:rFonts w:ascii="Times New Roman" w:hAnsi="Times New Roman"/>
                <w:sz w:val="24"/>
                <w:vertAlign w:val="subscript"/>
              </w:rPr>
              <w:t>2</w:t>
            </w:r>
            <w:r>
              <w:rPr>
                <w:rFonts w:ascii="Times New Roman" w:hAnsi="Times New Roman"/>
                <w:sz w:val="24"/>
              </w:rPr>
              <w:t xml:space="preserve"> 14.3mg/m</w:t>
            </w:r>
            <w:r>
              <w:rPr>
                <w:rFonts w:ascii="Times New Roman" w:hAnsi="Times New Roman"/>
                <w:sz w:val="24"/>
                <w:vertAlign w:val="superscript"/>
              </w:rPr>
              <w:t>3</w:t>
            </w:r>
            <w:r>
              <w:rPr>
                <w:rFonts w:ascii="Times New Roman" w:hAnsi="Times New Roman"/>
                <w:sz w:val="24"/>
              </w:rPr>
              <w:t>，NO</w:t>
            </w:r>
            <w:r>
              <w:rPr>
                <w:rFonts w:ascii="Times New Roman" w:hAnsi="Times New Roman"/>
                <w:sz w:val="24"/>
                <w:vertAlign w:val="subscript"/>
              </w:rPr>
              <w:t xml:space="preserve">x </w:t>
            </w:r>
            <w:r>
              <w:rPr>
                <w:rFonts w:ascii="Times New Roman" w:hAnsi="Times New Roman"/>
                <w:sz w:val="24"/>
              </w:rPr>
              <w:t>67mg/m</w:t>
            </w:r>
            <w:r>
              <w:rPr>
                <w:rFonts w:ascii="Times New Roman" w:hAnsi="Times New Roman"/>
                <w:sz w:val="24"/>
                <w:vertAlign w:val="superscript"/>
              </w:rPr>
              <w:t>3</w:t>
            </w:r>
            <w:r>
              <w:rPr>
                <w:rFonts w:ascii="Times New Roman" w:hAnsi="Times New Roman"/>
                <w:sz w:val="24"/>
              </w:rPr>
              <w:t>。综上所述本项目锅炉废气污染物排放量为：烟尘排放量0.0444t/a，SO</w:t>
            </w:r>
            <w:r>
              <w:rPr>
                <w:rFonts w:ascii="Times New Roman" w:hAnsi="Times New Roman"/>
                <w:sz w:val="24"/>
                <w:vertAlign w:val="subscript"/>
              </w:rPr>
              <w:t>2</w:t>
            </w:r>
            <w:r>
              <w:rPr>
                <w:rFonts w:ascii="Times New Roman" w:hAnsi="Times New Roman"/>
                <w:sz w:val="24"/>
              </w:rPr>
              <w:t>排放量0.0684t/a，NO</w:t>
            </w:r>
            <w:r>
              <w:rPr>
                <w:rFonts w:ascii="Times New Roman" w:hAnsi="Times New Roman"/>
                <w:sz w:val="24"/>
                <w:vertAlign w:val="subscript"/>
              </w:rPr>
              <w:t>x</w:t>
            </w:r>
            <w:r>
              <w:rPr>
                <w:rFonts w:ascii="Times New Roman" w:hAnsi="Times New Roman"/>
                <w:sz w:val="24"/>
              </w:rPr>
              <w:t>排放量0.32t/a；排放浓度为烟尘9.3mg/m</w:t>
            </w:r>
            <w:r>
              <w:rPr>
                <w:rFonts w:ascii="Times New Roman" w:hAnsi="Times New Roman"/>
                <w:sz w:val="24"/>
                <w:vertAlign w:val="superscript"/>
              </w:rPr>
              <w:t>3</w:t>
            </w:r>
            <w:r>
              <w:rPr>
                <w:rFonts w:ascii="Times New Roman" w:hAnsi="Times New Roman"/>
                <w:sz w:val="24"/>
              </w:rPr>
              <w:t>，SO</w:t>
            </w:r>
            <w:r>
              <w:rPr>
                <w:rFonts w:ascii="Times New Roman" w:hAnsi="Times New Roman"/>
                <w:sz w:val="24"/>
                <w:vertAlign w:val="subscript"/>
              </w:rPr>
              <w:t>2</w:t>
            </w:r>
            <w:r>
              <w:rPr>
                <w:rFonts w:ascii="Times New Roman" w:hAnsi="Times New Roman"/>
                <w:sz w:val="24"/>
              </w:rPr>
              <w:t xml:space="preserve"> 14.3mg/m</w:t>
            </w:r>
            <w:r>
              <w:rPr>
                <w:rFonts w:ascii="Times New Roman" w:hAnsi="Times New Roman"/>
                <w:sz w:val="24"/>
                <w:vertAlign w:val="superscript"/>
              </w:rPr>
              <w:t>3</w:t>
            </w:r>
            <w:r>
              <w:rPr>
                <w:rFonts w:ascii="Times New Roman" w:hAnsi="Times New Roman"/>
                <w:sz w:val="24"/>
              </w:rPr>
              <w:t>，NO</w:t>
            </w:r>
            <w:r>
              <w:rPr>
                <w:rFonts w:ascii="Times New Roman" w:hAnsi="Times New Roman"/>
                <w:sz w:val="24"/>
                <w:vertAlign w:val="subscript"/>
              </w:rPr>
              <w:t xml:space="preserve">x </w:t>
            </w:r>
            <w:r>
              <w:rPr>
                <w:rFonts w:ascii="Times New Roman" w:hAnsi="Times New Roman"/>
                <w:sz w:val="24"/>
              </w:rPr>
              <w:t>67mg/m</w:t>
            </w:r>
            <w:r>
              <w:rPr>
                <w:rFonts w:ascii="Times New Roman" w:hAnsi="Times New Roman"/>
                <w:sz w:val="24"/>
                <w:vertAlign w:val="superscript"/>
              </w:rPr>
              <w:t>3</w:t>
            </w:r>
            <w:r>
              <w:rPr>
                <w:rFonts w:ascii="Times New Roman" w:hAnsi="Times New Roman"/>
                <w:sz w:val="24"/>
              </w:rPr>
              <w:t>，满足《锅炉大气污染物排放标准》（DB37/2374-2018）表2一般控制区浓度排放限值要求。</w:t>
            </w:r>
          </w:p>
          <w:p>
            <w:pPr>
              <w:spacing w:line="360" w:lineRule="auto"/>
              <w:ind w:firstLine="482" w:firstLineChars="200"/>
              <w:rPr>
                <w:rFonts w:ascii="Times New Roman" w:hAnsi="Times New Roman"/>
                <w:sz w:val="24"/>
              </w:rPr>
            </w:pPr>
            <w:r>
              <w:rPr>
                <w:rFonts w:ascii="Times New Roman" w:hAnsi="Times New Roman"/>
                <w:b/>
                <w:bCs/>
                <w:sz w:val="24"/>
              </w:rPr>
              <w:t>排气筒高度合理性分析：</w:t>
            </w:r>
            <w:r>
              <w:rPr>
                <w:rFonts w:ascii="Times New Roman" w:hAnsi="Times New Roman"/>
                <w:sz w:val="24"/>
              </w:rPr>
              <w:t>根据《锅炉大气污染物排放标准》（GB13271-2014）中4.2.7要求“燃油、燃气锅炉烟囱不低于8m……新建锅炉房的烟囱周围半径200m距离内有建筑物时，其烟囱应高出最高建筑物3m以上”。经现场勘查，本项目锅炉房周边200m范围内建筑物高度最高为10m，因此本项目燃气锅炉排气筒高度应设置为最低13m。本项目排气筒高度为15m，因此符合标准要求。</w:t>
            </w:r>
          </w:p>
          <w:p>
            <w:pPr>
              <w:spacing w:line="360" w:lineRule="auto"/>
              <w:ind w:firstLine="480" w:firstLineChars="200"/>
              <w:rPr>
                <w:sz w:val="24"/>
              </w:rPr>
            </w:pPr>
            <w:r>
              <w:rPr>
                <w:rFonts w:hint="eastAsia" w:hAnsi="宋体"/>
                <w:sz w:val="24"/>
              </w:rPr>
              <w:t>(4)</w:t>
            </w:r>
            <w:r>
              <w:rPr>
                <w:rFonts w:hint="eastAsia" w:ascii="宋体" w:hAnsi="宋体"/>
                <w:sz w:val="24"/>
              </w:rPr>
              <w:t>食堂油烟废气</w:t>
            </w:r>
          </w:p>
          <w:p>
            <w:pPr>
              <w:pStyle w:val="90"/>
              <w:spacing w:line="360" w:lineRule="auto"/>
              <w:ind w:firstLineChars="0"/>
              <w:rPr>
                <w:sz w:val="24"/>
              </w:rPr>
            </w:pPr>
            <w:r>
              <w:rPr>
                <w:sz w:val="24"/>
              </w:rPr>
              <w:t>职工食堂采用天然气作燃料，职工食堂的灶头属于</w:t>
            </w:r>
            <w:r>
              <w:rPr>
                <w:rFonts w:hint="eastAsia"/>
                <w:sz w:val="24"/>
              </w:rPr>
              <w:t>中</w:t>
            </w:r>
            <w:r>
              <w:rPr>
                <w:sz w:val="24"/>
              </w:rPr>
              <w:t>型。根据上海市环科院的相关数据：每人每月用油2kg，油烟产生量为2kg/t，年工作天数为3</w:t>
            </w:r>
            <w:r>
              <w:rPr>
                <w:rFonts w:hint="eastAsia"/>
                <w:sz w:val="24"/>
              </w:rPr>
              <w:t>00</w:t>
            </w:r>
            <w:r>
              <w:rPr>
                <w:sz w:val="24"/>
              </w:rPr>
              <w:t>天，每天</w:t>
            </w:r>
            <w:r>
              <w:rPr>
                <w:rFonts w:hint="eastAsia"/>
                <w:sz w:val="24"/>
              </w:rPr>
              <w:t>4</w:t>
            </w:r>
            <w:r>
              <w:rPr>
                <w:sz w:val="24"/>
              </w:rPr>
              <w:t>小时，风机风量为</w:t>
            </w:r>
            <w:r>
              <w:rPr>
                <w:rFonts w:hint="eastAsia"/>
                <w:sz w:val="24"/>
              </w:rPr>
              <w:t>20</w:t>
            </w:r>
            <w:r>
              <w:rPr>
                <w:sz w:val="24"/>
              </w:rPr>
              <w:t>00m</w:t>
            </w:r>
            <w:r>
              <w:rPr>
                <w:sz w:val="24"/>
                <w:vertAlign w:val="superscript"/>
              </w:rPr>
              <w:t>3</w:t>
            </w:r>
            <w:r>
              <w:rPr>
                <w:sz w:val="24"/>
              </w:rPr>
              <w:t>/h，则食用油消耗量</w:t>
            </w:r>
            <w:r>
              <w:rPr>
                <w:rFonts w:hint="eastAsia"/>
                <w:sz w:val="24"/>
              </w:rPr>
              <w:t>3.2</w:t>
            </w:r>
            <w:r>
              <w:rPr>
                <w:sz w:val="24"/>
              </w:rPr>
              <w:t>t/a。油烟产生量为</w:t>
            </w:r>
            <w:r>
              <w:rPr>
                <w:rFonts w:hint="eastAsia"/>
                <w:sz w:val="24"/>
              </w:rPr>
              <w:t>6.4</w:t>
            </w:r>
            <w:r>
              <w:rPr>
                <w:sz w:val="24"/>
              </w:rPr>
              <w:t>kg/a，其产生浓度为</w:t>
            </w:r>
            <w:r>
              <w:rPr>
                <w:rFonts w:hint="eastAsia"/>
                <w:sz w:val="24"/>
              </w:rPr>
              <w:t>2.7</w:t>
            </w:r>
            <w:r>
              <w:rPr>
                <w:sz w:val="24"/>
              </w:rPr>
              <w:t>mg/m</w:t>
            </w:r>
            <w:r>
              <w:rPr>
                <w:sz w:val="24"/>
                <w:vertAlign w:val="superscript"/>
              </w:rPr>
              <w:t>3</w:t>
            </w:r>
            <w:r>
              <w:rPr>
                <w:sz w:val="24"/>
              </w:rPr>
              <w:t>。</w:t>
            </w:r>
            <w:r>
              <w:rPr>
                <w:rFonts w:hint="eastAsia"/>
                <w:snapToGrid w:val="0"/>
                <w:kern w:val="0"/>
                <w:sz w:val="24"/>
              </w:rPr>
              <w:t>油烟废气采用</w:t>
            </w:r>
            <w:r>
              <w:rPr>
                <w:snapToGrid w:val="0"/>
                <w:kern w:val="0"/>
                <w:sz w:val="24"/>
              </w:rPr>
              <w:t>经处理效率</w:t>
            </w:r>
            <w:r>
              <w:rPr>
                <w:rFonts w:hint="eastAsia"/>
                <w:snapToGrid w:val="0"/>
                <w:kern w:val="0"/>
                <w:sz w:val="24"/>
              </w:rPr>
              <w:t>不低于90</w:t>
            </w:r>
            <w:r>
              <w:rPr>
                <w:snapToGrid w:val="0"/>
                <w:kern w:val="0"/>
                <w:sz w:val="24"/>
              </w:rPr>
              <w:t>%的油烟净化</w:t>
            </w:r>
            <w:r>
              <w:rPr>
                <w:rFonts w:hint="eastAsia"/>
                <w:snapToGrid w:val="0"/>
                <w:kern w:val="0"/>
                <w:sz w:val="24"/>
              </w:rPr>
              <w:t>装置进行处理，经处理后高于排气筒所在建筑物顶1.5m排放</w:t>
            </w:r>
            <w:r>
              <w:rPr>
                <w:sz w:val="24"/>
              </w:rPr>
              <w:t>，</w:t>
            </w:r>
            <w:r>
              <w:rPr>
                <w:rFonts w:hint="eastAsia"/>
                <w:sz w:val="24"/>
              </w:rPr>
              <w:t>则</w:t>
            </w:r>
            <w:r>
              <w:rPr>
                <w:sz w:val="24"/>
              </w:rPr>
              <w:t>油烟排放量为</w:t>
            </w:r>
            <w:r>
              <w:rPr>
                <w:rFonts w:hint="eastAsia"/>
                <w:sz w:val="24"/>
              </w:rPr>
              <w:t>0.64</w:t>
            </w:r>
            <w:r>
              <w:rPr>
                <w:sz w:val="24"/>
              </w:rPr>
              <w:t>kg/a，其排放浓度为</w:t>
            </w:r>
            <w:r>
              <w:rPr>
                <w:rFonts w:hint="eastAsia"/>
                <w:sz w:val="24"/>
              </w:rPr>
              <w:t>0.27</w:t>
            </w:r>
            <w:r>
              <w:rPr>
                <w:sz w:val="24"/>
              </w:rPr>
              <w:t>mg/m</w:t>
            </w:r>
            <w:r>
              <w:rPr>
                <w:sz w:val="24"/>
                <w:vertAlign w:val="superscript"/>
              </w:rPr>
              <w:t>3</w:t>
            </w:r>
            <w:r>
              <w:rPr>
                <w:sz w:val="24"/>
              </w:rPr>
              <w:t>。能够满足</w:t>
            </w:r>
            <w:r>
              <w:rPr>
                <w:bCs/>
                <w:sz w:val="24"/>
              </w:rPr>
              <w:t>《饮食业油烟排放标准》</w:t>
            </w:r>
            <w:r>
              <w:rPr>
                <w:sz w:val="24"/>
              </w:rPr>
              <w:t>（DB37/ 597-2006）中的</w:t>
            </w:r>
            <w:r>
              <w:rPr>
                <w:rFonts w:hint="eastAsia"/>
                <w:sz w:val="24"/>
              </w:rPr>
              <w:t>中</w:t>
            </w:r>
            <w:r>
              <w:rPr>
                <w:sz w:val="24"/>
              </w:rPr>
              <w:t>型饮食业单位最高允许排放浓度1.</w:t>
            </w:r>
            <w:r>
              <w:rPr>
                <w:rFonts w:hint="eastAsia"/>
                <w:sz w:val="24"/>
              </w:rPr>
              <w:t>2</w:t>
            </w:r>
            <w:r>
              <w:rPr>
                <w:sz w:val="24"/>
              </w:rPr>
              <w:t>mg/m</w:t>
            </w:r>
            <w:r>
              <w:rPr>
                <w:sz w:val="24"/>
                <w:vertAlign w:val="superscript"/>
              </w:rPr>
              <w:t>3</w:t>
            </w:r>
            <w:r>
              <w:rPr>
                <w:sz w:val="24"/>
              </w:rPr>
              <w:t>、净化设施的最低去除效率</w:t>
            </w:r>
            <w:r>
              <w:rPr>
                <w:rFonts w:hint="eastAsia"/>
                <w:sz w:val="24"/>
              </w:rPr>
              <w:t>90</w:t>
            </w:r>
            <w:r>
              <w:rPr>
                <w:sz w:val="24"/>
              </w:rPr>
              <w:t>%的要求。</w:t>
            </w:r>
            <w:r>
              <w:rPr>
                <w:rFonts w:hint="eastAsia"/>
                <w:sz w:val="24"/>
              </w:rPr>
              <w:t>排气筒出口周围20m半径范围内无高于排气筒出口的易受影响的建筑物，</w:t>
            </w:r>
            <w:r>
              <w:rPr>
                <w:sz w:val="24"/>
              </w:rPr>
              <w:t>油烟排气筒排放高度高于排气筒所在建筑物顶1.5m。</w:t>
            </w:r>
          </w:p>
          <w:p>
            <w:pPr>
              <w:pStyle w:val="90"/>
              <w:spacing w:line="360" w:lineRule="auto"/>
              <w:ind w:firstLine="480"/>
              <w:rPr>
                <w:sz w:val="24"/>
              </w:rPr>
            </w:pPr>
            <w:r>
              <w:rPr>
                <w:sz w:val="24"/>
                <w:szCs w:val="24"/>
              </w:rPr>
              <w:t>2、废水</w:t>
            </w:r>
          </w:p>
          <w:p>
            <w:pPr>
              <w:spacing w:line="360" w:lineRule="auto"/>
              <w:ind w:firstLine="480" w:firstLineChars="200"/>
              <w:rPr>
                <w:sz w:val="24"/>
              </w:rPr>
            </w:pPr>
            <w:r>
              <w:rPr>
                <w:sz w:val="24"/>
              </w:rPr>
              <w:t>项目采用雨污分流制排水系统，雨水经厂区内雨水管汇集后，排入市政雨水管网。</w:t>
            </w:r>
          </w:p>
          <w:p>
            <w:pPr>
              <w:pStyle w:val="29"/>
              <w:spacing w:after="0" w:line="360" w:lineRule="auto"/>
              <w:ind w:left="0" w:leftChars="0" w:firstLine="480"/>
              <w:rPr>
                <w:sz w:val="24"/>
                <w:lang w:val="en-US" w:eastAsia="zh-CN"/>
              </w:rPr>
            </w:pPr>
            <w:r>
              <w:rPr>
                <w:sz w:val="24"/>
                <w:lang w:val="en-US" w:eastAsia="zh-CN"/>
              </w:rPr>
              <w:t>本</w:t>
            </w:r>
            <w:r>
              <w:rPr>
                <w:rFonts w:hint="eastAsia"/>
                <w:sz w:val="24"/>
                <w:lang w:val="en-US" w:eastAsia="zh-CN"/>
              </w:rPr>
              <w:t>项目</w:t>
            </w:r>
            <w:r>
              <w:rPr>
                <w:sz w:val="24"/>
                <w:lang w:val="en-US" w:eastAsia="zh-CN"/>
              </w:rPr>
              <w:t>绿化用水全部蒸发不外排</w:t>
            </w:r>
            <w:r>
              <w:rPr>
                <w:rFonts w:hint="eastAsia"/>
                <w:sz w:val="24"/>
                <w:lang w:val="en-US" w:eastAsia="zh-CN"/>
              </w:rPr>
              <w:t>。运行过程产生的废水具体如下：</w:t>
            </w:r>
          </w:p>
          <w:p>
            <w:pPr>
              <w:pStyle w:val="29"/>
              <w:spacing w:after="0" w:line="360" w:lineRule="auto"/>
              <w:ind w:left="0" w:leftChars="0" w:firstLine="482"/>
              <w:rPr>
                <w:rFonts w:hAnsi="宋体"/>
                <w:b/>
                <w:bCs/>
                <w:sz w:val="24"/>
                <w:lang w:val="en-US" w:eastAsia="zh-CN"/>
              </w:rPr>
            </w:pPr>
            <w:r>
              <w:rPr>
                <w:rFonts w:hint="eastAsia" w:hAnsi="宋体"/>
                <w:b/>
                <w:bCs/>
                <w:sz w:val="24"/>
                <w:lang w:val="en-US" w:eastAsia="zh-CN"/>
              </w:rPr>
              <w:t>浸泡溶液配制</w:t>
            </w:r>
            <w:r>
              <w:rPr>
                <w:rFonts w:hint="eastAsia"/>
                <w:b/>
                <w:bCs/>
                <w:sz w:val="24"/>
                <w:lang w:val="en-US" w:eastAsia="zh-CN"/>
              </w:rPr>
              <w:t>用水：</w:t>
            </w:r>
            <w:r>
              <w:rPr>
                <w:rFonts w:hint="eastAsia"/>
                <w:sz w:val="24"/>
                <w:lang w:val="en-US" w:eastAsia="zh-CN"/>
              </w:rPr>
              <w:t>产生量为108</w:t>
            </w:r>
            <w:r>
              <w:rPr>
                <w:sz w:val="24"/>
                <w:lang w:val="en-US" w:eastAsia="zh-CN"/>
              </w:rPr>
              <w:t>m</w:t>
            </w:r>
            <w:r>
              <w:rPr>
                <w:sz w:val="24"/>
                <w:vertAlign w:val="superscript"/>
                <w:lang w:val="en-US" w:eastAsia="zh-CN"/>
              </w:rPr>
              <w:t>3</w:t>
            </w:r>
            <w:r>
              <w:rPr>
                <w:sz w:val="24"/>
                <w:lang w:val="en-US" w:eastAsia="zh-CN"/>
              </w:rPr>
              <w:t>/a</w:t>
            </w:r>
            <w:r>
              <w:rPr>
                <w:rFonts w:hAnsi="宋体"/>
                <w:sz w:val="24"/>
                <w:lang w:val="en-US" w:eastAsia="zh-CN"/>
              </w:rPr>
              <w:t>（按用水量的</w:t>
            </w:r>
            <w:r>
              <w:rPr>
                <w:sz w:val="24"/>
                <w:lang w:val="en-US" w:eastAsia="zh-CN"/>
              </w:rPr>
              <w:t>90%</w:t>
            </w:r>
            <w:r>
              <w:rPr>
                <w:rFonts w:hAnsi="宋体"/>
                <w:sz w:val="24"/>
                <w:lang w:val="en-US" w:eastAsia="zh-CN"/>
              </w:rPr>
              <w:t>计）</w:t>
            </w:r>
            <w:r>
              <w:rPr>
                <w:rFonts w:hint="eastAsia" w:hAnsi="宋体"/>
                <w:sz w:val="24"/>
                <w:lang w:val="en-US" w:eastAsia="zh-CN"/>
              </w:rPr>
              <w:t>，收集后</w:t>
            </w:r>
            <w:r>
              <w:rPr>
                <w:rFonts w:hint="eastAsia"/>
                <w:sz w:val="24"/>
                <w:lang w:val="en-US" w:eastAsia="zh-CN"/>
              </w:rPr>
              <w:t>经中和+二级混凝沉淀预处理后通过</w:t>
            </w:r>
            <w:r>
              <w:rPr>
                <w:bCs/>
                <w:sz w:val="24"/>
                <w:lang w:val="en-US" w:eastAsia="zh-CN"/>
              </w:rPr>
              <w:t>市政污水管网进入山亭区污水处理厂</w:t>
            </w:r>
            <w:r>
              <w:rPr>
                <w:rFonts w:hint="eastAsia"/>
                <w:bCs/>
                <w:sz w:val="24"/>
                <w:lang w:val="en-US" w:eastAsia="zh-CN"/>
              </w:rPr>
              <w:t>进行</w:t>
            </w:r>
            <w:r>
              <w:rPr>
                <w:bCs/>
                <w:sz w:val="24"/>
                <w:lang w:val="en-US" w:eastAsia="zh-CN"/>
              </w:rPr>
              <w:t>处理</w:t>
            </w:r>
            <w:r>
              <w:rPr>
                <w:rFonts w:hint="eastAsia" w:hAnsi="宋体"/>
                <w:sz w:val="24"/>
                <w:lang w:val="en-US" w:eastAsia="zh-CN"/>
              </w:rPr>
              <w:t>。</w:t>
            </w:r>
          </w:p>
          <w:p>
            <w:pPr>
              <w:pStyle w:val="29"/>
              <w:spacing w:after="0" w:line="360" w:lineRule="auto"/>
              <w:ind w:left="0" w:leftChars="0" w:firstLine="482"/>
              <w:rPr>
                <w:rFonts w:hAnsi="宋体"/>
                <w:sz w:val="24"/>
                <w:lang w:val="en-US" w:eastAsia="zh-CN"/>
              </w:rPr>
            </w:pPr>
            <w:r>
              <w:rPr>
                <w:rFonts w:hint="eastAsia" w:hAnsi="宋体"/>
                <w:b/>
                <w:bCs/>
                <w:sz w:val="24"/>
                <w:lang w:val="en-US" w:eastAsia="zh-CN"/>
              </w:rPr>
              <w:t>清洗</w:t>
            </w:r>
            <w:r>
              <w:rPr>
                <w:rFonts w:hAnsi="宋体"/>
                <w:b/>
                <w:bCs/>
                <w:sz w:val="24"/>
                <w:lang w:val="en-US" w:eastAsia="zh-CN"/>
              </w:rPr>
              <w:t>废水</w:t>
            </w:r>
            <w:r>
              <w:rPr>
                <w:rFonts w:hint="eastAsia" w:hAnsi="宋体"/>
                <w:b/>
                <w:bCs/>
                <w:sz w:val="24"/>
                <w:lang w:val="en-US" w:eastAsia="zh-CN"/>
              </w:rPr>
              <w:t>：</w:t>
            </w:r>
            <w:r>
              <w:rPr>
                <w:rFonts w:hAnsi="宋体"/>
                <w:sz w:val="24"/>
                <w:lang w:val="en-US" w:eastAsia="zh-CN"/>
              </w:rPr>
              <w:t>产生量为</w:t>
            </w:r>
            <w:r>
              <w:rPr>
                <w:rFonts w:hint="eastAsia"/>
                <w:sz w:val="24"/>
                <w:lang w:val="en-US" w:eastAsia="zh-CN"/>
              </w:rPr>
              <w:t>17280</w:t>
            </w:r>
            <w:r>
              <w:rPr>
                <w:sz w:val="24"/>
                <w:lang w:val="en-US" w:eastAsia="zh-CN"/>
              </w:rPr>
              <w:t>m</w:t>
            </w:r>
            <w:r>
              <w:rPr>
                <w:sz w:val="24"/>
                <w:vertAlign w:val="superscript"/>
                <w:lang w:val="en-US" w:eastAsia="zh-CN"/>
              </w:rPr>
              <w:t>3</w:t>
            </w:r>
            <w:r>
              <w:rPr>
                <w:sz w:val="24"/>
                <w:lang w:val="en-US" w:eastAsia="zh-CN"/>
              </w:rPr>
              <w:t>/a</w:t>
            </w:r>
            <w:r>
              <w:rPr>
                <w:rFonts w:hAnsi="宋体"/>
                <w:sz w:val="24"/>
                <w:lang w:val="en-US" w:eastAsia="zh-CN"/>
              </w:rPr>
              <w:t>（按用水量的</w:t>
            </w:r>
            <w:r>
              <w:rPr>
                <w:sz w:val="24"/>
                <w:lang w:val="en-US" w:eastAsia="zh-CN"/>
              </w:rPr>
              <w:t>90%</w:t>
            </w:r>
            <w:r>
              <w:rPr>
                <w:rFonts w:hAnsi="宋体"/>
                <w:sz w:val="24"/>
                <w:lang w:val="en-US" w:eastAsia="zh-CN"/>
              </w:rPr>
              <w:t>计）</w:t>
            </w:r>
            <w:r>
              <w:rPr>
                <w:rFonts w:hint="eastAsia" w:hAnsi="宋体"/>
                <w:sz w:val="24"/>
                <w:lang w:val="en-US" w:eastAsia="zh-CN"/>
              </w:rPr>
              <w:t>，收集后</w:t>
            </w:r>
            <w:r>
              <w:rPr>
                <w:rFonts w:hint="eastAsia"/>
                <w:sz w:val="24"/>
                <w:lang w:val="en-US" w:eastAsia="zh-CN"/>
              </w:rPr>
              <w:t>经中和+二级混凝沉淀预处理后通过</w:t>
            </w:r>
            <w:r>
              <w:rPr>
                <w:bCs/>
                <w:sz w:val="24"/>
                <w:lang w:val="en-US" w:eastAsia="zh-CN"/>
              </w:rPr>
              <w:t>市政污水管网进入山亭区污水处理厂</w:t>
            </w:r>
            <w:r>
              <w:rPr>
                <w:rFonts w:hint="eastAsia"/>
                <w:bCs/>
                <w:sz w:val="24"/>
                <w:lang w:val="en-US" w:eastAsia="zh-CN"/>
              </w:rPr>
              <w:t>进行</w:t>
            </w:r>
            <w:r>
              <w:rPr>
                <w:bCs/>
                <w:sz w:val="24"/>
                <w:lang w:val="en-US" w:eastAsia="zh-CN"/>
              </w:rPr>
              <w:t>处理</w:t>
            </w:r>
            <w:r>
              <w:rPr>
                <w:rFonts w:hint="eastAsia" w:hAnsi="宋体"/>
                <w:sz w:val="24"/>
                <w:lang w:val="en-US" w:eastAsia="zh-CN"/>
              </w:rPr>
              <w:t>。</w:t>
            </w:r>
          </w:p>
          <w:p>
            <w:pPr>
              <w:pStyle w:val="29"/>
              <w:spacing w:after="0" w:line="360" w:lineRule="auto"/>
              <w:ind w:left="0" w:leftChars="0" w:firstLine="482"/>
              <w:rPr>
                <w:rFonts w:hAnsi="宋体"/>
                <w:sz w:val="24"/>
                <w:lang w:val="en-US" w:eastAsia="zh-CN"/>
              </w:rPr>
            </w:pPr>
            <w:r>
              <w:rPr>
                <w:rFonts w:hAnsi="宋体"/>
                <w:b/>
                <w:bCs/>
                <w:sz w:val="24"/>
                <w:lang w:val="en-US" w:eastAsia="zh-CN"/>
              </w:rPr>
              <w:t>气体系统</w:t>
            </w:r>
            <w:r>
              <w:rPr>
                <w:rFonts w:hint="eastAsia" w:hAnsi="宋体"/>
                <w:b/>
                <w:bCs/>
                <w:sz w:val="24"/>
                <w:lang w:val="en-US" w:eastAsia="zh-CN"/>
              </w:rPr>
              <w:t>排污水：</w:t>
            </w:r>
            <w:r>
              <w:rPr>
                <w:rFonts w:hAnsi="宋体"/>
                <w:sz w:val="24"/>
                <w:lang w:val="en-US" w:eastAsia="zh-CN"/>
              </w:rPr>
              <w:t>气体系统</w:t>
            </w:r>
            <w:r>
              <w:rPr>
                <w:rFonts w:hint="eastAsia" w:hAnsi="宋体"/>
                <w:sz w:val="24"/>
                <w:lang w:val="en-US" w:eastAsia="zh-CN"/>
              </w:rPr>
              <w:t>冷却</w:t>
            </w:r>
            <w:r>
              <w:rPr>
                <w:sz w:val="24"/>
                <w:lang w:val="en-US" w:eastAsia="zh-CN"/>
              </w:rPr>
              <w:t>循环水排污量为补水量的15%，</w:t>
            </w:r>
            <w:r>
              <w:rPr>
                <w:rFonts w:hint="eastAsia"/>
                <w:sz w:val="24"/>
                <w:lang w:val="en-US" w:eastAsia="zh-CN"/>
              </w:rPr>
              <w:t>则</w:t>
            </w:r>
            <w:r>
              <w:rPr>
                <w:rFonts w:hint="eastAsia" w:hAnsi="宋体"/>
                <w:sz w:val="24"/>
                <w:lang w:val="en-US" w:eastAsia="zh-CN"/>
              </w:rPr>
              <w:t>冷却</w:t>
            </w:r>
            <w:r>
              <w:rPr>
                <w:rFonts w:hint="eastAsia"/>
                <w:sz w:val="24"/>
                <w:lang w:val="en-US" w:eastAsia="zh-CN"/>
              </w:rPr>
              <w:t>废水</w:t>
            </w:r>
            <w:r>
              <w:rPr>
                <w:rFonts w:hAnsi="宋体"/>
                <w:sz w:val="24"/>
                <w:lang w:val="en-US" w:eastAsia="zh-CN"/>
              </w:rPr>
              <w:t>产生量为</w:t>
            </w:r>
            <w:r>
              <w:rPr>
                <w:rFonts w:hint="eastAsia" w:hAnsi="宋体"/>
                <w:sz w:val="24"/>
                <w:lang w:val="en-US" w:eastAsia="zh-CN"/>
              </w:rPr>
              <w:t>22.5</w:t>
            </w:r>
            <w:r>
              <w:rPr>
                <w:sz w:val="24"/>
                <w:lang w:val="en-US" w:eastAsia="zh-CN"/>
              </w:rPr>
              <w:t>m</w:t>
            </w:r>
            <w:r>
              <w:rPr>
                <w:sz w:val="24"/>
                <w:vertAlign w:val="superscript"/>
                <w:lang w:val="en-US" w:eastAsia="zh-CN"/>
              </w:rPr>
              <w:t>3</w:t>
            </w:r>
            <w:r>
              <w:rPr>
                <w:sz w:val="24"/>
                <w:lang w:val="en-US" w:eastAsia="zh-CN"/>
              </w:rPr>
              <w:t>/a</w:t>
            </w:r>
            <w:r>
              <w:rPr>
                <w:rFonts w:hint="eastAsia"/>
                <w:sz w:val="24"/>
                <w:lang w:val="en-US" w:eastAsia="zh-CN"/>
              </w:rPr>
              <w:t>，经沉淀池预处理后通过</w:t>
            </w:r>
            <w:r>
              <w:rPr>
                <w:bCs/>
                <w:sz w:val="24"/>
                <w:lang w:val="en-US" w:eastAsia="zh-CN"/>
              </w:rPr>
              <w:t>市政污水管网进入山亭区污水处理厂</w:t>
            </w:r>
            <w:r>
              <w:rPr>
                <w:rFonts w:hint="eastAsia"/>
                <w:bCs/>
                <w:sz w:val="24"/>
                <w:lang w:val="en-US" w:eastAsia="zh-CN"/>
              </w:rPr>
              <w:t>进行</w:t>
            </w:r>
            <w:r>
              <w:rPr>
                <w:bCs/>
                <w:sz w:val="24"/>
                <w:lang w:val="en-US" w:eastAsia="zh-CN"/>
              </w:rPr>
              <w:t>处理</w:t>
            </w:r>
            <w:r>
              <w:rPr>
                <w:rFonts w:hint="eastAsia"/>
                <w:bCs/>
                <w:sz w:val="24"/>
                <w:lang w:val="en-US" w:eastAsia="zh-CN"/>
              </w:rPr>
              <w:t>。</w:t>
            </w:r>
          </w:p>
          <w:p>
            <w:pPr>
              <w:pStyle w:val="29"/>
              <w:spacing w:after="0" w:line="360" w:lineRule="auto"/>
              <w:ind w:left="0" w:leftChars="0" w:firstLine="482"/>
              <w:rPr>
                <w:rFonts w:hAnsi="宋体"/>
                <w:sz w:val="24"/>
                <w:lang w:val="en-US" w:eastAsia="zh-CN"/>
              </w:rPr>
            </w:pPr>
            <w:r>
              <w:rPr>
                <w:rFonts w:hint="eastAsia"/>
                <w:b/>
                <w:bCs/>
                <w:sz w:val="24"/>
                <w:lang w:val="en-US" w:eastAsia="zh-CN"/>
              </w:rPr>
              <w:t>酸雾吸附装置排污水：</w:t>
            </w:r>
            <w:r>
              <w:rPr>
                <w:rFonts w:hint="eastAsia"/>
                <w:sz w:val="24"/>
                <w:lang w:val="en-US" w:eastAsia="zh-CN"/>
              </w:rPr>
              <w:t>酸雾吸附装置喷淋</w:t>
            </w:r>
            <w:r>
              <w:rPr>
                <w:sz w:val="24"/>
                <w:lang w:val="en-US" w:eastAsia="zh-CN"/>
              </w:rPr>
              <w:t>循环水排污量为补水量的15%，</w:t>
            </w:r>
            <w:r>
              <w:rPr>
                <w:rFonts w:hint="eastAsia"/>
                <w:sz w:val="24"/>
                <w:lang w:val="en-US" w:eastAsia="zh-CN"/>
              </w:rPr>
              <w:t>则喷淋废水</w:t>
            </w:r>
            <w:r>
              <w:rPr>
                <w:rFonts w:hAnsi="宋体"/>
                <w:sz w:val="24"/>
                <w:lang w:val="en-US" w:eastAsia="zh-CN"/>
              </w:rPr>
              <w:t>产生量为</w:t>
            </w:r>
            <w:r>
              <w:rPr>
                <w:rFonts w:hint="eastAsia" w:hAnsi="宋体"/>
                <w:sz w:val="24"/>
                <w:lang w:val="en-US" w:eastAsia="zh-CN"/>
              </w:rPr>
              <w:t>0.9</w:t>
            </w:r>
            <w:r>
              <w:rPr>
                <w:sz w:val="24"/>
                <w:lang w:val="en-US" w:eastAsia="zh-CN"/>
              </w:rPr>
              <w:t>m</w:t>
            </w:r>
            <w:r>
              <w:rPr>
                <w:sz w:val="24"/>
                <w:vertAlign w:val="superscript"/>
                <w:lang w:val="en-US" w:eastAsia="zh-CN"/>
              </w:rPr>
              <w:t>3</w:t>
            </w:r>
            <w:r>
              <w:rPr>
                <w:sz w:val="24"/>
                <w:lang w:val="en-US" w:eastAsia="zh-CN"/>
              </w:rPr>
              <w:t>/a</w:t>
            </w:r>
            <w:r>
              <w:rPr>
                <w:rFonts w:hint="eastAsia" w:hAnsi="宋体"/>
                <w:sz w:val="24"/>
                <w:lang w:val="en-US" w:eastAsia="zh-CN"/>
              </w:rPr>
              <w:t>，收集后</w:t>
            </w:r>
            <w:r>
              <w:rPr>
                <w:rFonts w:hint="eastAsia"/>
                <w:sz w:val="24"/>
                <w:lang w:val="en-US" w:eastAsia="zh-CN"/>
              </w:rPr>
              <w:t>经中和+二级混凝沉淀预处理后通过</w:t>
            </w:r>
            <w:r>
              <w:rPr>
                <w:bCs/>
                <w:sz w:val="24"/>
                <w:lang w:val="en-US" w:eastAsia="zh-CN"/>
              </w:rPr>
              <w:t>市政污水管网进入山亭区污水处理厂</w:t>
            </w:r>
            <w:r>
              <w:rPr>
                <w:rFonts w:hint="eastAsia"/>
                <w:bCs/>
                <w:sz w:val="24"/>
                <w:lang w:val="en-US" w:eastAsia="zh-CN"/>
              </w:rPr>
              <w:t>进行</w:t>
            </w:r>
            <w:r>
              <w:rPr>
                <w:bCs/>
                <w:sz w:val="24"/>
                <w:lang w:val="en-US" w:eastAsia="zh-CN"/>
              </w:rPr>
              <w:t>处理</w:t>
            </w:r>
            <w:r>
              <w:rPr>
                <w:rFonts w:hint="eastAsia" w:hAnsi="宋体"/>
                <w:sz w:val="24"/>
                <w:lang w:val="en-US" w:eastAsia="zh-CN"/>
              </w:rPr>
              <w:t>。</w:t>
            </w:r>
          </w:p>
          <w:p>
            <w:pPr>
              <w:pStyle w:val="29"/>
              <w:spacing w:after="0" w:line="360" w:lineRule="auto"/>
              <w:ind w:left="0" w:leftChars="0" w:firstLine="482"/>
              <w:rPr>
                <w:sz w:val="24"/>
                <w:lang w:val="en-US" w:eastAsia="zh-CN"/>
              </w:rPr>
            </w:pPr>
            <w:r>
              <w:rPr>
                <w:rFonts w:hint="eastAsia" w:hAnsi="宋体"/>
                <w:b/>
                <w:sz w:val="24"/>
                <w:lang w:val="en-US" w:eastAsia="zh-CN"/>
              </w:rPr>
              <w:t>软水制备浓水：</w:t>
            </w:r>
            <w:r>
              <w:rPr>
                <w:rFonts w:hAnsi="宋体"/>
                <w:bCs/>
                <w:sz w:val="24"/>
                <w:lang w:val="en-US" w:eastAsia="zh-CN"/>
              </w:rPr>
              <w:t>去离子水</w:t>
            </w:r>
            <w:r>
              <w:rPr>
                <w:sz w:val="24"/>
                <w:lang w:val="en-US" w:eastAsia="zh-CN"/>
              </w:rPr>
              <w:t>制备过程产生浓水，</w:t>
            </w:r>
            <w:r>
              <w:rPr>
                <w:rFonts w:hAnsi="宋体"/>
                <w:bCs/>
                <w:sz w:val="24"/>
                <w:lang w:val="en-US" w:eastAsia="zh-CN"/>
              </w:rPr>
              <w:t>去离子水</w:t>
            </w:r>
            <w:r>
              <w:rPr>
                <w:rFonts w:hint="eastAsia" w:hAnsi="宋体"/>
                <w:bCs/>
                <w:sz w:val="24"/>
                <w:lang w:val="en-US" w:eastAsia="zh-CN"/>
              </w:rPr>
              <w:t>系统</w:t>
            </w:r>
            <w:r>
              <w:rPr>
                <w:rFonts w:hint="eastAsia" w:hAnsi="宋体"/>
                <w:sz w:val="24"/>
                <w:lang w:val="en-US" w:eastAsia="zh-CN"/>
              </w:rPr>
              <w:t>废水产生量</w:t>
            </w:r>
            <w:r>
              <w:rPr>
                <w:rFonts w:hint="eastAsia"/>
                <w:sz w:val="24"/>
                <w:lang w:val="en-US" w:eastAsia="zh-CN"/>
              </w:rPr>
              <w:t>6500</w:t>
            </w:r>
            <w:r>
              <w:rPr>
                <w:sz w:val="24"/>
                <w:lang w:val="en-US" w:eastAsia="zh-CN"/>
              </w:rPr>
              <w:t>m</w:t>
            </w:r>
            <w:r>
              <w:rPr>
                <w:sz w:val="24"/>
                <w:vertAlign w:val="superscript"/>
                <w:lang w:val="en-US" w:eastAsia="zh-CN"/>
              </w:rPr>
              <w:t>3</w:t>
            </w:r>
            <w:r>
              <w:rPr>
                <w:sz w:val="24"/>
                <w:lang w:val="en-US" w:eastAsia="zh-CN"/>
              </w:rPr>
              <w:t>/a</w:t>
            </w:r>
            <w:r>
              <w:rPr>
                <w:rFonts w:hint="eastAsia"/>
                <w:sz w:val="24"/>
                <w:lang w:val="en-US" w:eastAsia="zh-CN"/>
              </w:rPr>
              <w:t>，经沉淀池预处理后通过</w:t>
            </w:r>
            <w:r>
              <w:rPr>
                <w:bCs/>
                <w:sz w:val="24"/>
                <w:lang w:val="en-US" w:eastAsia="zh-CN"/>
              </w:rPr>
              <w:t>市政污水管网进入山亭区污水处理厂</w:t>
            </w:r>
            <w:r>
              <w:rPr>
                <w:rFonts w:hint="eastAsia"/>
                <w:bCs/>
                <w:sz w:val="24"/>
                <w:lang w:val="en-US" w:eastAsia="zh-CN"/>
              </w:rPr>
              <w:t>进行</w:t>
            </w:r>
            <w:r>
              <w:rPr>
                <w:bCs/>
                <w:sz w:val="24"/>
                <w:lang w:val="en-US" w:eastAsia="zh-CN"/>
              </w:rPr>
              <w:t>处理</w:t>
            </w:r>
            <w:r>
              <w:rPr>
                <w:sz w:val="24"/>
                <w:lang w:val="en-US" w:eastAsia="zh-CN"/>
              </w:rPr>
              <w:t>。</w:t>
            </w:r>
          </w:p>
          <w:p>
            <w:pPr>
              <w:pStyle w:val="29"/>
              <w:spacing w:after="0" w:line="360" w:lineRule="auto"/>
              <w:ind w:left="0" w:leftChars="0" w:firstLine="482"/>
              <w:rPr>
                <w:sz w:val="24"/>
                <w:lang w:val="en-US" w:eastAsia="zh-CN"/>
              </w:rPr>
            </w:pPr>
            <w:r>
              <w:rPr>
                <w:rFonts w:hint="eastAsia"/>
                <w:b/>
                <w:bCs/>
                <w:sz w:val="24"/>
                <w:lang w:val="en-US" w:eastAsia="zh-CN"/>
              </w:rPr>
              <w:t>锅炉排污水：</w:t>
            </w:r>
            <w:r>
              <w:rPr>
                <w:kern w:val="28"/>
                <w:sz w:val="24"/>
                <w:lang w:val="en-US" w:eastAsia="zh-CN"/>
              </w:rPr>
              <w:t>由于一些不可预知的污染及锅炉长期运行，锅炉需要定期排水。根据《低压锅炉水质标准》规定，本项目锅炉排污率按2%计算，则锅炉排污水量Dp为</w:t>
            </w:r>
            <w:r>
              <w:rPr>
                <w:rFonts w:hint="eastAsia"/>
                <w:kern w:val="28"/>
                <w:sz w:val="24"/>
                <w:lang w:val="en-US" w:eastAsia="zh-CN"/>
              </w:rPr>
              <w:t>90</w:t>
            </w:r>
            <w:r>
              <w:rPr>
                <w:kern w:val="28"/>
                <w:sz w:val="24"/>
                <w:lang w:val="en-US" w:eastAsia="zh-CN"/>
              </w:rPr>
              <w:t>m</w:t>
            </w:r>
            <w:r>
              <w:rPr>
                <w:kern w:val="28"/>
                <w:sz w:val="24"/>
                <w:vertAlign w:val="superscript"/>
                <w:lang w:val="en-US" w:eastAsia="zh-CN"/>
              </w:rPr>
              <w:t>3</w:t>
            </w:r>
            <w:r>
              <w:rPr>
                <w:kern w:val="28"/>
                <w:sz w:val="24"/>
                <w:lang w:val="en-US" w:eastAsia="zh-CN"/>
              </w:rPr>
              <w:t>，</w:t>
            </w:r>
            <w:r>
              <w:rPr>
                <w:rFonts w:hint="eastAsia"/>
                <w:sz w:val="24"/>
                <w:lang w:val="en-US" w:eastAsia="zh-CN"/>
              </w:rPr>
              <w:t>经沉淀池预处理后通过</w:t>
            </w:r>
            <w:r>
              <w:rPr>
                <w:bCs/>
                <w:sz w:val="24"/>
                <w:lang w:val="en-US" w:eastAsia="zh-CN"/>
              </w:rPr>
              <w:t>市政污水管网进入山亭区污水处理厂</w:t>
            </w:r>
            <w:r>
              <w:rPr>
                <w:rFonts w:hint="eastAsia"/>
                <w:bCs/>
                <w:sz w:val="24"/>
                <w:lang w:val="en-US" w:eastAsia="zh-CN"/>
              </w:rPr>
              <w:t>进行</w:t>
            </w:r>
            <w:r>
              <w:rPr>
                <w:bCs/>
                <w:sz w:val="24"/>
                <w:lang w:val="en-US" w:eastAsia="zh-CN"/>
              </w:rPr>
              <w:t>处理</w:t>
            </w:r>
            <w:r>
              <w:rPr>
                <w:rFonts w:hint="eastAsia"/>
                <w:bCs/>
                <w:sz w:val="24"/>
                <w:lang w:val="en-US" w:eastAsia="zh-CN"/>
              </w:rPr>
              <w:t>。</w:t>
            </w:r>
          </w:p>
          <w:p>
            <w:pPr>
              <w:pStyle w:val="29"/>
              <w:spacing w:after="0" w:line="360" w:lineRule="auto"/>
              <w:ind w:left="0" w:leftChars="0" w:firstLine="480"/>
              <w:rPr>
                <w:lang w:val="en-US" w:eastAsia="zh-CN"/>
              </w:rPr>
            </w:pPr>
            <w:r>
              <w:rPr>
                <w:rFonts w:hint="eastAsia"/>
                <w:sz w:val="24"/>
                <w:lang w:val="en-US" w:eastAsia="zh-CN"/>
              </w:rPr>
              <w:t>综上，项目生产废水产生量为24001.4</w:t>
            </w:r>
            <w:r>
              <w:rPr>
                <w:sz w:val="24"/>
                <w:szCs w:val="32"/>
                <w:lang w:val="en-US" w:eastAsia="zh-CN"/>
              </w:rPr>
              <w:t>m</w:t>
            </w:r>
            <w:r>
              <w:rPr>
                <w:sz w:val="24"/>
                <w:szCs w:val="32"/>
                <w:vertAlign w:val="superscript"/>
                <w:lang w:val="en-US" w:eastAsia="zh-CN"/>
              </w:rPr>
              <w:t>3</w:t>
            </w:r>
            <w:r>
              <w:rPr>
                <w:sz w:val="24"/>
                <w:lang w:val="en-US" w:eastAsia="zh-CN"/>
              </w:rPr>
              <w:t>/a。</w:t>
            </w:r>
          </w:p>
          <w:p>
            <w:pPr>
              <w:pStyle w:val="29"/>
              <w:spacing w:after="0" w:line="360" w:lineRule="auto"/>
              <w:ind w:left="0" w:leftChars="0" w:firstLine="482"/>
              <w:rPr>
                <w:sz w:val="24"/>
                <w:lang w:val="en-US" w:eastAsia="zh-CN"/>
              </w:rPr>
            </w:pPr>
            <w:r>
              <w:rPr>
                <w:rFonts w:hint="eastAsia"/>
                <w:b/>
                <w:sz w:val="24"/>
                <w:lang w:val="en-US" w:eastAsia="zh-CN"/>
              </w:rPr>
              <w:t>生活污水：</w:t>
            </w:r>
            <w:r>
              <w:rPr>
                <w:bCs/>
                <w:sz w:val="24"/>
                <w:lang w:val="en-US" w:eastAsia="zh-CN"/>
              </w:rPr>
              <w:t>职工</w:t>
            </w:r>
            <w:r>
              <w:rPr>
                <w:sz w:val="24"/>
                <w:lang w:val="en-US" w:eastAsia="zh-CN"/>
              </w:rPr>
              <w:t>生活产生的生活污水主要为盥洗水，产生量为</w:t>
            </w:r>
            <w:r>
              <w:rPr>
                <w:rFonts w:hint="eastAsia"/>
                <w:sz w:val="24"/>
                <w:lang w:val="en-US" w:eastAsia="zh-CN"/>
              </w:rPr>
              <w:t>3072</w:t>
            </w:r>
            <w:r>
              <w:rPr>
                <w:sz w:val="24"/>
                <w:lang w:val="en-US" w:eastAsia="zh-CN"/>
              </w:rPr>
              <w:t>m</w:t>
            </w:r>
            <w:r>
              <w:rPr>
                <w:sz w:val="24"/>
                <w:vertAlign w:val="superscript"/>
                <w:lang w:val="en-US" w:eastAsia="zh-CN"/>
              </w:rPr>
              <w:t>3</w:t>
            </w:r>
            <w:r>
              <w:rPr>
                <w:sz w:val="24"/>
                <w:lang w:val="en-US" w:eastAsia="zh-CN"/>
              </w:rPr>
              <w:t>/a（排污系数按0.</w:t>
            </w:r>
            <w:r>
              <w:rPr>
                <w:rFonts w:hint="eastAsia"/>
                <w:sz w:val="24"/>
                <w:lang w:val="en-US" w:eastAsia="zh-CN"/>
              </w:rPr>
              <w:t>8</w:t>
            </w:r>
            <w:r>
              <w:rPr>
                <w:sz w:val="24"/>
                <w:lang w:val="en-US" w:eastAsia="zh-CN"/>
              </w:rPr>
              <w:t>计算）</w:t>
            </w:r>
            <w:r>
              <w:rPr>
                <w:rFonts w:hint="eastAsia"/>
                <w:sz w:val="24"/>
                <w:lang w:val="en-US" w:eastAsia="zh-CN"/>
              </w:rPr>
              <w:t>，经化粪池处理后</w:t>
            </w:r>
            <w:r>
              <w:rPr>
                <w:bCs/>
                <w:sz w:val="24"/>
                <w:lang w:val="en-US" w:eastAsia="zh-CN"/>
              </w:rPr>
              <w:t>流入市政污水管网进入山亭区污水处理厂</w:t>
            </w:r>
            <w:r>
              <w:rPr>
                <w:rFonts w:hint="eastAsia"/>
                <w:bCs/>
                <w:sz w:val="24"/>
                <w:lang w:val="en-US" w:eastAsia="zh-CN"/>
              </w:rPr>
              <w:t>进行</w:t>
            </w:r>
            <w:r>
              <w:rPr>
                <w:bCs/>
                <w:sz w:val="24"/>
                <w:lang w:val="en-US" w:eastAsia="zh-CN"/>
              </w:rPr>
              <w:t>处理</w:t>
            </w:r>
            <w:r>
              <w:rPr>
                <w:sz w:val="24"/>
                <w:lang w:val="en-US" w:eastAsia="zh-CN"/>
              </w:rPr>
              <w:t>。</w:t>
            </w:r>
          </w:p>
          <w:p>
            <w:pPr>
              <w:pStyle w:val="29"/>
              <w:spacing w:after="0" w:line="360" w:lineRule="auto"/>
              <w:ind w:left="0" w:leftChars="0" w:firstLine="480"/>
              <w:rPr>
                <w:sz w:val="24"/>
                <w:lang w:val="en-US" w:eastAsia="zh-CN"/>
              </w:rPr>
            </w:pPr>
            <w:r>
              <w:rPr>
                <w:rFonts w:hint="eastAsia"/>
                <w:sz w:val="24"/>
                <w:lang w:val="en-US" w:eastAsia="zh-CN"/>
              </w:rPr>
              <w:t>综上所述，</w:t>
            </w:r>
            <w:r>
              <w:rPr>
                <w:sz w:val="24"/>
                <w:lang w:val="en-US" w:eastAsia="zh-CN"/>
              </w:rPr>
              <w:t>本</w:t>
            </w:r>
            <w:r>
              <w:rPr>
                <w:rFonts w:hint="eastAsia"/>
                <w:sz w:val="24"/>
                <w:lang w:val="en-US" w:eastAsia="zh-CN"/>
              </w:rPr>
              <w:t>项目废水产生量27073.4</w:t>
            </w:r>
            <w:r>
              <w:rPr>
                <w:sz w:val="24"/>
                <w:szCs w:val="32"/>
                <w:lang w:val="en-US" w:eastAsia="zh-CN"/>
              </w:rPr>
              <w:t>m</w:t>
            </w:r>
            <w:r>
              <w:rPr>
                <w:sz w:val="24"/>
                <w:szCs w:val="32"/>
                <w:vertAlign w:val="superscript"/>
                <w:lang w:val="en-US" w:eastAsia="zh-CN"/>
              </w:rPr>
              <w:t>3</w:t>
            </w:r>
            <w:r>
              <w:rPr>
                <w:sz w:val="24"/>
                <w:lang w:val="en-US" w:eastAsia="zh-CN"/>
              </w:rPr>
              <w:t>/a。项目</w:t>
            </w:r>
            <w:r>
              <w:rPr>
                <w:rFonts w:hint="eastAsia"/>
                <w:bCs/>
                <w:sz w:val="24"/>
                <w:lang w:val="en-US" w:eastAsia="zh-CN"/>
              </w:rPr>
              <w:t>生产废水</w:t>
            </w:r>
            <w:r>
              <w:rPr>
                <w:rFonts w:hint="eastAsia"/>
                <w:sz w:val="24"/>
                <w:lang w:val="en-US" w:eastAsia="zh-CN"/>
              </w:rPr>
              <w:t>经</w:t>
            </w:r>
            <w:r>
              <w:rPr>
                <w:rFonts w:hint="eastAsia"/>
                <w:bCs/>
                <w:sz w:val="24"/>
                <w:lang w:val="en-US" w:eastAsia="zh-CN"/>
              </w:rPr>
              <w:t>预</w:t>
            </w:r>
            <w:r>
              <w:rPr>
                <w:rFonts w:hint="eastAsia"/>
                <w:sz w:val="24"/>
                <w:lang w:val="en-US" w:eastAsia="zh-CN"/>
              </w:rPr>
              <w:t>处理后、生活污水经化粪池处理后</w:t>
            </w:r>
            <w:r>
              <w:rPr>
                <w:bCs/>
                <w:sz w:val="24"/>
                <w:lang w:val="en-US" w:eastAsia="zh-CN"/>
              </w:rPr>
              <w:t>流入市政污水管网进入山亭区污水处理厂</w:t>
            </w:r>
            <w:r>
              <w:rPr>
                <w:rFonts w:hint="eastAsia"/>
                <w:bCs/>
                <w:sz w:val="24"/>
                <w:lang w:val="en-US" w:eastAsia="zh-CN"/>
              </w:rPr>
              <w:t>进行</w:t>
            </w:r>
            <w:r>
              <w:rPr>
                <w:bCs/>
                <w:sz w:val="24"/>
                <w:lang w:val="en-US" w:eastAsia="zh-CN"/>
              </w:rPr>
              <w:t>处理</w:t>
            </w:r>
            <w:r>
              <w:rPr>
                <w:rFonts w:hint="eastAsia"/>
                <w:bCs/>
                <w:sz w:val="24"/>
                <w:lang w:val="en-US" w:eastAsia="zh-CN"/>
              </w:rPr>
              <w:t>。</w:t>
            </w:r>
          </w:p>
          <w:p>
            <w:pPr>
              <w:spacing w:line="360" w:lineRule="auto"/>
              <w:ind w:firstLine="480" w:firstLineChars="200"/>
              <w:rPr>
                <w:b/>
                <w:bCs/>
                <w:sz w:val="24"/>
              </w:rPr>
            </w:pPr>
            <w:r>
              <w:rPr>
                <w:sz w:val="24"/>
              </w:rPr>
              <w:t>3、噪声</w:t>
            </w:r>
          </w:p>
          <w:p>
            <w:pPr>
              <w:tabs>
                <w:tab w:val="left" w:pos="1680"/>
              </w:tabs>
              <w:spacing w:line="360" w:lineRule="auto"/>
              <w:ind w:firstLine="480" w:firstLineChars="200"/>
              <w:rPr>
                <w:sz w:val="24"/>
              </w:rPr>
            </w:pPr>
            <w:r>
              <w:rPr>
                <w:sz w:val="24"/>
              </w:rPr>
              <w:t>本项目产生的噪声主要为风机、空压机等产生的噪声，噪声级在70～80dB(A)之间。</w:t>
            </w:r>
            <w:r>
              <w:rPr>
                <w:rFonts w:hint="eastAsia"/>
                <w:sz w:val="24"/>
              </w:rPr>
              <w:t>项目</w:t>
            </w:r>
            <w:r>
              <w:rPr>
                <w:sz w:val="24"/>
              </w:rPr>
              <w:t>选用低噪声设备，设备安装时采取减振等措施；经墙壁隔声和距离衰减后，衰减量约为25dB(A)，对厂界噪声贡献值为4</w:t>
            </w:r>
            <w:r>
              <w:rPr>
                <w:rFonts w:hint="eastAsia"/>
                <w:sz w:val="24"/>
              </w:rPr>
              <w:t>5</w:t>
            </w:r>
            <w:r>
              <w:rPr>
                <w:sz w:val="24"/>
              </w:rPr>
              <w:t>～55dB（A）。噪声能够达到《工业企业厂界环境噪声排放标准》（GB12348-2008）中3类标准，对周围声环境影响较小。</w:t>
            </w:r>
          </w:p>
          <w:p>
            <w:pPr>
              <w:spacing w:line="360" w:lineRule="auto"/>
              <w:ind w:firstLine="480" w:firstLineChars="200"/>
              <w:rPr>
                <w:b/>
                <w:bCs/>
                <w:sz w:val="24"/>
              </w:rPr>
            </w:pPr>
            <w:r>
              <w:rPr>
                <w:sz w:val="24"/>
              </w:rPr>
              <w:t>4、固体废物</w:t>
            </w:r>
          </w:p>
          <w:p>
            <w:pPr>
              <w:spacing w:line="360" w:lineRule="auto"/>
              <w:ind w:firstLine="480" w:firstLineChars="200"/>
              <w:rPr>
                <w:b/>
                <w:bCs/>
                <w:sz w:val="24"/>
              </w:rPr>
            </w:pPr>
            <w:r>
              <w:rPr>
                <w:sz w:val="24"/>
              </w:rPr>
              <w:t>本项目建成后主要固体废物为</w:t>
            </w:r>
            <w:r>
              <w:rPr>
                <w:rFonts w:hint="eastAsia"/>
                <w:sz w:val="24"/>
              </w:rPr>
              <w:t>职工生活垃圾及生产过程中产生的废</w:t>
            </w:r>
            <w:r>
              <w:rPr>
                <w:rFonts w:hint="eastAsia" w:ascii="宋体" w:hAnsi="宋体"/>
                <w:sz w:val="24"/>
              </w:rPr>
              <w:t>棉签、擦拭布</w:t>
            </w:r>
            <w:r>
              <w:rPr>
                <w:rFonts w:hint="eastAsia"/>
                <w:sz w:val="24"/>
              </w:rPr>
              <w:t>，</w:t>
            </w:r>
            <w:r>
              <w:rPr>
                <w:rFonts w:hAnsi="宋体"/>
                <w:bCs/>
                <w:sz w:val="24"/>
              </w:rPr>
              <w:t>去离子水</w:t>
            </w:r>
            <w:r>
              <w:rPr>
                <w:rFonts w:hint="eastAsia" w:hAnsi="宋体"/>
                <w:bCs/>
                <w:sz w:val="24"/>
              </w:rPr>
              <w:t>系统</w:t>
            </w:r>
            <w:r>
              <w:rPr>
                <w:rFonts w:hint="eastAsia"/>
                <w:sz w:val="24"/>
              </w:rPr>
              <w:t>更换的废RO膜，废包装物，废显影液、废刻蚀液，活性炭吸附装置更换的废活性炭，UV光催化氧化设备更换的废UV灯管。</w:t>
            </w:r>
          </w:p>
          <w:p>
            <w:pPr>
              <w:pageBreakBefore/>
              <w:widowControl/>
              <w:spacing w:line="360" w:lineRule="auto"/>
              <w:ind w:firstLine="480" w:firstLineChars="200"/>
              <w:rPr>
                <w:sz w:val="24"/>
              </w:rPr>
            </w:pPr>
            <w:r>
              <w:rPr>
                <w:sz w:val="24"/>
              </w:rPr>
              <w:t>（1）生活垃圾</w:t>
            </w:r>
          </w:p>
          <w:p>
            <w:pPr>
              <w:spacing w:line="360" w:lineRule="auto"/>
              <w:ind w:firstLine="480" w:firstLineChars="200"/>
              <w:rPr>
                <w:sz w:val="24"/>
              </w:rPr>
            </w:pPr>
            <w:r>
              <w:rPr>
                <w:sz w:val="24"/>
              </w:rPr>
              <w:t>本项目劳动定员</w:t>
            </w:r>
            <w:r>
              <w:rPr>
                <w:rFonts w:hint="eastAsia"/>
                <w:sz w:val="24"/>
              </w:rPr>
              <w:t>160</w:t>
            </w:r>
            <w:r>
              <w:rPr>
                <w:sz w:val="24"/>
              </w:rPr>
              <w:t>人，生活垃圾产生系数按照0.5kg/(人·d)计算，年工作300d，则本项目生活垃圾产生量为</w:t>
            </w:r>
            <w:r>
              <w:rPr>
                <w:rFonts w:hint="eastAsia"/>
                <w:sz w:val="24"/>
              </w:rPr>
              <w:t>24</w:t>
            </w:r>
            <w:r>
              <w:rPr>
                <w:sz w:val="24"/>
              </w:rPr>
              <w:t>t/a，交由环卫部门统一清运处理。</w:t>
            </w:r>
          </w:p>
          <w:p>
            <w:pPr>
              <w:spacing w:line="360" w:lineRule="auto"/>
              <w:ind w:left="480"/>
              <w:rPr>
                <w:sz w:val="24"/>
              </w:rPr>
            </w:pPr>
            <w:r>
              <w:rPr>
                <w:sz w:val="24"/>
              </w:rPr>
              <w:t>（</w:t>
            </w:r>
            <w:r>
              <w:rPr>
                <w:rFonts w:hint="eastAsia"/>
                <w:sz w:val="24"/>
              </w:rPr>
              <w:t>2</w:t>
            </w:r>
            <w:r>
              <w:rPr>
                <w:sz w:val="24"/>
              </w:rPr>
              <w:t>）</w:t>
            </w:r>
            <w:r>
              <w:rPr>
                <w:rFonts w:hint="eastAsia"/>
                <w:sz w:val="24"/>
              </w:rPr>
              <w:t>废</w:t>
            </w:r>
            <w:r>
              <w:rPr>
                <w:rFonts w:hint="eastAsia" w:ascii="宋体" w:hAnsi="宋体"/>
                <w:sz w:val="24"/>
              </w:rPr>
              <w:t>棉签、擦拭布</w:t>
            </w:r>
          </w:p>
          <w:p>
            <w:pPr>
              <w:spacing w:line="360" w:lineRule="auto"/>
              <w:ind w:firstLine="480" w:firstLineChars="200"/>
              <w:rPr>
                <w:sz w:val="24"/>
              </w:rPr>
            </w:pPr>
            <w:r>
              <w:rPr>
                <w:rFonts w:hint="eastAsia" w:hAnsi="宋体"/>
                <w:sz w:val="24"/>
              </w:rPr>
              <w:t>擦拭工序会产生</w:t>
            </w:r>
            <w:r>
              <w:rPr>
                <w:rFonts w:hint="eastAsia"/>
                <w:sz w:val="24"/>
              </w:rPr>
              <w:t>废</w:t>
            </w:r>
            <w:r>
              <w:rPr>
                <w:rFonts w:hint="eastAsia" w:ascii="宋体" w:hAnsi="宋体"/>
                <w:sz w:val="24"/>
              </w:rPr>
              <w:t>棉签、</w:t>
            </w:r>
            <w:r>
              <w:rPr>
                <w:rFonts w:hint="eastAsia"/>
                <w:sz w:val="24"/>
              </w:rPr>
              <w:t>废</w:t>
            </w:r>
            <w:r>
              <w:rPr>
                <w:rFonts w:hint="eastAsia" w:ascii="宋体" w:hAnsi="宋体"/>
                <w:sz w:val="24"/>
              </w:rPr>
              <w:t>擦拭布，</w:t>
            </w:r>
            <w:r>
              <w:rPr>
                <w:rFonts w:hint="eastAsia" w:hAnsi="宋体"/>
                <w:sz w:val="24"/>
              </w:rPr>
              <w:t>年</w:t>
            </w:r>
            <w:r>
              <w:rPr>
                <w:rFonts w:hint="eastAsia" w:ascii="宋体" w:hAnsi="宋体"/>
                <w:bCs/>
                <w:sz w:val="24"/>
              </w:rPr>
              <w:t>产生</w:t>
            </w:r>
            <w:r>
              <w:rPr>
                <w:rFonts w:hAnsi="宋体"/>
                <w:bCs/>
                <w:sz w:val="24"/>
              </w:rPr>
              <w:t>量约为</w:t>
            </w:r>
            <w:r>
              <w:rPr>
                <w:bCs/>
                <w:sz w:val="24"/>
              </w:rPr>
              <w:t>0.</w:t>
            </w:r>
            <w:r>
              <w:rPr>
                <w:rFonts w:hint="eastAsia"/>
                <w:bCs/>
                <w:sz w:val="24"/>
              </w:rPr>
              <w:t>2</w:t>
            </w:r>
            <w:r>
              <w:rPr>
                <w:sz w:val="24"/>
              </w:rPr>
              <w:t>t/a</w:t>
            </w:r>
            <w:r>
              <w:rPr>
                <w:rFonts w:hAnsi="宋体"/>
                <w:bCs/>
                <w:sz w:val="24"/>
              </w:rPr>
              <w:t>，</w:t>
            </w:r>
            <w:r>
              <w:rPr>
                <w:rFonts w:hint="eastAsia" w:hAnsi="宋体"/>
                <w:bCs/>
                <w:sz w:val="24"/>
              </w:rPr>
              <w:t>属于</w:t>
            </w:r>
            <w:r>
              <w:rPr>
                <w:sz w:val="24"/>
              </w:rPr>
              <w:t>《国家危险废物名录（2016）》</w:t>
            </w:r>
            <w:r>
              <w:rPr>
                <w:rFonts w:hint="eastAsia"/>
                <w:sz w:val="24"/>
              </w:rPr>
              <w:t>“危险废物豁免管理清单”中的“废弃的含油抹布、劳保用品(900-041-49)”，可全过程不按危险废物管理，混入生活垃圾，</w:t>
            </w:r>
            <w:r>
              <w:rPr>
                <w:sz w:val="24"/>
              </w:rPr>
              <w:t>交由环卫部门统一清运处理</w:t>
            </w:r>
            <w:r>
              <w:rPr>
                <w:rFonts w:hint="eastAsia"/>
                <w:sz w:val="24"/>
              </w:rPr>
              <w:t>。</w:t>
            </w:r>
          </w:p>
          <w:p>
            <w:pPr>
              <w:spacing w:line="360" w:lineRule="auto"/>
              <w:ind w:left="480"/>
              <w:rPr>
                <w:sz w:val="24"/>
              </w:rPr>
            </w:pPr>
            <w:r>
              <w:rPr>
                <w:sz w:val="24"/>
              </w:rPr>
              <w:t>（</w:t>
            </w:r>
            <w:r>
              <w:rPr>
                <w:rFonts w:hint="eastAsia"/>
                <w:sz w:val="24"/>
              </w:rPr>
              <w:t>3</w:t>
            </w:r>
            <w:r>
              <w:rPr>
                <w:sz w:val="24"/>
              </w:rPr>
              <w:t>）</w:t>
            </w:r>
            <w:r>
              <w:rPr>
                <w:rFonts w:hint="eastAsia"/>
                <w:sz w:val="24"/>
              </w:rPr>
              <w:t>废RO膜</w:t>
            </w:r>
          </w:p>
          <w:p>
            <w:pPr>
              <w:spacing w:line="360" w:lineRule="auto"/>
              <w:ind w:firstLine="480" w:firstLineChars="200"/>
              <w:rPr>
                <w:sz w:val="24"/>
              </w:rPr>
            </w:pPr>
            <w:r>
              <w:rPr>
                <w:rFonts w:hAnsi="宋体"/>
                <w:bCs/>
                <w:sz w:val="24"/>
              </w:rPr>
              <w:t>去离子水</w:t>
            </w:r>
            <w:r>
              <w:rPr>
                <w:rFonts w:hint="eastAsia" w:hAnsi="宋体"/>
                <w:bCs/>
                <w:sz w:val="24"/>
              </w:rPr>
              <w:t>系统</w:t>
            </w:r>
            <w:r>
              <w:rPr>
                <w:rFonts w:hint="eastAsia"/>
                <w:sz w:val="24"/>
              </w:rPr>
              <w:t>采用反渗透技术，RO膜每年更换一次，更换量</w:t>
            </w:r>
            <w:r>
              <w:rPr>
                <w:sz w:val="24"/>
              </w:rPr>
              <w:t>约为0.1t/a</w:t>
            </w:r>
            <w:r>
              <w:rPr>
                <w:rFonts w:hint="eastAsia"/>
                <w:sz w:val="24"/>
              </w:rPr>
              <w:t>，</w:t>
            </w:r>
            <w:r>
              <w:rPr>
                <w:sz w:val="24"/>
              </w:rPr>
              <w:t>交由环卫部门统一清运处理</w:t>
            </w:r>
            <w:r>
              <w:rPr>
                <w:rFonts w:hint="eastAsia"/>
                <w:sz w:val="24"/>
              </w:rPr>
              <w:t>。</w:t>
            </w:r>
          </w:p>
          <w:p>
            <w:pPr>
              <w:spacing w:line="360" w:lineRule="auto"/>
              <w:ind w:left="480"/>
              <w:rPr>
                <w:sz w:val="24"/>
              </w:rPr>
            </w:pPr>
            <w:r>
              <w:rPr>
                <w:sz w:val="24"/>
              </w:rPr>
              <w:t>（</w:t>
            </w:r>
            <w:r>
              <w:rPr>
                <w:rFonts w:hint="eastAsia"/>
                <w:sz w:val="24"/>
              </w:rPr>
              <w:t>4</w:t>
            </w:r>
            <w:r>
              <w:rPr>
                <w:sz w:val="24"/>
              </w:rPr>
              <w:t>）</w:t>
            </w:r>
            <w:r>
              <w:rPr>
                <w:rFonts w:hint="eastAsia"/>
                <w:sz w:val="24"/>
              </w:rPr>
              <w:t>废包装物</w:t>
            </w:r>
          </w:p>
          <w:p>
            <w:pPr>
              <w:spacing w:line="360" w:lineRule="auto"/>
              <w:ind w:firstLine="480" w:firstLineChars="200"/>
              <w:rPr>
                <w:sz w:val="24"/>
              </w:rPr>
            </w:pPr>
            <w:r>
              <w:rPr>
                <w:rFonts w:hint="eastAsia"/>
                <w:sz w:val="24"/>
              </w:rPr>
              <w:t>项目固体原辅料废包装物</w:t>
            </w:r>
            <w:r>
              <w:rPr>
                <w:sz w:val="24"/>
              </w:rPr>
              <w:t>产生量</w:t>
            </w:r>
            <w:r>
              <w:rPr>
                <w:rFonts w:hint="eastAsia"/>
                <w:sz w:val="24"/>
              </w:rPr>
              <w:t>约</w:t>
            </w:r>
            <w:r>
              <w:rPr>
                <w:sz w:val="24"/>
              </w:rPr>
              <w:t>为</w:t>
            </w:r>
            <w:r>
              <w:rPr>
                <w:rFonts w:hint="eastAsia"/>
                <w:sz w:val="24"/>
              </w:rPr>
              <w:t>10</w:t>
            </w:r>
            <w:r>
              <w:rPr>
                <w:sz w:val="24"/>
              </w:rPr>
              <w:t>t/a，</w:t>
            </w:r>
            <w:r>
              <w:rPr>
                <w:rFonts w:hint="eastAsia" w:hAnsi="宋体"/>
                <w:kern w:val="0"/>
                <w:sz w:val="24"/>
              </w:rPr>
              <w:t>为一般固体废物，</w:t>
            </w:r>
            <w:r>
              <w:rPr>
                <w:rFonts w:hint="eastAsia"/>
                <w:sz w:val="24"/>
              </w:rPr>
              <w:t>外售</w:t>
            </w:r>
            <w:r>
              <w:rPr>
                <w:rFonts w:hint="eastAsia" w:hAnsi="宋体"/>
                <w:kern w:val="0"/>
                <w:sz w:val="24"/>
              </w:rPr>
              <w:t>综合利用</w:t>
            </w:r>
            <w:r>
              <w:rPr>
                <w:rFonts w:hint="eastAsia"/>
                <w:sz w:val="24"/>
              </w:rPr>
              <w:t>。</w:t>
            </w:r>
          </w:p>
          <w:p>
            <w:pPr>
              <w:spacing w:line="360" w:lineRule="auto"/>
              <w:ind w:firstLine="480" w:firstLineChars="200"/>
              <w:rPr>
                <w:sz w:val="24"/>
              </w:rPr>
            </w:pPr>
            <w:r>
              <w:rPr>
                <w:rFonts w:hint="eastAsia"/>
                <w:sz w:val="24"/>
              </w:rPr>
              <w:t>项目液体原辅料废包装物</w:t>
            </w:r>
            <w:r>
              <w:rPr>
                <w:sz w:val="24"/>
              </w:rPr>
              <w:t>产生量</w:t>
            </w:r>
            <w:r>
              <w:rPr>
                <w:rFonts w:hint="eastAsia"/>
                <w:sz w:val="24"/>
              </w:rPr>
              <w:t>约</w:t>
            </w:r>
            <w:r>
              <w:rPr>
                <w:sz w:val="24"/>
              </w:rPr>
              <w:t>为</w:t>
            </w:r>
            <w:r>
              <w:rPr>
                <w:rFonts w:hint="eastAsia"/>
                <w:sz w:val="24"/>
              </w:rPr>
              <w:t>0.5</w:t>
            </w:r>
            <w:r>
              <w:rPr>
                <w:sz w:val="24"/>
              </w:rPr>
              <w:t>t/a，</w:t>
            </w:r>
            <w:r>
              <w:rPr>
                <w:rFonts w:hint="eastAsia"/>
                <w:sz w:val="24"/>
              </w:rPr>
              <w:t>根据《国家危险废物名录》（2016 年），属于</w:t>
            </w:r>
            <w:r>
              <w:rPr>
                <w:sz w:val="24"/>
              </w:rPr>
              <w:t>危险固废</w:t>
            </w:r>
            <w:r>
              <w:rPr>
                <w:rFonts w:hint="eastAsia"/>
                <w:sz w:val="24"/>
              </w:rPr>
              <w:t>“HW49，900-041-49”，</w:t>
            </w:r>
            <w:r>
              <w:rPr>
                <w:rFonts w:hAnsi="宋体"/>
                <w:sz w:val="24"/>
              </w:rPr>
              <w:t>危险废物</w:t>
            </w:r>
            <w:r>
              <w:rPr>
                <w:rFonts w:hint="eastAsia"/>
                <w:sz w:val="24"/>
              </w:rPr>
              <w:t>暂存间暂存，委托有</w:t>
            </w:r>
            <w:r>
              <w:rPr>
                <w:rFonts w:hint="eastAsia" w:hAnsi="宋体"/>
                <w:sz w:val="24"/>
              </w:rPr>
              <w:t>危险废物处置</w:t>
            </w:r>
            <w:r>
              <w:rPr>
                <w:rFonts w:hint="eastAsia"/>
                <w:sz w:val="24"/>
              </w:rPr>
              <w:t>资质的单位进行处置。</w:t>
            </w:r>
          </w:p>
          <w:p>
            <w:pPr>
              <w:spacing w:line="360" w:lineRule="auto"/>
              <w:ind w:firstLine="480" w:firstLineChars="200"/>
              <w:rPr>
                <w:sz w:val="24"/>
              </w:rPr>
            </w:pPr>
            <w:r>
              <w:rPr>
                <w:sz w:val="24"/>
              </w:rPr>
              <w:t>（</w:t>
            </w:r>
            <w:r>
              <w:rPr>
                <w:rFonts w:hint="eastAsia"/>
                <w:sz w:val="24"/>
              </w:rPr>
              <w:t>5</w:t>
            </w:r>
            <w:r>
              <w:rPr>
                <w:sz w:val="24"/>
              </w:rPr>
              <w:t>）</w:t>
            </w:r>
            <w:r>
              <w:rPr>
                <w:rFonts w:hint="eastAsia"/>
                <w:sz w:val="24"/>
              </w:rPr>
              <w:t>废显影液、废刻蚀液</w:t>
            </w:r>
          </w:p>
          <w:p>
            <w:pPr>
              <w:spacing w:line="360" w:lineRule="auto"/>
              <w:ind w:firstLine="480" w:firstLineChars="200"/>
              <w:rPr>
                <w:sz w:val="24"/>
              </w:rPr>
            </w:pPr>
            <w:r>
              <w:rPr>
                <w:rFonts w:hint="eastAsia"/>
                <w:sz w:val="24"/>
              </w:rPr>
              <w:t>项目废显影液、废刻蚀液产生量分别约为0.5t/a、0.1t/a。根据《国家危险废物名录》（2016 年），属于</w:t>
            </w:r>
            <w:r>
              <w:rPr>
                <w:sz w:val="24"/>
              </w:rPr>
              <w:t>危险固废</w:t>
            </w:r>
            <w:r>
              <w:rPr>
                <w:rFonts w:hint="eastAsia"/>
                <w:sz w:val="24"/>
              </w:rPr>
              <w:t>“</w:t>
            </w:r>
            <w:r>
              <w:rPr>
                <w:sz w:val="24"/>
              </w:rPr>
              <w:t>HW16</w:t>
            </w:r>
            <w:r>
              <w:rPr>
                <w:rFonts w:hint="eastAsia"/>
                <w:sz w:val="24"/>
              </w:rPr>
              <w:t>，</w:t>
            </w:r>
            <w:r>
              <w:rPr>
                <w:sz w:val="24"/>
              </w:rPr>
              <w:t>397-001-16</w:t>
            </w:r>
            <w:r>
              <w:rPr>
                <w:rFonts w:hint="eastAsia"/>
                <w:sz w:val="24"/>
              </w:rPr>
              <w:t>”，</w:t>
            </w:r>
            <w:r>
              <w:rPr>
                <w:rFonts w:hAnsi="宋体"/>
                <w:sz w:val="24"/>
              </w:rPr>
              <w:t>危险废物</w:t>
            </w:r>
            <w:r>
              <w:rPr>
                <w:rFonts w:hint="eastAsia"/>
                <w:sz w:val="24"/>
              </w:rPr>
              <w:t>暂存间暂存，委托有</w:t>
            </w:r>
            <w:r>
              <w:rPr>
                <w:rFonts w:hint="eastAsia" w:hAnsi="宋体"/>
                <w:sz w:val="24"/>
              </w:rPr>
              <w:t>危险废物处置</w:t>
            </w:r>
            <w:r>
              <w:rPr>
                <w:rFonts w:hint="eastAsia"/>
                <w:sz w:val="24"/>
              </w:rPr>
              <w:t>资质的单位进行处置。</w:t>
            </w:r>
          </w:p>
          <w:p>
            <w:pPr>
              <w:spacing w:line="360" w:lineRule="auto"/>
              <w:ind w:firstLine="480" w:firstLineChars="200"/>
              <w:rPr>
                <w:sz w:val="24"/>
              </w:rPr>
            </w:pPr>
            <w:r>
              <w:rPr>
                <w:sz w:val="24"/>
              </w:rPr>
              <w:t>（</w:t>
            </w:r>
            <w:r>
              <w:rPr>
                <w:rFonts w:hint="eastAsia"/>
                <w:sz w:val="24"/>
              </w:rPr>
              <w:t>6</w:t>
            </w:r>
            <w:r>
              <w:rPr>
                <w:sz w:val="24"/>
              </w:rPr>
              <w:t>）废活性炭</w:t>
            </w:r>
          </w:p>
          <w:p>
            <w:pPr>
              <w:spacing w:line="360" w:lineRule="auto"/>
              <w:ind w:firstLine="480" w:firstLineChars="200"/>
              <w:rPr>
                <w:sz w:val="24"/>
              </w:rPr>
            </w:pPr>
            <w:r>
              <w:rPr>
                <w:sz w:val="24"/>
              </w:rPr>
              <w:t>活性炭吸附装置中活性炭每个月更换一次，一次更换量</w:t>
            </w:r>
            <w:r>
              <w:rPr>
                <w:rFonts w:hint="eastAsia"/>
                <w:sz w:val="24"/>
              </w:rPr>
              <w:t>5</w:t>
            </w:r>
            <w:r>
              <w:rPr>
                <w:sz w:val="24"/>
              </w:rPr>
              <w:t>0kg，年产生废活性炭</w:t>
            </w:r>
            <w:r>
              <w:rPr>
                <w:rFonts w:hint="eastAsia"/>
                <w:sz w:val="24"/>
              </w:rPr>
              <w:t>0.6</w:t>
            </w:r>
            <w:r>
              <w:rPr>
                <w:sz w:val="24"/>
              </w:rPr>
              <w:t>t，</w:t>
            </w:r>
            <w:r>
              <w:rPr>
                <w:rFonts w:hint="eastAsia"/>
                <w:sz w:val="24"/>
              </w:rPr>
              <w:t>根据《国家危险废物名录》（2016 年），属于</w:t>
            </w:r>
            <w:r>
              <w:rPr>
                <w:sz w:val="24"/>
              </w:rPr>
              <w:t>危险固废</w:t>
            </w:r>
            <w:r>
              <w:rPr>
                <w:rFonts w:hint="eastAsia"/>
                <w:sz w:val="24"/>
              </w:rPr>
              <w:t>“HW49，900-041-49”，</w:t>
            </w:r>
            <w:r>
              <w:rPr>
                <w:rFonts w:hAnsi="宋体"/>
                <w:sz w:val="24"/>
              </w:rPr>
              <w:t>危险废物</w:t>
            </w:r>
            <w:r>
              <w:rPr>
                <w:rFonts w:hint="eastAsia"/>
                <w:sz w:val="24"/>
              </w:rPr>
              <w:t>暂存间暂存，委托有</w:t>
            </w:r>
            <w:r>
              <w:rPr>
                <w:rFonts w:hint="eastAsia" w:hAnsi="宋体"/>
                <w:sz w:val="24"/>
              </w:rPr>
              <w:t>危险废物处置</w:t>
            </w:r>
            <w:r>
              <w:rPr>
                <w:rFonts w:hint="eastAsia"/>
                <w:sz w:val="24"/>
              </w:rPr>
              <w:t>资质的单位进行处置。</w:t>
            </w:r>
          </w:p>
          <w:p>
            <w:pPr>
              <w:spacing w:line="360" w:lineRule="auto"/>
              <w:ind w:firstLine="480" w:firstLineChars="200"/>
              <w:rPr>
                <w:sz w:val="24"/>
              </w:rPr>
            </w:pPr>
            <w:r>
              <w:rPr>
                <w:sz w:val="24"/>
              </w:rPr>
              <w:t>（</w:t>
            </w:r>
            <w:r>
              <w:rPr>
                <w:rFonts w:hint="eastAsia"/>
                <w:sz w:val="24"/>
              </w:rPr>
              <w:t>7</w:t>
            </w:r>
            <w:r>
              <w:rPr>
                <w:sz w:val="24"/>
              </w:rPr>
              <w:t>）</w:t>
            </w:r>
            <w:r>
              <w:rPr>
                <w:rFonts w:hint="eastAsia"/>
                <w:sz w:val="24"/>
              </w:rPr>
              <w:t>UV光催化氧化设备</w:t>
            </w:r>
            <w:r>
              <w:rPr>
                <w:sz w:val="24"/>
              </w:rPr>
              <w:t>废灯管</w:t>
            </w:r>
          </w:p>
          <w:p>
            <w:pPr>
              <w:tabs>
                <w:tab w:val="left" w:pos="540"/>
              </w:tabs>
              <w:spacing w:line="360" w:lineRule="auto"/>
              <w:ind w:firstLine="480" w:firstLineChars="200"/>
              <w:jc w:val="left"/>
              <w:outlineLvl w:val="0"/>
              <w:rPr>
                <w:sz w:val="24"/>
              </w:rPr>
            </w:pPr>
            <w:r>
              <w:rPr>
                <w:rFonts w:hint="eastAsia"/>
                <w:sz w:val="24"/>
              </w:rPr>
              <w:t>UV光催化氧化设备</w:t>
            </w:r>
            <w:r>
              <w:rPr>
                <w:sz w:val="24"/>
              </w:rPr>
              <w:t>运行过程中会产生废</w:t>
            </w:r>
            <w:r>
              <w:rPr>
                <w:rFonts w:hint="eastAsia"/>
                <w:sz w:val="24"/>
              </w:rPr>
              <w:t>UV</w:t>
            </w:r>
            <w:r>
              <w:rPr>
                <w:sz w:val="24"/>
              </w:rPr>
              <w:t>灯管，产生量约为0.2t/a，</w:t>
            </w:r>
            <w:r>
              <w:rPr>
                <w:rFonts w:hint="eastAsia"/>
                <w:sz w:val="24"/>
              </w:rPr>
              <w:t>属于</w:t>
            </w:r>
            <w:r>
              <w:rPr>
                <w:sz w:val="24"/>
              </w:rPr>
              <w:t>危险固废</w:t>
            </w:r>
            <w:r>
              <w:rPr>
                <w:rFonts w:hint="eastAsia"/>
                <w:sz w:val="24"/>
              </w:rPr>
              <w:t>“</w:t>
            </w:r>
            <w:r>
              <w:rPr>
                <w:kern w:val="0"/>
                <w:sz w:val="24"/>
              </w:rPr>
              <w:t>HW29</w:t>
            </w:r>
            <w:r>
              <w:rPr>
                <w:rFonts w:hint="eastAsia"/>
                <w:sz w:val="24"/>
              </w:rPr>
              <w:t>，</w:t>
            </w:r>
            <w:r>
              <w:rPr>
                <w:kern w:val="0"/>
                <w:sz w:val="24"/>
              </w:rPr>
              <w:t>900-023-29</w:t>
            </w:r>
            <w:r>
              <w:rPr>
                <w:rFonts w:hint="eastAsia"/>
                <w:sz w:val="24"/>
              </w:rPr>
              <w:t>”，</w:t>
            </w:r>
            <w:r>
              <w:rPr>
                <w:rFonts w:hAnsi="宋体"/>
                <w:sz w:val="24"/>
              </w:rPr>
              <w:t>危险废物</w:t>
            </w:r>
            <w:r>
              <w:rPr>
                <w:rFonts w:hint="eastAsia"/>
                <w:sz w:val="24"/>
              </w:rPr>
              <w:t>暂存间暂存，委托有</w:t>
            </w:r>
            <w:r>
              <w:rPr>
                <w:rFonts w:hint="eastAsia" w:hAnsi="宋体"/>
                <w:sz w:val="24"/>
              </w:rPr>
              <w:t>危险废物处置</w:t>
            </w:r>
            <w:r>
              <w:rPr>
                <w:rFonts w:hint="eastAsia"/>
                <w:sz w:val="24"/>
              </w:rPr>
              <w:t>资质的单位进行处置。</w:t>
            </w:r>
          </w:p>
          <w:p>
            <w:pPr>
              <w:pStyle w:val="29"/>
              <w:rPr>
                <w:lang w:val="en-US" w:eastAsia="zh-CN"/>
              </w:rPr>
            </w:pPr>
          </w:p>
          <w:p/>
          <w:p>
            <w:pPr>
              <w:pStyle w:val="29"/>
              <w:rPr>
                <w:lang w:val="en-US" w:eastAsia="zh-CN"/>
              </w:rPr>
            </w:pPr>
          </w:p>
          <w:p/>
          <w:p>
            <w:pPr>
              <w:pStyle w:val="29"/>
              <w:rPr>
                <w:lang w:val="en-US" w:eastAsia="zh-CN"/>
              </w:rPr>
            </w:pPr>
          </w:p>
          <w:p/>
          <w:p>
            <w:pPr>
              <w:pStyle w:val="29"/>
              <w:rPr>
                <w:lang w:val="en-US" w:eastAsia="zh-CN"/>
              </w:rPr>
            </w:pPr>
          </w:p>
          <w:p/>
          <w:p>
            <w:pPr>
              <w:pStyle w:val="29"/>
              <w:rPr>
                <w:lang w:val="en-US" w:eastAsia="zh-CN"/>
              </w:rPr>
            </w:pPr>
          </w:p>
          <w:p/>
          <w:p>
            <w:pPr>
              <w:pStyle w:val="29"/>
              <w:rPr>
                <w:lang w:val="en-US" w:eastAsia="zh-CN"/>
              </w:rPr>
            </w:pPr>
          </w:p>
          <w:p>
            <w:pPr>
              <w:spacing w:line="360" w:lineRule="auto"/>
              <w:rPr>
                <w:sz w:val="24"/>
                <w:szCs w:val="32"/>
              </w:rPr>
            </w:pPr>
          </w:p>
          <w:p>
            <w:pPr>
              <w:spacing w:line="360" w:lineRule="auto"/>
              <w:rPr>
                <w:sz w:val="24"/>
                <w:szCs w:val="32"/>
              </w:rPr>
            </w:pPr>
          </w:p>
          <w:p>
            <w:pPr>
              <w:spacing w:line="360" w:lineRule="auto"/>
              <w:rPr>
                <w:sz w:val="24"/>
                <w:szCs w:val="32"/>
              </w:rPr>
            </w:pPr>
          </w:p>
          <w:p>
            <w:pPr>
              <w:spacing w:line="360" w:lineRule="auto"/>
              <w:rPr>
                <w:sz w:val="24"/>
                <w:szCs w:val="32"/>
              </w:rPr>
            </w:pPr>
          </w:p>
          <w:p>
            <w:pPr>
              <w:spacing w:line="360" w:lineRule="auto"/>
              <w:rPr>
                <w:sz w:val="24"/>
                <w:szCs w:val="32"/>
              </w:rPr>
            </w:pPr>
          </w:p>
          <w:p>
            <w:pPr>
              <w:spacing w:line="360" w:lineRule="auto"/>
              <w:rPr>
                <w:sz w:val="24"/>
                <w:szCs w:val="32"/>
              </w:rPr>
            </w:pPr>
          </w:p>
          <w:p>
            <w:pPr>
              <w:spacing w:line="360" w:lineRule="auto"/>
              <w:rPr>
                <w:sz w:val="24"/>
                <w:szCs w:val="32"/>
              </w:rPr>
            </w:pPr>
          </w:p>
          <w:p>
            <w:pPr>
              <w:spacing w:line="360" w:lineRule="auto"/>
              <w:rPr>
                <w:sz w:val="24"/>
                <w:szCs w:val="32"/>
              </w:rPr>
            </w:pPr>
          </w:p>
          <w:p>
            <w:pPr>
              <w:spacing w:line="360" w:lineRule="auto"/>
              <w:rPr>
                <w:sz w:val="24"/>
                <w:szCs w:val="32"/>
              </w:rPr>
            </w:pPr>
          </w:p>
          <w:p>
            <w:pPr>
              <w:spacing w:line="360" w:lineRule="auto"/>
              <w:rPr>
                <w:sz w:val="24"/>
                <w:szCs w:val="32"/>
              </w:rPr>
            </w:pPr>
          </w:p>
          <w:p>
            <w:pPr>
              <w:spacing w:line="360" w:lineRule="auto"/>
              <w:rPr>
                <w:sz w:val="24"/>
                <w:szCs w:val="32"/>
              </w:rPr>
            </w:pPr>
          </w:p>
          <w:p>
            <w:pPr>
              <w:spacing w:line="360" w:lineRule="auto"/>
              <w:rPr>
                <w:sz w:val="24"/>
                <w:szCs w:val="32"/>
              </w:rPr>
            </w:pPr>
          </w:p>
          <w:p>
            <w:pPr>
              <w:spacing w:line="360" w:lineRule="auto"/>
            </w:pPr>
          </w:p>
        </w:tc>
      </w:tr>
    </w:tbl>
    <w:p>
      <w:pPr>
        <w:spacing w:line="480" w:lineRule="auto"/>
        <w:outlineLvl w:val="0"/>
        <w:rPr>
          <w:rFonts w:eastAsia="黑体"/>
          <w:bCs/>
          <w:sz w:val="28"/>
          <w:szCs w:val="28"/>
        </w:rPr>
        <w:sectPr>
          <w:pgSz w:w="11906" w:h="16838"/>
          <w:pgMar w:top="1440" w:right="1304" w:bottom="1440" w:left="1304" w:header="851" w:footer="992" w:gutter="0"/>
          <w:cols w:space="720" w:num="1"/>
          <w:titlePg/>
          <w:docGrid w:type="lines" w:linePitch="312" w:charSpace="0"/>
        </w:sectPr>
      </w:pPr>
    </w:p>
    <w:p>
      <w:pPr>
        <w:spacing w:line="480" w:lineRule="auto"/>
        <w:outlineLvl w:val="0"/>
        <w:rPr>
          <w:rFonts w:eastAsia="黑体"/>
          <w:bCs/>
          <w:sz w:val="28"/>
          <w:szCs w:val="28"/>
        </w:rPr>
      </w:pPr>
      <w:r>
        <w:rPr>
          <w:rFonts w:hint="eastAsia" w:eastAsia="黑体"/>
          <w:bCs/>
          <w:sz w:val="28"/>
          <w:szCs w:val="28"/>
        </w:rPr>
        <w:t>六、</w:t>
      </w:r>
      <w:r>
        <w:rPr>
          <w:rFonts w:eastAsia="黑体"/>
          <w:bCs/>
          <w:sz w:val="28"/>
          <w:szCs w:val="28"/>
        </w:rPr>
        <w:t>项目主要污染物产生及预计排放情况</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4"/>
        <w:gridCol w:w="1311"/>
        <w:gridCol w:w="1504"/>
        <w:gridCol w:w="1393"/>
        <w:gridCol w:w="1152"/>
        <w:gridCol w:w="1327"/>
        <w:gridCol w:w="102"/>
        <w:gridCol w:w="1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4" w:type="dxa"/>
            <w:tcBorders>
              <w:tl2br w:val="single" w:color="auto" w:sz="4" w:space="0"/>
            </w:tcBorders>
            <w:noWrap/>
            <w:vAlign w:val="center"/>
          </w:tcPr>
          <w:p>
            <w:pPr>
              <w:jc w:val="center"/>
              <w:rPr>
                <w:rFonts w:ascii="Times New Roman" w:hAnsi="Times New Roman"/>
                <w:sz w:val="22"/>
                <w:szCs w:val="22"/>
              </w:rPr>
            </w:pPr>
            <w:r>
              <w:rPr>
                <w:rFonts w:ascii="Times New Roman" w:hAnsi="Times New Roman"/>
                <w:b/>
                <w:bCs/>
                <w:sz w:val="22"/>
                <w:szCs w:val="22"/>
              </w:rPr>
              <w:t xml:space="preserve">  内容</w:t>
            </w:r>
          </w:p>
          <w:p>
            <w:pPr>
              <w:rPr>
                <w:rFonts w:ascii="Times New Roman" w:hAnsi="Times New Roman"/>
                <w:b/>
                <w:bCs/>
                <w:sz w:val="22"/>
                <w:szCs w:val="22"/>
              </w:rPr>
            </w:pPr>
            <w:r>
              <w:rPr>
                <w:rFonts w:ascii="Times New Roman" w:hAnsi="Times New Roman"/>
                <w:b/>
                <w:bCs/>
                <w:sz w:val="22"/>
                <w:szCs w:val="22"/>
              </w:rPr>
              <w:t>类型</w:t>
            </w:r>
          </w:p>
        </w:tc>
        <w:tc>
          <w:tcPr>
            <w:tcW w:w="1311" w:type="dxa"/>
            <w:noWrap/>
            <w:vAlign w:val="center"/>
          </w:tcPr>
          <w:p>
            <w:pPr>
              <w:spacing w:line="240" w:lineRule="exact"/>
              <w:jc w:val="center"/>
              <w:rPr>
                <w:rFonts w:ascii="Times New Roman" w:hAnsi="Times New Roman"/>
                <w:b/>
                <w:sz w:val="22"/>
                <w:szCs w:val="22"/>
              </w:rPr>
            </w:pPr>
            <w:r>
              <w:rPr>
                <w:rFonts w:ascii="Times New Roman" w:hAnsi="Times New Roman"/>
                <w:b/>
                <w:sz w:val="22"/>
                <w:szCs w:val="22"/>
              </w:rPr>
              <w:t>排放源</w:t>
            </w:r>
          </w:p>
          <w:p>
            <w:pPr>
              <w:spacing w:line="360" w:lineRule="auto"/>
              <w:jc w:val="center"/>
              <w:rPr>
                <w:rFonts w:ascii="Times New Roman" w:hAnsi="Times New Roman"/>
                <w:b/>
                <w:bCs/>
                <w:sz w:val="22"/>
                <w:szCs w:val="22"/>
              </w:rPr>
            </w:pPr>
            <w:r>
              <w:rPr>
                <w:rFonts w:ascii="Times New Roman" w:hAnsi="Times New Roman"/>
                <w:b/>
                <w:sz w:val="22"/>
                <w:szCs w:val="22"/>
              </w:rPr>
              <w:t>(编号)</w:t>
            </w:r>
          </w:p>
        </w:tc>
        <w:tc>
          <w:tcPr>
            <w:tcW w:w="1504" w:type="dxa"/>
            <w:noWrap/>
            <w:vAlign w:val="center"/>
          </w:tcPr>
          <w:p>
            <w:pPr>
              <w:spacing w:line="360" w:lineRule="auto"/>
              <w:jc w:val="center"/>
              <w:rPr>
                <w:rFonts w:ascii="Times New Roman" w:hAnsi="Times New Roman"/>
                <w:b/>
                <w:bCs/>
                <w:sz w:val="22"/>
                <w:szCs w:val="22"/>
              </w:rPr>
            </w:pPr>
            <w:r>
              <w:rPr>
                <w:rFonts w:ascii="Times New Roman" w:hAnsi="Times New Roman"/>
                <w:b/>
                <w:bCs/>
                <w:sz w:val="22"/>
                <w:szCs w:val="22"/>
              </w:rPr>
              <w:t>污染物名称</w:t>
            </w:r>
          </w:p>
        </w:tc>
        <w:tc>
          <w:tcPr>
            <w:tcW w:w="2545" w:type="dxa"/>
            <w:gridSpan w:val="2"/>
            <w:noWrap/>
            <w:vAlign w:val="center"/>
          </w:tcPr>
          <w:p>
            <w:pPr>
              <w:spacing w:line="240" w:lineRule="exact"/>
              <w:jc w:val="center"/>
              <w:rPr>
                <w:rFonts w:ascii="Times New Roman" w:hAnsi="Times New Roman"/>
                <w:b/>
                <w:bCs/>
                <w:sz w:val="22"/>
                <w:szCs w:val="22"/>
              </w:rPr>
            </w:pPr>
            <w:r>
              <w:rPr>
                <w:rFonts w:ascii="Times New Roman" w:hAnsi="Times New Roman"/>
                <w:b/>
                <w:sz w:val="22"/>
                <w:szCs w:val="22"/>
              </w:rPr>
              <w:t>处理前产生浓度及产生量</w:t>
            </w:r>
          </w:p>
        </w:tc>
        <w:tc>
          <w:tcPr>
            <w:tcW w:w="2571" w:type="dxa"/>
            <w:gridSpan w:val="3"/>
            <w:noWrap/>
            <w:vAlign w:val="center"/>
          </w:tcPr>
          <w:p>
            <w:pPr>
              <w:spacing w:line="240" w:lineRule="exact"/>
              <w:jc w:val="center"/>
              <w:rPr>
                <w:rFonts w:ascii="Times New Roman" w:hAnsi="Times New Roman"/>
                <w:b/>
                <w:bCs/>
                <w:sz w:val="22"/>
                <w:szCs w:val="22"/>
              </w:rPr>
            </w:pPr>
            <w:r>
              <w:rPr>
                <w:rFonts w:ascii="Times New Roman" w:hAnsi="Times New Roman"/>
                <w:b/>
                <w:sz w:val="22"/>
                <w:szCs w:val="22"/>
              </w:rPr>
              <w:t>排放浓度及排放量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4" w:type="dxa"/>
            <w:vMerge w:val="restart"/>
            <w:noWrap/>
            <w:vAlign w:val="center"/>
          </w:tcPr>
          <w:p>
            <w:pPr>
              <w:jc w:val="center"/>
              <w:rPr>
                <w:rFonts w:ascii="Times New Roman" w:hAnsi="Times New Roman"/>
                <w:b/>
                <w:bCs/>
                <w:sz w:val="22"/>
                <w:szCs w:val="22"/>
              </w:rPr>
            </w:pPr>
            <w:r>
              <w:rPr>
                <w:rFonts w:ascii="Times New Roman" w:hAnsi="Times New Roman"/>
                <w:b/>
                <w:bCs/>
                <w:sz w:val="22"/>
                <w:szCs w:val="22"/>
              </w:rPr>
              <w:t>大</w:t>
            </w:r>
          </w:p>
          <w:p>
            <w:pPr>
              <w:jc w:val="center"/>
              <w:rPr>
                <w:rFonts w:ascii="Times New Roman" w:hAnsi="Times New Roman"/>
                <w:b/>
                <w:bCs/>
                <w:sz w:val="22"/>
                <w:szCs w:val="22"/>
              </w:rPr>
            </w:pPr>
            <w:r>
              <w:rPr>
                <w:rFonts w:ascii="Times New Roman" w:hAnsi="Times New Roman"/>
                <w:b/>
                <w:bCs/>
                <w:sz w:val="22"/>
                <w:szCs w:val="22"/>
              </w:rPr>
              <w:t>气</w:t>
            </w:r>
          </w:p>
          <w:p>
            <w:pPr>
              <w:jc w:val="center"/>
              <w:rPr>
                <w:rFonts w:ascii="Times New Roman" w:hAnsi="Times New Roman"/>
                <w:b/>
                <w:bCs/>
                <w:sz w:val="22"/>
                <w:szCs w:val="22"/>
              </w:rPr>
            </w:pPr>
            <w:r>
              <w:rPr>
                <w:rFonts w:ascii="Times New Roman" w:hAnsi="Times New Roman"/>
                <w:b/>
                <w:bCs/>
                <w:sz w:val="22"/>
                <w:szCs w:val="22"/>
              </w:rPr>
              <w:t>污</w:t>
            </w:r>
          </w:p>
          <w:p>
            <w:pPr>
              <w:jc w:val="center"/>
              <w:rPr>
                <w:rFonts w:ascii="Times New Roman" w:hAnsi="Times New Roman"/>
                <w:b/>
                <w:bCs/>
                <w:sz w:val="22"/>
                <w:szCs w:val="22"/>
              </w:rPr>
            </w:pPr>
            <w:r>
              <w:rPr>
                <w:rFonts w:ascii="Times New Roman" w:hAnsi="Times New Roman"/>
                <w:b/>
                <w:bCs/>
                <w:sz w:val="22"/>
                <w:szCs w:val="22"/>
              </w:rPr>
              <w:t>染</w:t>
            </w:r>
          </w:p>
          <w:p>
            <w:pPr>
              <w:jc w:val="center"/>
              <w:rPr>
                <w:rFonts w:ascii="Times New Roman" w:hAnsi="Times New Roman"/>
                <w:b/>
                <w:bCs/>
                <w:sz w:val="22"/>
                <w:szCs w:val="22"/>
              </w:rPr>
            </w:pPr>
            <w:r>
              <w:rPr>
                <w:rFonts w:ascii="Times New Roman" w:hAnsi="Times New Roman"/>
                <w:b/>
                <w:bCs/>
                <w:sz w:val="22"/>
                <w:szCs w:val="22"/>
              </w:rPr>
              <w:t>物</w:t>
            </w:r>
          </w:p>
        </w:tc>
        <w:tc>
          <w:tcPr>
            <w:tcW w:w="1311" w:type="dxa"/>
            <w:vMerge w:val="restart"/>
            <w:noWrap/>
            <w:vAlign w:val="center"/>
          </w:tcPr>
          <w:p>
            <w:pPr>
              <w:jc w:val="center"/>
              <w:rPr>
                <w:rFonts w:ascii="Times New Roman" w:hAnsi="Times New Roman"/>
                <w:sz w:val="22"/>
                <w:szCs w:val="22"/>
              </w:rPr>
            </w:pPr>
            <w:r>
              <w:rPr>
                <w:rFonts w:ascii="Times New Roman" w:hAnsi="Times New Roman"/>
                <w:sz w:val="22"/>
                <w:szCs w:val="22"/>
              </w:rPr>
              <w:t>光刻工序</w:t>
            </w:r>
          </w:p>
        </w:tc>
        <w:tc>
          <w:tcPr>
            <w:tcW w:w="1504" w:type="dxa"/>
            <w:vMerge w:val="restart"/>
            <w:noWrap/>
            <w:vAlign w:val="center"/>
          </w:tcPr>
          <w:p>
            <w:pPr>
              <w:jc w:val="center"/>
              <w:rPr>
                <w:rFonts w:ascii="Times New Roman" w:hAnsi="Times New Roman"/>
                <w:sz w:val="22"/>
                <w:szCs w:val="22"/>
              </w:rPr>
            </w:pPr>
            <w:r>
              <w:rPr>
                <w:rFonts w:ascii="Times New Roman" w:hAnsi="Times New Roman"/>
                <w:sz w:val="22"/>
                <w:szCs w:val="22"/>
              </w:rPr>
              <w:t>VOCs</w:t>
            </w:r>
          </w:p>
        </w:tc>
        <w:tc>
          <w:tcPr>
            <w:tcW w:w="1393" w:type="dxa"/>
            <w:noWrap/>
            <w:vAlign w:val="center"/>
          </w:tcPr>
          <w:p>
            <w:pPr>
              <w:adjustRightInd w:val="0"/>
              <w:snapToGrid w:val="0"/>
              <w:jc w:val="center"/>
              <w:rPr>
                <w:rFonts w:ascii="Times New Roman" w:hAnsi="Times New Roman"/>
                <w:sz w:val="22"/>
                <w:szCs w:val="22"/>
              </w:rPr>
            </w:pPr>
            <w:r>
              <w:rPr>
                <w:rFonts w:ascii="Times New Roman" w:hAnsi="Times New Roman"/>
                <w:kern w:val="0"/>
                <w:sz w:val="22"/>
                <w:szCs w:val="22"/>
              </w:rPr>
              <w:t>114</w:t>
            </w:r>
            <w:r>
              <w:rPr>
                <w:rFonts w:ascii="Times New Roman" w:hAnsi="Times New Roman"/>
                <w:sz w:val="22"/>
                <w:szCs w:val="22"/>
              </w:rPr>
              <w:t>mg/m</w:t>
            </w:r>
            <w:r>
              <w:rPr>
                <w:rFonts w:ascii="Times New Roman" w:hAnsi="Times New Roman"/>
                <w:sz w:val="22"/>
                <w:szCs w:val="22"/>
                <w:vertAlign w:val="superscript"/>
              </w:rPr>
              <w:t>3</w:t>
            </w:r>
          </w:p>
        </w:tc>
        <w:tc>
          <w:tcPr>
            <w:tcW w:w="1152" w:type="dxa"/>
            <w:noWrap/>
            <w:vAlign w:val="center"/>
          </w:tcPr>
          <w:p>
            <w:pPr>
              <w:adjustRightInd w:val="0"/>
              <w:snapToGrid w:val="0"/>
              <w:jc w:val="center"/>
              <w:rPr>
                <w:rFonts w:ascii="Times New Roman" w:hAnsi="Times New Roman"/>
                <w:sz w:val="22"/>
                <w:szCs w:val="22"/>
              </w:rPr>
            </w:pPr>
            <w:r>
              <w:rPr>
                <w:rFonts w:ascii="Times New Roman" w:hAnsi="Times New Roman"/>
                <w:sz w:val="22"/>
                <w:szCs w:val="22"/>
              </w:rPr>
              <w:t>5.45t/a</w:t>
            </w:r>
          </w:p>
        </w:tc>
        <w:tc>
          <w:tcPr>
            <w:tcW w:w="1429" w:type="dxa"/>
            <w:gridSpan w:val="2"/>
            <w:noWrap/>
            <w:vAlign w:val="center"/>
          </w:tcPr>
          <w:p>
            <w:pPr>
              <w:adjustRightInd w:val="0"/>
              <w:snapToGrid w:val="0"/>
              <w:jc w:val="center"/>
              <w:rPr>
                <w:rFonts w:ascii="Times New Roman" w:hAnsi="Times New Roman"/>
                <w:sz w:val="22"/>
                <w:szCs w:val="22"/>
              </w:rPr>
            </w:pPr>
            <w:r>
              <w:rPr>
                <w:rFonts w:ascii="Times New Roman" w:hAnsi="Times New Roman"/>
                <w:kern w:val="0"/>
                <w:sz w:val="22"/>
                <w:szCs w:val="22"/>
              </w:rPr>
              <w:t>11.4</w:t>
            </w:r>
            <w:r>
              <w:rPr>
                <w:rFonts w:ascii="Times New Roman" w:hAnsi="Times New Roman"/>
                <w:sz w:val="22"/>
                <w:szCs w:val="22"/>
              </w:rPr>
              <w:t>mg/m</w:t>
            </w:r>
            <w:r>
              <w:rPr>
                <w:rFonts w:ascii="Times New Roman" w:hAnsi="Times New Roman"/>
                <w:sz w:val="22"/>
                <w:szCs w:val="22"/>
                <w:vertAlign w:val="superscript"/>
              </w:rPr>
              <w:t>3</w:t>
            </w:r>
          </w:p>
        </w:tc>
        <w:tc>
          <w:tcPr>
            <w:tcW w:w="1142" w:type="dxa"/>
            <w:noWrap/>
            <w:vAlign w:val="center"/>
          </w:tcPr>
          <w:p>
            <w:pPr>
              <w:adjustRightInd w:val="0"/>
              <w:snapToGrid w:val="0"/>
              <w:jc w:val="center"/>
              <w:rPr>
                <w:rFonts w:ascii="Times New Roman" w:hAnsi="Times New Roman"/>
                <w:sz w:val="22"/>
                <w:szCs w:val="22"/>
              </w:rPr>
            </w:pPr>
            <w:r>
              <w:rPr>
                <w:rFonts w:ascii="Times New Roman" w:hAnsi="Times New Roman"/>
                <w:sz w:val="22"/>
                <w:szCs w:val="22"/>
              </w:rPr>
              <w:t>0.545t/a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4" w:type="dxa"/>
            <w:vMerge w:val="continue"/>
            <w:noWrap/>
            <w:vAlign w:val="center"/>
          </w:tcPr>
          <w:p>
            <w:pPr>
              <w:jc w:val="center"/>
              <w:rPr>
                <w:rFonts w:ascii="Times New Roman" w:hAnsi="Times New Roman"/>
                <w:b/>
                <w:bCs/>
                <w:sz w:val="22"/>
                <w:szCs w:val="22"/>
              </w:rPr>
            </w:pPr>
          </w:p>
        </w:tc>
        <w:tc>
          <w:tcPr>
            <w:tcW w:w="1311" w:type="dxa"/>
            <w:vMerge w:val="continue"/>
            <w:noWrap/>
            <w:vAlign w:val="center"/>
          </w:tcPr>
          <w:p>
            <w:pPr>
              <w:jc w:val="center"/>
              <w:rPr>
                <w:rFonts w:ascii="Times New Roman" w:hAnsi="Times New Roman"/>
                <w:sz w:val="22"/>
                <w:szCs w:val="22"/>
              </w:rPr>
            </w:pPr>
          </w:p>
        </w:tc>
        <w:tc>
          <w:tcPr>
            <w:tcW w:w="1504" w:type="dxa"/>
            <w:vMerge w:val="continue"/>
            <w:noWrap/>
            <w:vAlign w:val="center"/>
          </w:tcPr>
          <w:p>
            <w:pPr>
              <w:jc w:val="center"/>
              <w:rPr>
                <w:rFonts w:ascii="Times New Roman" w:hAnsi="Times New Roman"/>
                <w:sz w:val="22"/>
                <w:szCs w:val="22"/>
              </w:rPr>
            </w:pPr>
          </w:p>
        </w:tc>
        <w:tc>
          <w:tcPr>
            <w:tcW w:w="1393" w:type="dxa"/>
            <w:noWrap/>
            <w:vAlign w:val="center"/>
          </w:tcPr>
          <w:p>
            <w:pPr>
              <w:adjustRightInd w:val="0"/>
              <w:snapToGrid w:val="0"/>
              <w:jc w:val="center"/>
              <w:rPr>
                <w:rFonts w:ascii="Times New Roman" w:hAnsi="Times New Roman"/>
                <w:kern w:val="0"/>
                <w:sz w:val="22"/>
                <w:szCs w:val="22"/>
              </w:rPr>
            </w:pPr>
            <w:r>
              <w:rPr>
                <w:rFonts w:ascii="Times New Roman" w:hAnsi="Times New Roman"/>
                <w:sz w:val="22"/>
                <w:szCs w:val="22"/>
              </w:rPr>
              <w:t>无组织</w:t>
            </w:r>
          </w:p>
        </w:tc>
        <w:tc>
          <w:tcPr>
            <w:tcW w:w="1152" w:type="dxa"/>
            <w:noWrap/>
            <w:vAlign w:val="center"/>
          </w:tcPr>
          <w:p>
            <w:pPr>
              <w:adjustRightInd w:val="0"/>
              <w:snapToGrid w:val="0"/>
              <w:jc w:val="center"/>
              <w:rPr>
                <w:rFonts w:ascii="Times New Roman" w:hAnsi="Times New Roman"/>
                <w:sz w:val="22"/>
                <w:szCs w:val="22"/>
              </w:rPr>
            </w:pPr>
            <w:r>
              <w:rPr>
                <w:rFonts w:ascii="Times New Roman" w:hAnsi="Times New Roman"/>
                <w:sz w:val="22"/>
                <w:szCs w:val="22"/>
              </w:rPr>
              <w:t>0.29t/a</w:t>
            </w:r>
          </w:p>
        </w:tc>
        <w:tc>
          <w:tcPr>
            <w:tcW w:w="1429" w:type="dxa"/>
            <w:gridSpan w:val="2"/>
            <w:noWrap/>
            <w:vAlign w:val="center"/>
          </w:tcPr>
          <w:p>
            <w:pPr>
              <w:adjustRightInd w:val="0"/>
              <w:snapToGrid w:val="0"/>
              <w:jc w:val="center"/>
              <w:rPr>
                <w:rFonts w:ascii="Times New Roman" w:hAnsi="Times New Roman"/>
                <w:kern w:val="0"/>
                <w:sz w:val="22"/>
                <w:szCs w:val="22"/>
              </w:rPr>
            </w:pPr>
            <w:r>
              <w:rPr>
                <w:rFonts w:ascii="Times New Roman" w:hAnsi="Times New Roman"/>
                <w:sz w:val="22"/>
                <w:szCs w:val="22"/>
              </w:rPr>
              <w:t>无组织</w:t>
            </w:r>
          </w:p>
        </w:tc>
        <w:tc>
          <w:tcPr>
            <w:tcW w:w="1142" w:type="dxa"/>
            <w:noWrap/>
            <w:vAlign w:val="center"/>
          </w:tcPr>
          <w:p>
            <w:pPr>
              <w:adjustRightInd w:val="0"/>
              <w:snapToGrid w:val="0"/>
              <w:jc w:val="center"/>
              <w:rPr>
                <w:rFonts w:ascii="Times New Roman" w:hAnsi="Times New Roman"/>
                <w:sz w:val="22"/>
                <w:szCs w:val="22"/>
              </w:rPr>
            </w:pPr>
            <w:r>
              <w:rPr>
                <w:rFonts w:ascii="Times New Roman" w:hAnsi="Times New Roman"/>
                <w:sz w:val="22"/>
                <w:szCs w:val="22"/>
              </w:rPr>
              <w:t>0.29t/a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4" w:type="dxa"/>
            <w:vMerge w:val="continue"/>
            <w:noWrap/>
            <w:vAlign w:val="center"/>
          </w:tcPr>
          <w:p>
            <w:pPr>
              <w:jc w:val="center"/>
              <w:rPr>
                <w:rFonts w:ascii="Times New Roman" w:hAnsi="Times New Roman"/>
                <w:b/>
                <w:bCs/>
                <w:sz w:val="22"/>
                <w:szCs w:val="22"/>
              </w:rPr>
            </w:pPr>
          </w:p>
        </w:tc>
        <w:tc>
          <w:tcPr>
            <w:tcW w:w="1311" w:type="dxa"/>
            <w:noWrap/>
            <w:vAlign w:val="center"/>
          </w:tcPr>
          <w:p>
            <w:pPr>
              <w:jc w:val="center"/>
              <w:rPr>
                <w:rFonts w:ascii="Times New Roman" w:hAnsi="Times New Roman"/>
                <w:sz w:val="22"/>
                <w:szCs w:val="22"/>
              </w:rPr>
            </w:pPr>
            <w:r>
              <w:rPr>
                <w:rFonts w:ascii="Times New Roman" w:hAnsi="Times New Roman"/>
                <w:sz w:val="22"/>
                <w:szCs w:val="22"/>
              </w:rPr>
              <w:t>擦拭工序</w:t>
            </w:r>
          </w:p>
        </w:tc>
        <w:tc>
          <w:tcPr>
            <w:tcW w:w="1504" w:type="dxa"/>
            <w:noWrap/>
            <w:vAlign w:val="center"/>
          </w:tcPr>
          <w:p>
            <w:pPr>
              <w:jc w:val="center"/>
              <w:rPr>
                <w:rFonts w:ascii="Times New Roman" w:hAnsi="Times New Roman"/>
                <w:sz w:val="22"/>
                <w:szCs w:val="22"/>
              </w:rPr>
            </w:pPr>
            <w:r>
              <w:rPr>
                <w:rFonts w:ascii="Times New Roman" w:hAnsi="Times New Roman"/>
                <w:bCs/>
                <w:kern w:val="0"/>
                <w:sz w:val="22"/>
                <w:szCs w:val="22"/>
              </w:rPr>
              <w:t>丙酮</w:t>
            </w:r>
          </w:p>
        </w:tc>
        <w:tc>
          <w:tcPr>
            <w:tcW w:w="1393" w:type="dxa"/>
            <w:noWrap/>
            <w:vAlign w:val="center"/>
          </w:tcPr>
          <w:p>
            <w:pPr>
              <w:adjustRightInd w:val="0"/>
              <w:snapToGrid w:val="0"/>
              <w:jc w:val="center"/>
              <w:rPr>
                <w:rFonts w:ascii="Times New Roman" w:hAnsi="Times New Roman"/>
                <w:kern w:val="0"/>
                <w:sz w:val="22"/>
                <w:szCs w:val="22"/>
              </w:rPr>
            </w:pPr>
            <w:r>
              <w:rPr>
                <w:rFonts w:ascii="Times New Roman" w:hAnsi="Times New Roman"/>
                <w:sz w:val="22"/>
                <w:szCs w:val="22"/>
              </w:rPr>
              <w:t>无组织</w:t>
            </w:r>
          </w:p>
        </w:tc>
        <w:tc>
          <w:tcPr>
            <w:tcW w:w="1152" w:type="dxa"/>
            <w:noWrap/>
            <w:vAlign w:val="center"/>
          </w:tcPr>
          <w:p>
            <w:pPr>
              <w:adjustRightInd w:val="0"/>
              <w:snapToGrid w:val="0"/>
              <w:jc w:val="center"/>
              <w:rPr>
                <w:rFonts w:ascii="Times New Roman" w:hAnsi="Times New Roman"/>
                <w:sz w:val="22"/>
                <w:szCs w:val="22"/>
              </w:rPr>
            </w:pPr>
            <w:r>
              <w:rPr>
                <w:rFonts w:ascii="Times New Roman" w:hAnsi="Times New Roman"/>
                <w:sz w:val="22"/>
                <w:szCs w:val="22"/>
              </w:rPr>
              <w:t>0.02t/a</w:t>
            </w:r>
          </w:p>
        </w:tc>
        <w:tc>
          <w:tcPr>
            <w:tcW w:w="1429" w:type="dxa"/>
            <w:gridSpan w:val="2"/>
            <w:noWrap/>
            <w:vAlign w:val="center"/>
          </w:tcPr>
          <w:p>
            <w:pPr>
              <w:adjustRightInd w:val="0"/>
              <w:snapToGrid w:val="0"/>
              <w:jc w:val="center"/>
              <w:rPr>
                <w:rFonts w:ascii="Times New Roman" w:hAnsi="Times New Roman"/>
                <w:kern w:val="0"/>
                <w:sz w:val="22"/>
                <w:szCs w:val="22"/>
              </w:rPr>
            </w:pPr>
            <w:r>
              <w:rPr>
                <w:rFonts w:ascii="Times New Roman" w:hAnsi="Times New Roman"/>
                <w:sz w:val="22"/>
                <w:szCs w:val="22"/>
              </w:rPr>
              <w:t>无组织</w:t>
            </w:r>
          </w:p>
        </w:tc>
        <w:tc>
          <w:tcPr>
            <w:tcW w:w="1142" w:type="dxa"/>
            <w:noWrap/>
            <w:vAlign w:val="center"/>
          </w:tcPr>
          <w:p>
            <w:pPr>
              <w:adjustRightInd w:val="0"/>
              <w:snapToGrid w:val="0"/>
              <w:jc w:val="center"/>
              <w:rPr>
                <w:rFonts w:ascii="Times New Roman" w:hAnsi="Times New Roman"/>
                <w:sz w:val="22"/>
                <w:szCs w:val="22"/>
              </w:rPr>
            </w:pPr>
            <w:r>
              <w:rPr>
                <w:rFonts w:ascii="Times New Roman" w:hAnsi="Times New Roman"/>
                <w:sz w:val="22"/>
                <w:szCs w:val="22"/>
              </w:rPr>
              <w:t>0.02t/a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4" w:type="dxa"/>
            <w:vMerge w:val="continue"/>
            <w:noWrap/>
            <w:vAlign w:val="center"/>
          </w:tcPr>
          <w:p>
            <w:pPr>
              <w:jc w:val="center"/>
              <w:rPr>
                <w:rFonts w:ascii="Times New Roman" w:hAnsi="Times New Roman"/>
                <w:b/>
                <w:bCs/>
                <w:sz w:val="22"/>
                <w:szCs w:val="22"/>
              </w:rPr>
            </w:pPr>
          </w:p>
        </w:tc>
        <w:tc>
          <w:tcPr>
            <w:tcW w:w="1311" w:type="dxa"/>
            <w:vMerge w:val="restart"/>
            <w:noWrap/>
            <w:vAlign w:val="center"/>
          </w:tcPr>
          <w:p>
            <w:pPr>
              <w:jc w:val="center"/>
              <w:rPr>
                <w:rFonts w:ascii="Times New Roman" w:hAnsi="Times New Roman"/>
                <w:sz w:val="22"/>
                <w:szCs w:val="22"/>
              </w:rPr>
            </w:pPr>
            <w:r>
              <w:rPr>
                <w:rFonts w:ascii="Times New Roman" w:hAnsi="Times New Roman"/>
                <w:sz w:val="22"/>
                <w:szCs w:val="22"/>
              </w:rPr>
              <w:t>浸蚀工序</w:t>
            </w:r>
          </w:p>
        </w:tc>
        <w:tc>
          <w:tcPr>
            <w:tcW w:w="1504" w:type="dxa"/>
            <w:vMerge w:val="restart"/>
            <w:noWrap/>
            <w:vAlign w:val="center"/>
          </w:tcPr>
          <w:p>
            <w:pPr>
              <w:jc w:val="center"/>
              <w:rPr>
                <w:rFonts w:ascii="Times New Roman" w:hAnsi="Times New Roman"/>
                <w:sz w:val="22"/>
                <w:szCs w:val="22"/>
              </w:rPr>
            </w:pPr>
            <w:r>
              <w:rPr>
                <w:rFonts w:ascii="Times New Roman" w:hAnsi="Times New Roman"/>
                <w:sz w:val="22"/>
                <w:szCs w:val="22"/>
              </w:rPr>
              <w:t>硫酸雾</w:t>
            </w:r>
          </w:p>
        </w:tc>
        <w:tc>
          <w:tcPr>
            <w:tcW w:w="1393" w:type="dxa"/>
            <w:noWrap/>
            <w:vAlign w:val="center"/>
          </w:tcPr>
          <w:p>
            <w:pPr>
              <w:adjustRightInd w:val="0"/>
              <w:snapToGrid w:val="0"/>
              <w:jc w:val="center"/>
              <w:rPr>
                <w:rFonts w:ascii="Times New Roman" w:hAnsi="Times New Roman"/>
                <w:sz w:val="22"/>
                <w:szCs w:val="22"/>
              </w:rPr>
            </w:pPr>
            <w:r>
              <w:rPr>
                <w:rFonts w:ascii="Times New Roman" w:hAnsi="Times New Roman"/>
                <w:kern w:val="0"/>
                <w:sz w:val="22"/>
                <w:szCs w:val="22"/>
              </w:rPr>
              <w:t>2.35</w:t>
            </w:r>
            <w:r>
              <w:rPr>
                <w:rFonts w:ascii="Times New Roman" w:hAnsi="Times New Roman"/>
                <w:sz w:val="22"/>
                <w:szCs w:val="22"/>
              </w:rPr>
              <w:t>mg/m</w:t>
            </w:r>
            <w:r>
              <w:rPr>
                <w:rFonts w:ascii="Times New Roman" w:hAnsi="Times New Roman"/>
                <w:sz w:val="22"/>
                <w:szCs w:val="22"/>
                <w:vertAlign w:val="superscript"/>
              </w:rPr>
              <w:t>3</w:t>
            </w:r>
          </w:p>
        </w:tc>
        <w:tc>
          <w:tcPr>
            <w:tcW w:w="1152" w:type="dxa"/>
            <w:noWrap/>
            <w:vAlign w:val="center"/>
          </w:tcPr>
          <w:p>
            <w:pPr>
              <w:adjustRightInd w:val="0"/>
              <w:snapToGrid w:val="0"/>
              <w:jc w:val="center"/>
              <w:rPr>
                <w:rFonts w:ascii="Times New Roman" w:hAnsi="Times New Roman"/>
                <w:sz w:val="22"/>
                <w:szCs w:val="22"/>
              </w:rPr>
            </w:pPr>
            <w:r>
              <w:rPr>
                <w:rFonts w:ascii="Times New Roman" w:hAnsi="Times New Roman"/>
                <w:sz w:val="22"/>
                <w:szCs w:val="22"/>
              </w:rPr>
              <w:t>0.113t/a</w:t>
            </w:r>
          </w:p>
        </w:tc>
        <w:tc>
          <w:tcPr>
            <w:tcW w:w="1429" w:type="dxa"/>
            <w:gridSpan w:val="2"/>
            <w:noWrap/>
            <w:vAlign w:val="center"/>
          </w:tcPr>
          <w:p>
            <w:pPr>
              <w:adjustRightInd w:val="0"/>
              <w:snapToGrid w:val="0"/>
              <w:jc w:val="center"/>
              <w:rPr>
                <w:rFonts w:ascii="Times New Roman" w:hAnsi="Times New Roman"/>
                <w:sz w:val="22"/>
                <w:szCs w:val="22"/>
              </w:rPr>
            </w:pPr>
            <w:r>
              <w:rPr>
                <w:rFonts w:ascii="Times New Roman" w:hAnsi="Times New Roman"/>
                <w:kern w:val="0"/>
                <w:sz w:val="22"/>
                <w:szCs w:val="22"/>
              </w:rPr>
              <w:t>0.235</w:t>
            </w:r>
            <w:r>
              <w:rPr>
                <w:rFonts w:ascii="Times New Roman" w:hAnsi="Times New Roman"/>
                <w:sz w:val="22"/>
                <w:szCs w:val="22"/>
              </w:rPr>
              <w:t>mg/m</w:t>
            </w:r>
            <w:r>
              <w:rPr>
                <w:rFonts w:ascii="Times New Roman" w:hAnsi="Times New Roman"/>
                <w:sz w:val="22"/>
                <w:szCs w:val="22"/>
                <w:vertAlign w:val="superscript"/>
              </w:rPr>
              <w:t>3</w:t>
            </w:r>
          </w:p>
        </w:tc>
        <w:tc>
          <w:tcPr>
            <w:tcW w:w="1142" w:type="dxa"/>
            <w:noWrap/>
            <w:vAlign w:val="center"/>
          </w:tcPr>
          <w:p>
            <w:pPr>
              <w:adjustRightInd w:val="0"/>
              <w:snapToGrid w:val="0"/>
              <w:jc w:val="center"/>
              <w:rPr>
                <w:rFonts w:ascii="Times New Roman" w:hAnsi="Times New Roman"/>
                <w:sz w:val="22"/>
                <w:szCs w:val="22"/>
              </w:rPr>
            </w:pPr>
            <w:r>
              <w:rPr>
                <w:rFonts w:ascii="Times New Roman" w:hAnsi="Times New Roman"/>
                <w:sz w:val="22"/>
                <w:szCs w:val="22"/>
              </w:rPr>
              <w:t>0.0113t/a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4" w:type="dxa"/>
            <w:vMerge w:val="continue"/>
            <w:noWrap/>
            <w:vAlign w:val="center"/>
          </w:tcPr>
          <w:p>
            <w:pPr>
              <w:jc w:val="center"/>
              <w:rPr>
                <w:rFonts w:ascii="Times New Roman" w:hAnsi="Times New Roman"/>
                <w:b/>
                <w:bCs/>
                <w:sz w:val="22"/>
                <w:szCs w:val="22"/>
              </w:rPr>
            </w:pPr>
          </w:p>
        </w:tc>
        <w:tc>
          <w:tcPr>
            <w:tcW w:w="1311" w:type="dxa"/>
            <w:vMerge w:val="continue"/>
            <w:noWrap/>
            <w:vAlign w:val="center"/>
          </w:tcPr>
          <w:p>
            <w:pPr>
              <w:jc w:val="center"/>
              <w:rPr>
                <w:rFonts w:ascii="Times New Roman" w:hAnsi="Times New Roman"/>
                <w:sz w:val="22"/>
                <w:szCs w:val="22"/>
              </w:rPr>
            </w:pPr>
          </w:p>
        </w:tc>
        <w:tc>
          <w:tcPr>
            <w:tcW w:w="1504" w:type="dxa"/>
            <w:vMerge w:val="continue"/>
            <w:noWrap/>
            <w:vAlign w:val="center"/>
          </w:tcPr>
          <w:p>
            <w:pPr>
              <w:jc w:val="center"/>
              <w:rPr>
                <w:rFonts w:ascii="Times New Roman" w:hAnsi="Times New Roman"/>
                <w:sz w:val="22"/>
                <w:szCs w:val="22"/>
              </w:rPr>
            </w:pPr>
          </w:p>
        </w:tc>
        <w:tc>
          <w:tcPr>
            <w:tcW w:w="1393" w:type="dxa"/>
            <w:noWrap/>
            <w:vAlign w:val="center"/>
          </w:tcPr>
          <w:p>
            <w:pPr>
              <w:adjustRightInd w:val="0"/>
              <w:snapToGrid w:val="0"/>
              <w:jc w:val="center"/>
              <w:rPr>
                <w:rFonts w:ascii="Times New Roman" w:hAnsi="Times New Roman"/>
                <w:kern w:val="0"/>
                <w:sz w:val="22"/>
                <w:szCs w:val="22"/>
              </w:rPr>
            </w:pPr>
            <w:r>
              <w:rPr>
                <w:rFonts w:ascii="Times New Roman" w:hAnsi="Times New Roman"/>
                <w:sz w:val="22"/>
                <w:szCs w:val="22"/>
              </w:rPr>
              <w:t>无组织</w:t>
            </w:r>
          </w:p>
        </w:tc>
        <w:tc>
          <w:tcPr>
            <w:tcW w:w="1152" w:type="dxa"/>
            <w:noWrap/>
            <w:vAlign w:val="center"/>
          </w:tcPr>
          <w:p>
            <w:pPr>
              <w:adjustRightInd w:val="0"/>
              <w:snapToGrid w:val="0"/>
              <w:jc w:val="center"/>
              <w:rPr>
                <w:rFonts w:ascii="Times New Roman" w:hAnsi="Times New Roman"/>
                <w:sz w:val="22"/>
                <w:szCs w:val="22"/>
              </w:rPr>
            </w:pPr>
            <w:r>
              <w:rPr>
                <w:rFonts w:ascii="Times New Roman" w:hAnsi="Times New Roman"/>
                <w:sz w:val="22"/>
                <w:szCs w:val="22"/>
              </w:rPr>
              <w:t>0.012t/a</w:t>
            </w:r>
          </w:p>
        </w:tc>
        <w:tc>
          <w:tcPr>
            <w:tcW w:w="1429" w:type="dxa"/>
            <w:gridSpan w:val="2"/>
            <w:noWrap/>
            <w:vAlign w:val="center"/>
          </w:tcPr>
          <w:p>
            <w:pPr>
              <w:adjustRightInd w:val="0"/>
              <w:snapToGrid w:val="0"/>
              <w:jc w:val="center"/>
              <w:rPr>
                <w:rFonts w:ascii="Times New Roman" w:hAnsi="Times New Roman"/>
                <w:kern w:val="0"/>
                <w:sz w:val="22"/>
                <w:szCs w:val="22"/>
              </w:rPr>
            </w:pPr>
            <w:r>
              <w:rPr>
                <w:rFonts w:ascii="Times New Roman" w:hAnsi="Times New Roman"/>
                <w:sz w:val="22"/>
                <w:szCs w:val="22"/>
              </w:rPr>
              <w:t>无组织</w:t>
            </w:r>
          </w:p>
        </w:tc>
        <w:tc>
          <w:tcPr>
            <w:tcW w:w="1142" w:type="dxa"/>
            <w:noWrap/>
            <w:vAlign w:val="center"/>
          </w:tcPr>
          <w:p>
            <w:pPr>
              <w:adjustRightInd w:val="0"/>
              <w:snapToGrid w:val="0"/>
              <w:jc w:val="center"/>
              <w:rPr>
                <w:rFonts w:ascii="Times New Roman" w:hAnsi="Times New Roman"/>
                <w:sz w:val="22"/>
                <w:szCs w:val="22"/>
              </w:rPr>
            </w:pPr>
            <w:r>
              <w:rPr>
                <w:rFonts w:ascii="Times New Roman" w:hAnsi="Times New Roman"/>
                <w:sz w:val="22"/>
                <w:szCs w:val="22"/>
              </w:rPr>
              <w:t>0.012t/a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4" w:type="dxa"/>
            <w:vMerge w:val="continue"/>
            <w:noWrap/>
            <w:vAlign w:val="center"/>
          </w:tcPr>
          <w:p>
            <w:pPr>
              <w:jc w:val="center"/>
              <w:rPr>
                <w:rFonts w:ascii="Times New Roman" w:hAnsi="Times New Roman"/>
                <w:b/>
                <w:bCs/>
                <w:sz w:val="22"/>
                <w:szCs w:val="22"/>
              </w:rPr>
            </w:pPr>
          </w:p>
        </w:tc>
        <w:tc>
          <w:tcPr>
            <w:tcW w:w="1311" w:type="dxa"/>
            <w:vMerge w:val="continue"/>
            <w:noWrap/>
            <w:vAlign w:val="center"/>
          </w:tcPr>
          <w:p>
            <w:pPr>
              <w:jc w:val="center"/>
              <w:rPr>
                <w:rFonts w:ascii="Times New Roman" w:hAnsi="Times New Roman"/>
                <w:sz w:val="22"/>
                <w:szCs w:val="22"/>
              </w:rPr>
            </w:pPr>
          </w:p>
        </w:tc>
        <w:tc>
          <w:tcPr>
            <w:tcW w:w="1504" w:type="dxa"/>
            <w:vMerge w:val="restart"/>
            <w:noWrap/>
            <w:vAlign w:val="center"/>
          </w:tcPr>
          <w:p>
            <w:pPr>
              <w:jc w:val="center"/>
              <w:rPr>
                <w:rFonts w:ascii="Times New Roman" w:hAnsi="Times New Roman"/>
                <w:sz w:val="22"/>
                <w:szCs w:val="22"/>
              </w:rPr>
            </w:pPr>
            <w:r>
              <w:rPr>
                <w:rFonts w:ascii="Times New Roman" w:hAnsi="Times New Roman"/>
                <w:sz w:val="22"/>
                <w:szCs w:val="22"/>
              </w:rPr>
              <w:t>氯化氢</w:t>
            </w:r>
          </w:p>
        </w:tc>
        <w:tc>
          <w:tcPr>
            <w:tcW w:w="1393" w:type="dxa"/>
            <w:noWrap/>
            <w:vAlign w:val="center"/>
          </w:tcPr>
          <w:p>
            <w:pPr>
              <w:adjustRightInd w:val="0"/>
              <w:snapToGrid w:val="0"/>
              <w:jc w:val="center"/>
              <w:rPr>
                <w:rFonts w:ascii="Times New Roman" w:hAnsi="Times New Roman"/>
                <w:sz w:val="22"/>
                <w:szCs w:val="22"/>
              </w:rPr>
            </w:pPr>
            <w:r>
              <w:rPr>
                <w:rFonts w:ascii="Times New Roman" w:hAnsi="Times New Roman"/>
                <w:kern w:val="0"/>
                <w:sz w:val="22"/>
                <w:szCs w:val="22"/>
              </w:rPr>
              <w:t>1.13</w:t>
            </w:r>
            <w:r>
              <w:rPr>
                <w:rFonts w:ascii="Times New Roman" w:hAnsi="Times New Roman"/>
                <w:sz w:val="22"/>
                <w:szCs w:val="22"/>
              </w:rPr>
              <w:t>mg/m</w:t>
            </w:r>
            <w:r>
              <w:rPr>
                <w:rFonts w:ascii="Times New Roman" w:hAnsi="Times New Roman"/>
                <w:sz w:val="22"/>
                <w:szCs w:val="22"/>
                <w:vertAlign w:val="superscript"/>
              </w:rPr>
              <w:t>3</w:t>
            </w:r>
          </w:p>
        </w:tc>
        <w:tc>
          <w:tcPr>
            <w:tcW w:w="1152" w:type="dxa"/>
            <w:noWrap/>
            <w:vAlign w:val="center"/>
          </w:tcPr>
          <w:p>
            <w:pPr>
              <w:adjustRightInd w:val="0"/>
              <w:snapToGrid w:val="0"/>
              <w:jc w:val="center"/>
              <w:rPr>
                <w:rFonts w:ascii="Times New Roman" w:hAnsi="Times New Roman"/>
                <w:sz w:val="22"/>
                <w:szCs w:val="22"/>
              </w:rPr>
            </w:pPr>
            <w:r>
              <w:rPr>
                <w:rFonts w:ascii="Times New Roman" w:hAnsi="Times New Roman"/>
                <w:sz w:val="22"/>
                <w:szCs w:val="22"/>
              </w:rPr>
              <w:t>0.054t/a</w:t>
            </w:r>
          </w:p>
        </w:tc>
        <w:tc>
          <w:tcPr>
            <w:tcW w:w="1429" w:type="dxa"/>
            <w:gridSpan w:val="2"/>
            <w:noWrap/>
            <w:vAlign w:val="center"/>
          </w:tcPr>
          <w:p>
            <w:pPr>
              <w:adjustRightInd w:val="0"/>
              <w:snapToGrid w:val="0"/>
              <w:jc w:val="center"/>
              <w:rPr>
                <w:rFonts w:ascii="Times New Roman" w:hAnsi="Times New Roman"/>
                <w:sz w:val="22"/>
                <w:szCs w:val="22"/>
              </w:rPr>
            </w:pPr>
            <w:r>
              <w:rPr>
                <w:rFonts w:ascii="Times New Roman" w:hAnsi="Times New Roman"/>
                <w:kern w:val="0"/>
                <w:sz w:val="22"/>
                <w:szCs w:val="22"/>
              </w:rPr>
              <w:t>0.113</w:t>
            </w:r>
            <w:r>
              <w:rPr>
                <w:rFonts w:ascii="Times New Roman" w:hAnsi="Times New Roman"/>
                <w:sz w:val="22"/>
                <w:szCs w:val="22"/>
              </w:rPr>
              <w:t>mg/m</w:t>
            </w:r>
            <w:r>
              <w:rPr>
                <w:rFonts w:ascii="Times New Roman" w:hAnsi="Times New Roman"/>
                <w:sz w:val="22"/>
                <w:szCs w:val="22"/>
                <w:vertAlign w:val="superscript"/>
              </w:rPr>
              <w:t>3</w:t>
            </w:r>
          </w:p>
        </w:tc>
        <w:tc>
          <w:tcPr>
            <w:tcW w:w="1142" w:type="dxa"/>
            <w:noWrap/>
            <w:vAlign w:val="center"/>
          </w:tcPr>
          <w:p>
            <w:pPr>
              <w:adjustRightInd w:val="0"/>
              <w:snapToGrid w:val="0"/>
              <w:jc w:val="center"/>
              <w:rPr>
                <w:rFonts w:ascii="Times New Roman" w:hAnsi="Times New Roman"/>
                <w:sz w:val="22"/>
                <w:szCs w:val="22"/>
              </w:rPr>
            </w:pPr>
            <w:r>
              <w:rPr>
                <w:rFonts w:ascii="Times New Roman" w:hAnsi="Times New Roman"/>
                <w:sz w:val="22"/>
                <w:szCs w:val="22"/>
              </w:rPr>
              <w:t>0.0054t/a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4" w:type="dxa"/>
            <w:vMerge w:val="continue"/>
            <w:noWrap/>
            <w:vAlign w:val="center"/>
          </w:tcPr>
          <w:p>
            <w:pPr>
              <w:jc w:val="center"/>
              <w:rPr>
                <w:rFonts w:ascii="Times New Roman" w:hAnsi="Times New Roman"/>
                <w:b/>
                <w:bCs/>
                <w:sz w:val="22"/>
                <w:szCs w:val="22"/>
              </w:rPr>
            </w:pPr>
          </w:p>
        </w:tc>
        <w:tc>
          <w:tcPr>
            <w:tcW w:w="1311" w:type="dxa"/>
            <w:vMerge w:val="continue"/>
            <w:noWrap/>
            <w:vAlign w:val="center"/>
          </w:tcPr>
          <w:p>
            <w:pPr>
              <w:jc w:val="center"/>
              <w:rPr>
                <w:rFonts w:ascii="Times New Roman" w:hAnsi="Times New Roman"/>
                <w:sz w:val="22"/>
                <w:szCs w:val="22"/>
              </w:rPr>
            </w:pPr>
          </w:p>
        </w:tc>
        <w:tc>
          <w:tcPr>
            <w:tcW w:w="1504" w:type="dxa"/>
            <w:vMerge w:val="continue"/>
            <w:noWrap/>
            <w:vAlign w:val="center"/>
          </w:tcPr>
          <w:p>
            <w:pPr>
              <w:jc w:val="center"/>
              <w:rPr>
                <w:rFonts w:ascii="Times New Roman" w:hAnsi="Times New Roman"/>
                <w:sz w:val="22"/>
                <w:szCs w:val="22"/>
              </w:rPr>
            </w:pPr>
          </w:p>
        </w:tc>
        <w:tc>
          <w:tcPr>
            <w:tcW w:w="1393" w:type="dxa"/>
            <w:noWrap/>
            <w:vAlign w:val="center"/>
          </w:tcPr>
          <w:p>
            <w:pPr>
              <w:adjustRightInd w:val="0"/>
              <w:snapToGrid w:val="0"/>
              <w:jc w:val="center"/>
              <w:rPr>
                <w:rFonts w:ascii="Times New Roman" w:hAnsi="Times New Roman"/>
                <w:sz w:val="22"/>
                <w:szCs w:val="22"/>
              </w:rPr>
            </w:pPr>
            <w:r>
              <w:rPr>
                <w:rFonts w:ascii="Times New Roman" w:hAnsi="Times New Roman"/>
                <w:sz w:val="22"/>
                <w:szCs w:val="22"/>
              </w:rPr>
              <w:t>无组织</w:t>
            </w:r>
          </w:p>
        </w:tc>
        <w:tc>
          <w:tcPr>
            <w:tcW w:w="1152" w:type="dxa"/>
            <w:noWrap/>
            <w:vAlign w:val="center"/>
          </w:tcPr>
          <w:p>
            <w:pPr>
              <w:adjustRightInd w:val="0"/>
              <w:snapToGrid w:val="0"/>
              <w:jc w:val="center"/>
              <w:rPr>
                <w:rFonts w:ascii="Times New Roman" w:hAnsi="Times New Roman"/>
                <w:sz w:val="22"/>
                <w:szCs w:val="22"/>
              </w:rPr>
            </w:pPr>
            <w:r>
              <w:rPr>
                <w:rFonts w:ascii="Times New Roman" w:hAnsi="Times New Roman"/>
                <w:sz w:val="22"/>
                <w:szCs w:val="22"/>
              </w:rPr>
              <w:t>0.006t/a</w:t>
            </w:r>
          </w:p>
        </w:tc>
        <w:tc>
          <w:tcPr>
            <w:tcW w:w="1429" w:type="dxa"/>
            <w:gridSpan w:val="2"/>
            <w:noWrap/>
            <w:vAlign w:val="center"/>
          </w:tcPr>
          <w:p>
            <w:pPr>
              <w:adjustRightInd w:val="0"/>
              <w:snapToGrid w:val="0"/>
              <w:jc w:val="center"/>
              <w:rPr>
                <w:rFonts w:ascii="Times New Roman" w:hAnsi="Times New Roman"/>
                <w:sz w:val="22"/>
                <w:szCs w:val="22"/>
              </w:rPr>
            </w:pPr>
            <w:r>
              <w:rPr>
                <w:rFonts w:ascii="Times New Roman" w:hAnsi="Times New Roman"/>
                <w:sz w:val="22"/>
                <w:szCs w:val="22"/>
              </w:rPr>
              <w:t>无组织</w:t>
            </w:r>
          </w:p>
        </w:tc>
        <w:tc>
          <w:tcPr>
            <w:tcW w:w="1142" w:type="dxa"/>
            <w:noWrap/>
            <w:vAlign w:val="center"/>
          </w:tcPr>
          <w:p>
            <w:pPr>
              <w:adjustRightInd w:val="0"/>
              <w:snapToGrid w:val="0"/>
              <w:jc w:val="center"/>
              <w:rPr>
                <w:rFonts w:ascii="Times New Roman" w:hAnsi="Times New Roman"/>
                <w:sz w:val="22"/>
                <w:szCs w:val="22"/>
              </w:rPr>
            </w:pPr>
            <w:r>
              <w:rPr>
                <w:rFonts w:ascii="Times New Roman" w:hAnsi="Times New Roman"/>
                <w:sz w:val="22"/>
                <w:szCs w:val="22"/>
              </w:rPr>
              <w:t>0.006t/a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4" w:type="dxa"/>
            <w:vMerge w:val="continue"/>
            <w:noWrap/>
            <w:vAlign w:val="center"/>
          </w:tcPr>
          <w:p>
            <w:pPr>
              <w:jc w:val="center"/>
              <w:rPr>
                <w:rFonts w:ascii="Times New Roman" w:hAnsi="Times New Roman"/>
                <w:b/>
                <w:bCs/>
                <w:sz w:val="22"/>
                <w:szCs w:val="22"/>
              </w:rPr>
            </w:pPr>
          </w:p>
        </w:tc>
        <w:tc>
          <w:tcPr>
            <w:tcW w:w="1311" w:type="dxa"/>
            <w:vMerge w:val="restart"/>
            <w:noWrap/>
            <w:vAlign w:val="center"/>
          </w:tcPr>
          <w:p>
            <w:pPr>
              <w:jc w:val="center"/>
              <w:rPr>
                <w:rFonts w:ascii="Times New Roman" w:hAnsi="Times New Roman"/>
                <w:sz w:val="22"/>
                <w:szCs w:val="22"/>
              </w:rPr>
            </w:pPr>
            <w:r>
              <w:rPr>
                <w:rFonts w:ascii="Times New Roman" w:hAnsi="Times New Roman"/>
                <w:sz w:val="22"/>
                <w:szCs w:val="22"/>
              </w:rPr>
              <w:t>燃气锅炉</w:t>
            </w:r>
          </w:p>
        </w:tc>
        <w:tc>
          <w:tcPr>
            <w:tcW w:w="1504" w:type="dxa"/>
            <w:noWrap/>
            <w:vAlign w:val="center"/>
          </w:tcPr>
          <w:p>
            <w:pPr>
              <w:jc w:val="center"/>
              <w:rPr>
                <w:rFonts w:ascii="Times New Roman" w:hAnsi="Times New Roman"/>
                <w:sz w:val="22"/>
                <w:szCs w:val="22"/>
              </w:rPr>
            </w:pPr>
            <w:r>
              <w:rPr>
                <w:rFonts w:ascii="Times New Roman" w:hAnsi="Times New Roman"/>
                <w:sz w:val="22"/>
                <w:szCs w:val="22"/>
              </w:rPr>
              <w:t>烟尘</w:t>
            </w:r>
          </w:p>
        </w:tc>
        <w:tc>
          <w:tcPr>
            <w:tcW w:w="1393" w:type="dxa"/>
            <w:noWrap/>
            <w:vAlign w:val="center"/>
          </w:tcPr>
          <w:p>
            <w:pPr>
              <w:adjustRightInd w:val="0"/>
              <w:snapToGrid w:val="0"/>
              <w:jc w:val="center"/>
              <w:rPr>
                <w:rFonts w:ascii="Times New Roman" w:hAnsi="Times New Roman"/>
                <w:sz w:val="22"/>
                <w:szCs w:val="22"/>
              </w:rPr>
            </w:pPr>
            <w:r>
              <w:rPr>
                <w:rFonts w:ascii="Times New Roman" w:hAnsi="Times New Roman"/>
                <w:sz w:val="22"/>
                <w:szCs w:val="22"/>
              </w:rPr>
              <w:t>9.3mg/m</w:t>
            </w:r>
            <w:r>
              <w:rPr>
                <w:rFonts w:ascii="Times New Roman" w:hAnsi="Times New Roman"/>
                <w:sz w:val="22"/>
                <w:szCs w:val="22"/>
                <w:vertAlign w:val="superscript"/>
              </w:rPr>
              <w:t>3</w:t>
            </w:r>
          </w:p>
        </w:tc>
        <w:tc>
          <w:tcPr>
            <w:tcW w:w="1152" w:type="dxa"/>
            <w:noWrap/>
            <w:vAlign w:val="center"/>
          </w:tcPr>
          <w:p>
            <w:pPr>
              <w:adjustRightInd w:val="0"/>
              <w:snapToGrid w:val="0"/>
              <w:jc w:val="center"/>
              <w:rPr>
                <w:rFonts w:ascii="Times New Roman" w:hAnsi="Times New Roman"/>
                <w:sz w:val="22"/>
                <w:szCs w:val="22"/>
              </w:rPr>
            </w:pPr>
            <w:r>
              <w:rPr>
                <w:rFonts w:ascii="Times New Roman" w:hAnsi="Times New Roman"/>
                <w:sz w:val="22"/>
                <w:szCs w:val="22"/>
              </w:rPr>
              <w:t>0.0444t/a</w:t>
            </w:r>
          </w:p>
        </w:tc>
        <w:tc>
          <w:tcPr>
            <w:tcW w:w="1429" w:type="dxa"/>
            <w:gridSpan w:val="2"/>
            <w:noWrap/>
            <w:vAlign w:val="center"/>
          </w:tcPr>
          <w:p>
            <w:pPr>
              <w:adjustRightInd w:val="0"/>
              <w:snapToGrid w:val="0"/>
              <w:jc w:val="center"/>
              <w:rPr>
                <w:rFonts w:ascii="Times New Roman" w:hAnsi="Times New Roman"/>
                <w:sz w:val="22"/>
                <w:szCs w:val="22"/>
              </w:rPr>
            </w:pPr>
            <w:r>
              <w:rPr>
                <w:rFonts w:ascii="Times New Roman" w:hAnsi="Times New Roman"/>
                <w:sz w:val="22"/>
                <w:szCs w:val="22"/>
              </w:rPr>
              <w:t>9.3mg/m</w:t>
            </w:r>
            <w:r>
              <w:rPr>
                <w:rFonts w:ascii="Times New Roman" w:hAnsi="Times New Roman"/>
                <w:sz w:val="22"/>
                <w:szCs w:val="22"/>
                <w:vertAlign w:val="superscript"/>
              </w:rPr>
              <w:t>3</w:t>
            </w:r>
          </w:p>
        </w:tc>
        <w:tc>
          <w:tcPr>
            <w:tcW w:w="1142" w:type="dxa"/>
            <w:noWrap/>
            <w:vAlign w:val="center"/>
          </w:tcPr>
          <w:p>
            <w:pPr>
              <w:adjustRightInd w:val="0"/>
              <w:snapToGrid w:val="0"/>
              <w:jc w:val="center"/>
              <w:rPr>
                <w:rFonts w:ascii="Times New Roman" w:hAnsi="Times New Roman"/>
                <w:sz w:val="22"/>
                <w:szCs w:val="22"/>
              </w:rPr>
            </w:pPr>
            <w:r>
              <w:rPr>
                <w:rFonts w:ascii="Times New Roman" w:hAnsi="Times New Roman"/>
                <w:sz w:val="22"/>
                <w:szCs w:val="22"/>
              </w:rPr>
              <w:t>0.0444t/a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4" w:type="dxa"/>
            <w:vMerge w:val="continue"/>
            <w:noWrap/>
            <w:vAlign w:val="center"/>
          </w:tcPr>
          <w:p>
            <w:pPr>
              <w:jc w:val="center"/>
              <w:rPr>
                <w:rFonts w:ascii="Times New Roman" w:hAnsi="Times New Roman"/>
                <w:b/>
                <w:bCs/>
                <w:sz w:val="22"/>
                <w:szCs w:val="22"/>
              </w:rPr>
            </w:pPr>
          </w:p>
        </w:tc>
        <w:tc>
          <w:tcPr>
            <w:tcW w:w="1311" w:type="dxa"/>
            <w:vMerge w:val="continue"/>
            <w:noWrap/>
            <w:vAlign w:val="center"/>
          </w:tcPr>
          <w:p>
            <w:pPr>
              <w:jc w:val="center"/>
              <w:rPr>
                <w:rFonts w:ascii="Times New Roman" w:hAnsi="Times New Roman"/>
                <w:sz w:val="22"/>
                <w:szCs w:val="22"/>
              </w:rPr>
            </w:pPr>
          </w:p>
        </w:tc>
        <w:tc>
          <w:tcPr>
            <w:tcW w:w="1504" w:type="dxa"/>
            <w:noWrap/>
            <w:vAlign w:val="center"/>
          </w:tcPr>
          <w:p>
            <w:pPr>
              <w:jc w:val="center"/>
              <w:rPr>
                <w:rFonts w:ascii="Times New Roman" w:hAnsi="Times New Roman"/>
                <w:sz w:val="22"/>
                <w:szCs w:val="22"/>
              </w:rPr>
            </w:pPr>
            <w:r>
              <w:rPr>
                <w:rFonts w:ascii="Times New Roman" w:hAnsi="Times New Roman"/>
                <w:sz w:val="22"/>
                <w:szCs w:val="22"/>
              </w:rPr>
              <w:t>SO</w:t>
            </w:r>
            <w:r>
              <w:rPr>
                <w:rFonts w:ascii="Times New Roman" w:hAnsi="Times New Roman"/>
                <w:sz w:val="22"/>
                <w:szCs w:val="22"/>
                <w:vertAlign w:val="subscript"/>
              </w:rPr>
              <w:t>2</w:t>
            </w:r>
          </w:p>
        </w:tc>
        <w:tc>
          <w:tcPr>
            <w:tcW w:w="1393" w:type="dxa"/>
            <w:noWrap/>
            <w:vAlign w:val="center"/>
          </w:tcPr>
          <w:p>
            <w:pPr>
              <w:adjustRightInd w:val="0"/>
              <w:snapToGrid w:val="0"/>
              <w:jc w:val="center"/>
              <w:rPr>
                <w:rFonts w:ascii="Times New Roman" w:hAnsi="Times New Roman"/>
                <w:sz w:val="22"/>
                <w:szCs w:val="22"/>
              </w:rPr>
            </w:pPr>
            <w:r>
              <w:rPr>
                <w:rFonts w:ascii="Times New Roman" w:hAnsi="Times New Roman"/>
                <w:sz w:val="22"/>
                <w:szCs w:val="22"/>
              </w:rPr>
              <w:t>14.3mg/m</w:t>
            </w:r>
            <w:r>
              <w:rPr>
                <w:rFonts w:ascii="Times New Roman" w:hAnsi="Times New Roman"/>
                <w:sz w:val="22"/>
                <w:szCs w:val="22"/>
                <w:vertAlign w:val="superscript"/>
              </w:rPr>
              <w:t>3</w:t>
            </w:r>
          </w:p>
        </w:tc>
        <w:tc>
          <w:tcPr>
            <w:tcW w:w="1152" w:type="dxa"/>
            <w:noWrap/>
            <w:vAlign w:val="center"/>
          </w:tcPr>
          <w:p>
            <w:pPr>
              <w:adjustRightInd w:val="0"/>
              <w:snapToGrid w:val="0"/>
              <w:jc w:val="center"/>
              <w:rPr>
                <w:rFonts w:ascii="Times New Roman" w:hAnsi="Times New Roman"/>
                <w:sz w:val="22"/>
                <w:szCs w:val="22"/>
              </w:rPr>
            </w:pPr>
            <w:r>
              <w:rPr>
                <w:rFonts w:ascii="Times New Roman" w:hAnsi="Times New Roman"/>
                <w:sz w:val="22"/>
                <w:szCs w:val="22"/>
              </w:rPr>
              <w:t>0.0684t/a</w:t>
            </w:r>
          </w:p>
        </w:tc>
        <w:tc>
          <w:tcPr>
            <w:tcW w:w="1429" w:type="dxa"/>
            <w:gridSpan w:val="2"/>
            <w:noWrap/>
            <w:vAlign w:val="center"/>
          </w:tcPr>
          <w:p>
            <w:pPr>
              <w:adjustRightInd w:val="0"/>
              <w:snapToGrid w:val="0"/>
              <w:jc w:val="center"/>
              <w:rPr>
                <w:rFonts w:ascii="Times New Roman" w:hAnsi="Times New Roman"/>
                <w:sz w:val="22"/>
                <w:szCs w:val="22"/>
              </w:rPr>
            </w:pPr>
            <w:r>
              <w:rPr>
                <w:rFonts w:ascii="Times New Roman" w:hAnsi="Times New Roman"/>
                <w:sz w:val="22"/>
                <w:szCs w:val="22"/>
              </w:rPr>
              <w:t>14.3mg/m</w:t>
            </w:r>
            <w:r>
              <w:rPr>
                <w:rFonts w:ascii="Times New Roman" w:hAnsi="Times New Roman"/>
                <w:sz w:val="22"/>
                <w:szCs w:val="22"/>
                <w:vertAlign w:val="superscript"/>
              </w:rPr>
              <w:t>3</w:t>
            </w:r>
          </w:p>
        </w:tc>
        <w:tc>
          <w:tcPr>
            <w:tcW w:w="1142" w:type="dxa"/>
            <w:noWrap/>
            <w:vAlign w:val="center"/>
          </w:tcPr>
          <w:p>
            <w:pPr>
              <w:adjustRightInd w:val="0"/>
              <w:snapToGrid w:val="0"/>
              <w:jc w:val="center"/>
              <w:rPr>
                <w:rFonts w:ascii="Times New Roman" w:hAnsi="Times New Roman"/>
                <w:sz w:val="22"/>
                <w:szCs w:val="22"/>
              </w:rPr>
            </w:pPr>
            <w:r>
              <w:rPr>
                <w:rFonts w:ascii="Times New Roman" w:hAnsi="Times New Roman"/>
                <w:sz w:val="22"/>
                <w:szCs w:val="22"/>
              </w:rPr>
              <w:t>0.0684t/a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4" w:type="dxa"/>
            <w:vMerge w:val="continue"/>
            <w:noWrap/>
            <w:vAlign w:val="center"/>
          </w:tcPr>
          <w:p>
            <w:pPr>
              <w:jc w:val="center"/>
              <w:rPr>
                <w:rFonts w:ascii="Times New Roman" w:hAnsi="Times New Roman"/>
                <w:b/>
                <w:bCs/>
                <w:sz w:val="22"/>
                <w:szCs w:val="22"/>
              </w:rPr>
            </w:pPr>
          </w:p>
        </w:tc>
        <w:tc>
          <w:tcPr>
            <w:tcW w:w="1311" w:type="dxa"/>
            <w:vMerge w:val="continue"/>
            <w:noWrap/>
            <w:vAlign w:val="center"/>
          </w:tcPr>
          <w:p>
            <w:pPr>
              <w:jc w:val="center"/>
              <w:rPr>
                <w:rFonts w:ascii="Times New Roman" w:hAnsi="Times New Roman"/>
                <w:sz w:val="22"/>
                <w:szCs w:val="22"/>
              </w:rPr>
            </w:pPr>
          </w:p>
        </w:tc>
        <w:tc>
          <w:tcPr>
            <w:tcW w:w="1504" w:type="dxa"/>
            <w:noWrap/>
            <w:vAlign w:val="center"/>
          </w:tcPr>
          <w:p>
            <w:pPr>
              <w:jc w:val="center"/>
              <w:rPr>
                <w:rFonts w:ascii="Times New Roman" w:hAnsi="Times New Roman"/>
                <w:sz w:val="22"/>
                <w:szCs w:val="22"/>
              </w:rPr>
            </w:pPr>
            <w:r>
              <w:rPr>
                <w:rFonts w:ascii="Times New Roman" w:hAnsi="Times New Roman"/>
                <w:sz w:val="22"/>
                <w:szCs w:val="22"/>
              </w:rPr>
              <w:t>NOx</w:t>
            </w:r>
          </w:p>
        </w:tc>
        <w:tc>
          <w:tcPr>
            <w:tcW w:w="1393" w:type="dxa"/>
            <w:noWrap/>
            <w:vAlign w:val="center"/>
          </w:tcPr>
          <w:p>
            <w:pPr>
              <w:adjustRightInd w:val="0"/>
              <w:snapToGrid w:val="0"/>
              <w:jc w:val="center"/>
              <w:rPr>
                <w:rFonts w:ascii="Times New Roman" w:hAnsi="Times New Roman"/>
                <w:sz w:val="22"/>
                <w:szCs w:val="22"/>
              </w:rPr>
            </w:pPr>
            <w:r>
              <w:rPr>
                <w:rFonts w:ascii="Times New Roman" w:hAnsi="Times New Roman"/>
                <w:sz w:val="22"/>
                <w:szCs w:val="22"/>
              </w:rPr>
              <w:t>67mg/m</w:t>
            </w:r>
            <w:r>
              <w:rPr>
                <w:rFonts w:ascii="Times New Roman" w:hAnsi="Times New Roman"/>
                <w:sz w:val="22"/>
                <w:szCs w:val="22"/>
                <w:vertAlign w:val="superscript"/>
              </w:rPr>
              <w:t>3</w:t>
            </w:r>
          </w:p>
        </w:tc>
        <w:tc>
          <w:tcPr>
            <w:tcW w:w="1152" w:type="dxa"/>
            <w:noWrap/>
            <w:vAlign w:val="center"/>
          </w:tcPr>
          <w:p>
            <w:pPr>
              <w:adjustRightInd w:val="0"/>
              <w:snapToGrid w:val="0"/>
              <w:jc w:val="center"/>
              <w:rPr>
                <w:rFonts w:ascii="Times New Roman" w:hAnsi="Times New Roman"/>
                <w:sz w:val="22"/>
                <w:szCs w:val="22"/>
              </w:rPr>
            </w:pPr>
            <w:r>
              <w:rPr>
                <w:rFonts w:ascii="Times New Roman" w:hAnsi="Times New Roman"/>
                <w:sz w:val="22"/>
                <w:szCs w:val="22"/>
              </w:rPr>
              <w:t>0.32t/a</w:t>
            </w:r>
          </w:p>
        </w:tc>
        <w:tc>
          <w:tcPr>
            <w:tcW w:w="1429" w:type="dxa"/>
            <w:gridSpan w:val="2"/>
            <w:noWrap/>
            <w:vAlign w:val="center"/>
          </w:tcPr>
          <w:p>
            <w:pPr>
              <w:adjustRightInd w:val="0"/>
              <w:snapToGrid w:val="0"/>
              <w:jc w:val="center"/>
              <w:rPr>
                <w:rFonts w:ascii="Times New Roman" w:hAnsi="Times New Roman"/>
                <w:sz w:val="22"/>
                <w:szCs w:val="22"/>
              </w:rPr>
            </w:pPr>
            <w:r>
              <w:rPr>
                <w:rFonts w:ascii="Times New Roman" w:hAnsi="Times New Roman"/>
                <w:sz w:val="22"/>
                <w:szCs w:val="22"/>
              </w:rPr>
              <w:t>67mg/m</w:t>
            </w:r>
            <w:r>
              <w:rPr>
                <w:rFonts w:ascii="Times New Roman" w:hAnsi="Times New Roman"/>
                <w:sz w:val="22"/>
                <w:szCs w:val="22"/>
                <w:vertAlign w:val="superscript"/>
              </w:rPr>
              <w:t>3</w:t>
            </w:r>
          </w:p>
        </w:tc>
        <w:tc>
          <w:tcPr>
            <w:tcW w:w="1142" w:type="dxa"/>
            <w:noWrap/>
            <w:vAlign w:val="center"/>
          </w:tcPr>
          <w:p>
            <w:pPr>
              <w:adjustRightInd w:val="0"/>
              <w:snapToGrid w:val="0"/>
              <w:jc w:val="center"/>
              <w:rPr>
                <w:rFonts w:ascii="Times New Roman" w:hAnsi="Times New Roman"/>
                <w:sz w:val="22"/>
                <w:szCs w:val="22"/>
              </w:rPr>
            </w:pPr>
            <w:r>
              <w:rPr>
                <w:rFonts w:ascii="Times New Roman" w:hAnsi="Times New Roman"/>
                <w:sz w:val="22"/>
                <w:szCs w:val="22"/>
              </w:rPr>
              <w:t>0.32t/a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4" w:type="dxa"/>
            <w:vMerge w:val="continue"/>
            <w:noWrap/>
            <w:vAlign w:val="center"/>
          </w:tcPr>
          <w:p>
            <w:pPr>
              <w:jc w:val="center"/>
              <w:rPr>
                <w:rFonts w:ascii="Times New Roman" w:hAnsi="Times New Roman"/>
                <w:b/>
                <w:bCs/>
                <w:sz w:val="22"/>
                <w:szCs w:val="22"/>
              </w:rPr>
            </w:pPr>
          </w:p>
        </w:tc>
        <w:tc>
          <w:tcPr>
            <w:tcW w:w="1311" w:type="dxa"/>
            <w:noWrap/>
            <w:vAlign w:val="center"/>
          </w:tcPr>
          <w:p>
            <w:pPr>
              <w:jc w:val="center"/>
              <w:rPr>
                <w:rFonts w:ascii="Times New Roman" w:hAnsi="Times New Roman"/>
                <w:sz w:val="22"/>
                <w:szCs w:val="22"/>
              </w:rPr>
            </w:pPr>
            <w:r>
              <w:rPr>
                <w:rFonts w:ascii="Times New Roman" w:hAnsi="Times New Roman"/>
                <w:sz w:val="22"/>
                <w:szCs w:val="22"/>
              </w:rPr>
              <w:t>厨房</w:t>
            </w:r>
          </w:p>
        </w:tc>
        <w:tc>
          <w:tcPr>
            <w:tcW w:w="1504" w:type="dxa"/>
            <w:noWrap/>
            <w:vAlign w:val="center"/>
          </w:tcPr>
          <w:p>
            <w:pPr>
              <w:jc w:val="center"/>
              <w:rPr>
                <w:rFonts w:ascii="Times New Roman" w:hAnsi="Times New Roman"/>
                <w:sz w:val="22"/>
                <w:szCs w:val="22"/>
              </w:rPr>
            </w:pPr>
            <w:r>
              <w:rPr>
                <w:rFonts w:ascii="Times New Roman" w:hAnsi="Times New Roman"/>
                <w:sz w:val="22"/>
                <w:szCs w:val="22"/>
              </w:rPr>
              <w:t>油烟</w:t>
            </w:r>
          </w:p>
        </w:tc>
        <w:tc>
          <w:tcPr>
            <w:tcW w:w="1393" w:type="dxa"/>
            <w:noWrap/>
            <w:vAlign w:val="center"/>
          </w:tcPr>
          <w:p>
            <w:pPr>
              <w:adjustRightInd w:val="0"/>
              <w:snapToGrid w:val="0"/>
              <w:jc w:val="center"/>
              <w:rPr>
                <w:rFonts w:ascii="Times New Roman" w:hAnsi="Times New Roman"/>
                <w:kern w:val="0"/>
                <w:sz w:val="22"/>
                <w:szCs w:val="22"/>
              </w:rPr>
            </w:pPr>
            <w:r>
              <w:rPr>
                <w:rFonts w:ascii="Times New Roman" w:hAnsi="Times New Roman"/>
                <w:sz w:val="22"/>
                <w:szCs w:val="22"/>
              </w:rPr>
              <w:t>2.7mg/m</w:t>
            </w:r>
            <w:r>
              <w:rPr>
                <w:rFonts w:ascii="Times New Roman" w:hAnsi="Times New Roman"/>
                <w:sz w:val="22"/>
                <w:szCs w:val="22"/>
                <w:vertAlign w:val="superscript"/>
              </w:rPr>
              <w:t>3</w:t>
            </w:r>
          </w:p>
        </w:tc>
        <w:tc>
          <w:tcPr>
            <w:tcW w:w="1152" w:type="dxa"/>
            <w:noWrap/>
            <w:vAlign w:val="center"/>
          </w:tcPr>
          <w:p>
            <w:pPr>
              <w:adjustRightInd w:val="0"/>
              <w:snapToGrid w:val="0"/>
              <w:jc w:val="center"/>
              <w:rPr>
                <w:rFonts w:ascii="Times New Roman" w:hAnsi="Times New Roman"/>
                <w:sz w:val="22"/>
                <w:szCs w:val="22"/>
              </w:rPr>
            </w:pPr>
            <w:r>
              <w:rPr>
                <w:rFonts w:ascii="Times New Roman" w:hAnsi="Times New Roman"/>
                <w:sz w:val="22"/>
                <w:szCs w:val="22"/>
              </w:rPr>
              <w:t>6.4kg/a</w:t>
            </w:r>
          </w:p>
        </w:tc>
        <w:tc>
          <w:tcPr>
            <w:tcW w:w="1429" w:type="dxa"/>
            <w:gridSpan w:val="2"/>
            <w:noWrap/>
            <w:vAlign w:val="center"/>
          </w:tcPr>
          <w:p>
            <w:pPr>
              <w:adjustRightInd w:val="0"/>
              <w:snapToGrid w:val="0"/>
              <w:jc w:val="center"/>
              <w:rPr>
                <w:rFonts w:ascii="Times New Roman" w:hAnsi="Times New Roman"/>
                <w:kern w:val="0"/>
                <w:sz w:val="22"/>
                <w:szCs w:val="22"/>
              </w:rPr>
            </w:pPr>
            <w:r>
              <w:rPr>
                <w:rFonts w:ascii="Times New Roman" w:hAnsi="Times New Roman"/>
                <w:sz w:val="22"/>
                <w:szCs w:val="22"/>
              </w:rPr>
              <w:t>0.27mg/m</w:t>
            </w:r>
            <w:r>
              <w:rPr>
                <w:rFonts w:ascii="Times New Roman" w:hAnsi="Times New Roman"/>
                <w:sz w:val="22"/>
                <w:szCs w:val="22"/>
                <w:vertAlign w:val="superscript"/>
              </w:rPr>
              <w:t>3</w:t>
            </w:r>
          </w:p>
        </w:tc>
        <w:tc>
          <w:tcPr>
            <w:tcW w:w="1142" w:type="dxa"/>
            <w:noWrap/>
            <w:vAlign w:val="center"/>
          </w:tcPr>
          <w:p>
            <w:pPr>
              <w:adjustRightInd w:val="0"/>
              <w:snapToGrid w:val="0"/>
              <w:jc w:val="center"/>
              <w:rPr>
                <w:rFonts w:ascii="Times New Roman" w:hAnsi="Times New Roman"/>
                <w:sz w:val="22"/>
                <w:szCs w:val="22"/>
              </w:rPr>
            </w:pPr>
            <w:r>
              <w:rPr>
                <w:rFonts w:ascii="Times New Roman" w:hAnsi="Times New Roman"/>
                <w:sz w:val="22"/>
                <w:szCs w:val="22"/>
              </w:rPr>
              <w:t>0.64kg/a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1074" w:type="dxa"/>
            <w:vMerge w:val="restart"/>
            <w:noWrap/>
            <w:vAlign w:val="center"/>
          </w:tcPr>
          <w:p>
            <w:pPr>
              <w:jc w:val="center"/>
              <w:rPr>
                <w:rFonts w:ascii="Times New Roman" w:hAnsi="Times New Roman"/>
                <w:b/>
                <w:bCs/>
                <w:sz w:val="22"/>
                <w:szCs w:val="22"/>
              </w:rPr>
            </w:pPr>
            <w:r>
              <w:rPr>
                <w:rFonts w:ascii="Times New Roman" w:hAnsi="Times New Roman"/>
                <w:b/>
                <w:bCs/>
                <w:sz w:val="22"/>
                <w:szCs w:val="22"/>
              </w:rPr>
              <w:t>水</w:t>
            </w:r>
          </w:p>
          <w:p>
            <w:pPr>
              <w:jc w:val="center"/>
              <w:rPr>
                <w:rFonts w:ascii="Times New Roman" w:hAnsi="Times New Roman"/>
                <w:b/>
                <w:bCs/>
                <w:sz w:val="22"/>
                <w:szCs w:val="22"/>
              </w:rPr>
            </w:pPr>
            <w:r>
              <w:rPr>
                <w:rFonts w:ascii="Times New Roman" w:hAnsi="Times New Roman"/>
                <w:b/>
                <w:bCs/>
                <w:sz w:val="22"/>
                <w:szCs w:val="22"/>
              </w:rPr>
              <w:t>污</w:t>
            </w:r>
          </w:p>
          <w:p>
            <w:pPr>
              <w:jc w:val="center"/>
              <w:rPr>
                <w:rFonts w:ascii="Times New Roman" w:hAnsi="Times New Roman"/>
                <w:b/>
                <w:bCs/>
                <w:sz w:val="22"/>
                <w:szCs w:val="22"/>
              </w:rPr>
            </w:pPr>
            <w:r>
              <w:rPr>
                <w:rFonts w:ascii="Times New Roman" w:hAnsi="Times New Roman"/>
                <w:b/>
                <w:bCs/>
                <w:sz w:val="22"/>
                <w:szCs w:val="22"/>
              </w:rPr>
              <w:t>染</w:t>
            </w:r>
          </w:p>
          <w:p>
            <w:pPr>
              <w:jc w:val="center"/>
              <w:rPr>
                <w:rFonts w:ascii="Times New Roman" w:hAnsi="Times New Roman"/>
                <w:b/>
                <w:bCs/>
                <w:sz w:val="22"/>
                <w:szCs w:val="22"/>
              </w:rPr>
            </w:pPr>
            <w:r>
              <w:rPr>
                <w:rFonts w:ascii="Times New Roman" w:hAnsi="Times New Roman"/>
                <w:b/>
                <w:bCs/>
                <w:sz w:val="22"/>
                <w:szCs w:val="22"/>
              </w:rPr>
              <w:t>物</w:t>
            </w:r>
          </w:p>
        </w:tc>
        <w:tc>
          <w:tcPr>
            <w:tcW w:w="1311" w:type="dxa"/>
            <w:vMerge w:val="restart"/>
            <w:noWrap/>
            <w:vAlign w:val="center"/>
          </w:tcPr>
          <w:p>
            <w:pPr>
              <w:jc w:val="center"/>
              <w:rPr>
                <w:rFonts w:ascii="Times New Roman" w:hAnsi="Times New Roman"/>
                <w:sz w:val="22"/>
                <w:szCs w:val="22"/>
              </w:rPr>
            </w:pPr>
            <w:r>
              <w:rPr>
                <w:rFonts w:ascii="Times New Roman" w:hAnsi="Times New Roman"/>
                <w:sz w:val="22"/>
                <w:szCs w:val="22"/>
              </w:rPr>
              <w:t>生产、生活污水</w:t>
            </w:r>
          </w:p>
        </w:tc>
        <w:tc>
          <w:tcPr>
            <w:tcW w:w="1504" w:type="dxa"/>
            <w:noWrap/>
            <w:vAlign w:val="center"/>
          </w:tcPr>
          <w:p>
            <w:pPr>
              <w:pStyle w:val="14"/>
              <w:snapToGrid w:val="0"/>
              <w:spacing w:line="360" w:lineRule="exact"/>
              <w:jc w:val="center"/>
              <w:rPr>
                <w:rFonts w:ascii="Times New Roman" w:hAnsi="Times New Roman"/>
                <w:sz w:val="22"/>
                <w:szCs w:val="22"/>
              </w:rPr>
            </w:pPr>
            <w:r>
              <w:rPr>
                <w:rFonts w:ascii="Times New Roman" w:hAnsi="Times New Roman"/>
                <w:sz w:val="22"/>
                <w:szCs w:val="22"/>
              </w:rPr>
              <w:t>废水量</w:t>
            </w:r>
          </w:p>
        </w:tc>
        <w:tc>
          <w:tcPr>
            <w:tcW w:w="2545" w:type="dxa"/>
            <w:gridSpan w:val="2"/>
            <w:noWrap/>
            <w:vAlign w:val="center"/>
          </w:tcPr>
          <w:p>
            <w:pPr>
              <w:pStyle w:val="14"/>
              <w:snapToGrid w:val="0"/>
              <w:spacing w:line="360" w:lineRule="exact"/>
              <w:jc w:val="center"/>
              <w:rPr>
                <w:rFonts w:ascii="Times New Roman" w:hAnsi="Times New Roman"/>
                <w:sz w:val="22"/>
                <w:szCs w:val="22"/>
              </w:rPr>
            </w:pPr>
            <w:r>
              <w:rPr>
                <w:rFonts w:hint="eastAsia" w:ascii="Times New Roman" w:hAnsi="Times New Roman"/>
                <w:sz w:val="22"/>
                <w:szCs w:val="22"/>
              </w:rPr>
              <w:t>27073.4</w:t>
            </w:r>
            <w:r>
              <w:rPr>
                <w:rFonts w:ascii="Times New Roman" w:hAnsi="Times New Roman"/>
                <w:sz w:val="22"/>
                <w:szCs w:val="22"/>
              </w:rPr>
              <w:t>t/a</w:t>
            </w:r>
          </w:p>
        </w:tc>
        <w:tc>
          <w:tcPr>
            <w:tcW w:w="2571" w:type="dxa"/>
            <w:gridSpan w:val="3"/>
            <w:noWrap/>
            <w:vAlign w:val="center"/>
          </w:tcPr>
          <w:p>
            <w:pPr>
              <w:pStyle w:val="14"/>
              <w:snapToGrid w:val="0"/>
              <w:spacing w:line="360" w:lineRule="exact"/>
              <w:jc w:val="center"/>
              <w:rPr>
                <w:rFonts w:ascii="Times New Roman" w:hAnsi="Times New Roman"/>
                <w:sz w:val="22"/>
                <w:szCs w:val="22"/>
              </w:rPr>
            </w:pPr>
            <w:r>
              <w:rPr>
                <w:rFonts w:hint="eastAsia" w:ascii="Times New Roman" w:hAnsi="Times New Roman"/>
                <w:sz w:val="22"/>
                <w:szCs w:val="22"/>
              </w:rPr>
              <w:t>27073.4</w:t>
            </w:r>
            <w:r>
              <w:rPr>
                <w:rFonts w:ascii="Times New Roman" w:hAnsi="Times New Roman"/>
                <w:sz w:val="22"/>
                <w:szCs w:val="22"/>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074" w:type="dxa"/>
            <w:vMerge w:val="continue"/>
            <w:noWrap/>
            <w:vAlign w:val="center"/>
          </w:tcPr>
          <w:p>
            <w:pPr>
              <w:jc w:val="center"/>
              <w:rPr>
                <w:rFonts w:ascii="Times New Roman" w:hAnsi="Times New Roman"/>
                <w:b/>
                <w:bCs/>
                <w:sz w:val="22"/>
                <w:szCs w:val="22"/>
              </w:rPr>
            </w:pPr>
          </w:p>
        </w:tc>
        <w:tc>
          <w:tcPr>
            <w:tcW w:w="1311" w:type="dxa"/>
            <w:vMerge w:val="continue"/>
            <w:noWrap/>
            <w:vAlign w:val="center"/>
          </w:tcPr>
          <w:p>
            <w:pPr>
              <w:jc w:val="center"/>
              <w:rPr>
                <w:rFonts w:ascii="Times New Roman" w:hAnsi="Times New Roman"/>
                <w:sz w:val="22"/>
                <w:szCs w:val="22"/>
              </w:rPr>
            </w:pPr>
          </w:p>
        </w:tc>
        <w:tc>
          <w:tcPr>
            <w:tcW w:w="1504" w:type="dxa"/>
            <w:noWrap/>
            <w:vAlign w:val="center"/>
          </w:tcPr>
          <w:p>
            <w:pPr>
              <w:pStyle w:val="116"/>
              <w:snapToGrid w:val="0"/>
              <w:spacing w:line="360" w:lineRule="exact"/>
              <w:rPr>
                <w:rFonts w:ascii="Times New Roman" w:hAnsi="Times New Roman"/>
                <w:sz w:val="22"/>
                <w:szCs w:val="22"/>
              </w:rPr>
            </w:pPr>
            <w:r>
              <w:rPr>
                <w:rFonts w:ascii="Times New Roman" w:hAnsi="Times New Roman"/>
                <w:sz w:val="22"/>
                <w:szCs w:val="22"/>
              </w:rPr>
              <w:t>CODcr</w:t>
            </w:r>
          </w:p>
        </w:tc>
        <w:tc>
          <w:tcPr>
            <w:tcW w:w="1393" w:type="dxa"/>
            <w:noWrap/>
            <w:vAlign w:val="center"/>
          </w:tcPr>
          <w:p>
            <w:pPr>
              <w:pStyle w:val="116"/>
              <w:snapToGrid w:val="0"/>
              <w:spacing w:line="360" w:lineRule="exact"/>
              <w:rPr>
                <w:rFonts w:ascii="Times New Roman" w:hAnsi="Times New Roman"/>
                <w:sz w:val="22"/>
                <w:szCs w:val="22"/>
              </w:rPr>
            </w:pPr>
            <w:r>
              <w:rPr>
                <w:rFonts w:ascii="Times New Roman" w:hAnsi="Times New Roman"/>
                <w:sz w:val="22"/>
                <w:szCs w:val="22"/>
              </w:rPr>
              <w:t>400mg/</w:t>
            </w:r>
            <w:r>
              <w:rPr>
                <w:rFonts w:hint="eastAsia" w:ascii="Times New Roman" w:hAnsi="Times New Roman"/>
                <w:sz w:val="22"/>
                <w:szCs w:val="22"/>
              </w:rPr>
              <w:t>L</w:t>
            </w:r>
          </w:p>
        </w:tc>
        <w:tc>
          <w:tcPr>
            <w:tcW w:w="1152" w:type="dxa"/>
            <w:noWrap/>
            <w:vAlign w:val="center"/>
          </w:tcPr>
          <w:p>
            <w:pPr>
              <w:pStyle w:val="116"/>
              <w:snapToGrid w:val="0"/>
              <w:spacing w:line="360" w:lineRule="exact"/>
              <w:jc w:val="both"/>
              <w:rPr>
                <w:rFonts w:ascii="Times New Roman" w:hAnsi="Times New Roman"/>
                <w:sz w:val="22"/>
                <w:szCs w:val="22"/>
              </w:rPr>
            </w:pPr>
            <w:r>
              <w:rPr>
                <w:rFonts w:hint="eastAsia" w:ascii="Times New Roman" w:hAnsi="Times New Roman"/>
                <w:sz w:val="22"/>
                <w:szCs w:val="22"/>
              </w:rPr>
              <w:t>10.83</w:t>
            </w:r>
            <w:r>
              <w:rPr>
                <w:rFonts w:ascii="Times New Roman" w:hAnsi="Times New Roman"/>
                <w:sz w:val="22"/>
                <w:szCs w:val="22"/>
              </w:rPr>
              <w:t>t/a</w:t>
            </w:r>
          </w:p>
        </w:tc>
        <w:tc>
          <w:tcPr>
            <w:tcW w:w="1327" w:type="dxa"/>
            <w:noWrap/>
            <w:vAlign w:val="center"/>
          </w:tcPr>
          <w:p>
            <w:pPr>
              <w:pStyle w:val="116"/>
              <w:snapToGrid w:val="0"/>
              <w:spacing w:line="360" w:lineRule="exact"/>
              <w:rPr>
                <w:rFonts w:ascii="Times New Roman" w:hAnsi="Times New Roman"/>
                <w:sz w:val="22"/>
                <w:szCs w:val="22"/>
              </w:rPr>
            </w:pPr>
            <w:r>
              <w:rPr>
                <w:rFonts w:ascii="Times New Roman" w:hAnsi="Times New Roman"/>
                <w:sz w:val="22"/>
                <w:szCs w:val="22"/>
              </w:rPr>
              <w:t>50mg/l</w:t>
            </w:r>
          </w:p>
        </w:tc>
        <w:tc>
          <w:tcPr>
            <w:tcW w:w="1244" w:type="dxa"/>
            <w:gridSpan w:val="2"/>
            <w:noWrap/>
            <w:vAlign w:val="center"/>
          </w:tcPr>
          <w:p>
            <w:pPr>
              <w:pStyle w:val="116"/>
              <w:snapToGrid w:val="0"/>
              <w:spacing w:line="360" w:lineRule="exact"/>
              <w:ind w:left="45"/>
              <w:rPr>
                <w:rFonts w:ascii="Times New Roman" w:hAnsi="Times New Roman"/>
                <w:sz w:val="22"/>
                <w:szCs w:val="22"/>
              </w:rPr>
            </w:pPr>
            <w:r>
              <w:rPr>
                <w:rFonts w:hint="eastAsia" w:ascii="Times New Roman" w:hAnsi="Times New Roman"/>
                <w:sz w:val="22"/>
                <w:szCs w:val="22"/>
              </w:rPr>
              <w:t>1.3537</w:t>
            </w:r>
            <w:r>
              <w:rPr>
                <w:rFonts w:ascii="Times New Roman" w:hAnsi="Times New Roman"/>
                <w:sz w:val="22"/>
                <w:szCs w:val="22"/>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074" w:type="dxa"/>
            <w:vMerge w:val="continue"/>
            <w:noWrap/>
            <w:vAlign w:val="center"/>
          </w:tcPr>
          <w:p>
            <w:pPr>
              <w:jc w:val="center"/>
              <w:rPr>
                <w:rFonts w:ascii="Times New Roman" w:hAnsi="Times New Roman"/>
                <w:b/>
                <w:bCs/>
                <w:sz w:val="22"/>
                <w:szCs w:val="22"/>
              </w:rPr>
            </w:pPr>
          </w:p>
        </w:tc>
        <w:tc>
          <w:tcPr>
            <w:tcW w:w="1311" w:type="dxa"/>
            <w:vMerge w:val="continue"/>
            <w:noWrap/>
            <w:vAlign w:val="center"/>
          </w:tcPr>
          <w:p>
            <w:pPr>
              <w:jc w:val="center"/>
              <w:rPr>
                <w:rFonts w:ascii="Times New Roman" w:hAnsi="Times New Roman"/>
                <w:sz w:val="22"/>
                <w:szCs w:val="22"/>
              </w:rPr>
            </w:pPr>
          </w:p>
        </w:tc>
        <w:tc>
          <w:tcPr>
            <w:tcW w:w="1504" w:type="dxa"/>
            <w:noWrap/>
            <w:vAlign w:val="center"/>
          </w:tcPr>
          <w:p>
            <w:pPr>
              <w:pStyle w:val="116"/>
              <w:snapToGrid w:val="0"/>
              <w:spacing w:line="360" w:lineRule="exact"/>
              <w:rPr>
                <w:rFonts w:ascii="Times New Roman" w:hAnsi="Times New Roman"/>
                <w:sz w:val="22"/>
                <w:szCs w:val="22"/>
              </w:rPr>
            </w:pPr>
            <w:r>
              <w:rPr>
                <w:rFonts w:ascii="Times New Roman" w:hAnsi="Times New Roman"/>
                <w:sz w:val="22"/>
                <w:szCs w:val="22"/>
              </w:rPr>
              <w:t>氨氮</w:t>
            </w:r>
          </w:p>
        </w:tc>
        <w:tc>
          <w:tcPr>
            <w:tcW w:w="1393" w:type="dxa"/>
            <w:noWrap/>
            <w:vAlign w:val="center"/>
          </w:tcPr>
          <w:p>
            <w:pPr>
              <w:pStyle w:val="116"/>
              <w:snapToGrid w:val="0"/>
              <w:spacing w:line="360" w:lineRule="exact"/>
              <w:rPr>
                <w:rFonts w:ascii="Times New Roman" w:hAnsi="Times New Roman"/>
                <w:sz w:val="22"/>
                <w:szCs w:val="22"/>
              </w:rPr>
            </w:pPr>
            <w:r>
              <w:rPr>
                <w:rFonts w:ascii="Times New Roman" w:hAnsi="Times New Roman"/>
                <w:sz w:val="22"/>
                <w:szCs w:val="22"/>
              </w:rPr>
              <w:t>35mg/</w:t>
            </w:r>
            <w:r>
              <w:rPr>
                <w:rFonts w:hint="eastAsia" w:ascii="Times New Roman" w:hAnsi="Times New Roman"/>
                <w:sz w:val="22"/>
                <w:szCs w:val="22"/>
              </w:rPr>
              <w:t>L</w:t>
            </w:r>
          </w:p>
        </w:tc>
        <w:tc>
          <w:tcPr>
            <w:tcW w:w="1152" w:type="dxa"/>
            <w:noWrap/>
            <w:vAlign w:val="center"/>
          </w:tcPr>
          <w:p>
            <w:pPr>
              <w:pStyle w:val="116"/>
              <w:snapToGrid w:val="0"/>
              <w:spacing w:line="360" w:lineRule="exact"/>
              <w:ind w:left="120"/>
              <w:rPr>
                <w:rFonts w:ascii="Times New Roman" w:hAnsi="Times New Roman"/>
                <w:sz w:val="22"/>
                <w:szCs w:val="22"/>
              </w:rPr>
            </w:pPr>
            <w:r>
              <w:rPr>
                <w:rFonts w:ascii="Times New Roman" w:hAnsi="Times New Roman"/>
                <w:sz w:val="22"/>
                <w:szCs w:val="22"/>
              </w:rPr>
              <w:t>0.</w:t>
            </w:r>
            <w:r>
              <w:rPr>
                <w:rFonts w:hint="eastAsia" w:ascii="Times New Roman" w:hAnsi="Times New Roman"/>
                <w:sz w:val="22"/>
                <w:szCs w:val="22"/>
              </w:rPr>
              <w:t>948</w:t>
            </w:r>
            <w:r>
              <w:rPr>
                <w:rFonts w:ascii="Times New Roman" w:hAnsi="Times New Roman"/>
                <w:sz w:val="22"/>
                <w:szCs w:val="22"/>
              </w:rPr>
              <w:t>t/a</w:t>
            </w:r>
          </w:p>
        </w:tc>
        <w:tc>
          <w:tcPr>
            <w:tcW w:w="1327" w:type="dxa"/>
            <w:noWrap/>
            <w:vAlign w:val="center"/>
          </w:tcPr>
          <w:p>
            <w:pPr>
              <w:pStyle w:val="116"/>
              <w:snapToGrid w:val="0"/>
              <w:spacing w:line="360" w:lineRule="exact"/>
              <w:rPr>
                <w:rFonts w:ascii="Times New Roman" w:hAnsi="Times New Roman"/>
                <w:sz w:val="22"/>
                <w:szCs w:val="22"/>
              </w:rPr>
            </w:pPr>
            <w:r>
              <w:rPr>
                <w:rFonts w:ascii="Times New Roman" w:hAnsi="Times New Roman"/>
                <w:sz w:val="22"/>
                <w:szCs w:val="22"/>
              </w:rPr>
              <w:t>5mg/l</w:t>
            </w:r>
          </w:p>
        </w:tc>
        <w:tc>
          <w:tcPr>
            <w:tcW w:w="1244" w:type="dxa"/>
            <w:gridSpan w:val="2"/>
            <w:noWrap/>
            <w:vAlign w:val="center"/>
          </w:tcPr>
          <w:p>
            <w:pPr>
              <w:pStyle w:val="116"/>
              <w:snapToGrid w:val="0"/>
              <w:spacing w:line="360" w:lineRule="exact"/>
              <w:ind w:left="45"/>
              <w:rPr>
                <w:rFonts w:ascii="Times New Roman" w:hAnsi="Times New Roman"/>
                <w:sz w:val="22"/>
                <w:szCs w:val="22"/>
              </w:rPr>
            </w:pPr>
            <w:r>
              <w:rPr>
                <w:rFonts w:ascii="Times New Roman" w:hAnsi="Times New Roman"/>
                <w:sz w:val="22"/>
                <w:szCs w:val="22"/>
              </w:rPr>
              <w:t>0.</w:t>
            </w:r>
            <w:r>
              <w:rPr>
                <w:rFonts w:hint="eastAsia" w:ascii="Times New Roman" w:hAnsi="Times New Roman"/>
                <w:sz w:val="22"/>
                <w:szCs w:val="22"/>
              </w:rPr>
              <w:t>13537</w:t>
            </w:r>
            <w:r>
              <w:rPr>
                <w:rFonts w:ascii="Times New Roman" w:hAnsi="Times New Roman"/>
                <w:sz w:val="22"/>
                <w:szCs w:val="22"/>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074" w:type="dxa"/>
            <w:vMerge w:val="restart"/>
            <w:noWrap/>
            <w:vAlign w:val="center"/>
          </w:tcPr>
          <w:p>
            <w:pPr>
              <w:jc w:val="center"/>
              <w:rPr>
                <w:rFonts w:ascii="Times New Roman" w:hAnsi="Times New Roman"/>
                <w:b/>
                <w:bCs/>
                <w:sz w:val="22"/>
                <w:szCs w:val="22"/>
              </w:rPr>
            </w:pPr>
            <w:r>
              <w:rPr>
                <w:rFonts w:ascii="Times New Roman" w:hAnsi="Times New Roman"/>
                <w:b/>
                <w:bCs/>
                <w:sz w:val="22"/>
                <w:szCs w:val="22"/>
              </w:rPr>
              <w:t>固</w:t>
            </w:r>
          </w:p>
          <w:p>
            <w:pPr>
              <w:jc w:val="center"/>
              <w:rPr>
                <w:rFonts w:ascii="Times New Roman" w:hAnsi="Times New Roman"/>
                <w:b/>
                <w:bCs/>
                <w:sz w:val="22"/>
                <w:szCs w:val="22"/>
              </w:rPr>
            </w:pPr>
            <w:r>
              <w:rPr>
                <w:rFonts w:ascii="Times New Roman" w:hAnsi="Times New Roman"/>
                <w:b/>
                <w:bCs/>
                <w:sz w:val="22"/>
                <w:szCs w:val="22"/>
              </w:rPr>
              <w:t>体</w:t>
            </w:r>
          </w:p>
          <w:p>
            <w:pPr>
              <w:jc w:val="center"/>
              <w:rPr>
                <w:rFonts w:ascii="Times New Roman" w:hAnsi="Times New Roman"/>
                <w:b/>
                <w:bCs/>
                <w:sz w:val="22"/>
                <w:szCs w:val="22"/>
              </w:rPr>
            </w:pPr>
            <w:r>
              <w:rPr>
                <w:rFonts w:ascii="Times New Roman" w:hAnsi="Times New Roman"/>
                <w:b/>
                <w:bCs/>
                <w:sz w:val="22"/>
                <w:szCs w:val="22"/>
              </w:rPr>
              <w:t>废</w:t>
            </w:r>
          </w:p>
          <w:p>
            <w:pPr>
              <w:jc w:val="center"/>
              <w:rPr>
                <w:rFonts w:ascii="Times New Roman" w:hAnsi="Times New Roman"/>
                <w:b/>
                <w:bCs/>
                <w:sz w:val="22"/>
                <w:szCs w:val="22"/>
              </w:rPr>
            </w:pPr>
            <w:r>
              <w:rPr>
                <w:rFonts w:ascii="Times New Roman" w:hAnsi="Times New Roman"/>
                <w:b/>
                <w:bCs/>
                <w:sz w:val="22"/>
                <w:szCs w:val="22"/>
              </w:rPr>
              <w:t>物</w:t>
            </w:r>
          </w:p>
        </w:tc>
        <w:tc>
          <w:tcPr>
            <w:tcW w:w="1311" w:type="dxa"/>
            <w:vMerge w:val="restart"/>
            <w:noWrap/>
            <w:vAlign w:val="center"/>
          </w:tcPr>
          <w:p>
            <w:pPr>
              <w:spacing w:line="360" w:lineRule="auto"/>
              <w:jc w:val="center"/>
              <w:rPr>
                <w:rFonts w:ascii="Times New Roman" w:hAnsi="Times New Roman"/>
                <w:sz w:val="22"/>
                <w:szCs w:val="22"/>
              </w:rPr>
            </w:pPr>
            <w:r>
              <w:rPr>
                <w:rFonts w:ascii="Times New Roman" w:hAnsi="Times New Roman"/>
                <w:sz w:val="22"/>
                <w:szCs w:val="22"/>
              </w:rPr>
              <w:t>生产过程</w:t>
            </w:r>
          </w:p>
        </w:tc>
        <w:tc>
          <w:tcPr>
            <w:tcW w:w="1504" w:type="dxa"/>
            <w:noWrap/>
            <w:vAlign w:val="center"/>
          </w:tcPr>
          <w:p>
            <w:pPr>
              <w:jc w:val="center"/>
              <w:rPr>
                <w:rFonts w:ascii="Times New Roman" w:hAnsi="Times New Roman"/>
                <w:kern w:val="0"/>
                <w:sz w:val="22"/>
                <w:szCs w:val="22"/>
              </w:rPr>
            </w:pPr>
            <w:r>
              <w:rPr>
                <w:rFonts w:ascii="Times New Roman" w:hAnsi="Times New Roman"/>
                <w:sz w:val="22"/>
                <w:szCs w:val="22"/>
              </w:rPr>
              <w:t>废棉签、擦拭布</w:t>
            </w:r>
          </w:p>
        </w:tc>
        <w:tc>
          <w:tcPr>
            <w:tcW w:w="2545" w:type="dxa"/>
            <w:gridSpan w:val="2"/>
            <w:noWrap/>
            <w:vAlign w:val="center"/>
          </w:tcPr>
          <w:p>
            <w:pPr>
              <w:jc w:val="center"/>
              <w:rPr>
                <w:rFonts w:ascii="Times New Roman" w:hAnsi="Times New Roman"/>
                <w:sz w:val="22"/>
                <w:szCs w:val="22"/>
              </w:rPr>
            </w:pPr>
            <w:r>
              <w:rPr>
                <w:rFonts w:ascii="Times New Roman" w:hAnsi="Times New Roman"/>
                <w:bCs/>
                <w:sz w:val="22"/>
                <w:szCs w:val="22"/>
              </w:rPr>
              <w:t>0.2</w:t>
            </w:r>
            <w:r>
              <w:rPr>
                <w:rFonts w:ascii="Times New Roman" w:hAnsi="Times New Roman"/>
                <w:sz w:val="22"/>
                <w:szCs w:val="22"/>
              </w:rPr>
              <w:t>t/a</w:t>
            </w:r>
          </w:p>
        </w:tc>
        <w:tc>
          <w:tcPr>
            <w:tcW w:w="2571" w:type="dxa"/>
            <w:gridSpan w:val="3"/>
            <w:vMerge w:val="restart"/>
            <w:noWrap/>
            <w:vAlign w:val="center"/>
          </w:tcPr>
          <w:p>
            <w:pPr>
              <w:jc w:val="center"/>
              <w:rPr>
                <w:rFonts w:ascii="Times New Roman" w:hAnsi="Times New Roman"/>
                <w:sz w:val="22"/>
                <w:szCs w:val="22"/>
              </w:rPr>
            </w:pPr>
            <w:r>
              <w:rPr>
                <w:rFonts w:ascii="Times New Roman" w:hAnsi="Times New Roman"/>
                <w:sz w:val="22"/>
                <w:szCs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074" w:type="dxa"/>
            <w:vMerge w:val="continue"/>
            <w:noWrap/>
            <w:vAlign w:val="center"/>
          </w:tcPr>
          <w:p>
            <w:pPr>
              <w:ind w:firstLine="221" w:firstLineChars="100"/>
              <w:jc w:val="center"/>
              <w:rPr>
                <w:rFonts w:ascii="Times New Roman" w:hAnsi="Times New Roman"/>
                <w:b/>
                <w:bCs/>
                <w:sz w:val="22"/>
                <w:szCs w:val="22"/>
              </w:rPr>
            </w:pPr>
          </w:p>
        </w:tc>
        <w:tc>
          <w:tcPr>
            <w:tcW w:w="1311" w:type="dxa"/>
            <w:vMerge w:val="continue"/>
            <w:noWrap/>
            <w:vAlign w:val="center"/>
          </w:tcPr>
          <w:p>
            <w:pPr>
              <w:spacing w:line="360" w:lineRule="auto"/>
              <w:jc w:val="center"/>
              <w:rPr>
                <w:rFonts w:ascii="Times New Roman" w:hAnsi="Times New Roman"/>
                <w:sz w:val="22"/>
                <w:szCs w:val="22"/>
              </w:rPr>
            </w:pPr>
          </w:p>
        </w:tc>
        <w:tc>
          <w:tcPr>
            <w:tcW w:w="1504" w:type="dxa"/>
            <w:noWrap/>
            <w:vAlign w:val="center"/>
          </w:tcPr>
          <w:p>
            <w:pPr>
              <w:jc w:val="center"/>
              <w:rPr>
                <w:rFonts w:ascii="Times New Roman" w:hAnsi="Times New Roman"/>
                <w:kern w:val="0"/>
                <w:sz w:val="22"/>
                <w:szCs w:val="22"/>
              </w:rPr>
            </w:pPr>
            <w:r>
              <w:rPr>
                <w:rFonts w:ascii="Times New Roman" w:hAnsi="Times New Roman"/>
                <w:sz w:val="22"/>
                <w:szCs w:val="22"/>
              </w:rPr>
              <w:t>废RO膜</w:t>
            </w:r>
          </w:p>
        </w:tc>
        <w:tc>
          <w:tcPr>
            <w:tcW w:w="2545" w:type="dxa"/>
            <w:gridSpan w:val="2"/>
            <w:noWrap/>
            <w:vAlign w:val="center"/>
          </w:tcPr>
          <w:p>
            <w:pPr>
              <w:jc w:val="center"/>
              <w:rPr>
                <w:rFonts w:ascii="Times New Roman" w:hAnsi="Times New Roman"/>
                <w:sz w:val="22"/>
                <w:szCs w:val="22"/>
              </w:rPr>
            </w:pPr>
            <w:r>
              <w:rPr>
                <w:rFonts w:ascii="Times New Roman" w:hAnsi="Times New Roman"/>
                <w:sz w:val="22"/>
                <w:szCs w:val="22"/>
              </w:rPr>
              <w:t>0.1t/a</w:t>
            </w:r>
          </w:p>
        </w:tc>
        <w:tc>
          <w:tcPr>
            <w:tcW w:w="2571" w:type="dxa"/>
            <w:gridSpan w:val="3"/>
            <w:vMerge w:val="continue"/>
            <w:noWrap/>
            <w:vAlign w:val="center"/>
          </w:tcPr>
          <w:p>
            <w:pPr>
              <w:jc w:val="center"/>
              <w:rPr>
                <w:rFonts w:ascii="Times New Roman" w:hAnsi="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074" w:type="dxa"/>
            <w:vMerge w:val="continue"/>
            <w:noWrap/>
            <w:vAlign w:val="center"/>
          </w:tcPr>
          <w:p>
            <w:pPr>
              <w:ind w:firstLine="221" w:firstLineChars="100"/>
              <w:jc w:val="center"/>
              <w:rPr>
                <w:rFonts w:ascii="Times New Roman" w:hAnsi="Times New Roman"/>
                <w:b/>
                <w:bCs/>
                <w:sz w:val="22"/>
                <w:szCs w:val="22"/>
              </w:rPr>
            </w:pPr>
          </w:p>
        </w:tc>
        <w:tc>
          <w:tcPr>
            <w:tcW w:w="1311" w:type="dxa"/>
            <w:vMerge w:val="continue"/>
            <w:noWrap/>
            <w:vAlign w:val="center"/>
          </w:tcPr>
          <w:p>
            <w:pPr>
              <w:spacing w:line="360" w:lineRule="auto"/>
              <w:jc w:val="center"/>
              <w:rPr>
                <w:rFonts w:ascii="Times New Roman" w:hAnsi="Times New Roman"/>
                <w:sz w:val="22"/>
                <w:szCs w:val="22"/>
              </w:rPr>
            </w:pPr>
          </w:p>
        </w:tc>
        <w:tc>
          <w:tcPr>
            <w:tcW w:w="1504" w:type="dxa"/>
            <w:noWrap/>
            <w:vAlign w:val="center"/>
          </w:tcPr>
          <w:p>
            <w:pPr>
              <w:jc w:val="center"/>
              <w:rPr>
                <w:rFonts w:ascii="Times New Roman" w:hAnsi="Times New Roman"/>
                <w:sz w:val="22"/>
                <w:szCs w:val="22"/>
              </w:rPr>
            </w:pPr>
            <w:r>
              <w:rPr>
                <w:rFonts w:ascii="Times New Roman" w:hAnsi="Times New Roman"/>
                <w:sz w:val="22"/>
                <w:szCs w:val="22"/>
              </w:rPr>
              <w:t>废包装物</w:t>
            </w:r>
          </w:p>
        </w:tc>
        <w:tc>
          <w:tcPr>
            <w:tcW w:w="2545" w:type="dxa"/>
            <w:gridSpan w:val="2"/>
            <w:noWrap/>
            <w:vAlign w:val="center"/>
          </w:tcPr>
          <w:p>
            <w:pPr>
              <w:jc w:val="center"/>
              <w:rPr>
                <w:rFonts w:ascii="Times New Roman" w:hAnsi="Times New Roman"/>
                <w:sz w:val="22"/>
                <w:szCs w:val="22"/>
              </w:rPr>
            </w:pPr>
            <w:r>
              <w:rPr>
                <w:rFonts w:ascii="Times New Roman" w:hAnsi="Times New Roman"/>
                <w:sz w:val="22"/>
                <w:szCs w:val="22"/>
              </w:rPr>
              <w:t>10.5t/a</w:t>
            </w:r>
          </w:p>
        </w:tc>
        <w:tc>
          <w:tcPr>
            <w:tcW w:w="2571" w:type="dxa"/>
            <w:gridSpan w:val="3"/>
            <w:vMerge w:val="continue"/>
            <w:noWrap/>
            <w:vAlign w:val="center"/>
          </w:tcPr>
          <w:p>
            <w:pPr>
              <w:jc w:val="center"/>
              <w:rPr>
                <w:rFonts w:ascii="Times New Roman" w:hAnsi="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74" w:type="dxa"/>
            <w:vMerge w:val="continue"/>
            <w:noWrap/>
            <w:vAlign w:val="center"/>
          </w:tcPr>
          <w:p>
            <w:pPr>
              <w:ind w:firstLine="221" w:firstLineChars="100"/>
              <w:jc w:val="center"/>
              <w:rPr>
                <w:rFonts w:ascii="Times New Roman" w:hAnsi="Times New Roman"/>
                <w:b/>
                <w:bCs/>
                <w:sz w:val="22"/>
                <w:szCs w:val="22"/>
              </w:rPr>
            </w:pPr>
          </w:p>
        </w:tc>
        <w:tc>
          <w:tcPr>
            <w:tcW w:w="1311" w:type="dxa"/>
            <w:vMerge w:val="continue"/>
            <w:noWrap/>
            <w:vAlign w:val="center"/>
          </w:tcPr>
          <w:p>
            <w:pPr>
              <w:spacing w:line="360" w:lineRule="auto"/>
              <w:jc w:val="center"/>
              <w:rPr>
                <w:rFonts w:ascii="Times New Roman" w:hAnsi="Times New Roman"/>
                <w:sz w:val="22"/>
                <w:szCs w:val="22"/>
              </w:rPr>
            </w:pPr>
          </w:p>
        </w:tc>
        <w:tc>
          <w:tcPr>
            <w:tcW w:w="1504" w:type="dxa"/>
            <w:noWrap/>
            <w:vAlign w:val="center"/>
          </w:tcPr>
          <w:p>
            <w:pPr>
              <w:jc w:val="center"/>
              <w:rPr>
                <w:rFonts w:ascii="Times New Roman" w:hAnsi="Times New Roman"/>
                <w:kern w:val="0"/>
                <w:sz w:val="22"/>
                <w:szCs w:val="22"/>
              </w:rPr>
            </w:pPr>
            <w:r>
              <w:rPr>
                <w:rFonts w:ascii="Times New Roman" w:hAnsi="Times New Roman"/>
                <w:sz w:val="22"/>
                <w:szCs w:val="22"/>
              </w:rPr>
              <w:t>废显影液</w:t>
            </w:r>
          </w:p>
        </w:tc>
        <w:tc>
          <w:tcPr>
            <w:tcW w:w="2545" w:type="dxa"/>
            <w:gridSpan w:val="2"/>
            <w:noWrap/>
            <w:vAlign w:val="center"/>
          </w:tcPr>
          <w:p>
            <w:pPr>
              <w:jc w:val="center"/>
              <w:rPr>
                <w:rFonts w:ascii="Times New Roman" w:hAnsi="Times New Roman"/>
                <w:sz w:val="22"/>
                <w:szCs w:val="22"/>
              </w:rPr>
            </w:pPr>
            <w:r>
              <w:rPr>
                <w:rFonts w:ascii="Times New Roman" w:hAnsi="Times New Roman"/>
                <w:sz w:val="22"/>
                <w:szCs w:val="22"/>
              </w:rPr>
              <w:t>0.5t/a</w:t>
            </w:r>
          </w:p>
        </w:tc>
        <w:tc>
          <w:tcPr>
            <w:tcW w:w="2571" w:type="dxa"/>
            <w:gridSpan w:val="3"/>
            <w:vMerge w:val="continue"/>
            <w:noWrap/>
            <w:vAlign w:val="center"/>
          </w:tcPr>
          <w:p>
            <w:pPr>
              <w:jc w:val="center"/>
              <w:rPr>
                <w:rFonts w:ascii="Times New Roman" w:hAnsi="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074" w:type="dxa"/>
            <w:vMerge w:val="continue"/>
            <w:noWrap/>
            <w:vAlign w:val="center"/>
          </w:tcPr>
          <w:p>
            <w:pPr>
              <w:ind w:firstLine="221" w:firstLineChars="100"/>
              <w:jc w:val="center"/>
              <w:rPr>
                <w:rFonts w:ascii="Times New Roman" w:hAnsi="Times New Roman"/>
                <w:b/>
                <w:bCs/>
                <w:sz w:val="22"/>
                <w:szCs w:val="22"/>
              </w:rPr>
            </w:pPr>
          </w:p>
        </w:tc>
        <w:tc>
          <w:tcPr>
            <w:tcW w:w="1311" w:type="dxa"/>
            <w:vMerge w:val="continue"/>
            <w:noWrap/>
            <w:vAlign w:val="center"/>
          </w:tcPr>
          <w:p>
            <w:pPr>
              <w:spacing w:line="360" w:lineRule="auto"/>
              <w:jc w:val="center"/>
              <w:rPr>
                <w:rFonts w:ascii="Times New Roman" w:hAnsi="Times New Roman"/>
                <w:sz w:val="22"/>
                <w:szCs w:val="22"/>
              </w:rPr>
            </w:pPr>
          </w:p>
        </w:tc>
        <w:tc>
          <w:tcPr>
            <w:tcW w:w="1504" w:type="dxa"/>
            <w:noWrap/>
            <w:vAlign w:val="center"/>
          </w:tcPr>
          <w:p>
            <w:pPr>
              <w:jc w:val="center"/>
              <w:rPr>
                <w:rFonts w:ascii="Times New Roman" w:hAnsi="Times New Roman"/>
                <w:sz w:val="22"/>
                <w:szCs w:val="22"/>
                <w:shd w:val="clear" w:color="auto" w:fill="FFFFFF"/>
              </w:rPr>
            </w:pPr>
            <w:r>
              <w:rPr>
                <w:rFonts w:ascii="Times New Roman" w:hAnsi="Times New Roman"/>
                <w:sz w:val="22"/>
                <w:szCs w:val="22"/>
              </w:rPr>
              <w:t>废刻蚀液</w:t>
            </w:r>
          </w:p>
        </w:tc>
        <w:tc>
          <w:tcPr>
            <w:tcW w:w="2545" w:type="dxa"/>
            <w:gridSpan w:val="2"/>
            <w:noWrap/>
            <w:vAlign w:val="center"/>
          </w:tcPr>
          <w:p>
            <w:pPr>
              <w:jc w:val="center"/>
              <w:rPr>
                <w:rFonts w:ascii="Times New Roman" w:hAnsi="Times New Roman"/>
                <w:sz w:val="22"/>
                <w:szCs w:val="22"/>
              </w:rPr>
            </w:pPr>
            <w:r>
              <w:rPr>
                <w:rFonts w:ascii="Times New Roman" w:hAnsi="Times New Roman"/>
                <w:sz w:val="22"/>
                <w:szCs w:val="22"/>
              </w:rPr>
              <w:t>0.1t/a</w:t>
            </w:r>
          </w:p>
        </w:tc>
        <w:tc>
          <w:tcPr>
            <w:tcW w:w="2571" w:type="dxa"/>
            <w:gridSpan w:val="3"/>
            <w:vMerge w:val="continue"/>
            <w:noWrap/>
            <w:vAlign w:val="center"/>
          </w:tcPr>
          <w:p>
            <w:pPr>
              <w:jc w:val="center"/>
              <w:rPr>
                <w:rFonts w:ascii="Times New Roman" w:hAnsi="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074" w:type="dxa"/>
            <w:vMerge w:val="continue"/>
            <w:noWrap/>
            <w:vAlign w:val="center"/>
          </w:tcPr>
          <w:p>
            <w:pPr>
              <w:ind w:firstLine="221" w:firstLineChars="100"/>
              <w:jc w:val="center"/>
              <w:rPr>
                <w:rFonts w:ascii="Times New Roman" w:hAnsi="Times New Roman"/>
                <w:b/>
                <w:bCs/>
                <w:sz w:val="22"/>
                <w:szCs w:val="22"/>
              </w:rPr>
            </w:pPr>
          </w:p>
        </w:tc>
        <w:tc>
          <w:tcPr>
            <w:tcW w:w="1311" w:type="dxa"/>
            <w:vMerge w:val="continue"/>
            <w:noWrap/>
            <w:vAlign w:val="center"/>
          </w:tcPr>
          <w:p>
            <w:pPr>
              <w:spacing w:line="360" w:lineRule="auto"/>
              <w:jc w:val="center"/>
              <w:rPr>
                <w:rFonts w:ascii="Times New Roman" w:hAnsi="Times New Roman"/>
                <w:sz w:val="22"/>
                <w:szCs w:val="22"/>
              </w:rPr>
            </w:pPr>
          </w:p>
        </w:tc>
        <w:tc>
          <w:tcPr>
            <w:tcW w:w="1504" w:type="dxa"/>
            <w:noWrap/>
            <w:vAlign w:val="center"/>
          </w:tcPr>
          <w:p>
            <w:pPr>
              <w:jc w:val="center"/>
              <w:rPr>
                <w:rFonts w:ascii="Times New Roman" w:hAnsi="Times New Roman"/>
                <w:sz w:val="22"/>
                <w:szCs w:val="22"/>
              </w:rPr>
            </w:pPr>
            <w:r>
              <w:rPr>
                <w:rFonts w:ascii="Times New Roman" w:hAnsi="Times New Roman"/>
                <w:sz w:val="22"/>
                <w:szCs w:val="22"/>
              </w:rPr>
              <w:t>废活性炭</w:t>
            </w:r>
          </w:p>
        </w:tc>
        <w:tc>
          <w:tcPr>
            <w:tcW w:w="2545" w:type="dxa"/>
            <w:gridSpan w:val="2"/>
            <w:noWrap/>
            <w:vAlign w:val="center"/>
          </w:tcPr>
          <w:p>
            <w:pPr>
              <w:jc w:val="center"/>
              <w:rPr>
                <w:rFonts w:ascii="Times New Roman" w:hAnsi="Times New Roman"/>
                <w:sz w:val="22"/>
                <w:szCs w:val="22"/>
              </w:rPr>
            </w:pPr>
            <w:r>
              <w:rPr>
                <w:rFonts w:ascii="Times New Roman" w:hAnsi="Times New Roman"/>
                <w:sz w:val="22"/>
                <w:szCs w:val="22"/>
              </w:rPr>
              <w:t>0.6t/a</w:t>
            </w:r>
          </w:p>
        </w:tc>
        <w:tc>
          <w:tcPr>
            <w:tcW w:w="2571" w:type="dxa"/>
            <w:gridSpan w:val="3"/>
            <w:vMerge w:val="continue"/>
            <w:noWrap/>
            <w:vAlign w:val="center"/>
          </w:tcPr>
          <w:p>
            <w:pPr>
              <w:jc w:val="center"/>
              <w:rPr>
                <w:rFonts w:ascii="Times New Roman" w:hAnsi="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074" w:type="dxa"/>
            <w:vMerge w:val="continue"/>
            <w:noWrap/>
            <w:vAlign w:val="center"/>
          </w:tcPr>
          <w:p>
            <w:pPr>
              <w:ind w:firstLine="221" w:firstLineChars="100"/>
              <w:jc w:val="center"/>
              <w:rPr>
                <w:rFonts w:ascii="Times New Roman" w:hAnsi="Times New Roman"/>
                <w:b/>
                <w:bCs/>
                <w:sz w:val="22"/>
                <w:szCs w:val="22"/>
              </w:rPr>
            </w:pPr>
          </w:p>
        </w:tc>
        <w:tc>
          <w:tcPr>
            <w:tcW w:w="1311" w:type="dxa"/>
            <w:vMerge w:val="continue"/>
            <w:noWrap/>
            <w:vAlign w:val="center"/>
          </w:tcPr>
          <w:p>
            <w:pPr>
              <w:spacing w:line="360" w:lineRule="auto"/>
              <w:jc w:val="center"/>
              <w:rPr>
                <w:rFonts w:ascii="Times New Roman" w:hAnsi="Times New Roman"/>
                <w:sz w:val="22"/>
                <w:szCs w:val="22"/>
              </w:rPr>
            </w:pPr>
          </w:p>
        </w:tc>
        <w:tc>
          <w:tcPr>
            <w:tcW w:w="1504" w:type="dxa"/>
            <w:noWrap/>
            <w:vAlign w:val="center"/>
          </w:tcPr>
          <w:p>
            <w:pPr>
              <w:jc w:val="center"/>
              <w:rPr>
                <w:rFonts w:ascii="Times New Roman" w:hAnsi="Times New Roman"/>
                <w:kern w:val="0"/>
                <w:sz w:val="22"/>
                <w:szCs w:val="22"/>
              </w:rPr>
            </w:pPr>
            <w:r>
              <w:rPr>
                <w:rFonts w:ascii="Times New Roman" w:hAnsi="Times New Roman"/>
                <w:sz w:val="22"/>
                <w:szCs w:val="22"/>
              </w:rPr>
              <w:t>废UV灯管</w:t>
            </w:r>
          </w:p>
        </w:tc>
        <w:tc>
          <w:tcPr>
            <w:tcW w:w="2545" w:type="dxa"/>
            <w:gridSpan w:val="2"/>
            <w:noWrap/>
            <w:vAlign w:val="center"/>
          </w:tcPr>
          <w:p>
            <w:pPr>
              <w:jc w:val="center"/>
              <w:rPr>
                <w:rFonts w:ascii="Times New Roman" w:hAnsi="Times New Roman"/>
                <w:sz w:val="22"/>
                <w:szCs w:val="22"/>
              </w:rPr>
            </w:pPr>
            <w:r>
              <w:rPr>
                <w:rFonts w:ascii="Times New Roman" w:hAnsi="Times New Roman"/>
                <w:sz w:val="22"/>
                <w:szCs w:val="22"/>
              </w:rPr>
              <w:t>0.2t/a</w:t>
            </w:r>
          </w:p>
        </w:tc>
        <w:tc>
          <w:tcPr>
            <w:tcW w:w="2571" w:type="dxa"/>
            <w:gridSpan w:val="3"/>
            <w:vMerge w:val="continue"/>
            <w:noWrap/>
            <w:vAlign w:val="center"/>
          </w:tcPr>
          <w:p>
            <w:pPr>
              <w:jc w:val="center"/>
              <w:rPr>
                <w:rFonts w:ascii="Times New Roman" w:hAnsi="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074" w:type="dxa"/>
            <w:vMerge w:val="continue"/>
            <w:noWrap/>
            <w:vAlign w:val="center"/>
          </w:tcPr>
          <w:p>
            <w:pPr>
              <w:ind w:firstLine="221" w:firstLineChars="100"/>
              <w:jc w:val="center"/>
              <w:rPr>
                <w:rFonts w:ascii="Times New Roman" w:hAnsi="Times New Roman"/>
                <w:b/>
                <w:bCs/>
                <w:sz w:val="22"/>
                <w:szCs w:val="22"/>
              </w:rPr>
            </w:pPr>
          </w:p>
        </w:tc>
        <w:tc>
          <w:tcPr>
            <w:tcW w:w="1311" w:type="dxa"/>
            <w:noWrap/>
            <w:vAlign w:val="center"/>
          </w:tcPr>
          <w:p>
            <w:pPr>
              <w:spacing w:line="360" w:lineRule="auto"/>
              <w:jc w:val="center"/>
              <w:rPr>
                <w:rFonts w:ascii="Times New Roman" w:hAnsi="Times New Roman"/>
                <w:sz w:val="22"/>
                <w:szCs w:val="22"/>
              </w:rPr>
            </w:pPr>
            <w:r>
              <w:rPr>
                <w:rFonts w:ascii="Times New Roman" w:hAnsi="Times New Roman"/>
                <w:sz w:val="22"/>
                <w:szCs w:val="22"/>
              </w:rPr>
              <w:t>职工生活</w:t>
            </w:r>
          </w:p>
        </w:tc>
        <w:tc>
          <w:tcPr>
            <w:tcW w:w="1504" w:type="dxa"/>
            <w:noWrap/>
            <w:vAlign w:val="center"/>
          </w:tcPr>
          <w:p>
            <w:pPr>
              <w:jc w:val="center"/>
              <w:rPr>
                <w:rFonts w:ascii="Times New Roman" w:hAnsi="Times New Roman"/>
                <w:sz w:val="22"/>
                <w:szCs w:val="22"/>
                <w:shd w:val="clear" w:color="auto" w:fill="FFFFFF"/>
              </w:rPr>
            </w:pPr>
            <w:r>
              <w:rPr>
                <w:rFonts w:ascii="Times New Roman" w:hAnsi="Times New Roman"/>
                <w:sz w:val="22"/>
                <w:szCs w:val="22"/>
              </w:rPr>
              <w:t>生活垃圾</w:t>
            </w:r>
          </w:p>
        </w:tc>
        <w:tc>
          <w:tcPr>
            <w:tcW w:w="2545" w:type="dxa"/>
            <w:gridSpan w:val="2"/>
            <w:noWrap/>
            <w:vAlign w:val="center"/>
          </w:tcPr>
          <w:p>
            <w:pPr>
              <w:jc w:val="center"/>
              <w:rPr>
                <w:rFonts w:ascii="Times New Roman" w:hAnsi="Times New Roman"/>
                <w:sz w:val="22"/>
                <w:szCs w:val="22"/>
              </w:rPr>
            </w:pPr>
            <w:r>
              <w:rPr>
                <w:rFonts w:ascii="Times New Roman" w:hAnsi="Times New Roman"/>
                <w:sz w:val="22"/>
                <w:szCs w:val="22"/>
              </w:rPr>
              <w:t>24t/a</w:t>
            </w:r>
          </w:p>
        </w:tc>
        <w:tc>
          <w:tcPr>
            <w:tcW w:w="2571" w:type="dxa"/>
            <w:gridSpan w:val="3"/>
            <w:vMerge w:val="continue"/>
            <w:noWrap/>
            <w:vAlign w:val="center"/>
          </w:tcPr>
          <w:p>
            <w:pPr>
              <w:jc w:val="center"/>
              <w:rPr>
                <w:rFonts w:ascii="Times New Roman" w:hAnsi="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1074" w:type="dxa"/>
            <w:noWrap/>
            <w:vAlign w:val="center"/>
          </w:tcPr>
          <w:p>
            <w:pPr>
              <w:jc w:val="center"/>
              <w:rPr>
                <w:rFonts w:ascii="Times New Roman" w:hAnsi="Times New Roman"/>
                <w:b/>
                <w:bCs/>
                <w:sz w:val="22"/>
                <w:szCs w:val="22"/>
              </w:rPr>
            </w:pPr>
            <w:r>
              <w:rPr>
                <w:rFonts w:ascii="Times New Roman" w:hAnsi="Times New Roman"/>
                <w:b/>
                <w:bCs/>
                <w:sz w:val="22"/>
                <w:szCs w:val="22"/>
              </w:rPr>
              <w:t>噪</w:t>
            </w:r>
          </w:p>
          <w:p>
            <w:pPr>
              <w:jc w:val="center"/>
              <w:rPr>
                <w:rFonts w:ascii="Times New Roman" w:hAnsi="Times New Roman"/>
                <w:b/>
                <w:bCs/>
                <w:sz w:val="22"/>
                <w:szCs w:val="22"/>
              </w:rPr>
            </w:pPr>
            <w:r>
              <w:rPr>
                <w:rFonts w:ascii="Times New Roman" w:hAnsi="Times New Roman"/>
                <w:b/>
                <w:bCs/>
                <w:sz w:val="22"/>
                <w:szCs w:val="22"/>
              </w:rPr>
              <w:t>声</w:t>
            </w:r>
          </w:p>
        </w:tc>
        <w:tc>
          <w:tcPr>
            <w:tcW w:w="7931" w:type="dxa"/>
            <w:gridSpan w:val="7"/>
            <w:noWrap/>
            <w:vAlign w:val="center"/>
          </w:tcPr>
          <w:p>
            <w:pPr>
              <w:ind w:firstLine="440" w:firstLineChars="200"/>
              <w:jc w:val="left"/>
              <w:rPr>
                <w:rFonts w:ascii="Times New Roman" w:hAnsi="Times New Roman"/>
                <w:sz w:val="22"/>
                <w:szCs w:val="22"/>
              </w:rPr>
            </w:pPr>
            <w:r>
              <w:rPr>
                <w:rFonts w:ascii="Times New Roman" w:hAnsi="Times New Roman"/>
                <w:sz w:val="22"/>
                <w:szCs w:val="22"/>
              </w:rPr>
              <w:t>噪声主要为风机、空压机等</w:t>
            </w:r>
            <w:r>
              <w:rPr>
                <w:rStyle w:val="43"/>
                <w:rFonts w:ascii="Times New Roman" w:hAnsi="Times New Roman"/>
                <w:sz w:val="22"/>
                <w:szCs w:val="22"/>
              </w:rPr>
              <w:t>产生</w:t>
            </w:r>
            <w:r>
              <w:rPr>
                <w:rFonts w:ascii="Times New Roman" w:hAnsi="Times New Roman"/>
                <w:sz w:val="22"/>
                <w:szCs w:val="22"/>
              </w:rPr>
              <w:t>的噪声，噪声级在70～80dB(A)之间</w:t>
            </w:r>
            <w:r>
              <w:rPr>
                <w:rFonts w:ascii="Times New Roman" w:hAnsi="Times New Roman"/>
                <w:bCs/>
                <w:sz w:val="22"/>
                <w:szCs w:val="22"/>
              </w:rPr>
              <w:t>，通过选用低噪声设备，设备安装防震减噪措施后，衰减量约为25dB(A)，确保噪声排放满足《工业企业厂界环境噪声排放标准》（GB12348-2008）中3类标准。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4" w:type="dxa"/>
            <w:noWrap/>
            <w:vAlign w:val="center"/>
          </w:tcPr>
          <w:p>
            <w:pPr>
              <w:jc w:val="center"/>
              <w:rPr>
                <w:rFonts w:ascii="Times New Roman" w:hAnsi="Times New Roman"/>
                <w:b/>
                <w:bCs/>
                <w:sz w:val="22"/>
                <w:szCs w:val="22"/>
              </w:rPr>
            </w:pPr>
            <w:r>
              <w:rPr>
                <w:rFonts w:ascii="Times New Roman" w:hAnsi="Times New Roman"/>
                <w:b/>
                <w:bCs/>
                <w:sz w:val="22"/>
                <w:szCs w:val="22"/>
              </w:rPr>
              <w:t>其</w:t>
            </w:r>
          </w:p>
          <w:p>
            <w:pPr>
              <w:jc w:val="center"/>
              <w:rPr>
                <w:rFonts w:ascii="Times New Roman" w:hAnsi="Times New Roman"/>
                <w:b/>
                <w:bCs/>
                <w:sz w:val="22"/>
                <w:szCs w:val="22"/>
              </w:rPr>
            </w:pPr>
            <w:r>
              <w:rPr>
                <w:rFonts w:ascii="Times New Roman" w:hAnsi="Times New Roman"/>
                <w:b/>
                <w:bCs/>
                <w:sz w:val="22"/>
                <w:szCs w:val="22"/>
              </w:rPr>
              <w:t>他</w:t>
            </w:r>
          </w:p>
        </w:tc>
        <w:tc>
          <w:tcPr>
            <w:tcW w:w="7931" w:type="dxa"/>
            <w:gridSpan w:val="7"/>
            <w:noWrap/>
            <w:vAlign w:val="center"/>
          </w:tcPr>
          <w:p>
            <w:pPr>
              <w:spacing w:line="360" w:lineRule="auto"/>
              <w:jc w:val="center"/>
              <w:rPr>
                <w:rFonts w:ascii="Times New Roman" w:hAnsi="Times New Roman"/>
                <w:sz w:val="22"/>
                <w:szCs w:val="22"/>
              </w:rPr>
            </w:pPr>
            <w:r>
              <w:rPr>
                <w:rFonts w:ascii="Times New Roman" w:hAnsi="Times New Roman"/>
                <w:sz w:val="22"/>
                <w:szCs w:val="22"/>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9005" w:type="dxa"/>
            <w:gridSpan w:val="8"/>
            <w:noWrap/>
          </w:tcPr>
          <w:p>
            <w:pPr>
              <w:spacing w:line="360" w:lineRule="auto"/>
              <w:rPr>
                <w:rFonts w:ascii="Times New Roman" w:hAnsi="Times New Roman"/>
                <w:b/>
                <w:bCs/>
                <w:sz w:val="22"/>
                <w:szCs w:val="22"/>
              </w:rPr>
            </w:pPr>
            <w:r>
              <w:rPr>
                <w:rFonts w:ascii="Times New Roman" w:hAnsi="Times New Roman"/>
                <w:b/>
                <w:bCs/>
                <w:sz w:val="22"/>
                <w:szCs w:val="22"/>
              </w:rPr>
              <w:t>主要生态影响（不够时可另页）</w:t>
            </w:r>
          </w:p>
          <w:p>
            <w:pPr>
              <w:spacing w:line="360" w:lineRule="auto"/>
              <w:ind w:firstLine="440" w:firstLineChars="200"/>
              <w:rPr>
                <w:rFonts w:ascii="Times New Roman" w:hAnsi="Times New Roman"/>
                <w:b/>
                <w:bCs/>
                <w:sz w:val="22"/>
                <w:szCs w:val="22"/>
              </w:rPr>
            </w:pPr>
            <w:r>
              <w:rPr>
                <w:rFonts w:ascii="Times New Roman" w:hAnsi="Times New Roman"/>
                <w:sz w:val="22"/>
                <w:szCs w:val="22"/>
              </w:rPr>
              <w:t>对厂地进行硬化和绿化，减少水土流失，使其对周围生态环境影响较小。</w:t>
            </w:r>
          </w:p>
        </w:tc>
      </w:tr>
    </w:tbl>
    <w:p>
      <w:pPr>
        <w:spacing w:line="480" w:lineRule="auto"/>
        <w:outlineLvl w:val="0"/>
        <w:rPr>
          <w:rFonts w:eastAsia="黑体"/>
          <w:bCs/>
          <w:sz w:val="28"/>
          <w:szCs w:val="28"/>
        </w:rPr>
        <w:sectPr>
          <w:pgSz w:w="11906" w:h="16838"/>
          <w:pgMar w:top="1440" w:right="1304" w:bottom="1440" w:left="1304" w:header="851" w:footer="992" w:gutter="0"/>
          <w:cols w:space="720" w:num="1"/>
          <w:titlePg/>
          <w:docGrid w:type="lines" w:linePitch="312" w:charSpace="0"/>
        </w:sectPr>
      </w:pPr>
    </w:p>
    <w:p>
      <w:pPr>
        <w:spacing w:line="480" w:lineRule="auto"/>
        <w:outlineLvl w:val="0"/>
        <w:rPr>
          <w:rFonts w:eastAsia="黑体"/>
          <w:bCs/>
          <w:sz w:val="28"/>
          <w:szCs w:val="28"/>
        </w:rPr>
      </w:pPr>
      <w:r>
        <w:rPr>
          <w:rFonts w:hint="eastAsia" w:eastAsia="黑体"/>
          <w:bCs/>
          <w:sz w:val="28"/>
          <w:szCs w:val="28"/>
        </w:rPr>
        <w:t>七、环境影响分析</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9514" w:type="dxa"/>
            <w:noWrap/>
          </w:tcPr>
          <w:p>
            <w:pPr>
              <w:spacing w:line="360" w:lineRule="auto"/>
              <w:rPr>
                <w:b/>
                <w:sz w:val="24"/>
              </w:rPr>
            </w:pPr>
            <w:r>
              <w:rPr>
                <w:b/>
                <w:sz w:val="24"/>
              </w:rPr>
              <w:t>7.1施工期环境影响分析</w:t>
            </w:r>
          </w:p>
          <w:p>
            <w:pPr>
              <w:spacing w:line="360" w:lineRule="auto"/>
              <w:ind w:firstLine="480" w:firstLineChars="200"/>
              <w:rPr>
                <w:sz w:val="24"/>
              </w:rPr>
            </w:pPr>
            <w:r>
              <w:rPr>
                <w:sz w:val="24"/>
              </w:rPr>
              <w:t>施工期对周围环境的影响主要是施工噪声、建筑扬尘、固废、废水以及施工降水对环境的影响。</w:t>
            </w:r>
          </w:p>
          <w:p>
            <w:pPr>
              <w:spacing w:line="360" w:lineRule="auto"/>
              <w:ind w:right="-8" w:rightChars="-4" w:firstLine="480" w:firstLineChars="200"/>
              <w:outlineLvl w:val="2"/>
              <w:rPr>
                <w:sz w:val="24"/>
              </w:rPr>
            </w:pPr>
            <w:bookmarkStart w:id="17" w:name="_Toc29061"/>
            <w:r>
              <w:rPr>
                <w:rFonts w:hint="eastAsia"/>
                <w:sz w:val="24"/>
              </w:rPr>
              <w:t>7.1.1</w:t>
            </w:r>
            <w:r>
              <w:rPr>
                <w:sz w:val="24"/>
              </w:rPr>
              <w:t>施工废气影响分析</w:t>
            </w:r>
            <w:bookmarkEnd w:id="17"/>
          </w:p>
          <w:p>
            <w:pPr>
              <w:spacing w:line="360" w:lineRule="auto"/>
              <w:ind w:right="-8" w:rightChars="-4" w:firstLine="480" w:firstLineChars="200"/>
              <w:rPr>
                <w:sz w:val="24"/>
              </w:rPr>
            </w:pPr>
            <w:r>
              <w:rPr>
                <w:sz w:val="24"/>
              </w:rPr>
              <w:t>1、扬尘</w:t>
            </w:r>
          </w:p>
          <w:p>
            <w:pPr>
              <w:spacing w:line="360" w:lineRule="auto"/>
              <w:ind w:right="-8" w:rightChars="-4" w:firstLine="480" w:firstLineChars="200"/>
              <w:rPr>
                <w:sz w:val="24"/>
              </w:rPr>
            </w:pPr>
            <w:r>
              <w:rPr>
                <w:sz w:val="24"/>
              </w:rPr>
              <w:t>项目施工期的扬尘主要包括土地挖掘、现场堆放、土方回填期间造成的TSP扬尘；人来车往造成的现场道路扬尘；运输土石方车辆遗洒造成的扬尘等，其扬尘量的大小因施工现场工作条件、施工阶段、管理水平、机械化程度以及施工季节、土质及天气条件不同而差异较大，是一个复杂、难以定量的问题，本分析采用类比法，利用相似工程资料进行分析。</w:t>
            </w:r>
          </w:p>
          <w:p>
            <w:pPr>
              <w:spacing w:line="360" w:lineRule="auto"/>
              <w:ind w:right="-8" w:rightChars="-4" w:firstLine="480" w:firstLineChars="200"/>
              <w:rPr>
                <w:sz w:val="24"/>
              </w:rPr>
            </w:pPr>
            <w:r>
              <w:rPr>
                <w:sz w:val="24"/>
              </w:rPr>
              <w:t>扬尘污染是目前露天施工场地普遍存在的问题，因而施工必须根据当地的气象条件、周围环境的实际情况采取有效的防治措施。</w:t>
            </w:r>
          </w:p>
          <w:p>
            <w:pPr>
              <w:spacing w:line="360" w:lineRule="auto"/>
              <w:ind w:right="-8" w:rightChars="-4" w:firstLine="480" w:firstLineChars="200"/>
              <w:rPr>
                <w:sz w:val="24"/>
              </w:rPr>
            </w:pPr>
            <w:r>
              <w:rPr>
                <w:sz w:val="24"/>
              </w:rPr>
              <w:t>在一定的气象条件下，保持物料的含水率，可以大大的降低其起尘量，减轻扬尘对周围环境的影响，可有效的防止扬尘污染，因此，施工场地每天定期洒水、对场地内运输通道及时清扫、冲洗，运输车辆进入施工场地应低速慢行，施工渣土外运车辆要覆盖，避免起尘，原材料避免露天堆放，采用商品（湿）水泥和水泥预制件，尽量少用干水泥等措施减轻扬尘污染。</w:t>
            </w:r>
          </w:p>
          <w:p>
            <w:pPr>
              <w:spacing w:line="360" w:lineRule="auto"/>
              <w:ind w:right="-8" w:rightChars="-4" w:firstLine="480" w:firstLineChars="200"/>
              <w:rPr>
                <w:sz w:val="24"/>
              </w:rPr>
            </w:pPr>
            <w:r>
              <w:rPr>
                <w:sz w:val="24"/>
              </w:rPr>
              <w:t>2、汽车尾气</w:t>
            </w:r>
          </w:p>
          <w:p>
            <w:pPr>
              <w:spacing w:line="360" w:lineRule="auto"/>
              <w:ind w:right="-8" w:rightChars="-4" w:firstLine="480" w:firstLineChars="200"/>
              <w:rPr>
                <w:sz w:val="24"/>
              </w:rPr>
            </w:pPr>
            <w:r>
              <w:rPr>
                <w:sz w:val="24"/>
              </w:rPr>
              <w:t>施工期间因工程车及运输车辆进出会产生少量的汽车尾气。采用类比监测数据，考虑到施工场地车速较慢，单车占用体积和国家实施汽车排放新标准后的汽车污染物削减量，通过类比分析可知运输车辆及工程车污染物的瞬间排放浓度约为：NO</w:t>
            </w:r>
            <w:r>
              <w:rPr>
                <w:sz w:val="24"/>
                <w:vertAlign w:val="subscript"/>
              </w:rPr>
              <w:t>2</w:t>
            </w:r>
            <w:r>
              <w:rPr>
                <w:sz w:val="24"/>
              </w:rPr>
              <w:t>：0.782mg/m</w:t>
            </w:r>
            <w:r>
              <w:rPr>
                <w:sz w:val="24"/>
                <w:vertAlign w:val="superscript"/>
              </w:rPr>
              <w:t>3</w:t>
            </w:r>
            <w:r>
              <w:rPr>
                <w:sz w:val="24"/>
              </w:rPr>
              <w:t>，CO：4.28mg/m</w:t>
            </w:r>
            <w:r>
              <w:rPr>
                <w:sz w:val="24"/>
                <w:vertAlign w:val="superscript"/>
              </w:rPr>
              <w:t>3</w:t>
            </w:r>
            <w:r>
              <w:rPr>
                <w:sz w:val="24"/>
              </w:rPr>
              <w:t>，THC：2.14mg/m</w:t>
            </w:r>
            <w:r>
              <w:rPr>
                <w:sz w:val="24"/>
                <w:vertAlign w:val="superscript"/>
              </w:rPr>
              <w:t>3</w:t>
            </w:r>
            <w:r>
              <w:rPr>
                <w:sz w:val="24"/>
              </w:rPr>
              <w:t>。使用机动车排放的NO</w:t>
            </w:r>
            <w:r>
              <w:rPr>
                <w:sz w:val="24"/>
                <w:vertAlign w:val="subscript"/>
              </w:rPr>
              <w:t>2</w:t>
            </w:r>
            <w:r>
              <w:rPr>
                <w:sz w:val="24"/>
              </w:rPr>
              <w:t>、CO及THC时间短且量较少，不会对周围大气环境产生明显的不利影响。</w:t>
            </w:r>
          </w:p>
          <w:p>
            <w:pPr>
              <w:spacing w:line="360" w:lineRule="auto"/>
              <w:ind w:right="-8" w:rightChars="-4" w:firstLine="480" w:firstLineChars="200"/>
              <w:outlineLvl w:val="2"/>
              <w:rPr>
                <w:sz w:val="24"/>
              </w:rPr>
            </w:pPr>
            <w:bookmarkStart w:id="18" w:name="_Toc13774"/>
            <w:r>
              <w:rPr>
                <w:rFonts w:hint="eastAsia"/>
                <w:sz w:val="24"/>
              </w:rPr>
              <w:t>7.1.2</w:t>
            </w:r>
            <w:r>
              <w:rPr>
                <w:sz w:val="24"/>
              </w:rPr>
              <w:t>施工废水环境影响分析</w:t>
            </w:r>
            <w:bookmarkEnd w:id="18"/>
          </w:p>
          <w:p>
            <w:pPr>
              <w:spacing w:line="360" w:lineRule="auto"/>
              <w:ind w:right="-8" w:rightChars="-4" w:firstLine="480" w:firstLineChars="200"/>
              <w:rPr>
                <w:sz w:val="24"/>
              </w:rPr>
            </w:pPr>
            <w:r>
              <w:rPr>
                <w:sz w:val="24"/>
              </w:rPr>
              <w:t>施工期废水包括混凝土搅拌等活动会产生泥浆废水和施工人员生活污水。</w:t>
            </w:r>
          </w:p>
          <w:p>
            <w:pPr>
              <w:spacing w:line="360" w:lineRule="auto"/>
              <w:ind w:right="-8" w:rightChars="-4" w:firstLine="480" w:firstLineChars="200"/>
              <w:rPr>
                <w:sz w:val="24"/>
              </w:rPr>
            </w:pPr>
            <w:r>
              <w:rPr>
                <w:sz w:val="24"/>
              </w:rPr>
              <w:t>混凝土搅拌等活动会产生泥浆废水产生量极少，经沉淀后循环使用，不排放。</w:t>
            </w:r>
          </w:p>
          <w:p>
            <w:pPr>
              <w:spacing w:line="360" w:lineRule="auto"/>
              <w:ind w:right="-8" w:rightChars="-4" w:firstLine="480" w:firstLineChars="200"/>
              <w:rPr>
                <w:sz w:val="24"/>
              </w:rPr>
            </w:pPr>
            <w:r>
              <w:rPr>
                <w:sz w:val="24"/>
              </w:rPr>
              <w:t>施工人员生活污水利用周边已有的化粪池处理，不会对当地地表水环境造成污染影响。</w:t>
            </w:r>
          </w:p>
          <w:p>
            <w:pPr>
              <w:spacing w:line="360" w:lineRule="auto"/>
              <w:ind w:right="-8" w:rightChars="-4" w:firstLine="480" w:firstLineChars="200"/>
              <w:outlineLvl w:val="2"/>
              <w:rPr>
                <w:sz w:val="24"/>
              </w:rPr>
            </w:pPr>
            <w:bookmarkStart w:id="19" w:name="_Toc19353"/>
            <w:r>
              <w:rPr>
                <w:rFonts w:hint="eastAsia"/>
                <w:sz w:val="24"/>
              </w:rPr>
              <w:t>7.1.3</w:t>
            </w:r>
            <w:r>
              <w:rPr>
                <w:sz w:val="24"/>
              </w:rPr>
              <w:t>施工噪声影响分析</w:t>
            </w:r>
            <w:bookmarkEnd w:id="19"/>
          </w:p>
          <w:p>
            <w:pPr>
              <w:spacing w:line="360" w:lineRule="auto"/>
              <w:ind w:right="-8" w:rightChars="-4" w:firstLine="480" w:firstLineChars="200"/>
            </w:pPr>
            <w:r>
              <w:rPr>
                <w:sz w:val="24"/>
              </w:rPr>
              <w:t>在施工期，由于多种建筑机械瞬时声级值达到80－90dB（A），会对周围声环境产生较大影响。为有效降低噪声污染，减少噪声对周围环境的危害，施工期间应严格遵守《</w:t>
            </w:r>
            <w:r>
              <w:fldChar w:fldCharType="begin"/>
            </w:r>
            <w:r>
              <w:instrText xml:space="preserve"> HYPERLINK "http://kjs.mep.gov.cn/hjbhbz/bzwb/wlhj/hjzspfbz/201112/W020111222566521145325.pdf" \t "_blank" </w:instrText>
            </w:r>
            <w:r>
              <w:fldChar w:fldCharType="separate"/>
            </w:r>
            <w:r>
              <w:rPr>
                <w:sz w:val="24"/>
              </w:rPr>
              <w:t>建筑施工场界环境噪声排放标准》（GB 12523-2011）</w:t>
            </w:r>
            <w:r>
              <w:rPr>
                <w:sz w:val="24"/>
              </w:rPr>
              <w:fldChar w:fldCharType="end"/>
            </w:r>
            <w:r>
              <w:rPr>
                <w:sz w:val="24"/>
              </w:rPr>
              <w:t>的规定标准，通过优化施工组织，合理安排设备运作时间，对设备进行减振处理，同时加强对运输车辆管理，可减少强噪声源的影响范围。</w:t>
            </w:r>
          </w:p>
          <w:p>
            <w:pPr>
              <w:tabs>
                <w:tab w:val="left" w:pos="5292"/>
              </w:tabs>
              <w:spacing w:line="360" w:lineRule="auto"/>
              <w:ind w:firstLine="480" w:firstLineChars="200"/>
              <w:outlineLvl w:val="2"/>
              <w:rPr>
                <w:bCs/>
                <w:sz w:val="24"/>
              </w:rPr>
            </w:pPr>
            <w:bookmarkStart w:id="20" w:name="_Toc22585"/>
            <w:r>
              <w:rPr>
                <w:rFonts w:hint="eastAsia"/>
                <w:bCs/>
                <w:sz w:val="24"/>
              </w:rPr>
              <w:t>7.1.4</w:t>
            </w:r>
            <w:r>
              <w:rPr>
                <w:bCs/>
                <w:sz w:val="24"/>
              </w:rPr>
              <w:t>施工固废影响分析</w:t>
            </w:r>
            <w:bookmarkEnd w:id="20"/>
          </w:p>
          <w:p>
            <w:pPr>
              <w:spacing w:line="360" w:lineRule="auto"/>
              <w:ind w:firstLine="480" w:firstLineChars="200"/>
              <w:rPr>
                <w:sz w:val="24"/>
              </w:rPr>
            </w:pPr>
            <w:r>
              <w:rPr>
                <w:sz w:val="24"/>
              </w:rPr>
              <w:t>施工期建筑垃圾主要为无机类废物即施工中的下脚料，如废弃砖瓦、混凝土碎块等，也包括一些装饰材料中的有机成分，如废油漆、涂料等；施工期生活垃圾以有机类废物为主；这些垃圾必须严格管理，不能排入附近水体，应集中处理，及时清运。这一阶段影响时间短，但垃圾数量较为集中，如处理不好，可能对周围环境造成污染。</w:t>
            </w:r>
          </w:p>
          <w:p>
            <w:pPr>
              <w:spacing w:line="360" w:lineRule="auto"/>
              <w:ind w:firstLine="480" w:firstLineChars="200"/>
              <w:rPr>
                <w:sz w:val="24"/>
              </w:rPr>
            </w:pPr>
            <w:r>
              <w:rPr>
                <w:sz w:val="24"/>
              </w:rPr>
              <w:t>施工期固体废物由于其成分较简单，数量较大，因此收集和运输的原则是集中处理，及时清运。对于建筑垃圾中的稳定成分，如碎瓦砾，可将其与施工挖出的土石一起堆放或回填，或者作为空心砖的原材料，做到废物资源化。对于如废油漆、涂料等不稳定且污染环境严重的成分，可采用容器进行收集，并及时交由专门的回收处理公司处置。对于由施工人员产生的较集中生活垃圾，应采用定点收集方式，设立专门的容器（如垃圾箱）加以收集，并由环卫部门按时每天清运统一处理，避免造成“脏、乱、差”现象。</w:t>
            </w:r>
          </w:p>
          <w:p>
            <w:pPr>
              <w:pStyle w:val="14"/>
              <w:spacing w:line="360" w:lineRule="auto"/>
              <w:ind w:firstLine="480" w:firstLineChars="200"/>
              <w:outlineLvl w:val="2"/>
              <w:rPr>
                <w:rFonts w:ascii="Times New Roman" w:hAnsi="Times New Roman"/>
                <w:sz w:val="24"/>
                <w:szCs w:val="24"/>
              </w:rPr>
            </w:pPr>
            <w:bookmarkStart w:id="21" w:name="_Toc9858"/>
            <w:r>
              <w:rPr>
                <w:rFonts w:hint="eastAsia" w:ascii="Times New Roman" w:hAnsi="Times New Roman"/>
                <w:sz w:val="24"/>
                <w:szCs w:val="24"/>
              </w:rPr>
              <w:t>7.1.5</w:t>
            </w:r>
            <w:r>
              <w:rPr>
                <w:rFonts w:ascii="Times New Roman" w:hAnsi="Times New Roman"/>
                <w:sz w:val="24"/>
                <w:szCs w:val="24"/>
              </w:rPr>
              <w:t>水土流失影响分析</w:t>
            </w:r>
            <w:bookmarkEnd w:id="21"/>
          </w:p>
          <w:p>
            <w:pPr>
              <w:pStyle w:val="14"/>
              <w:spacing w:line="360" w:lineRule="auto"/>
              <w:ind w:firstLine="480" w:firstLineChars="200"/>
              <w:rPr>
                <w:rFonts w:ascii="Times New Roman" w:hAnsi="Times New Roman"/>
                <w:sz w:val="24"/>
                <w:szCs w:val="24"/>
              </w:rPr>
            </w:pPr>
            <w:r>
              <w:rPr>
                <w:rFonts w:ascii="Times New Roman" w:hAnsi="Times New Roman"/>
                <w:sz w:val="24"/>
                <w:szCs w:val="24"/>
              </w:rPr>
              <w:t>随着施工场地开挖、填方、平整，原有的表土层受到破坏，土壤松动，或者施工过程中由于挖方及填方过程中形成的土堆不能及时清理，遇到较大降雨冲刷，易发生水土流失。只要加强施工管理、合理安排施工进度，就可以避免发生水土流失。随着施工期结束，建设场地被水泥、建筑及植被覆盖，有利于消除水土流失的不利影响。</w:t>
            </w:r>
          </w:p>
          <w:p>
            <w:pPr>
              <w:pStyle w:val="29"/>
              <w:spacing w:line="360" w:lineRule="auto"/>
              <w:ind w:left="0" w:leftChars="0" w:firstLine="480"/>
              <w:rPr>
                <w:sz w:val="24"/>
                <w:lang w:val="en-US" w:eastAsia="zh-CN"/>
              </w:rPr>
            </w:pPr>
            <w:r>
              <w:rPr>
                <w:sz w:val="24"/>
                <w:lang w:val="en-US" w:eastAsia="zh-CN"/>
              </w:rPr>
              <w:t>总之，施工期各要素对环境的影响是暂时的、局部的，采取有效的控制措施，可将影响降至最低，项目施工期对周围环境影响均可控制在国家相关标准、要求的范围内。施工结束后，其影响基本可消除。</w:t>
            </w:r>
          </w:p>
          <w:p/>
          <w:p>
            <w:pPr>
              <w:pStyle w:val="29"/>
              <w:rPr>
                <w:lang w:val="en-US" w:eastAsia="zh-CN"/>
              </w:rPr>
            </w:pPr>
          </w:p>
          <w:p/>
          <w:p>
            <w:pPr>
              <w:pStyle w:val="29"/>
              <w:rPr>
                <w:lang w:val="en-US" w:eastAsia="zh-CN"/>
              </w:rPr>
            </w:pPr>
          </w:p>
          <w:p>
            <w:pPr>
              <w:pStyle w:val="29"/>
              <w:spacing w:after="0"/>
              <w:ind w:left="0" w:leftChars="0" w:firstLine="0" w:firstLineChars="0"/>
              <w:rPr>
                <w:lang w:val="en-US" w:eastAsia="zh-CN"/>
              </w:rPr>
            </w:pP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14" w:type="dxa"/>
            <w:noWrap/>
          </w:tcPr>
          <w:p>
            <w:pPr>
              <w:snapToGrid w:val="0"/>
              <w:rPr>
                <w:bCs/>
                <w:sz w:val="10"/>
                <w:szCs w:val="10"/>
              </w:rPr>
            </w:pPr>
          </w:p>
          <w:p>
            <w:pPr>
              <w:spacing w:line="360" w:lineRule="auto"/>
              <w:rPr>
                <w:b/>
                <w:sz w:val="24"/>
              </w:rPr>
            </w:pPr>
            <w:r>
              <w:rPr>
                <w:b/>
                <w:sz w:val="24"/>
              </w:rPr>
              <w:t>7.2营运期环境影响分析</w:t>
            </w:r>
          </w:p>
          <w:p>
            <w:pPr>
              <w:spacing w:line="360" w:lineRule="auto"/>
              <w:ind w:firstLine="482" w:firstLineChars="200"/>
              <w:outlineLvl w:val="2"/>
              <w:rPr>
                <w:sz w:val="24"/>
              </w:rPr>
            </w:pPr>
            <w:bookmarkStart w:id="22" w:name="_Toc24377"/>
            <w:r>
              <w:rPr>
                <w:b/>
                <w:bCs/>
                <w:sz w:val="24"/>
              </w:rPr>
              <w:t>7.2.1大气环境影响分析</w:t>
            </w:r>
            <w:bookmarkEnd w:id="22"/>
          </w:p>
          <w:p>
            <w:pPr>
              <w:pageBreakBefore/>
              <w:widowControl/>
              <w:spacing w:line="360" w:lineRule="auto"/>
              <w:ind w:firstLine="480" w:firstLineChars="200"/>
              <w:rPr>
                <w:sz w:val="24"/>
              </w:rPr>
            </w:pPr>
            <w:r>
              <w:rPr>
                <w:sz w:val="24"/>
              </w:rPr>
              <w:t>1、废气治理措施分析</w:t>
            </w:r>
          </w:p>
          <w:p>
            <w:pPr>
              <w:spacing w:line="360" w:lineRule="auto"/>
              <w:ind w:firstLine="480" w:firstLineChars="200"/>
              <w:rPr>
                <w:rFonts w:ascii="宋体" w:hAnsi="宋体"/>
                <w:kern w:val="0"/>
                <w:sz w:val="24"/>
              </w:rPr>
            </w:pPr>
            <w:r>
              <w:rPr>
                <w:rFonts w:hint="eastAsia"/>
                <w:bCs/>
                <w:sz w:val="24"/>
              </w:rPr>
              <w:t>本项目产生的工艺废气主要是</w:t>
            </w:r>
            <w:r>
              <w:rPr>
                <w:rFonts w:hint="eastAsia" w:hAnsi="宋体"/>
                <w:sz w:val="24"/>
              </w:rPr>
              <w:t>光刻、擦拭工序</w:t>
            </w:r>
            <w:r>
              <w:rPr>
                <w:sz w:val="24"/>
              </w:rPr>
              <w:t>产生</w:t>
            </w:r>
            <w:r>
              <w:rPr>
                <w:rFonts w:hint="eastAsia"/>
                <w:sz w:val="24"/>
              </w:rPr>
              <w:t>的有机</w:t>
            </w:r>
            <w:r>
              <w:rPr>
                <w:sz w:val="24"/>
              </w:rPr>
              <w:t>废气</w:t>
            </w:r>
            <w:r>
              <w:rPr>
                <w:rFonts w:hint="eastAsia"/>
                <w:sz w:val="24"/>
              </w:rPr>
              <w:t>，浸蚀工序产生的酸性气体、燃气锅炉烟气</w:t>
            </w:r>
            <w:r>
              <w:rPr>
                <w:rFonts w:hint="eastAsia" w:hAnsi="宋体"/>
                <w:kern w:val="0"/>
                <w:sz w:val="24"/>
              </w:rPr>
              <w:t>以及</w:t>
            </w:r>
            <w:r>
              <w:rPr>
                <w:rFonts w:hint="eastAsia"/>
                <w:sz w:val="24"/>
              </w:rPr>
              <w:t>食堂油烟废气</w:t>
            </w:r>
            <w:r>
              <w:rPr>
                <w:sz w:val="24"/>
              </w:rPr>
              <w:t>。</w:t>
            </w:r>
          </w:p>
          <w:p>
            <w:pPr>
              <w:spacing w:line="360" w:lineRule="auto"/>
              <w:ind w:firstLine="480" w:firstLineChars="200"/>
              <w:rPr>
                <w:sz w:val="24"/>
              </w:rPr>
            </w:pPr>
            <w:r>
              <w:rPr>
                <w:rFonts w:hint="eastAsia"/>
                <w:sz w:val="24"/>
              </w:rPr>
              <w:t>(1) 有机废气</w:t>
            </w:r>
          </w:p>
          <w:p>
            <w:pPr>
              <w:spacing w:line="360" w:lineRule="auto"/>
              <w:ind w:firstLine="480" w:firstLineChars="200"/>
              <w:rPr>
                <w:rFonts w:hAnsi="宋体"/>
                <w:sz w:val="24"/>
              </w:rPr>
            </w:pPr>
            <w:r>
              <w:rPr>
                <w:rFonts w:hint="eastAsia" w:hAnsi="宋体"/>
                <w:sz w:val="24"/>
              </w:rPr>
              <w:t>项目芯片涂胶、显影、刻蚀等光刻工序会</w:t>
            </w:r>
            <w:r>
              <w:rPr>
                <w:sz w:val="24"/>
              </w:rPr>
              <w:t>产生</w:t>
            </w:r>
            <w:r>
              <w:rPr>
                <w:rFonts w:hint="eastAsia"/>
                <w:sz w:val="24"/>
              </w:rPr>
              <w:t>有机</w:t>
            </w:r>
            <w:r>
              <w:rPr>
                <w:sz w:val="24"/>
              </w:rPr>
              <w:t>废气</w:t>
            </w:r>
            <w:r>
              <w:rPr>
                <w:rFonts w:hint="eastAsia"/>
                <w:sz w:val="24"/>
              </w:rPr>
              <w:t>，主要来自</w:t>
            </w:r>
            <w:r>
              <w:rPr>
                <w:rFonts w:hint="eastAsia" w:hAnsi="宋体"/>
                <w:sz w:val="24"/>
              </w:rPr>
              <w:t>光刻胶、显影液、双氧水、二氧化硅刻蚀液中有机溶剂挥发，</w:t>
            </w:r>
            <w:r>
              <w:rPr>
                <w:rFonts w:hint="eastAsia"/>
                <w:bCs/>
                <w:sz w:val="24"/>
              </w:rPr>
              <w:t>根据各组成成分及比例，按溶剂</w:t>
            </w:r>
            <w:r>
              <w:rPr>
                <w:rFonts w:hint="eastAsia" w:hAnsi="宋体"/>
                <w:sz w:val="24"/>
              </w:rPr>
              <w:t>约占</w:t>
            </w:r>
            <w:r>
              <w:rPr>
                <w:rFonts w:hint="eastAsia"/>
                <w:bCs/>
                <w:sz w:val="24"/>
              </w:rPr>
              <w:t>10%全部挥发计，</w:t>
            </w:r>
            <w:r>
              <w:rPr>
                <w:rFonts w:hint="eastAsia"/>
                <w:sz w:val="24"/>
              </w:rPr>
              <w:t>则</w:t>
            </w:r>
            <w:r>
              <w:rPr>
                <w:rFonts w:hAnsi="宋体"/>
                <w:sz w:val="24"/>
              </w:rPr>
              <w:t>项目</w:t>
            </w:r>
            <w:r>
              <w:rPr>
                <w:sz w:val="24"/>
              </w:rPr>
              <w:t>VOCs</w:t>
            </w:r>
            <w:r>
              <w:rPr>
                <w:rFonts w:hAnsi="宋体"/>
                <w:sz w:val="24"/>
              </w:rPr>
              <w:t>的挥发量为</w:t>
            </w:r>
            <w:r>
              <w:rPr>
                <w:rFonts w:hint="eastAsia"/>
                <w:sz w:val="24"/>
              </w:rPr>
              <w:t>5.74</w:t>
            </w:r>
            <w:r>
              <w:rPr>
                <w:kern w:val="0"/>
                <w:sz w:val="24"/>
              </w:rPr>
              <w:t>t/a</w:t>
            </w:r>
            <w:r>
              <w:rPr>
                <w:rFonts w:hint="eastAsia"/>
                <w:kern w:val="0"/>
                <w:sz w:val="24"/>
              </w:rPr>
              <w:t>。</w:t>
            </w:r>
          </w:p>
          <w:p>
            <w:pPr>
              <w:spacing w:line="360" w:lineRule="auto"/>
              <w:ind w:firstLine="480" w:firstLineChars="200"/>
              <w:rPr>
                <w:rFonts w:hAnsi="宋体"/>
                <w:sz w:val="24"/>
              </w:rPr>
            </w:pPr>
            <w:r>
              <w:rPr>
                <w:rFonts w:hint="eastAsia" w:hAnsi="宋体"/>
                <w:sz w:val="24"/>
              </w:rPr>
              <w:t>光刻</w:t>
            </w:r>
            <w:r>
              <w:rPr>
                <w:rFonts w:hint="eastAsia"/>
                <w:sz w:val="24"/>
              </w:rPr>
              <w:t>工序产生的有机废气经集气罩收集后进入活性炭吸附装置+UV光催化氧化设备处理，</w:t>
            </w:r>
            <w:r>
              <w:rPr>
                <w:rFonts w:hAnsi="宋体"/>
                <w:sz w:val="24"/>
              </w:rPr>
              <w:t>经</w:t>
            </w:r>
            <w:r>
              <w:rPr>
                <w:rFonts w:hint="eastAsia" w:hAnsi="宋体"/>
                <w:sz w:val="24"/>
              </w:rPr>
              <w:t>处理</w:t>
            </w:r>
            <w:r>
              <w:rPr>
                <w:rFonts w:hAnsi="宋体"/>
                <w:sz w:val="24"/>
              </w:rPr>
              <w:t>后通过</w:t>
            </w:r>
            <w:r>
              <w:rPr>
                <w:rFonts w:hint="eastAsia"/>
                <w:sz w:val="24"/>
              </w:rPr>
              <w:t>15</w:t>
            </w:r>
            <w:r>
              <w:rPr>
                <w:sz w:val="24"/>
              </w:rPr>
              <w:t>m</w:t>
            </w:r>
            <w:r>
              <w:rPr>
                <w:rFonts w:hAnsi="宋体"/>
                <w:sz w:val="24"/>
              </w:rPr>
              <w:t>高排气筒排放</w:t>
            </w:r>
            <w:r>
              <w:rPr>
                <w:rFonts w:hint="eastAsia" w:hAnsi="宋体"/>
                <w:sz w:val="24"/>
              </w:rPr>
              <w:t>。</w:t>
            </w:r>
            <w:r>
              <w:rPr>
                <w:rFonts w:hint="eastAsia"/>
                <w:sz w:val="24"/>
              </w:rPr>
              <w:t>集气罩的集气率可达95%以上，按照95%进行计算，</w:t>
            </w:r>
            <w:r>
              <w:rPr>
                <w:rFonts w:hint="eastAsia" w:hAnsi="宋体"/>
                <w:sz w:val="24"/>
              </w:rPr>
              <w:t>则</w:t>
            </w:r>
            <w:r>
              <w:rPr>
                <w:rFonts w:hint="eastAsia"/>
                <w:sz w:val="24"/>
              </w:rPr>
              <w:t>项目有组织VOCs产生量约为5.45</w:t>
            </w:r>
            <w:r>
              <w:rPr>
                <w:sz w:val="24"/>
              </w:rPr>
              <w:t>t/a</w:t>
            </w:r>
            <w:r>
              <w:rPr>
                <w:rFonts w:hint="eastAsia"/>
                <w:sz w:val="24"/>
              </w:rPr>
              <w:t>，风机风量为10000</w:t>
            </w:r>
            <w:r>
              <w:rPr>
                <w:sz w:val="24"/>
              </w:rPr>
              <w:t>m</w:t>
            </w:r>
            <w:r>
              <w:rPr>
                <w:sz w:val="24"/>
                <w:vertAlign w:val="superscript"/>
              </w:rPr>
              <w:t>3</w:t>
            </w:r>
            <w:r>
              <w:rPr>
                <w:sz w:val="24"/>
              </w:rPr>
              <w:t>/</w:t>
            </w:r>
            <w:r>
              <w:rPr>
                <w:rFonts w:hint="eastAsia"/>
                <w:sz w:val="24"/>
              </w:rPr>
              <w:t>h，则VOCs</w:t>
            </w:r>
            <w:r>
              <w:rPr>
                <w:sz w:val="24"/>
              </w:rPr>
              <w:t>产生浓度为</w:t>
            </w:r>
            <w:r>
              <w:rPr>
                <w:rFonts w:hint="eastAsia" w:hAnsi="宋体"/>
                <w:kern w:val="0"/>
                <w:sz w:val="24"/>
              </w:rPr>
              <w:t>114</w:t>
            </w:r>
            <w:r>
              <w:rPr>
                <w:sz w:val="24"/>
              </w:rPr>
              <w:t>mg/m</w:t>
            </w:r>
            <w:r>
              <w:rPr>
                <w:sz w:val="24"/>
                <w:vertAlign w:val="superscript"/>
              </w:rPr>
              <w:t>3</w:t>
            </w:r>
            <w:r>
              <w:rPr>
                <w:rFonts w:hint="eastAsia"/>
                <w:sz w:val="24"/>
              </w:rPr>
              <w:t>。活性炭吸附装置+UV光催化氧化设备处理效率90%，则有组织VOCs排放量为0.545</w:t>
            </w:r>
            <w:r>
              <w:rPr>
                <w:sz w:val="24"/>
              </w:rPr>
              <w:t>t/a</w:t>
            </w:r>
            <w:r>
              <w:rPr>
                <w:rFonts w:hint="eastAsia"/>
                <w:sz w:val="24"/>
              </w:rPr>
              <w:t>，</w:t>
            </w:r>
            <w:r>
              <w:rPr>
                <w:sz w:val="24"/>
              </w:rPr>
              <w:t>排放浓度为</w:t>
            </w:r>
            <w:r>
              <w:rPr>
                <w:rFonts w:hint="eastAsia" w:hAnsi="宋体"/>
                <w:kern w:val="0"/>
                <w:sz w:val="24"/>
              </w:rPr>
              <w:t>11.4</w:t>
            </w:r>
            <w:r>
              <w:rPr>
                <w:sz w:val="24"/>
              </w:rPr>
              <w:t>mg/m</w:t>
            </w:r>
            <w:r>
              <w:rPr>
                <w:sz w:val="24"/>
                <w:vertAlign w:val="superscript"/>
              </w:rPr>
              <w:t>3</w:t>
            </w:r>
            <w:r>
              <w:rPr>
                <w:rFonts w:hint="eastAsia"/>
                <w:sz w:val="24"/>
              </w:rPr>
              <w:t>，排放速率为0.114kg/h，VOCs污染物排放浓度满足</w:t>
            </w:r>
            <w:r>
              <w:rPr>
                <w:rFonts w:hAnsi="宋体"/>
                <w:sz w:val="24"/>
              </w:rPr>
              <w:t>《</w:t>
            </w:r>
            <w:r>
              <w:rPr>
                <w:rFonts w:hint="eastAsia" w:hAnsi="宋体"/>
                <w:sz w:val="24"/>
              </w:rPr>
              <w:t>挥发性有机物排放标准 第7部分：其他行业</w:t>
            </w:r>
            <w:r>
              <w:rPr>
                <w:rFonts w:hAnsi="宋体"/>
                <w:sz w:val="24"/>
              </w:rPr>
              <w:t>》（DB37/2801.7-2019）</w:t>
            </w:r>
            <w:r>
              <w:rPr>
                <w:rFonts w:hint="eastAsia" w:hAnsi="宋体"/>
                <w:sz w:val="24"/>
              </w:rPr>
              <w:t>表1中</w:t>
            </w:r>
            <w:r>
              <w:rPr>
                <w:rFonts w:hint="eastAsia"/>
                <w:sz w:val="24"/>
              </w:rPr>
              <w:t>VOCs</w:t>
            </w:r>
            <w:r>
              <w:rPr>
                <w:rFonts w:hint="eastAsia" w:hAnsi="宋体"/>
                <w:sz w:val="24"/>
              </w:rPr>
              <w:t>最高允许</w:t>
            </w:r>
            <w:r>
              <w:rPr>
                <w:rFonts w:hAnsi="宋体"/>
                <w:sz w:val="24"/>
              </w:rPr>
              <w:t>排放浓度</w:t>
            </w:r>
            <w:r>
              <w:rPr>
                <w:rFonts w:hint="eastAsia"/>
                <w:sz w:val="24"/>
              </w:rPr>
              <w:t>60</w:t>
            </w:r>
            <w:r>
              <w:rPr>
                <w:sz w:val="24"/>
              </w:rPr>
              <w:t>mg/m</w:t>
            </w:r>
            <w:r>
              <w:rPr>
                <w:sz w:val="24"/>
                <w:vertAlign w:val="superscript"/>
              </w:rPr>
              <w:t>3</w:t>
            </w:r>
            <w:r>
              <w:rPr>
                <w:rFonts w:hint="eastAsia" w:hAnsi="宋体"/>
                <w:sz w:val="24"/>
              </w:rPr>
              <w:t>、</w:t>
            </w:r>
            <w:r>
              <w:rPr>
                <w:rFonts w:hint="eastAsia"/>
                <w:sz w:val="24"/>
              </w:rPr>
              <w:t>排气筒15m最高允许排放速率</w:t>
            </w:r>
            <w:r>
              <w:rPr>
                <w:rFonts w:hint="eastAsia" w:hAnsi="宋体"/>
                <w:sz w:val="24"/>
              </w:rPr>
              <w:t>3</w:t>
            </w:r>
            <w:r>
              <w:rPr>
                <w:kern w:val="0"/>
                <w:sz w:val="24"/>
              </w:rPr>
              <w:t>kg/h</w:t>
            </w:r>
            <w:r>
              <w:rPr>
                <w:rFonts w:hint="eastAsia"/>
                <w:kern w:val="0"/>
                <w:sz w:val="24"/>
              </w:rPr>
              <w:t>的</w:t>
            </w:r>
            <w:r>
              <w:rPr>
                <w:rFonts w:hAnsi="宋体"/>
                <w:spacing w:val="15"/>
                <w:sz w:val="24"/>
              </w:rPr>
              <w:t>限值</w:t>
            </w:r>
            <w:r>
              <w:rPr>
                <w:rFonts w:hAnsi="宋体"/>
                <w:sz w:val="24"/>
              </w:rPr>
              <w:t>要求</w:t>
            </w:r>
            <w:r>
              <w:rPr>
                <w:rFonts w:hint="eastAsia"/>
                <w:sz w:val="24"/>
              </w:rPr>
              <w:t>。</w:t>
            </w:r>
          </w:p>
          <w:p>
            <w:pPr>
              <w:spacing w:line="360" w:lineRule="auto"/>
              <w:ind w:firstLine="480" w:firstLineChars="200"/>
              <w:rPr>
                <w:rFonts w:hAnsi="宋体"/>
                <w:sz w:val="24"/>
              </w:rPr>
            </w:pPr>
            <w:r>
              <w:rPr>
                <w:rFonts w:hint="eastAsia"/>
                <w:kern w:val="0"/>
                <w:sz w:val="24"/>
              </w:rPr>
              <w:t>未被收集的废气</w:t>
            </w:r>
            <w:r>
              <w:rPr>
                <w:rFonts w:hAnsi="宋体"/>
                <w:sz w:val="24"/>
              </w:rPr>
              <w:t>呈无组织排放形式</w:t>
            </w:r>
            <w:r>
              <w:rPr>
                <w:rFonts w:hint="eastAsia"/>
                <w:sz w:val="24"/>
              </w:rPr>
              <w:t>，无组织VOCs的排放量为0.29t/a、排放速率为0.0604kg/h，</w:t>
            </w:r>
            <w:r>
              <w:rPr>
                <w:rFonts w:hAnsi="宋体"/>
                <w:sz w:val="24"/>
              </w:rPr>
              <w:t>厂界</w:t>
            </w:r>
            <w:r>
              <w:rPr>
                <w:rFonts w:hint="eastAsia" w:hAnsi="宋体"/>
                <w:sz w:val="24"/>
              </w:rPr>
              <w:t>无组织</w:t>
            </w:r>
            <w:r>
              <w:rPr>
                <w:rFonts w:hint="eastAsia"/>
                <w:sz w:val="24"/>
              </w:rPr>
              <w:t>VOCs</w:t>
            </w:r>
            <w:r>
              <w:rPr>
                <w:rFonts w:hAnsi="宋体"/>
                <w:sz w:val="24"/>
              </w:rPr>
              <w:t>监控点浓度限值满足《</w:t>
            </w:r>
            <w:r>
              <w:rPr>
                <w:rFonts w:hint="eastAsia" w:hAnsi="宋体"/>
                <w:sz w:val="24"/>
              </w:rPr>
              <w:t>挥发性有机物排放标准 第7部分：其他行业</w:t>
            </w:r>
            <w:r>
              <w:rPr>
                <w:rFonts w:hAnsi="宋体"/>
                <w:sz w:val="24"/>
              </w:rPr>
              <w:t>》（DB37/2801.7-2019）表</w:t>
            </w:r>
            <w:r>
              <w:rPr>
                <w:rFonts w:hint="eastAsia" w:hAnsi="宋体"/>
                <w:sz w:val="24"/>
              </w:rPr>
              <w:t>2</w:t>
            </w:r>
            <w:r>
              <w:rPr>
                <w:rFonts w:hint="eastAsia"/>
                <w:sz w:val="24"/>
              </w:rPr>
              <w:t>中</w:t>
            </w:r>
            <w:r>
              <w:rPr>
                <w:rFonts w:hint="eastAsia" w:hAnsi="宋体"/>
                <w:sz w:val="24"/>
              </w:rPr>
              <w:t>厂界监控点浓度限值</w:t>
            </w:r>
            <w:r>
              <w:rPr>
                <w:sz w:val="24"/>
              </w:rPr>
              <w:t>VOC</w:t>
            </w:r>
            <w:r>
              <w:rPr>
                <w:sz w:val="24"/>
                <w:vertAlign w:val="subscript"/>
              </w:rPr>
              <w:t>S</w:t>
            </w:r>
            <w:r>
              <w:rPr>
                <w:sz w:val="24"/>
              </w:rPr>
              <w:t>2.0 mg/m</w:t>
            </w:r>
            <w:r>
              <w:rPr>
                <w:sz w:val="24"/>
                <w:vertAlign w:val="superscript"/>
              </w:rPr>
              <w:t>3</w:t>
            </w:r>
            <w:r>
              <w:rPr>
                <w:rFonts w:hAnsi="宋体"/>
                <w:sz w:val="24"/>
              </w:rPr>
              <w:t>的浓度限值要求</w:t>
            </w:r>
            <w:r>
              <w:rPr>
                <w:sz w:val="24"/>
              </w:rPr>
              <w:t>。</w:t>
            </w:r>
          </w:p>
          <w:p>
            <w:pPr>
              <w:spacing w:line="360" w:lineRule="auto"/>
              <w:ind w:firstLine="480" w:firstLineChars="200"/>
              <w:rPr>
                <w:rFonts w:hAnsi="宋体"/>
                <w:sz w:val="24"/>
              </w:rPr>
            </w:pPr>
            <w:r>
              <w:rPr>
                <w:rFonts w:hint="eastAsia" w:hAnsi="宋体"/>
                <w:sz w:val="24"/>
              </w:rPr>
              <w:t>项目擦拭丙酮用量较少，年用量0.02</w:t>
            </w:r>
            <w:r>
              <w:rPr>
                <w:rFonts w:hint="eastAsia"/>
                <w:sz w:val="24"/>
              </w:rPr>
              <w:t>t/a、排放速率为0.0042kg/h，</w:t>
            </w:r>
            <w:r>
              <w:rPr>
                <w:rFonts w:hAnsi="宋体"/>
                <w:sz w:val="24"/>
              </w:rPr>
              <w:t>厂界</w:t>
            </w:r>
            <w:r>
              <w:rPr>
                <w:rFonts w:hint="eastAsia" w:hAnsi="宋体"/>
                <w:sz w:val="24"/>
              </w:rPr>
              <w:t>无组织丙酮</w:t>
            </w:r>
            <w:r>
              <w:rPr>
                <w:rFonts w:hAnsi="宋体"/>
                <w:sz w:val="24"/>
              </w:rPr>
              <w:t>监控点浓度限值满足《</w:t>
            </w:r>
            <w:r>
              <w:rPr>
                <w:rFonts w:hint="eastAsia" w:hAnsi="宋体"/>
                <w:sz w:val="24"/>
              </w:rPr>
              <w:t>挥发性有机物排放标准 第7部分：其他行业</w:t>
            </w:r>
            <w:r>
              <w:rPr>
                <w:rFonts w:hAnsi="宋体"/>
                <w:sz w:val="24"/>
              </w:rPr>
              <w:t>》（DB37/2801.7-2019）表</w:t>
            </w:r>
            <w:r>
              <w:rPr>
                <w:rFonts w:hint="eastAsia" w:hAnsi="宋体"/>
                <w:sz w:val="24"/>
              </w:rPr>
              <w:t>3</w:t>
            </w:r>
            <w:r>
              <w:rPr>
                <w:rFonts w:hint="eastAsia"/>
                <w:sz w:val="24"/>
              </w:rPr>
              <w:t>中</w:t>
            </w:r>
            <w:r>
              <w:rPr>
                <w:rFonts w:hint="eastAsia" w:hAnsi="宋体"/>
                <w:sz w:val="24"/>
              </w:rPr>
              <w:t>厂界监控点浓度限值丙酮</w:t>
            </w:r>
            <w:r>
              <w:rPr>
                <w:rFonts w:hint="eastAsia"/>
                <w:sz w:val="24"/>
              </w:rPr>
              <w:t>0.6</w:t>
            </w:r>
            <w:r>
              <w:rPr>
                <w:sz w:val="24"/>
              </w:rPr>
              <w:t>mg/m</w:t>
            </w:r>
            <w:r>
              <w:rPr>
                <w:sz w:val="24"/>
                <w:vertAlign w:val="superscript"/>
              </w:rPr>
              <w:t>3</w:t>
            </w:r>
            <w:r>
              <w:rPr>
                <w:rFonts w:hAnsi="宋体"/>
                <w:sz w:val="24"/>
              </w:rPr>
              <w:t>的浓度限值要求</w:t>
            </w:r>
            <w:r>
              <w:rPr>
                <w:sz w:val="24"/>
              </w:rPr>
              <w:t>。</w:t>
            </w:r>
          </w:p>
          <w:p>
            <w:pPr>
              <w:spacing w:line="360" w:lineRule="auto"/>
              <w:ind w:firstLine="480" w:firstLineChars="200"/>
              <w:rPr>
                <w:sz w:val="24"/>
              </w:rPr>
            </w:pPr>
            <w:r>
              <w:rPr>
                <w:rFonts w:hint="eastAsia"/>
                <w:sz w:val="24"/>
              </w:rPr>
              <w:t>(2) 酸性气体</w:t>
            </w:r>
          </w:p>
          <w:p>
            <w:pPr>
              <w:spacing w:line="360" w:lineRule="auto"/>
              <w:ind w:firstLine="480" w:firstLineChars="200"/>
              <w:rPr>
                <w:sz w:val="24"/>
              </w:rPr>
            </w:pPr>
            <w:r>
              <w:rPr>
                <w:rFonts w:hint="eastAsia"/>
                <w:sz w:val="24"/>
              </w:rPr>
              <w:t>项目浸泡刻蚀工艺采用硫酸溶液、盐酸溶液，浸泡过程中会挥发少量酸性气体。酸性气体</w:t>
            </w:r>
            <w:r>
              <w:rPr>
                <w:sz w:val="24"/>
              </w:rPr>
              <w:t>是酸蒸汽和水蒸气的混合物，水蒸气是酸雾的主要成分。</w:t>
            </w:r>
            <w:r>
              <w:rPr>
                <w:rFonts w:hint="eastAsia"/>
                <w:sz w:val="24"/>
              </w:rPr>
              <w:t>根据同类型企业经验，酸性气体挥发量按物料用量的千分之五计算，本项目硫酸、盐酸年用量分别为25</w:t>
            </w:r>
            <w:r>
              <w:rPr>
                <w:sz w:val="24"/>
              </w:rPr>
              <w:t>t/a</w:t>
            </w:r>
            <w:r>
              <w:rPr>
                <w:rFonts w:hint="eastAsia"/>
                <w:sz w:val="24"/>
              </w:rPr>
              <w:t>、12</w:t>
            </w:r>
            <w:r>
              <w:rPr>
                <w:sz w:val="24"/>
              </w:rPr>
              <w:t>t/a</w:t>
            </w:r>
            <w:r>
              <w:rPr>
                <w:rFonts w:hint="eastAsia"/>
                <w:sz w:val="24"/>
              </w:rPr>
              <w:t>，则硫酸雾、氯化氢产生量分别为0.125</w:t>
            </w:r>
            <w:r>
              <w:rPr>
                <w:sz w:val="24"/>
              </w:rPr>
              <w:t>t/a</w:t>
            </w:r>
            <w:r>
              <w:rPr>
                <w:rFonts w:hint="eastAsia"/>
                <w:sz w:val="24"/>
              </w:rPr>
              <w:t>、0.06</w:t>
            </w:r>
            <w:r>
              <w:rPr>
                <w:sz w:val="24"/>
              </w:rPr>
              <w:t>t/a</w:t>
            </w:r>
            <w:r>
              <w:rPr>
                <w:rFonts w:hint="eastAsia"/>
                <w:sz w:val="24"/>
              </w:rPr>
              <w:t>。项目设置集气罩，收集的废气经酸雾吸附装置（氢氧化钠溶液喷淋）进行处理，经处理后通过15m高的排气简排放。</w:t>
            </w:r>
          </w:p>
          <w:p>
            <w:pPr>
              <w:spacing w:line="360" w:lineRule="auto"/>
              <w:ind w:firstLine="480" w:firstLineChars="200"/>
              <w:rPr>
                <w:sz w:val="24"/>
              </w:rPr>
            </w:pPr>
            <w:r>
              <w:rPr>
                <w:rFonts w:hint="eastAsia"/>
                <w:sz w:val="24"/>
              </w:rPr>
              <w:t>酸雾吸附装置废气收集率可达90%以上，按照90%进行计算，</w:t>
            </w:r>
            <w:r>
              <w:rPr>
                <w:rFonts w:hint="eastAsia" w:hAnsi="宋体"/>
                <w:sz w:val="24"/>
              </w:rPr>
              <w:t>则</w:t>
            </w:r>
            <w:r>
              <w:rPr>
                <w:rFonts w:hint="eastAsia"/>
                <w:sz w:val="24"/>
              </w:rPr>
              <w:t>项目有组织硫酸雾产生量约为0.113</w:t>
            </w:r>
            <w:r>
              <w:rPr>
                <w:sz w:val="24"/>
              </w:rPr>
              <w:t>t/a</w:t>
            </w:r>
            <w:r>
              <w:rPr>
                <w:rFonts w:hint="eastAsia"/>
                <w:sz w:val="24"/>
              </w:rPr>
              <w:t>、氯化氢产生量为0.054</w:t>
            </w:r>
            <w:r>
              <w:rPr>
                <w:sz w:val="24"/>
              </w:rPr>
              <w:t>t/a</w:t>
            </w:r>
            <w:r>
              <w:rPr>
                <w:rFonts w:hint="eastAsia"/>
                <w:sz w:val="24"/>
              </w:rPr>
              <w:t>，风机风量为10000</w:t>
            </w:r>
            <w:r>
              <w:rPr>
                <w:sz w:val="24"/>
              </w:rPr>
              <w:t>m</w:t>
            </w:r>
            <w:r>
              <w:rPr>
                <w:sz w:val="24"/>
                <w:vertAlign w:val="superscript"/>
              </w:rPr>
              <w:t>3</w:t>
            </w:r>
            <w:r>
              <w:rPr>
                <w:sz w:val="24"/>
              </w:rPr>
              <w:t>/</w:t>
            </w:r>
            <w:r>
              <w:rPr>
                <w:rFonts w:hint="eastAsia"/>
                <w:sz w:val="24"/>
              </w:rPr>
              <w:t>h，则硫酸雾</w:t>
            </w:r>
            <w:r>
              <w:rPr>
                <w:sz w:val="24"/>
              </w:rPr>
              <w:t>产生浓度为</w:t>
            </w:r>
            <w:r>
              <w:rPr>
                <w:rFonts w:hint="eastAsia" w:hAnsi="宋体"/>
                <w:kern w:val="0"/>
                <w:sz w:val="24"/>
              </w:rPr>
              <w:t>2.35</w:t>
            </w:r>
            <w:r>
              <w:rPr>
                <w:sz w:val="24"/>
              </w:rPr>
              <w:t>mg/m</w:t>
            </w:r>
            <w:r>
              <w:rPr>
                <w:sz w:val="24"/>
                <w:vertAlign w:val="superscript"/>
              </w:rPr>
              <w:t>3</w:t>
            </w:r>
            <w:r>
              <w:rPr>
                <w:rFonts w:hint="eastAsia"/>
                <w:sz w:val="24"/>
              </w:rPr>
              <w:t>、氯化氢</w:t>
            </w:r>
            <w:r>
              <w:rPr>
                <w:sz w:val="24"/>
              </w:rPr>
              <w:t>产生浓度为</w:t>
            </w:r>
            <w:r>
              <w:rPr>
                <w:rFonts w:hint="eastAsia" w:hAnsi="宋体"/>
                <w:kern w:val="0"/>
                <w:sz w:val="24"/>
              </w:rPr>
              <w:t>1.13</w:t>
            </w:r>
            <w:r>
              <w:rPr>
                <w:sz w:val="24"/>
              </w:rPr>
              <w:t>mg/m</w:t>
            </w:r>
            <w:r>
              <w:rPr>
                <w:sz w:val="24"/>
                <w:vertAlign w:val="superscript"/>
              </w:rPr>
              <w:t>3</w:t>
            </w:r>
            <w:r>
              <w:rPr>
                <w:rFonts w:hint="eastAsia"/>
                <w:sz w:val="24"/>
              </w:rPr>
              <w:t>。酸雾吸附装置处理效率90%，则有组织硫酸雾排放量为0.0113</w:t>
            </w:r>
            <w:r>
              <w:rPr>
                <w:sz w:val="24"/>
              </w:rPr>
              <w:t>t/a</w:t>
            </w:r>
            <w:r>
              <w:rPr>
                <w:rFonts w:hint="eastAsia"/>
                <w:sz w:val="24"/>
              </w:rPr>
              <w:t>，排放速率为0.00235</w:t>
            </w:r>
            <w:r>
              <w:rPr>
                <w:sz w:val="24"/>
              </w:rPr>
              <w:t>kg/h</w:t>
            </w:r>
            <w:r>
              <w:rPr>
                <w:rFonts w:hint="eastAsia"/>
                <w:sz w:val="24"/>
              </w:rPr>
              <w:t>，</w:t>
            </w:r>
            <w:r>
              <w:rPr>
                <w:sz w:val="24"/>
              </w:rPr>
              <w:t>排放浓度为</w:t>
            </w:r>
            <w:r>
              <w:rPr>
                <w:rFonts w:hint="eastAsia" w:hAnsi="宋体"/>
                <w:kern w:val="0"/>
                <w:sz w:val="24"/>
              </w:rPr>
              <w:t>0.235</w:t>
            </w:r>
            <w:r>
              <w:rPr>
                <w:sz w:val="24"/>
              </w:rPr>
              <w:t>mg/m</w:t>
            </w:r>
            <w:r>
              <w:rPr>
                <w:sz w:val="24"/>
                <w:vertAlign w:val="superscript"/>
              </w:rPr>
              <w:t>3</w:t>
            </w:r>
            <w:r>
              <w:rPr>
                <w:rFonts w:hint="eastAsia"/>
                <w:sz w:val="24"/>
              </w:rPr>
              <w:t>；有组织氯化氢排放量为0.0054</w:t>
            </w:r>
            <w:r>
              <w:rPr>
                <w:sz w:val="24"/>
              </w:rPr>
              <w:t>t/a</w:t>
            </w:r>
            <w:r>
              <w:rPr>
                <w:rFonts w:hint="eastAsia"/>
                <w:sz w:val="24"/>
              </w:rPr>
              <w:t>，排放速率为0.00113</w:t>
            </w:r>
            <w:r>
              <w:rPr>
                <w:sz w:val="24"/>
              </w:rPr>
              <w:t>kg/h</w:t>
            </w:r>
            <w:r>
              <w:rPr>
                <w:rFonts w:hint="eastAsia"/>
                <w:sz w:val="24"/>
              </w:rPr>
              <w:t>，</w:t>
            </w:r>
            <w:r>
              <w:rPr>
                <w:sz w:val="24"/>
              </w:rPr>
              <w:t>排放浓度为</w:t>
            </w:r>
            <w:r>
              <w:rPr>
                <w:rFonts w:hint="eastAsia" w:hAnsi="宋体"/>
                <w:kern w:val="0"/>
                <w:sz w:val="24"/>
              </w:rPr>
              <w:t>0.113</w:t>
            </w:r>
            <w:r>
              <w:rPr>
                <w:sz w:val="24"/>
              </w:rPr>
              <w:t>mg/m</w:t>
            </w:r>
            <w:r>
              <w:rPr>
                <w:sz w:val="24"/>
                <w:vertAlign w:val="superscript"/>
              </w:rPr>
              <w:t>3</w:t>
            </w:r>
            <w:r>
              <w:rPr>
                <w:rFonts w:hint="eastAsia"/>
                <w:sz w:val="24"/>
              </w:rPr>
              <w:t>。项目硫酸雾、氯化氢污染物排放浓度及排放速率</w:t>
            </w:r>
            <w:r>
              <w:rPr>
                <w:rFonts w:hint="eastAsia" w:hAnsi="宋体"/>
                <w:sz w:val="24"/>
              </w:rPr>
              <w:t>能够满足</w:t>
            </w:r>
            <w:r>
              <w:rPr>
                <w:sz w:val="24"/>
              </w:rPr>
              <w:t>《大气污染物综合排放标准》（GB16297-1996）中</w:t>
            </w:r>
            <w:r>
              <w:rPr>
                <w:rFonts w:hint="eastAsia"/>
                <w:sz w:val="24"/>
              </w:rPr>
              <w:t>硫酸雾</w:t>
            </w:r>
            <w:r>
              <w:rPr>
                <w:snapToGrid w:val="0"/>
                <w:kern w:val="18"/>
                <w:sz w:val="24"/>
              </w:rPr>
              <w:t>最高允许</w:t>
            </w:r>
            <w:r>
              <w:rPr>
                <w:rFonts w:hint="eastAsia"/>
                <w:sz w:val="24"/>
              </w:rPr>
              <w:t>排放浓度45</w:t>
            </w:r>
            <w:r>
              <w:rPr>
                <w:sz w:val="24"/>
              </w:rPr>
              <w:t>mg/m</w:t>
            </w:r>
            <w:r>
              <w:rPr>
                <w:sz w:val="24"/>
                <w:vertAlign w:val="superscript"/>
              </w:rPr>
              <w:t>3</w:t>
            </w:r>
            <w:r>
              <w:rPr>
                <w:rFonts w:hint="eastAsia"/>
                <w:sz w:val="24"/>
              </w:rPr>
              <w:t>，排气筒15m排放速率1.5kg/h；氯化氢</w:t>
            </w:r>
            <w:r>
              <w:rPr>
                <w:snapToGrid w:val="0"/>
                <w:kern w:val="18"/>
                <w:sz w:val="24"/>
              </w:rPr>
              <w:t>最高允许</w:t>
            </w:r>
            <w:r>
              <w:rPr>
                <w:rFonts w:hint="eastAsia"/>
                <w:sz w:val="24"/>
              </w:rPr>
              <w:t>排放浓度100</w:t>
            </w:r>
            <w:r>
              <w:rPr>
                <w:sz w:val="24"/>
              </w:rPr>
              <w:t>mg/m</w:t>
            </w:r>
            <w:r>
              <w:rPr>
                <w:sz w:val="24"/>
                <w:vertAlign w:val="superscript"/>
              </w:rPr>
              <w:t>3</w:t>
            </w:r>
            <w:r>
              <w:rPr>
                <w:rFonts w:hint="eastAsia"/>
                <w:sz w:val="24"/>
              </w:rPr>
              <w:t>，排气筒15m排放速率0.26kg/h的要求。</w:t>
            </w:r>
          </w:p>
          <w:p>
            <w:pPr>
              <w:pStyle w:val="90"/>
              <w:spacing w:line="360" w:lineRule="auto"/>
              <w:ind w:firstLineChars="0"/>
              <w:rPr>
                <w:sz w:val="24"/>
              </w:rPr>
            </w:pPr>
            <w:r>
              <w:rPr>
                <w:rFonts w:hint="eastAsia"/>
                <w:sz w:val="24"/>
              </w:rPr>
              <w:t>本项目</w:t>
            </w:r>
            <w:r>
              <w:rPr>
                <w:rFonts w:hint="eastAsia"/>
                <w:kern w:val="0"/>
                <w:sz w:val="24"/>
              </w:rPr>
              <w:t>未被收集的废气</w:t>
            </w:r>
            <w:r>
              <w:rPr>
                <w:rFonts w:hAnsi="宋体"/>
                <w:sz w:val="24"/>
              </w:rPr>
              <w:t>呈无组织排放形式</w:t>
            </w:r>
            <w:r>
              <w:rPr>
                <w:rFonts w:hint="eastAsia" w:hAnsi="宋体"/>
                <w:sz w:val="24"/>
              </w:rPr>
              <w:t>，</w:t>
            </w:r>
            <w:r>
              <w:rPr>
                <w:rFonts w:hint="eastAsia"/>
                <w:sz w:val="24"/>
              </w:rPr>
              <w:t>无组织硫酸、盐酸废气的排放量分别为0.012</w:t>
            </w:r>
            <w:r>
              <w:rPr>
                <w:sz w:val="24"/>
              </w:rPr>
              <w:t>t/a</w:t>
            </w:r>
            <w:r>
              <w:rPr>
                <w:rFonts w:hint="eastAsia"/>
                <w:sz w:val="24"/>
              </w:rPr>
              <w:t>、0.006</w:t>
            </w:r>
            <w:r>
              <w:rPr>
                <w:sz w:val="24"/>
              </w:rPr>
              <w:t>t/a</w:t>
            </w:r>
            <w:r>
              <w:rPr>
                <w:rFonts w:hint="eastAsia"/>
                <w:sz w:val="24"/>
              </w:rPr>
              <w:t>，排放速率分别为0.0025kg/h、0.00125kg/h，</w:t>
            </w:r>
            <w:r>
              <w:rPr>
                <w:sz w:val="24"/>
              </w:rPr>
              <w:t>厂</w:t>
            </w:r>
            <w:r>
              <w:rPr>
                <w:rFonts w:hint="eastAsia"/>
                <w:sz w:val="24"/>
              </w:rPr>
              <w:t>界满足</w:t>
            </w:r>
            <w:r>
              <w:rPr>
                <w:sz w:val="24"/>
              </w:rPr>
              <w:t>《大气污染物综合排放标准》（GB16297-1996）表2</w:t>
            </w:r>
            <w:r>
              <w:rPr>
                <w:rFonts w:hint="eastAsia"/>
                <w:sz w:val="24"/>
              </w:rPr>
              <w:t>中硫酸雾、氯化氢无组织排放监控浓度限值周界外浓度最高点1.2</w:t>
            </w:r>
            <w:r>
              <w:rPr>
                <w:sz w:val="24"/>
              </w:rPr>
              <w:t>mg/</w:t>
            </w:r>
            <w:r>
              <w:rPr>
                <w:bCs/>
                <w:sz w:val="24"/>
              </w:rPr>
              <w:t>m</w:t>
            </w:r>
            <w:r>
              <w:rPr>
                <w:bCs/>
                <w:sz w:val="24"/>
                <w:vertAlign w:val="superscript"/>
              </w:rPr>
              <w:t>3</w:t>
            </w:r>
            <w:r>
              <w:rPr>
                <w:rFonts w:hint="eastAsia"/>
                <w:sz w:val="24"/>
              </w:rPr>
              <w:t>、0.20</w:t>
            </w:r>
            <w:r>
              <w:rPr>
                <w:sz w:val="24"/>
              </w:rPr>
              <w:t>mg/</w:t>
            </w:r>
            <w:r>
              <w:rPr>
                <w:bCs/>
                <w:sz w:val="24"/>
              </w:rPr>
              <w:t>m</w:t>
            </w:r>
            <w:r>
              <w:rPr>
                <w:bCs/>
                <w:sz w:val="24"/>
                <w:vertAlign w:val="superscript"/>
              </w:rPr>
              <w:t>3</w:t>
            </w:r>
            <w:r>
              <w:rPr>
                <w:rFonts w:hint="eastAsia"/>
                <w:sz w:val="24"/>
              </w:rPr>
              <w:t>标准要求</w:t>
            </w:r>
            <w:r>
              <w:rPr>
                <w:sz w:val="24"/>
              </w:rPr>
              <w:t>。</w:t>
            </w:r>
          </w:p>
          <w:p>
            <w:pPr>
              <w:spacing w:line="360" w:lineRule="auto"/>
              <w:ind w:firstLine="480" w:firstLineChars="200"/>
              <w:rPr>
                <w:rFonts w:hAnsi="宋体"/>
                <w:sz w:val="24"/>
              </w:rPr>
            </w:pPr>
            <w:r>
              <w:rPr>
                <w:rFonts w:hint="eastAsia" w:hAnsi="宋体"/>
                <w:sz w:val="24"/>
              </w:rPr>
              <w:t>(3) 燃气锅炉烟气</w:t>
            </w:r>
          </w:p>
          <w:p>
            <w:pPr>
              <w:spacing w:line="360" w:lineRule="auto"/>
              <w:ind w:firstLine="480" w:firstLineChars="200"/>
              <w:rPr>
                <w:rFonts w:hAnsi="宋体"/>
                <w:sz w:val="24"/>
              </w:rPr>
            </w:pPr>
            <w:r>
              <w:rPr>
                <w:rFonts w:hint="eastAsia"/>
                <w:sz w:val="24"/>
              </w:rPr>
              <w:t>本</w:t>
            </w:r>
            <w:r>
              <w:rPr>
                <w:sz w:val="24"/>
              </w:rPr>
              <w:t>项目</w:t>
            </w:r>
            <w:r>
              <w:rPr>
                <w:rFonts w:hint="eastAsia"/>
                <w:sz w:val="24"/>
              </w:rPr>
              <w:t>新增1</w:t>
            </w:r>
            <w:r>
              <w:rPr>
                <w:sz w:val="24"/>
              </w:rPr>
              <w:t>台</w:t>
            </w:r>
            <w:r>
              <w:rPr>
                <w:rFonts w:hint="eastAsia"/>
                <w:sz w:val="24"/>
              </w:rPr>
              <w:t>1.05MW</w:t>
            </w:r>
            <w:r>
              <w:rPr>
                <w:kern w:val="0"/>
                <w:sz w:val="24"/>
              </w:rPr>
              <w:t>天然气</w:t>
            </w:r>
            <w:r>
              <w:rPr>
                <w:rFonts w:hint="eastAsia"/>
                <w:sz w:val="24"/>
              </w:rPr>
              <w:t>热水</w:t>
            </w:r>
            <w:r>
              <w:rPr>
                <w:sz w:val="24"/>
              </w:rPr>
              <w:t>锅炉</w:t>
            </w:r>
            <w:r>
              <w:rPr>
                <w:rFonts w:hint="eastAsia"/>
                <w:sz w:val="24"/>
              </w:rPr>
              <w:t>为生产车间净化空调提供热水</w:t>
            </w:r>
            <w:r>
              <w:rPr>
                <w:sz w:val="24"/>
              </w:rPr>
              <w:t>，</w:t>
            </w:r>
            <w:r>
              <w:rPr>
                <w:kern w:val="0"/>
                <w:sz w:val="24"/>
              </w:rPr>
              <w:t>锅炉</w:t>
            </w:r>
            <w:r>
              <w:rPr>
                <w:rFonts w:hint="eastAsia"/>
                <w:kern w:val="0"/>
                <w:sz w:val="24"/>
              </w:rPr>
              <w:t>采用低氮燃烧，</w:t>
            </w:r>
            <w:r>
              <w:rPr>
                <w:kern w:val="0"/>
                <w:sz w:val="24"/>
              </w:rPr>
              <w:t>烟气</w:t>
            </w:r>
            <w:r>
              <w:rPr>
                <w:sz w:val="24"/>
              </w:rPr>
              <w:t>经1根</w:t>
            </w:r>
            <w:r>
              <w:rPr>
                <w:rFonts w:hint="eastAsia"/>
                <w:sz w:val="24"/>
              </w:rPr>
              <w:t>15m</w:t>
            </w:r>
            <w:r>
              <w:rPr>
                <w:sz w:val="24"/>
              </w:rPr>
              <w:t>高排气筒P排放。本项目燃气锅炉废气主要污染物为烟尘、SO</w:t>
            </w:r>
            <w:r>
              <w:rPr>
                <w:sz w:val="24"/>
                <w:vertAlign w:val="subscript"/>
              </w:rPr>
              <w:t>2</w:t>
            </w:r>
            <w:r>
              <w:rPr>
                <w:sz w:val="24"/>
              </w:rPr>
              <w:t>、NO</w:t>
            </w:r>
            <w:r>
              <w:rPr>
                <w:sz w:val="24"/>
                <w:vertAlign w:val="subscript"/>
              </w:rPr>
              <w:t>x</w:t>
            </w:r>
            <w:r>
              <w:rPr>
                <w:sz w:val="24"/>
              </w:rPr>
              <w:t>。</w:t>
            </w:r>
            <w:r>
              <w:rPr>
                <w:rFonts w:hint="eastAsia"/>
                <w:sz w:val="24"/>
              </w:rPr>
              <w:t>根据工程分析可知，</w:t>
            </w:r>
            <w:r>
              <w:rPr>
                <w:rFonts w:ascii="Times New Roman" w:hAnsi="Times New Roman"/>
                <w:sz w:val="24"/>
              </w:rPr>
              <w:t>本项目锅炉废气污染物排放量为：烟尘排放量0.0444t/a，SO</w:t>
            </w:r>
            <w:r>
              <w:rPr>
                <w:rFonts w:ascii="Times New Roman" w:hAnsi="Times New Roman"/>
                <w:sz w:val="24"/>
                <w:vertAlign w:val="subscript"/>
              </w:rPr>
              <w:t>2</w:t>
            </w:r>
            <w:r>
              <w:rPr>
                <w:rFonts w:ascii="Times New Roman" w:hAnsi="Times New Roman"/>
                <w:sz w:val="24"/>
              </w:rPr>
              <w:t>排放量0.0684t/a，NO</w:t>
            </w:r>
            <w:r>
              <w:rPr>
                <w:rFonts w:ascii="Times New Roman" w:hAnsi="Times New Roman"/>
                <w:sz w:val="24"/>
                <w:vertAlign w:val="subscript"/>
              </w:rPr>
              <w:t>x</w:t>
            </w:r>
            <w:r>
              <w:rPr>
                <w:rFonts w:ascii="Times New Roman" w:hAnsi="Times New Roman"/>
                <w:sz w:val="24"/>
              </w:rPr>
              <w:t>排放量0.32t/a；排放浓度为烟尘9.3mg/m</w:t>
            </w:r>
            <w:r>
              <w:rPr>
                <w:rFonts w:ascii="Times New Roman" w:hAnsi="Times New Roman"/>
                <w:sz w:val="24"/>
                <w:vertAlign w:val="superscript"/>
              </w:rPr>
              <w:t>3</w:t>
            </w:r>
            <w:r>
              <w:rPr>
                <w:rFonts w:ascii="Times New Roman" w:hAnsi="Times New Roman"/>
                <w:sz w:val="24"/>
              </w:rPr>
              <w:t>，SO</w:t>
            </w:r>
            <w:r>
              <w:rPr>
                <w:rFonts w:ascii="Times New Roman" w:hAnsi="Times New Roman"/>
                <w:sz w:val="24"/>
                <w:vertAlign w:val="subscript"/>
              </w:rPr>
              <w:t>2</w:t>
            </w:r>
            <w:r>
              <w:rPr>
                <w:rFonts w:ascii="Times New Roman" w:hAnsi="Times New Roman"/>
                <w:sz w:val="24"/>
              </w:rPr>
              <w:t xml:space="preserve"> 14.3mg/m</w:t>
            </w:r>
            <w:r>
              <w:rPr>
                <w:rFonts w:ascii="Times New Roman" w:hAnsi="Times New Roman"/>
                <w:sz w:val="24"/>
                <w:vertAlign w:val="superscript"/>
              </w:rPr>
              <w:t>3</w:t>
            </w:r>
            <w:r>
              <w:rPr>
                <w:rFonts w:ascii="Times New Roman" w:hAnsi="Times New Roman"/>
                <w:sz w:val="24"/>
              </w:rPr>
              <w:t>，NO</w:t>
            </w:r>
            <w:r>
              <w:rPr>
                <w:rFonts w:ascii="Times New Roman" w:hAnsi="Times New Roman"/>
                <w:sz w:val="24"/>
                <w:vertAlign w:val="subscript"/>
              </w:rPr>
              <w:t xml:space="preserve">x </w:t>
            </w:r>
            <w:r>
              <w:rPr>
                <w:rFonts w:ascii="Times New Roman" w:hAnsi="Times New Roman"/>
                <w:sz w:val="24"/>
              </w:rPr>
              <w:t>67mg/m</w:t>
            </w:r>
            <w:r>
              <w:rPr>
                <w:rFonts w:ascii="Times New Roman" w:hAnsi="Times New Roman"/>
                <w:sz w:val="24"/>
                <w:vertAlign w:val="superscript"/>
              </w:rPr>
              <w:t>3</w:t>
            </w:r>
            <w:r>
              <w:rPr>
                <w:rFonts w:ascii="Times New Roman" w:hAnsi="Times New Roman"/>
                <w:sz w:val="24"/>
              </w:rPr>
              <w:t>，满足《锅炉大气污染物排放标准》（DB37/2374-2018）表2一般控制区浓度排放限值要求</w:t>
            </w:r>
            <w:r>
              <w:rPr>
                <w:rFonts w:hint="eastAsia" w:ascii="Times New Roman" w:hAnsi="Times New Roman"/>
                <w:sz w:val="24"/>
              </w:rPr>
              <w:t>。</w:t>
            </w:r>
          </w:p>
          <w:p>
            <w:pPr>
              <w:spacing w:line="360" w:lineRule="auto"/>
              <w:ind w:firstLine="480" w:firstLineChars="200"/>
              <w:rPr>
                <w:sz w:val="24"/>
              </w:rPr>
            </w:pPr>
            <w:r>
              <w:rPr>
                <w:rFonts w:hint="eastAsia" w:hAnsi="宋体"/>
                <w:sz w:val="24"/>
              </w:rPr>
              <w:t xml:space="preserve">(4) </w:t>
            </w:r>
            <w:r>
              <w:rPr>
                <w:rFonts w:hint="eastAsia" w:ascii="宋体" w:hAnsi="宋体"/>
                <w:sz w:val="24"/>
              </w:rPr>
              <w:t>食堂油烟废气</w:t>
            </w:r>
          </w:p>
          <w:p>
            <w:pPr>
              <w:widowControl/>
              <w:spacing w:line="360" w:lineRule="auto"/>
              <w:ind w:firstLine="480" w:firstLineChars="200"/>
              <w:rPr>
                <w:kern w:val="0"/>
                <w:sz w:val="24"/>
              </w:rPr>
            </w:pPr>
            <w:r>
              <w:rPr>
                <w:rFonts w:hint="eastAsia" w:ascii="宋体" w:hAnsi="宋体" w:cs="宋体"/>
                <w:sz w:val="24"/>
              </w:rPr>
              <w:t>职工食堂采用天然气作燃料，职工食堂的灶头属于中型。根据上海市环科院的相关数据：每人每月用油</w:t>
            </w:r>
            <w:r>
              <w:rPr>
                <w:sz w:val="24"/>
              </w:rPr>
              <w:t>2kg</w:t>
            </w:r>
            <w:r>
              <w:rPr>
                <w:rFonts w:hint="eastAsia" w:ascii="宋体" w:hAnsi="宋体" w:cs="宋体"/>
                <w:sz w:val="24"/>
              </w:rPr>
              <w:t>，油烟产生量为</w:t>
            </w:r>
            <w:r>
              <w:rPr>
                <w:sz w:val="24"/>
              </w:rPr>
              <w:t>2kg/t</w:t>
            </w:r>
            <w:r>
              <w:rPr>
                <w:rFonts w:hint="eastAsia" w:ascii="宋体" w:hAnsi="宋体" w:cs="宋体"/>
                <w:sz w:val="24"/>
              </w:rPr>
              <w:t>，年工作天数为</w:t>
            </w:r>
            <w:r>
              <w:rPr>
                <w:sz w:val="24"/>
              </w:rPr>
              <w:t>3</w:t>
            </w:r>
            <w:r>
              <w:rPr>
                <w:rFonts w:hint="eastAsia"/>
                <w:sz w:val="24"/>
              </w:rPr>
              <w:t>00</w:t>
            </w:r>
            <w:r>
              <w:rPr>
                <w:rFonts w:hint="eastAsia" w:ascii="宋体" w:hAnsi="宋体" w:cs="宋体"/>
                <w:sz w:val="24"/>
              </w:rPr>
              <w:t>天，每天</w:t>
            </w:r>
            <w:r>
              <w:rPr>
                <w:rFonts w:hint="eastAsia"/>
                <w:sz w:val="24"/>
              </w:rPr>
              <w:t>4</w:t>
            </w:r>
            <w:r>
              <w:rPr>
                <w:rFonts w:hint="eastAsia" w:ascii="宋体" w:hAnsi="宋体" w:cs="宋体"/>
                <w:sz w:val="24"/>
              </w:rPr>
              <w:t>小时，风机风量为</w:t>
            </w:r>
            <w:r>
              <w:rPr>
                <w:rFonts w:hint="eastAsia"/>
                <w:sz w:val="24"/>
              </w:rPr>
              <w:t>20</w:t>
            </w:r>
            <w:r>
              <w:rPr>
                <w:sz w:val="24"/>
              </w:rPr>
              <w:t>00m</w:t>
            </w:r>
            <w:r>
              <w:rPr>
                <w:sz w:val="24"/>
                <w:vertAlign w:val="superscript"/>
              </w:rPr>
              <w:t>3</w:t>
            </w:r>
            <w:r>
              <w:rPr>
                <w:sz w:val="24"/>
              </w:rPr>
              <w:t>/h</w:t>
            </w:r>
            <w:r>
              <w:rPr>
                <w:rFonts w:hint="eastAsia" w:ascii="宋体" w:hAnsi="宋体" w:cs="宋体"/>
                <w:sz w:val="24"/>
              </w:rPr>
              <w:t>，则食用油消耗量</w:t>
            </w:r>
            <w:r>
              <w:rPr>
                <w:rFonts w:hint="eastAsia"/>
                <w:sz w:val="24"/>
              </w:rPr>
              <w:t>3.2</w:t>
            </w:r>
            <w:r>
              <w:rPr>
                <w:sz w:val="24"/>
              </w:rPr>
              <w:t>t/a</w:t>
            </w:r>
            <w:r>
              <w:rPr>
                <w:rFonts w:hint="eastAsia" w:ascii="宋体" w:hAnsi="宋体" w:cs="宋体"/>
                <w:sz w:val="24"/>
              </w:rPr>
              <w:t>。油烟产生量为</w:t>
            </w:r>
            <w:r>
              <w:rPr>
                <w:rFonts w:hint="eastAsia"/>
                <w:sz w:val="24"/>
              </w:rPr>
              <w:t>6.4</w:t>
            </w:r>
            <w:r>
              <w:rPr>
                <w:sz w:val="24"/>
              </w:rPr>
              <w:t>kg/a</w:t>
            </w:r>
            <w:r>
              <w:rPr>
                <w:rFonts w:hint="eastAsia" w:ascii="宋体" w:hAnsi="宋体" w:cs="宋体"/>
                <w:sz w:val="24"/>
              </w:rPr>
              <w:t>，其产生浓度为</w:t>
            </w:r>
            <w:r>
              <w:rPr>
                <w:rFonts w:hint="eastAsia"/>
                <w:sz w:val="24"/>
              </w:rPr>
              <w:t>2.7</w:t>
            </w:r>
            <w:r>
              <w:rPr>
                <w:sz w:val="24"/>
              </w:rPr>
              <w:t>mg/m</w:t>
            </w:r>
            <w:r>
              <w:rPr>
                <w:sz w:val="24"/>
                <w:vertAlign w:val="superscript"/>
              </w:rPr>
              <w:t>3</w:t>
            </w:r>
            <w:r>
              <w:rPr>
                <w:rFonts w:hint="eastAsia" w:ascii="宋体" w:hAnsi="宋体" w:cs="宋体"/>
                <w:sz w:val="24"/>
              </w:rPr>
              <w:t>。</w:t>
            </w:r>
            <w:r>
              <w:rPr>
                <w:rFonts w:hint="eastAsia" w:ascii="宋体" w:hAnsi="宋体" w:cs="宋体"/>
                <w:snapToGrid w:val="0"/>
                <w:kern w:val="0"/>
                <w:sz w:val="24"/>
              </w:rPr>
              <w:t>油烟废气采用经处理效率不低于</w:t>
            </w:r>
            <w:r>
              <w:rPr>
                <w:rFonts w:hint="eastAsia"/>
                <w:snapToGrid w:val="0"/>
                <w:kern w:val="0"/>
                <w:sz w:val="24"/>
              </w:rPr>
              <w:t>90</w:t>
            </w:r>
            <w:r>
              <w:rPr>
                <w:snapToGrid w:val="0"/>
                <w:kern w:val="0"/>
                <w:sz w:val="24"/>
              </w:rPr>
              <w:t>%</w:t>
            </w:r>
            <w:r>
              <w:rPr>
                <w:rFonts w:hint="eastAsia" w:ascii="宋体" w:hAnsi="宋体" w:cs="宋体"/>
                <w:snapToGrid w:val="0"/>
                <w:kern w:val="0"/>
                <w:sz w:val="24"/>
              </w:rPr>
              <w:t>的油烟净化装置进行处理，经处理后高于排气筒所在建筑物顶</w:t>
            </w:r>
            <w:r>
              <w:rPr>
                <w:snapToGrid w:val="0"/>
                <w:kern w:val="0"/>
                <w:sz w:val="24"/>
              </w:rPr>
              <w:t>1.5m</w:t>
            </w:r>
            <w:r>
              <w:rPr>
                <w:rFonts w:hint="eastAsia" w:ascii="宋体" w:hAnsi="宋体" w:cs="宋体"/>
                <w:snapToGrid w:val="0"/>
                <w:kern w:val="0"/>
                <w:sz w:val="24"/>
              </w:rPr>
              <w:t>排放</w:t>
            </w:r>
            <w:r>
              <w:rPr>
                <w:rFonts w:hint="eastAsia" w:ascii="宋体" w:hAnsi="宋体" w:cs="宋体"/>
                <w:sz w:val="24"/>
              </w:rPr>
              <w:t>，则油烟排放量为</w:t>
            </w:r>
            <w:r>
              <w:rPr>
                <w:rFonts w:hint="eastAsia"/>
                <w:sz w:val="24"/>
              </w:rPr>
              <w:t>0.64</w:t>
            </w:r>
            <w:r>
              <w:rPr>
                <w:sz w:val="24"/>
              </w:rPr>
              <w:t>kg/a</w:t>
            </w:r>
            <w:r>
              <w:rPr>
                <w:rFonts w:hint="eastAsia" w:ascii="宋体" w:hAnsi="宋体" w:cs="宋体"/>
                <w:sz w:val="24"/>
              </w:rPr>
              <w:t>，其排放浓度为</w:t>
            </w:r>
            <w:r>
              <w:rPr>
                <w:rFonts w:hint="eastAsia"/>
                <w:sz w:val="24"/>
              </w:rPr>
              <w:t>0.27</w:t>
            </w:r>
            <w:r>
              <w:rPr>
                <w:sz w:val="24"/>
              </w:rPr>
              <w:t>mg/m</w:t>
            </w:r>
            <w:r>
              <w:rPr>
                <w:sz w:val="24"/>
                <w:vertAlign w:val="superscript"/>
              </w:rPr>
              <w:t>3</w:t>
            </w:r>
            <w:r>
              <w:rPr>
                <w:rFonts w:hint="eastAsia" w:ascii="宋体" w:hAnsi="宋体" w:cs="宋体"/>
                <w:sz w:val="24"/>
              </w:rPr>
              <w:t>。能够满足</w:t>
            </w:r>
            <w:r>
              <w:rPr>
                <w:rFonts w:hint="eastAsia" w:ascii="宋体" w:hAnsi="宋体" w:cs="宋体"/>
                <w:bCs/>
                <w:sz w:val="24"/>
              </w:rPr>
              <w:t>《饮食业油烟排放标准》</w:t>
            </w:r>
            <w:r>
              <w:rPr>
                <w:rFonts w:hint="eastAsia" w:ascii="宋体" w:hAnsi="宋体" w:cs="宋体"/>
                <w:sz w:val="24"/>
              </w:rPr>
              <w:t>（</w:t>
            </w:r>
            <w:r>
              <w:rPr>
                <w:sz w:val="24"/>
              </w:rPr>
              <w:t>DB37/ 597-2006</w:t>
            </w:r>
            <w:r>
              <w:rPr>
                <w:rFonts w:hint="eastAsia" w:ascii="宋体" w:hAnsi="宋体" w:cs="宋体"/>
                <w:sz w:val="24"/>
              </w:rPr>
              <w:t>）中的中型饮食业单位最高允许排放浓度</w:t>
            </w:r>
            <w:r>
              <w:rPr>
                <w:sz w:val="24"/>
              </w:rPr>
              <w:t>1.</w:t>
            </w:r>
            <w:r>
              <w:rPr>
                <w:rFonts w:hint="eastAsia"/>
                <w:sz w:val="24"/>
              </w:rPr>
              <w:t>2</w:t>
            </w:r>
            <w:r>
              <w:rPr>
                <w:sz w:val="24"/>
              </w:rPr>
              <w:t>mg/m</w:t>
            </w:r>
            <w:r>
              <w:rPr>
                <w:sz w:val="24"/>
                <w:vertAlign w:val="superscript"/>
              </w:rPr>
              <w:t>3</w:t>
            </w:r>
            <w:r>
              <w:rPr>
                <w:rFonts w:hint="eastAsia" w:ascii="宋体" w:hAnsi="宋体" w:cs="宋体"/>
                <w:sz w:val="24"/>
              </w:rPr>
              <w:t>、净化设施的最低去除效率</w:t>
            </w:r>
            <w:r>
              <w:rPr>
                <w:rFonts w:hint="eastAsia"/>
                <w:sz w:val="24"/>
              </w:rPr>
              <w:t>90</w:t>
            </w:r>
            <w:r>
              <w:rPr>
                <w:sz w:val="24"/>
              </w:rPr>
              <w:t>%</w:t>
            </w:r>
            <w:r>
              <w:rPr>
                <w:rFonts w:hint="eastAsia" w:ascii="宋体" w:hAnsi="宋体" w:cs="宋体"/>
                <w:sz w:val="24"/>
              </w:rPr>
              <w:t>的要求。排气筒出口周围</w:t>
            </w:r>
            <w:r>
              <w:rPr>
                <w:sz w:val="24"/>
              </w:rPr>
              <w:t>20m</w:t>
            </w:r>
            <w:r>
              <w:rPr>
                <w:rFonts w:hint="eastAsia" w:ascii="宋体" w:hAnsi="宋体" w:cs="宋体"/>
                <w:sz w:val="24"/>
              </w:rPr>
              <w:t>半径范围内无高于排气筒出口的易受影响的建筑物，油烟排气筒排放高度高于排气筒所在建筑物顶</w:t>
            </w:r>
            <w:r>
              <w:rPr>
                <w:sz w:val="24"/>
              </w:rPr>
              <w:t>1.5m</w:t>
            </w:r>
            <w:r>
              <w:rPr>
                <w:rFonts w:hint="eastAsia" w:ascii="宋体" w:hAnsi="宋体" w:cs="宋体"/>
                <w:sz w:val="24"/>
              </w:rPr>
              <w:t>。</w:t>
            </w:r>
          </w:p>
          <w:p>
            <w:pPr>
              <w:spacing w:line="360" w:lineRule="auto"/>
              <w:ind w:firstLine="488" w:firstLineChars="200"/>
              <w:rPr>
                <w:b/>
                <w:bCs/>
                <w:sz w:val="24"/>
              </w:rPr>
            </w:pPr>
            <w:r>
              <w:rPr>
                <w:spacing w:val="2"/>
                <w:sz w:val="24"/>
              </w:rPr>
              <w:t>2</w:t>
            </w:r>
            <w:r>
              <w:rPr>
                <w:sz w:val="24"/>
              </w:rPr>
              <w:t>、影响预测</w:t>
            </w:r>
          </w:p>
          <w:p>
            <w:pPr>
              <w:spacing w:line="360" w:lineRule="auto"/>
              <w:ind w:firstLine="480"/>
              <w:rPr>
                <w:sz w:val="24"/>
              </w:rPr>
            </w:pPr>
            <w:r>
              <w:rPr>
                <w:sz w:val="24"/>
              </w:rPr>
              <w:t>（1）评价因子和评价标准筛选</w:t>
            </w:r>
          </w:p>
          <w:p>
            <w:pPr>
              <w:spacing w:line="360" w:lineRule="auto"/>
              <w:ind w:firstLine="480"/>
              <w:rPr>
                <w:sz w:val="24"/>
              </w:rPr>
            </w:pPr>
            <w:r>
              <w:rPr>
                <w:sz w:val="24"/>
              </w:rPr>
              <w:t>评价因子和评价标准见下表。</w:t>
            </w:r>
          </w:p>
          <w:p>
            <w:pPr>
              <w:ind w:firstLine="482"/>
              <w:jc w:val="center"/>
              <w:rPr>
                <w:b/>
                <w:sz w:val="24"/>
              </w:rPr>
            </w:pPr>
            <w:r>
              <w:rPr>
                <w:b/>
                <w:sz w:val="24"/>
              </w:rPr>
              <w:t>表</w:t>
            </w:r>
            <w:r>
              <w:rPr>
                <w:rFonts w:hint="eastAsia"/>
                <w:b/>
                <w:sz w:val="24"/>
              </w:rPr>
              <w:t>7-1</w:t>
            </w:r>
            <w:r>
              <w:rPr>
                <w:b/>
                <w:sz w:val="24"/>
              </w:rPr>
              <w:t>评价因子和评价标准表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3"/>
              <w:gridCol w:w="1803"/>
              <w:gridCol w:w="1803"/>
              <w:gridCol w:w="3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3" w:type="dxa"/>
                  <w:noWrap/>
                  <w:vAlign w:val="center"/>
                </w:tcPr>
                <w:p>
                  <w:pPr>
                    <w:adjustRightInd w:val="0"/>
                    <w:snapToGrid w:val="0"/>
                    <w:jc w:val="center"/>
                    <w:rPr>
                      <w:b/>
                      <w:szCs w:val="21"/>
                    </w:rPr>
                  </w:pPr>
                  <w:r>
                    <w:rPr>
                      <w:b/>
                      <w:szCs w:val="21"/>
                    </w:rPr>
                    <w:t>评价因子</w:t>
                  </w:r>
                </w:p>
              </w:tc>
              <w:tc>
                <w:tcPr>
                  <w:tcW w:w="1803" w:type="dxa"/>
                  <w:noWrap/>
                  <w:vAlign w:val="center"/>
                </w:tcPr>
                <w:p>
                  <w:pPr>
                    <w:adjustRightInd w:val="0"/>
                    <w:snapToGrid w:val="0"/>
                    <w:jc w:val="center"/>
                    <w:rPr>
                      <w:b/>
                      <w:szCs w:val="21"/>
                    </w:rPr>
                  </w:pPr>
                  <w:r>
                    <w:rPr>
                      <w:b/>
                      <w:szCs w:val="21"/>
                    </w:rPr>
                    <w:t>平均时段</w:t>
                  </w:r>
                </w:p>
              </w:tc>
              <w:tc>
                <w:tcPr>
                  <w:tcW w:w="1803" w:type="dxa"/>
                  <w:noWrap/>
                  <w:vAlign w:val="center"/>
                </w:tcPr>
                <w:p>
                  <w:pPr>
                    <w:adjustRightInd w:val="0"/>
                    <w:snapToGrid w:val="0"/>
                    <w:jc w:val="center"/>
                    <w:rPr>
                      <w:b/>
                      <w:szCs w:val="21"/>
                    </w:rPr>
                  </w:pPr>
                  <w:r>
                    <w:rPr>
                      <w:b/>
                      <w:szCs w:val="21"/>
                    </w:rPr>
                    <w:t>标准值（mg/m</w:t>
                  </w:r>
                  <w:r>
                    <w:rPr>
                      <w:b/>
                      <w:szCs w:val="21"/>
                      <w:vertAlign w:val="superscript"/>
                    </w:rPr>
                    <w:t>3</w:t>
                  </w:r>
                  <w:r>
                    <w:rPr>
                      <w:b/>
                      <w:szCs w:val="21"/>
                    </w:rPr>
                    <w:t>）</w:t>
                  </w:r>
                </w:p>
              </w:tc>
              <w:tc>
                <w:tcPr>
                  <w:tcW w:w="3879" w:type="dxa"/>
                  <w:noWrap/>
                  <w:vAlign w:val="center"/>
                </w:tcPr>
                <w:p>
                  <w:pPr>
                    <w:adjustRightInd w:val="0"/>
                    <w:snapToGrid w:val="0"/>
                    <w:jc w:val="center"/>
                    <w:rPr>
                      <w:b/>
                      <w:szCs w:val="21"/>
                    </w:rPr>
                  </w:pPr>
                  <w:r>
                    <w:rPr>
                      <w:b/>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3" w:type="dxa"/>
                  <w:noWrap/>
                  <w:vAlign w:val="center"/>
                </w:tcPr>
                <w:p>
                  <w:pPr>
                    <w:jc w:val="center"/>
                    <w:rPr>
                      <w:rFonts w:hAnsi="宋体"/>
                      <w:szCs w:val="21"/>
                    </w:rPr>
                  </w:pPr>
                  <w:r>
                    <w:rPr>
                      <w:rFonts w:hint="eastAsia"/>
                      <w:szCs w:val="21"/>
                    </w:rPr>
                    <w:t>烟尘</w:t>
                  </w:r>
                  <w:r>
                    <w:rPr>
                      <w:szCs w:val="21"/>
                    </w:rPr>
                    <w:t>（PM</w:t>
                  </w:r>
                  <w:r>
                    <w:rPr>
                      <w:szCs w:val="21"/>
                      <w:vertAlign w:val="subscript"/>
                    </w:rPr>
                    <w:t>10</w:t>
                  </w:r>
                  <w:r>
                    <w:rPr>
                      <w:szCs w:val="21"/>
                    </w:rPr>
                    <w:t>）</w:t>
                  </w:r>
                </w:p>
              </w:tc>
              <w:tc>
                <w:tcPr>
                  <w:tcW w:w="1803" w:type="dxa"/>
                  <w:noWrap/>
                  <w:vAlign w:val="center"/>
                </w:tcPr>
                <w:p>
                  <w:pPr>
                    <w:adjustRightInd w:val="0"/>
                    <w:snapToGrid w:val="0"/>
                    <w:jc w:val="center"/>
                    <w:rPr>
                      <w:szCs w:val="21"/>
                    </w:rPr>
                  </w:pPr>
                  <w:r>
                    <w:rPr>
                      <w:rFonts w:hint="eastAsia"/>
                      <w:szCs w:val="21"/>
                    </w:rPr>
                    <w:t>日均值</w:t>
                  </w:r>
                </w:p>
              </w:tc>
              <w:tc>
                <w:tcPr>
                  <w:tcW w:w="1803" w:type="dxa"/>
                  <w:noWrap/>
                  <w:vAlign w:val="center"/>
                </w:tcPr>
                <w:p>
                  <w:pPr>
                    <w:jc w:val="center"/>
                    <w:rPr>
                      <w:szCs w:val="21"/>
                    </w:rPr>
                  </w:pPr>
                  <w:r>
                    <w:rPr>
                      <w:szCs w:val="21"/>
                    </w:rPr>
                    <w:t>450</w:t>
                  </w:r>
                </w:p>
              </w:tc>
              <w:tc>
                <w:tcPr>
                  <w:tcW w:w="3879" w:type="dxa"/>
                  <w:vMerge w:val="restart"/>
                  <w:noWrap/>
                  <w:vAlign w:val="center"/>
                </w:tcPr>
                <w:p>
                  <w:pPr>
                    <w:adjustRightInd w:val="0"/>
                    <w:snapToGrid w:val="0"/>
                    <w:jc w:val="center"/>
                    <w:rPr>
                      <w:szCs w:val="21"/>
                    </w:rPr>
                  </w:pPr>
                  <w:r>
                    <w:rPr>
                      <w:szCs w:val="21"/>
                    </w:rPr>
                    <w:t>《环境空气质量标准》（GB3095-2012）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3" w:type="dxa"/>
                  <w:noWrap/>
                  <w:vAlign w:val="center"/>
                </w:tcPr>
                <w:p>
                  <w:pPr>
                    <w:pStyle w:val="98"/>
                    <w:tabs>
                      <w:tab w:val="left" w:pos="1800"/>
                    </w:tabs>
                    <w:spacing w:line="240" w:lineRule="auto"/>
                    <w:ind w:firstLine="0"/>
                    <w:jc w:val="center"/>
                    <w:rPr>
                      <w:rFonts w:hAnsi="宋体"/>
                      <w:szCs w:val="21"/>
                    </w:rPr>
                  </w:pPr>
                  <w:r>
                    <w:rPr>
                      <w:rFonts w:ascii="Times New Roman" w:hAnsi="Times New Roman"/>
                      <w:sz w:val="21"/>
                      <w:szCs w:val="21"/>
                    </w:rPr>
                    <w:t>SO</w:t>
                  </w:r>
                  <w:r>
                    <w:rPr>
                      <w:rFonts w:ascii="Times New Roman" w:hAnsi="Times New Roman"/>
                      <w:sz w:val="21"/>
                      <w:szCs w:val="21"/>
                      <w:vertAlign w:val="subscript"/>
                    </w:rPr>
                    <w:t>2</w:t>
                  </w:r>
                </w:p>
              </w:tc>
              <w:tc>
                <w:tcPr>
                  <w:tcW w:w="1803" w:type="dxa"/>
                  <w:noWrap/>
                  <w:vAlign w:val="center"/>
                </w:tcPr>
                <w:p>
                  <w:pPr>
                    <w:adjustRightInd w:val="0"/>
                    <w:snapToGrid w:val="0"/>
                    <w:jc w:val="center"/>
                    <w:rPr>
                      <w:szCs w:val="21"/>
                    </w:rPr>
                  </w:pPr>
                  <w:r>
                    <w:rPr>
                      <w:szCs w:val="21"/>
                    </w:rPr>
                    <w:t>1小时平均</w:t>
                  </w:r>
                </w:p>
              </w:tc>
              <w:tc>
                <w:tcPr>
                  <w:tcW w:w="1803" w:type="dxa"/>
                  <w:noWrap/>
                  <w:vAlign w:val="center"/>
                </w:tcPr>
                <w:p>
                  <w:pPr>
                    <w:jc w:val="center"/>
                    <w:rPr>
                      <w:szCs w:val="21"/>
                    </w:rPr>
                  </w:pPr>
                  <w:r>
                    <w:rPr>
                      <w:szCs w:val="21"/>
                    </w:rPr>
                    <w:t>500</w:t>
                  </w:r>
                </w:p>
              </w:tc>
              <w:tc>
                <w:tcPr>
                  <w:tcW w:w="3879" w:type="dxa"/>
                  <w:vMerge w:val="continue"/>
                  <w:noWrap/>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3" w:type="dxa"/>
                  <w:noWrap/>
                  <w:vAlign w:val="center"/>
                </w:tcPr>
                <w:p>
                  <w:pPr>
                    <w:pStyle w:val="98"/>
                    <w:tabs>
                      <w:tab w:val="left" w:pos="1800"/>
                    </w:tabs>
                    <w:spacing w:line="240" w:lineRule="auto"/>
                    <w:ind w:firstLine="0"/>
                    <w:jc w:val="center"/>
                    <w:rPr>
                      <w:rFonts w:hAnsi="宋体"/>
                      <w:szCs w:val="21"/>
                    </w:rPr>
                  </w:pPr>
                  <w:r>
                    <w:rPr>
                      <w:rFonts w:ascii="Times New Roman" w:hAnsi="Times New Roman"/>
                      <w:sz w:val="21"/>
                      <w:szCs w:val="21"/>
                    </w:rPr>
                    <w:t>NO</w:t>
                  </w:r>
                  <w:r>
                    <w:rPr>
                      <w:rFonts w:ascii="Times New Roman" w:hAnsi="Times New Roman"/>
                      <w:sz w:val="21"/>
                      <w:szCs w:val="21"/>
                      <w:vertAlign w:val="subscript"/>
                    </w:rPr>
                    <w:t>x</w:t>
                  </w:r>
                </w:p>
              </w:tc>
              <w:tc>
                <w:tcPr>
                  <w:tcW w:w="1803" w:type="dxa"/>
                  <w:noWrap/>
                  <w:vAlign w:val="center"/>
                </w:tcPr>
                <w:p>
                  <w:pPr>
                    <w:adjustRightInd w:val="0"/>
                    <w:snapToGrid w:val="0"/>
                    <w:jc w:val="center"/>
                    <w:rPr>
                      <w:szCs w:val="21"/>
                    </w:rPr>
                  </w:pPr>
                  <w:r>
                    <w:rPr>
                      <w:szCs w:val="21"/>
                    </w:rPr>
                    <w:t>1小时平均</w:t>
                  </w:r>
                </w:p>
              </w:tc>
              <w:tc>
                <w:tcPr>
                  <w:tcW w:w="1803" w:type="dxa"/>
                  <w:noWrap/>
                  <w:vAlign w:val="center"/>
                </w:tcPr>
                <w:p>
                  <w:pPr>
                    <w:jc w:val="center"/>
                    <w:rPr>
                      <w:szCs w:val="21"/>
                    </w:rPr>
                  </w:pPr>
                  <w:r>
                    <w:rPr>
                      <w:szCs w:val="21"/>
                    </w:rPr>
                    <w:t>250</w:t>
                  </w:r>
                </w:p>
              </w:tc>
              <w:tc>
                <w:tcPr>
                  <w:tcW w:w="3879" w:type="dxa"/>
                  <w:vMerge w:val="continue"/>
                  <w:noWrap/>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3" w:type="dxa"/>
                  <w:noWrap/>
                  <w:vAlign w:val="center"/>
                </w:tcPr>
                <w:p>
                  <w:pPr>
                    <w:jc w:val="center"/>
                    <w:rPr>
                      <w:szCs w:val="21"/>
                    </w:rPr>
                  </w:pPr>
                  <w:r>
                    <w:rPr>
                      <w:rFonts w:hint="eastAsia" w:hAnsi="宋体"/>
                      <w:szCs w:val="21"/>
                    </w:rPr>
                    <w:t>丙酮</w:t>
                  </w:r>
                </w:p>
              </w:tc>
              <w:tc>
                <w:tcPr>
                  <w:tcW w:w="1803" w:type="dxa"/>
                  <w:noWrap/>
                  <w:vAlign w:val="center"/>
                </w:tcPr>
                <w:p>
                  <w:pPr>
                    <w:adjustRightInd w:val="0"/>
                    <w:snapToGrid w:val="0"/>
                    <w:jc w:val="center"/>
                    <w:rPr>
                      <w:szCs w:val="21"/>
                    </w:rPr>
                  </w:pPr>
                  <w:r>
                    <w:rPr>
                      <w:szCs w:val="21"/>
                    </w:rPr>
                    <w:t>1小时平均</w:t>
                  </w:r>
                </w:p>
              </w:tc>
              <w:tc>
                <w:tcPr>
                  <w:tcW w:w="1803" w:type="dxa"/>
                  <w:noWrap/>
                  <w:vAlign w:val="center"/>
                </w:tcPr>
                <w:p>
                  <w:pPr>
                    <w:jc w:val="center"/>
                    <w:rPr>
                      <w:szCs w:val="21"/>
                    </w:rPr>
                  </w:pPr>
                  <w:r>
                    <w:rPr>
                      <w:rFonts w:hint="eastAsia"/>
                      <w:szCs w:val="21"/>
                    </w:rPr>
                    <w:t>0.8</w:t>
                  </w:r>
                </w:p>
              </w:tc>
              <w:tc>
                <w:tcPr>
                  <w:tcW w:w="3879" w:type="dxa"/>
                  <w:vMerge w:val="restart"/>
                  <w:noWrap/>
                  <w:vAlign w:val="center"/>
                </w:tcPr>
                <w:p>
                  <w:pPr>
                    <w:adjustRightInd w:val="0"/>
                    <w:snapToGrid w:val="0"/>
                    <w:jc w:val="center"/>
                    <w:rPr>
                      <w:bCs/>
                      <w:szCs w:val="21"/>
                    </w:rPr>
                  </w:pPr>
                  <w:r>
                    <w:rPr>
                      <w:szCs w:val="21"/>
                    </w:rPr>
                    <w:t>《环境影响评价技术导则 大气环境》（HJ2.2-2018）附录D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3" w:type="dxa"/>
                  <w:noWrap/>
                  <w:vAlign w:val="center"/>
                </w:tcPr>
                <w:p>
                  <w:pPr>
                    <w:jc w:val="center"/>
                    <w:rPr>
                      <w:szCs w:val="21"/>
                    </w:rPr>
                  </w:pPr>
                  <w:r>
                    <w:rPr>
                      <w:rFonts w:hint="eastAsia"/>
                      <w:szCs w:val="21"/>
                    </w:rPr>
                    <w:t>硫酸</w:t>
                  </w:r>
                </w:p>
              </w:tc>
              <w:tc>
                <w:tcPr>
                  <w:tcW w:w="1803" w:type="dxa"/>
                  <w:noWrap/>
                  <w:vAlign w:val="center"/>
                </w:tcPr>
                <w:p>
                  <w:pPr>
                    <w:adjustRightInd w:val="0"/>
                    <w:snapToGrid w:val="0"/>
                    <w:jc w:val="center"/>
                    <w:rPr>
                      <w:szCs w:val="21"/>
                    </w:rPr>
                  </w:pPr>
                  <w:r>
                    <w:rPr>
                      <w:szCs w:val="21"/>
                    </w:rPr>
                    <w:t>1小时平均</w:t>
                  </w:r>
                </w:p>
              </w:tc>
              <w:tc>
                <w:tcPr>
                  <w:tcW w:w="1803" w:type="dxa"/>
                  <w:noWrap/>
                  <w:vAlign w:val="center"/>
                </w:tcPr>
                <w:p>
                  <w:pPr>
                    <w:jc w:val="center"/>
                    <w:rPr>
                      <w:szCs w:val="21"/>
                    </w:rPr>
                  </w:pPr>
                  <w:r>
                    <w:rPr>
                      <w:rFonts w:hint="eastAsia"/>
                      <w:szCs w:val="21"/>
                    </w:rPr>
                    <w:t>0.3</w:t>
                  </w:r>
                </w:p>
              </w:tc>
              <w:tc>
                <w:tcPr>
                  <w:tcW w:w="3879" w:type="dxa"/>
                  <w:vMerge w:val="continue"/>
                  <w:noWrap/>
                  <w:vAlign w:val="center"/>
                </w:tcPr>
                <w:p>
                  <w:pPr>
                    <w:adjustRightInd w:val="0"/>
                    <w:snapToGrid w:val="0"/>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3" w:type="dxa"/>
                  <w:noWrap/>
                  <w:vAlign w:val="center"/>
                </w:tcPr>
                <w:p>
                  <w:pPr>
                    <w:jc w:val="center"/>
                    <w:rPr>
                      <w:szCs w:val="21"/>
                    </w:rPr>
                  </w:pPr>
                  <w:r>
                    <w:rPr>
                      <w:rFonts w:hint="eastAsia"/>
                      <w:szCs w:val="21"/>
                    </w:rPr>
                    <w:t>氯化氢</w:t>
                  </w:r>
                </w:p>
              </w:tc>
              <w:tc>
                <w:tcPr>
                  <w:tcW w:w="1803" w:type="dxa"/>
                  <w:noWrap/>
                  <w:vAlign w:val="center"/>
                </w:tcPr>
                <w:p>
                  <w:pPr>
                    <w:adjustRightInd w:val="0"/>
                    <w:snapToGrid w:val="0"/>
                    <w:jc w:val="center"/>
                    <w:rPr>
                      <w:szCs w:val="21"/>
                    </w:rPr>
                  </w:pPr>
                  <w:r>
                    <w:rPr>
                      <w:szCs w:val="21"/>
                    </w:rPr>
                    <w:t>1小时平均</w:t>
                  </w:r>
                </w:p>
              </w:tc>
              <w:tc>
                <w:tcPr>
                  <w:tcW w:w="1803" w:type="dxa"/>
                  <w:noWrap/>
                  <w:vAlign w:val="center"/>
                </w:tcPr>
                <w:p>
                  <w:pPr>
                    <w:jc w:val="center"/>
                    <w:rPr>
                      <w:szCs w:val="21"/>
                    </w:rPr>
                  </w:pPr>
                  <w:r>
                    <w:rPr>
                      <w:rFonts w:hint="eastAsia"/>
                      <w:szCs w:val="21"/>
                    </w:rPr>
                    <w:t>0.05</w:t>
                  </w:r>
                </w:p>
              </w:tc>
              <w:tc>
                <w:tcPr>
                  <w:tcW w:w="3879" w:type="dxa"/>
                  <w:vMerge w:val="continue"/>
                  <w:noWrap/>
                  <w:vAlign w:val="center"/>
                </w:tcPr>
                <w:p>
                  <w:pPr>
                    <w:adjustRightInd w:val="0"/>
                    <w:snapToGrid w:val="0"/>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03" w:type="dxa"/>
                  <w:noWrap/>
                  <w:vAlign w:val="center"/>
                </w:tcPr>
                <w:p>
                  <w:pPr>
                    <w:jc w:val="center"/>
                    <w:rPr>
                      <w:szCs w:val="21"/>
                    </w:rPr>
                  </w:pPr>
                  <w:r>
                    <w:rPr>
                      <w:szCs w:val="21"/>
                    </w:rPr>
                    <w:t>VOCs</w:t>
                  </w:r>
                </w:p>
              </w:tc>
              <w:tc>
                <w:tcPr>
                  <w:tcW w:w="1803" w:type="dxa"/>
                  <w:noWrap/>
                  <w:vAlign w:val="center"/>
                </w:tcPr>
                <w:p>
                  <w:pPr>
                    <w:adjustRightInd w:val="0"/>
                    <w:snapToGrid w:val="0"/>
                    <w:jc w:val="center"/>
                    <w:rPr>
                      <w:szCs w:val="21"/>
                    </w:rPr>
                  </w:pPr>
                  <w:r>
                    <w:rPr>
                      <w:szCs w:val="21"/>
                    </w:rPr>
                    <w:t>8小时平均</w:t>
                  </w:r>
                </w:p>
              </w:tc>
              <w:tc>
                <w:tcPr>
                  <w:tcW w:w="1803" w:type="dxa"/>
                  <w:noWrap/>
                  <w:vAlign w:val="center"/>
                </w:tcPr>
                <w:p>
                  <w:pPr>
                    <w:adjustRightInd w:val="0"/>
                    <w:snapToGrid w:val="0"/>
                    <w:jc w:val="center"/>
                    <w:rPr>
                      <w:szCs w:val="21"/>
                    </w:rPr>
                  </w:pPr>
                  <w:r>
                    <w:rPr>
                      <w:rFonts w:hint="eastAsia"/>
                      <w:szCs w:val="21"/>
                    </w:rPr>
                    <w:t>1.2</w:t>
                  </w:r>
                </w:p>
              </w:tc>
              <w:tc>
                <w:tcPr>
                  <w:tcW w:w="3879" w:type="dxa"/>
                  <w:noWrap/>
                  <w:vAlign w:val="center"/>
                </w:tcPr>
                <w:p>
                  <w:pPr>
                    <w:adjustRightInd w:val="0"/>
                    <w:snapToGrid w:val="0"/>
                    <w:jc w:val="center"/>
                    <w:rPr>
                      <w:bCs/>
                      <w:szCs w:val="21"/>
                    </w:rPr>
                  </w:pPr>
                  <w:r>
                    <w:rPr>
                      <w:szCs w:val="21"/>
                    </w:rPr>
                    <w:t>《环境影响评价技术导则 大气环境》（HJ2.2-2018）附录D（小时浓度参照8小时平均值2倍）</w:t>
                  </w:r>
                </w:p>
              </w:tc>
            </w:tr>
          </w:tbl>
          <w:p>
            <w:pPr>
              <w:spacing w:line="360" w:lineRule="auto"/>
              <w:ind w:firstLine="480"/>
              <w:rPr>
                <w:sz w:val="24"/>
              </w:rPr>
            </w:pPr>
            <w:r>
              <w:rPr>
                <w:sz w:val="24"/>
              </w:rPr>
              <w:t>（2）估算模型参数表</w:t>
            </w:r>
          </w:p>
          <w:p>
            <w:pPr>
              <w:spacing w:line="360" w:lineRule="auto"/>
              <w:ind w:firstLine="480"/>
              <w:rPr>
                <w:sz w:val="24"/>
              </w:rPr>
            </w:pPr>
            <w:r>
              <w:rPr>
                <w:sz w:val="24"/>
              </w:rPr>
              <w:t>估算模型参数表见下表。</w:t>
            </w:r>
          </w:p>
          <w:p>
            <w:pPr>
              <w:ind w:firstLine="482"/>
              <w:jc w:val="center"/>
              <w:rPr>
                <w:b/>
                <w:sz w:val="24"/>
              </w:rPr>
            </w:pPr>
            <w:r>
              <w:rPr>
                <w:b/>
                <w:sz w:val="24"/>
              </w:rPr>
              <w:t>表7-2 估算模型参数表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2"/>
              <w:gridCol w:w="3025"/>
              <w:gridCol w:w="3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47" w:type="dxa"/>
                  <w:gridSpan w:val="2"/>
                  <w:noWrap/>
                  <w:vAlign w:val="center"/>
                </w:tcPr>
                <w:p>
                  <w:pPr>
                    <w:adjustRightInd w:val="0"/>
                    <w:snapToGrid w:val="0"/>
                    <w:jc w:val="center"/>
                    <w:rPr>
                      <w:b/>
                      <w:szCs w:val="21"/>
                    </w:rPr>
                  </w:pPr>
                  <w:r>
                    <w:rPr>
                      <w:b/>
                      <w:szCs w:val="21"/>
                    </w:rPr>
                    <w:t>参数</w:t>
                  </w:r>
                </w:p>
              </w:tc>
              <w:tc>
                <w:tcPr>
                  <w:tcW w:w="3196" w:type="dxa"/>
                  <w:noWrap/>
                  <w:vAlign w:val="center"/>
                </w:tcPr>
                <w:p>
                  <w:pPr>
                    <w:adjustRightInd w:val="0"/>
                    <w:snapToGrid w:val="0"/>
                    <w:jc w:val="center"/>
                    <w:rPr>
                      <w:b/>
                      <w:szCs w:val="21"/>
                    </w:rPr>
                  </w:pPr>
                  <w:r>
                    <w:rPr>
                      <w:b/>
                      <w:szCs w:val="21"/>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22" w:type="dxa"/>
                  <w:vMerge w:val="restart"/>
                  <w:noWrap/>
                  <w:vAlign w:val="center"/>
                </w:tcPr>
                <w:p>
                  <w:pPr>
                    <w:adjustRightInd w:val="0"/>
                    <w:snapToGrid w:val="0"/>
                    <w:jc w:val="center"/>
                    <w:rPr>
                      <w:szCs w:val="21"/>
                    </w:rPr>
                  </w:pPr>
                  <w:r>
                    <w:rPr>
                      <w:szCs w:val="21"/>
                    </w:rPr>
                    <w:t>城市/农村选项</w:t>
                  </w:r>
                </w:p>
              </w:tc>
              <w:tc>
                <w:tcPr>
                  <w:tcW w:w="3025" w:type="dxa"/>
                  <w:noWrap/>
                  <w:vAlign w:val="center"/>
                </w:tcPr>
                <w:p>
                  <w:pPr>
                    <w:adjustRightInd w:val="0"/>
                    <w:snapToGrid w:val="0"/>
                    <w:jc w:val="center"/>
                    <w:rPr>
                      <w:szCs w:val="21"/>
                    </w:rPr>
                  </w:pPr>
                  <w:r>
                    <w:rPr>
                      <w:szCs w:val="21"/>
                    </w:rPr>
                    <w:t>城市/农村</w:t>
                  </w:r>
                </w:p>
              </w:tc>
              <w:tc>
                <w:tcPr>
                  <w:tcW w:w="3196" w:type="dxa"/>
                  <w:noWrap/>
                  <w:vAlign w:val="center"/>
                </w:tcPr>
                <w:p>
                  <w:pPr>
                    <w:adjustRightInd w:val="0"/>
                    <w:snapToGrid w:val="0"/>
                    <w:jc w:val="center"/>
                    <w:rPr>
                      <w:szCs w:val="21"/>
                    </w:rPr>
                  </w:pPr>
                  <w:r>
                    <w:rPr>
                      <w:szCs w:val="21"/>
                    </w:rPr>
                    <w:t>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22" w:type="dxa"/>
                  <w:vMerge w:val="continue"/>
                  <w:noWrap/>
                  <w:vAlign w:val="center"/>
                </w:tcPr>
                <w:p>
                  <w:pPr>
                    <w:adjustRightInd w:val="0"/>
                    <w:snapToGrid w:val="0"/>
                    <w:jc w:val="center"/>
                    <w:rPr>
                      <w:szCs w:val="21"/>
                    </w:rPr>
                  </w:pPr>
                </w:p>
              </w:tc>
              <w:tc>
                <w:tcPr>
                  <w:tcW w:w="3025" w:type="dxa"/>
                  <w:noWrap/>
                  <w:vAlign w:val="center"/>
                </w:tcPr>
                <w:p>
                  <w:pPr>
                    <w:adjustRightInd w:val="0"/>
                    <w:snapToGrid w:val="0"/>
                    <w:jc w:val="center"/>
                    <w:rPr>
                      <w:szCs w:val="21"/>
                    </w:rPr>
                  </w:pPr>
                  <w:r>
                    <w:rPr>
                      <w:szCs w:val="21"/>
                    </w:rPr>
                    <w:t>人口数（城市选项）</w:t>
                  </w:r>
                </w:p>
              </w:tc>
              <w:tc>
                <w:tcPr>
                  <w:tcW w:w="3196" w:type="dxa"/>
                  <w:noWrap/>
                  <w:vAlign w:val="center"/>
                </w:tcPr>
                <w:p>
                  <w:pPr>
                    <w:adjustRightInd w:val="0"/>
                    <w:snapToGrid w:val="0"/>
                    <w:jc w:val="center"/>
                    <w:rPr>
                      <w:szCs w:val="21"/>
                    </w:rPr>
                  </w:pPr>
                  <w:r>
                    <w:rPr>
                      <w:rFonts w:hint="eastAsia"/>
                      <w:szCs w:val="21"/>
                    </w:rPr>
                    <w:t>52.8</w:t>
                  </w:r>
                  <w:r>
                    <w:rPr>
                      <w:szCs w:val="21"/>
                    </w:rPr>
                    <w:t>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47" w:type="dxa"/>
                  <w:gridSpan w:val="2"/>
                  <w:noWrap/>
                  <w:vAlign w:val="center"/>
                </w:tcPr>
                <w:p>
                  <w:pPr>
                    <w:adjustRightInd w:val="0"/>
                    <w:snapToGrid w:val="0"/>
                    <w:jc w:val="center"/>
                    <w:rPr>
                      <w:szCs w:val="21"/>
                    </w:rPr>
                  </w:pPr>
                  <w:r>
                    <w:rPr>
                      <w:szCs w:val="21"/>
                    </w:rPr>
                    <w:t>最高环境温度/</w:t>
                  </w:r>
                  <w:r>
                    <w:rPr>
                      <w:rFonts w:hint="eastAsia" w:ascii="宋体" w:hAnsi="宋体" w:cs="宋体"/>
                      <w:szCs w:val="21"/>
                    </w:rPr>
                    <w:t>℃</w:t>
                  </w:r>
                </w:p>
              </w:tc>
              <w:tc>
                <w:tcPr>
                  <w:tcW w:w="3196" w:type="dxa"/>
                  <w:noWrap/>
                  <w:vAlign w:val="center"/>
                </w:tcPr>
                <w:p>
                  <w:pPr>
                    <w:adjustRightInd w:val="0"/>
                    <w:snapToGrid w:val="0"/>
                    <w:jc w:val="center"/>
                    <w:rPr>
                      <w:szCs w:val="21"/>
                    </w:rPr>
                  </w:pPr>
                  <w:r>
                    <w:rPr>
                      <w:rFonts w:hint="eastAsia"/>
                      <w:szCs w:val="21"/>
                    </w:rPr>
                    <w:t>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47" w:type="dxa"/>
                  <w:gridSpan w:val="2"/>
                  <w:noWrap/>
                  <w:vAlign w:val="center"/>
                </w:tcPr>
                <w:p>
                  <w:pPr>
                    <w:adjustRightInd w:val="0"/>
                    <w:snapToGrid w:val="0"/>
                    <w:jc w:val="center"/>
                    <w:rPr>
                      <w:szCs w:val="21"/>
                    </w:rPr>
                  </w:pPr>
                  <w:r>
                    <w:rPr>
                      <w:szCs w:val="21"/>
                    </w:rPr>
                    <w:t>最低环境温度/</w:t>
                  </w:r>
                  <w:r>
                    <w:rPr>
                      <w:rFonts w:hint="eastAsia" w:ascii="宋体" w:hAnsi="宋体" w:cs="宋体"/>
                      <w:szCs w:val="21"/>
                    </w:rPr>
                    <w:t>℃</w:t>
                  </w:r>
                </w:p>
              </w:tc>
              <w:tc>
                <w:tcPr>
                  <w:tcW w:w="3196" w:type="dxa"/>
                  <w:noWrap/>
                  <w:vAlign w:val="center"/>
                </w:tcPr>
                <w:p>
                  <w:pPr>
                    <w:adjustRightInd w:val="0"/>
                    <w:snapToGrid w:val="0"/>
                    <w:jc w:val="center"/>
                    <w:rPr>
                      <w:szCs w:val="21"/>
                    </w:rPr>
                  </w:pPr>
                  <w:r>
                    <w:rPr>
                      <w:szCs w:val="21"/>
                    </w:rPr>
                    <w:t>-</w:t>
                  </w:r>
                  <w:r>
                    <w:rPr>
                      <w:rFonts w:hint="eastAsia"/>
                      <w:szCs w:val="21"/>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47" w:type="dxa"/>
                  <w:gridSpan w:val="2"/>
                  <w:noWrap/>
                  <w:vAlign w:val="center"/>
                </w:tcPr>
                <w:p>
                  <w:pPr>
                    <w:adjustRightInd w:val="0"/>
                    <w:snapToGrid w:val="0"/>
                    <w:jc w:val="center"/>
                    <w:rPr>
                      <w:szCs w:val="21"/>
                    </w:rPr>
                  </w:pPr>
                  <w:r>
                    <w:rPr>
                      <w:szCs w:val="21"/>
                    </w:rPr>
                    <w:t>土地利用类型</w:t>
                  </w:r>
                </w:p>
              </w:tc>
              <w:tc>
                <w:tcPr>
                  <w:tcW w:w="3196" w:type="dxa"/>
                  <w:noWrap/>
                  <w:vAlign w:val="center"/>
                </w:tcPr>
                <w:p>
                  <w:pPr>
                    <w:adjustRightInd w:val="0"/>
                    <w:snapToGrid w:val="0"/>
                    <w:jc w:val="center"/>
                    <w:rPr>
                      <w:szCs w:val="21"/>
                    </w:rPr>
                  </w:pPr>
                  <w:r>
                    <w:rPr>
                      <w:rFonts w:hint="eastAsia"/>
                      <w:szCs w:val="21"/>
                    </w:rPr>
                    <w:t>农田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47" w:type="dxa"/>
                  <w:gridSpan w:val="2"/>
                  <w:noWrap/>
                  <w:vAlign w:val="center"/>
                </w:tcPr>
                <w:p>
                  <w:pPr>
                    <w:adjustRightInd w:val="0"/>
                    <w:snapToGrid w:val="0"/>
                    <w:jc w:val="center"/>
                    <w:rPr>
                      <w:szCs w:val="21"/>
                    </w:rPr>
                  </w:pPr>
                  <w:r>
                    <w:rPr>
                      <w:szCs w:val="21"/>
                    </w:rPr>
                    <w:t>区域湿度条件</w:t>
                  </w:r>
                </w:p>
              </w:tc>
              <w:tc>
                <w:tcPr>
                  <w:tcW w:w="3196" w:type="dxa"/>
                  <w:noWrap/>
                  <w:vAlign w:val="center"/>
                </w:tcPr>
                <w:p>
                  <w:pPr>
                    <w:adjustRightInd w:val="0"/>
                    <w:snapToGrid w:val="0"/>
                    <w:jc w:val="center"/>
                    <w:rPr>
                      <w:szCs w:val="21"/>
                    </w:rPr>
                  </w:pPr>
                  <w:r>
                    <w:rPr>
                      <w:szCs w:val="21"/>
                    </w:rPr>
                    <w:t>中等湿度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22" w:type="dxa"/>
                  <w:vMerge w:val="restart"/>
                  <w:noWrap/>
                  <w:vAlign w:val="center"/>
                </w:tcPr>
                <w:p>
                  <w:pPr>
                    <w:adjustRightInd w:val="0"/>
                    <w:snapToGrid w:val="0"/>
                    <w:jc w:val="center"/>
                    <w:rPr>
                      <w:szCs w:val="21"/>
                    </w:rPr>
                  </w:pPr>
                  <w:r>
                    <w:rPr>
                      <w:szCs w:val="21"/>
                    </w:rPr>
                    <w:t>是否考虑地形</w:t>
                  </w:r>
                </w:p>
              </w:tc>
              <w:tc>
                <w:tcPr>
                  <w:tcW w:w="3025" w:type="dxa"/>
                  <w:noWrap/>
                  <w:vAlign w:val="center"/>
                </w:tcPr>
                <w:p>
                  <w:pPr>
                    <w:adjustRightInd w:val="0"/>
                    <w:snapToGrid w:val="0"/>
                    <w:jc w:val="center"/>
                    <w:rPr>
                      <w:szCs w:val="21"/>
                    </w:rPr>
                  </w:pPr>
                  <w:r>
                    <w:rPr>
                      <w:szCs w:val="21"/>
                    </w:rPr>
                    <w:t>考虑地形</w:t>
                  </w:r>
                </w:p>
              </w:tc>
              <w:tc>
                <w:tcPr>
                  <w:tcW w:w="3196" w:type="dxa"/>
                  <w:noWrap/>
                  <w:vAlign w:val="center"/>
                </w:tcPr>
                <w:p>
                  <w:pPr>
                    <w:adjustRightInd w:val="0"/>
                    <w:snapToGrid w:val="0"/>
                    <w:jc w:val="center"/>
                    <w:rPr>
                      <w:szCs w:val="21"/>
                    </w:rPr>
                  </w:pPr>
                  <w:r>
                    <w:rPr>
                      <w:szCs w:val="21"/>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22" w:type="dxa"/>
                  <w:vMerge w:val="continue"/>
                  <w:noWrap/>
                  <w:vAlign w:val="center"/>
                </w:tcPr>
                <w:p>
                  <w:pPr>
                    <w:adjustRightInd w:val="0"/>
                    <w:snapToGrid w:val="0"/>
                    <w:jc w:val="center"/>
                    <w:rPr>
                      <w:szCs w:val="21"/>
                    </w:rPr>
                  </w:pPr>
                </w:p>
              </w:tc>
              <w:tc>
                <w:tcPr>
                  <w:tcW w:w="3025" w:type="dxa"/>
                  <w:noWrap/>
                  <w:vAlign w:val="center"/>
                </w:tcPr>
                <w:p>
                  <w:pPr>
                    <w:adjustRightInd w:val="0"/>
                    <w:snapToGrid w:val="0"/>
                    <w:jc w:val="center"/>
                    <w:rPr>
                      <w:szCs w:val="21"/>
                    </w:rPr>
                  </w:pPr>
                  <w:r>
                    <w:rPr>
                      <w:szCs w:val="21"/>
                    </w:rPr>
                    <w:t>地形数据分辨率/m</w:t>
                  </w:r>
                </w:p>
              </w:tc>
              <w:tc>
                <w:tcPr>
                  <w:tcW w:w="3196" w:type="dxa"/>
                  <w:noWrap/>
                  <w:vAlign w:val="center"/>
                </w:tcPr>
                <w:p>
                  <w:pPr>
                    <w:adjustRightInd w:val="0"/>
                    <w:snapToGrid w:val="0"/>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22" w:type="dxa"/>
                  <w:vMerge w:val="restart"/>
                  <w:noWrap/>
                  <w:vAlign w:val="center"/>
                </w:tcPr>
                <w:p>
                  <w:pPr>
                    <w:adjustRightInd w:val="0"/>
                    <w:snapToGrid w:val="0"/>
                    <w:jc w:val="center"/>
                    <w:rPr>
                      <w:szCs w:val="21"/>
                    </w:rPr>
                  </w:pPr>
                  <w:r>
                    <w:rPr>
                      <w:szCs w:val="21"/>
                    </w:rPr>
                    <w:t>是否考虑岸线熏烟</w:t>
                  </w:r>
                </w:p>
              </w:tc>
              <w:tc>
                <w:tcPr>
                  <w:tcW w:w="3025" w:type="dxa"/>
                  <w:noWrap/>
                  <w:vAlign w:val="center"/>
                </w:tcPr>
                <w:p>
                  <w:pPr>
                    <w:adjustRightInd w:val="0"/>
                    <w:snapToGrid w:val="0"/>
                    <w:jc w:val="center"/>
                    <w:rPr>
                      <w:szCs w:val="21"/>
                    </w:rPr>
                  </w:pPr>
                  <w:r>
                    <w:rPr>
                      <w:szCs w:val="21"/>
                    </w:rPr>
                    <w:t>考虑岸线熏烟</w:t>
                  </w:r>
                </w:p>
              </w:tc>
              <w:tc>
                <w:tcPr>
                  <w:tcW w:w="3196" w:type="dxa"/>
                  <w:noWrap/>
                  <w:vAlign w:val="center"/>
                </w:tcPr>
                <w:p>
                  <w:pPr>
                    <w:adjustRightInd w:val="0"/>
                    <w:snapToGrid w:val="0"/>
                    <w:jc w:val="center"/>
                    <w:rPr>
                      <w:szCs w:val="21"/>
                    </w:rPr>
                  </w:pPr>
                  <w:r>
                    <w:rPr>
                      <w:szCs w:val="21"/>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22" w:type="dxa"/>
                  <w:vMerge w:val="continue"/>
                  <w:noWrap/>
                  <w:vAlign w:val="center"/>
                </w:tcPr>
                <w:p>
                  <w:pPr>
                    <w:adjustRightInd w:val="0"/>
                    <w:snapToGrid w:val="0"/>
                    <w:jc w:val="center"/>
                    <w:rPr>
                      <w:szCs w:val="21"/>
                    </w:rPr>
                  </w:pPr>
                </w:p>
              </w:tc>
              <w:tc>
                <w:tcPr>
                  <w:tcW w:w="3025" w:type="dxa"/>
                  <w:noWrap/>
                  <w:vAlign w:val="center"/>
                </w:tcPr>
                <w:p>
                  <w:pPr>
                    <w:adjustRightInd w:val="0"/>
                    <w:snapToGrid w:val="0"/>
                    <w:jc w:val="center"/>
                    <w:rPr>
                      <w:szCs w:val="21"/>
                    </w:rPr>
                  </w:pPr>
                  <w:r>
                    <w:rPr>
                      <w:szCs w:val="21"/>
                    </w:rPr>
                    <w:t>岸线距离/km</w:t>
                  </w:r>
                </w:p>
              </w:tc>
              <w:tc>
                <w:tcPr>
                  <w:tcW w:w="3196" w:type="dxa"/>
                  <w:noWrap/>
                  <w:vAlign w:val="center"/>
                </w:tcPr>
                <w:p>
                  <w:pPr>
                    <w:adjustRightInd w:val="0"/>
                    <w:snapToGrid w:val="0"/>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22" w:type="dxa"/>
                  <w:vMerge w:val="continue"/>
                  <w:noWrap/>
                  <w:vAlign w:val="center"/>
                </w:tcPr>
                <w:p>
                  <w:pPr>
                    <w:adjustRightInd w:val="0"/>
                    <w:snapToGrid w:val="0"/>
                    <w:jc w:val="center"/>
                    <w:rPr>
                      <w:szCs w:val="21"/>
                    </w:rPr>
                  </w:pPr>
                </w:p>
              </w:tc>
              <w:tc>
                <w:tcPr>
                  <w:tcW w:w="3025" w:type="dxa"/>
                  <w:noWrap/>
                  <w:vAlign w:val="center"/>
                </w:tcPr>
                <w:p>
                  <w:pPr>
                    <w:adjustRightInd w:val="0"/>
                    <w:snapToGrid w:val="0"/>
                    <w:jc w:val="center"/>
                    <w:rPr>
                      <w:szCs w:val="21"/>
                    </w:rPr>
                  </w:pPr>
                  <w:r>
                    <w:rPr>
                      <w:szCs w:val="21"/>
                    </w:rPr>
                    <w:t>岸线方向/°</w:t>
                  </w:r>
                </w:p>
              </w:tc>
              <w:tc>
                <w:tcPr>
                  <w:tcW w:w="3196" w:type="dxa"/>
                  <w:noWrap/>
                  <w:vAlign w:val="center"/>
                </w:tcPr>
                <w:p>
                  <w:pPr>
                    <w:adjustRightInd w:val="0"/>
                    <w:snapToGrid w:val="0"/>
                    <w:jc w:val="center"/>
                    <w:rPr>
                      <w:szCs w:val="21"/>
                    </w:rPr>
                  </w:pPr>
                  <w:r>
                    <w:rPr>
                      <w:szCs w:val="21"/>
                    </w:rPr>
                    <w:t>-</w:t>
                  </w:r>
                </w:p>
              </w:tc>
            </w:tr>
          </w:tbl>
          <w:p>
            <w:pPr>
              <w:spacing w:line="360" w:lineRule="auto"/>
              <w:ind w:firstLine="480" w:firstLineChars="200"/>
              <w:rPr>
                <w:sz w:val="24"/>
              </w:rPr>
            </w:pPr>
            <w:r>
              <w:rPr>
                <w:sz w:val="24"/>
              </w:rPr>
              <w:t>（3）污染源调查</w:t>
            </w:r>
          </w:p>
          <w:p>
            <w:pPr>
              <w:spacing w:line="360" w:lineRule="auto"/>
              <w:ind w:firstLine="480" w:firstLineChars="200"/>
              <w:rPr>
                <w:sz w:val="24"/>
              </w:rPr>
            </w:pPr>
            <w:r>
              <w:rPr>
                <w:sz w:val="24"/>
              </w:rPr>
              <w:t>大气污染源点源参数调查清单见表</w:t>
            </w:r>
            <w:r>
              <w:rPr>
                <w:rFonts w:hint="eastAsia"/>
                <w:sz w:val="24"/>
              </w:rPr>
              <w:t>7-3</w:t>
            </w:r>
            <w:r>
              <w:rPr>
                <w:sz w:val="24"/>
              </w:rPr>
              <w:t>，面源参数调查清单见表</w:t>
            </w:r>
            <w:r>
              <w:rPr>
                <w:rFonts w:hint="eastAsia"/>
                <w:sz w:val="24"/>
              </w:rPr>
              <w:t>7-4</w:t>
            </w:r>
            <w:r>
              <w:rPr>
                <w:sz w:val="24"/>
              </w:rPr>
              <w:t>。</w:t>
            </w:r>
          </w:p>
          <w:p>
            <w:pPr>
              <w:spacing w:line="360" w:lineRule="auto"/>
              <w:ind w:firstLine="422"/>
              <w:jc w:val="center"/>
              <w:rPr>
                <w:b/>
                <w:kern w:val="0"/>
                <w:sz w:val="24"/>
              </w:rPr>
            </w:pPr>
            <w:r>
              <w:rPr>
                <w:b/>
                <w:kern w:val="0"/>
                <w:sz w:val="24"/>
              </w:rPr>
              <w:t>表</w:t>
            </w:r>
            <w:r>
              <w:rPr>
                <w:rFonts w:hint="eastAsia"/>
                <w:b/>
                <w:kern w:val="0"/>
                <w:sz w:val="24"/>
              </w:rPr>
              <w:t>7-3</w:t>
            </w:r>
            <w:r>
              <w:rPr>
                <w:b/>
                <w:kern w:val="0"/>
                <w:sz w:val="24"/>
              </w:rPr>
              <w:t xml:space="preserve">  建设项目大气点源参数调查清单</w:t>
            </w:r>
          </w:p>
          <w:tbl>
            <w:tblPr>
              <w:tblStyle w:val="30"/>
              <w:tblW w:w="92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572"/>
              <w:gridCol w:w="896"/>
              <w:gridCol w:w="1041"/>
              <w:gridCol w:w="954"/>
              <w:gridCol w:w="880"/>
              <w:gridCol w:w="848"/>
              <w:gridCol w:w="1074"/>
              <w:gridCol w:w="1465"/>
              <w:gridCol w:w="1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75" w:hRule="atLeast"/>
                <w:jc w:val="center"/>
              </w:trPr>
              <w:tc>
                <w:tcPr>
                  <w:tcW w:w="572" w:type="dxa"/>
                  <w:shd w:val="clear" w:color="auto" w:fill="auto"/>
                  <w:noWrap/>
                  <w:vAlign w:val="center"/>
                </w:tcPr>
                <w:p>
                  <w:pPr>
                    <w:widowControl/>
                    <w:spacing w:before="100" w:beforeAutospacing="1" w:after="100" w:afterAutospacing="1"/>
                    <w:jc w:val="center"/>
                    <w:rPr>
                      <w:kern w:val="0"/>
                      <w:szCs w:val="21"/>
                    </w:rPr>
                  </w:pPr>
                  <w:r>
                    <w:rPr>
                      <w:b/>
                      <w:bCs/>
                      <w:kern w:val="0"/>
                      <w:szCs w:val="21"/>
                    </w:rPr>
                    <w:t>点源编号</w:t>
                  </w:r>
                </w:p>
              </w:tc>
              <w:tc>
                <w:tcPr>
                  <w:tcW w:w="896" w:type="dxa"/>
                  <w:shd w:val="clear" w:color="auto" w:fill="auto"/>
                  <w:noWrap/>
                  <w:vAlign w:val="center"/>
                </w:tcPr>
                <w:p>
                  <w:pPr>
                    <w:widowControl/>
                    <w:spacing w:before="100" w:beforeAutospacing="1" w:after="100" w:afterAutospacing="1"/>
                    <w:jc w:val="center"/>
                    <w:rPr>
                      <w:kern w:val="0"/>
                      <w:szCs w:val="21"/>
                    </w:rPr>
                  </w:pPr>
                  <w:r>
                    <w:rPr>
                      <w:b/>
                      <w:bCs/>
                      <w:kern w:val="0"/>
                      <w:szCs w:val="21"/>
                    </w:rPr>
                    <w:t>名称</w:t>
                  </w:r>
                </w:p>
              </w:tc>
              <w:tc>
                <w:tcPr>
                  <w:tcW w:w="1041" w:type="dxa"/>
                  <w:shd w:val="clear" w:color="auto" w:fill="auto"/>
                  <w:noWrap/>
                  <w:vAlign w:val="center"/>
                </w:tcPr>
                <w:p>
                  <w:pPr>
                    <w:widowControl/>
                    <w:spacing w:before="100" w:beforeAutospacing="1" w:after="100" w:afterAutospacing="1"/>
                    <w:jc w:val="center"/>
                    <w:rPr>
                      <w:kern w:val="0"/>
                      <w:szCs w:val="21"/>
                    </w:rPr>
                  </w:pPr>
                  <w:r>
                    <w:rPr>
                      <w:b/>
                      <w:bCs/>
                      <w:kern w:val="0"/>
                      <w:szCs w:val="21"/>
                    </w:rPr>
                    <w:t>排气筒高度/m</w:t>
                  </w:r>
                </w:p>
              </w:tc>
              <w:tc>
                <w:tcPr>
                  <w:tcW w:w="954" w:type="dxa"/>
                  <w:shd w:val="clear" w:color="auto" w:fill="auto"/>
                  <w:noWrap/>
                  <w:vAlign w:val="center"/>
                </w:tcPr>
                <w:p>
                  <w:pPr>
                    <w:widowControl/>
                    <w:spacing w:before="100" w:beforeAutospacing="1" w:after="100" w:afterAutospacing="1"/>
                    <w:jc w:val="center"/>
                    <w:rPr>
                      <w:kern w:val="0"/>
                      <w:szCs w:val="21"/>
                    </w:rPr>
                  </w:pPr>
                  <w:r>
                    <w:rPr>
                      <w:b/>
                      <w:bCs/>
                      <w:kern w:val="0"/>
                      <w:szCs w:val="21"/>
                    </w:rPr>
                    <w:t>排气筒内径/m</w:t>
                  </w:r>
                </w:p>
              </w:tc>
              <w:tc>
                <w:tcPr>
                  <w:tcW w:w="880" w:type="dxa"/>
                  <w:shd w:val="clear" w:color="auto" w:fill="auto"/>
                  <w:noWrap/>
                  <w:vAlign w:val="center"/>
                </w:tcPr>
                <w:p>
                  <w:pPr>
                    <w:widowControl/>
                    <w:spacing w:before="100" w:beforeAutospacing="1" w:after="100" w:afterAutospacing="1"/>
                    <w:jc w:val="center"/>
                    <w:rPr>
                      <w:kern w:val="0"/>
                      <w:szCs w:val="21"/>
                    </w:rPr>
                  </w:pPr>
                  <w:r>
                    <w:rPr>
                      <w:b/>
                      <w:bCs/>
                      <w:kern w:val="0"/>
                      <w:szCs w:val="21"/>
                    </w:rPr>
                    <w:t>烟气流速m/s</w:t>
                  </w:r>
                </w:p>
              </w:tc>
              <w:tc>
                <w:tcPr>
                  <w:tcW w:w="848" w:type="dxa"/>
                  <w:shd w:val="clear" w:color="auto" w:fill="auto"/>
                  <w:noWrap/>
                  <w:vAlign w:val="center"/>
                </w:tcPr>
                <w:p>
                  <w:pPr>
                    <w:widowControl/>
                    <w:spacing w:before="100" w:beforeAutospacing="1" w:after="100" w:afterAutospacing="1"/>
                    <w:jc w:val="center"/>
                    <w:rPr>
                      <w:kern w:val="0"/>
                      <w:szCs w:val="21"/>
                    </w:rPr>
                  </w:pPr>
                  <w:r>
                    <w:rPr>
                      <w:b/>
                      <w:bCs/>
                      <w:kern w:val="0"/>
                      <w:szCs w:val="21"/>
                    </w:rPr>
                    <w:t>烟气温度/℃</w:t>
                  </w:r>
                </w:p>
              </w:tc>
              <w:tc>
                <w:tcPr>
                  <w:tcW w:w="1074" w:type="dxa"/>
                  <w:shd w:val="clear" w:color="auto" w:fill="auto"/>
                  <w:noWrap/>
                  <w:vAlign w:val="center"/>
                </w:tcPr>
                <w:p>
                  <w:pPr>
                    <w:widowControl/>
                    <w:spacing w:before="100" w:beforeAutospacing="1" w:after="100" w:afterAutospacing="1"/>
                    <w:jc w:val="center"/>
                    <w:rPr>
                      <w:kern w:val="0"/>
                      <w:szCs w:val="21"/>
                    </w:rPr>
                  </w:pPr>
                  <w:r>
                    <w:rPr>
                      <w:b/>
                      <w:bCs/>
                      <w:kern w:val="0"/>
                      <w:szCs w:val="21"/>
                    </w:rPr>
                    <w:t>排放工况</w:t>
                  </w:r>
                </w:p>
              </w:tc>
              <w:tc>
                <w:tcPr>
                  <w:tcW w:w="2985" w:type="dxa"/>
                  <w:gridSpan w:val="2"/>
                  <w:shd w:val="clear" w:color="auto" w:fill="auto"/>
                  <w:noWrap/>
                  <w:vAlign w:val="center"/>
                </w:tcPr>
                <w:p>
                  <w:pPr>
                    <w:widowControl/>
                    <w:spacing w:before="100" w:beforeAutospacing="1" w:after="100" w:afterAutospacing="1"/>
                    <w:jc w:val="center"/>
                    <w:rPr>
                      <w:kern w:val="0"/>
                      <w:szCs w:val="21"/>
                    </w:rPr>
                  </w:pPr>
                  <w:r>
                    <w:rPr>
                      <w:b/>
                      <w:bCs/>
                      <w:kern w:val="0"/>
                      <w:szCs w:val="21"/>
                    </w:rPr>
                    <w:t>污染物排放速率/（kg/h）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jc w:val="center"/>
              </w:trPr>
              <w:tc>
                <w:tcPr>
                  <w:tcW w:w="572" w:type="dxa"/>
                  <w:shd w:val="clear" w:color="auto" w:fill="auto"/>
                  <w:noWrap/>
                  <w:vAlign w:val="center"/>
                </w:tcPr>
                <w:p>
                  <w:pPr>
                    <w:widowControl/>
                    <w:spacing w:before="100" w:beforeAutospacing="1" w:after="100" w:afterAutospacing="1"/>
                    <w:jc w:val="center"/>
                    <w:rPr>
                      <w:kern w:val="0"/>
                      <w:szCs w:val="21"/>
                    </w:rPr>
                  </w:pPr>
                  <w:r>
                    <w:rPr>
                      <w:kern w:val="0"/>
                      <w:szCs w:val="21"/>
                    </w:rPr>
                    <w:t>1</w:t>
                  </w:r>
                </w:p>
              </w:tc>
              <w:tc>
                <w:tcPr>
                  <w:tcW w:w="896" w:type="dxa"/>
                  <w:shd w:val="clear" w:color="auto" w:fill="auto"/>
                  <w:noWrap/>
                  <w:vAlign w:val="center"/>
                </w:tcPr>
                <w:p>
                  <w:pPr>
                    <w:widowControl/>
                    <w:spacing w:before="100" w:beforeAutospacing="1" w:after="100" w:afterAutospacing="1"/>
                    <w:jc w:val="center"/>
                    <w:rPr>
                      <w:kern w:val="0"/>
                      <w:szCs w:val="21"/>
                    </w:rPr>
                  </w:pPr>
                  <w:r>
                    <w:rPr>
                      <w:kern w:val="0"/>
                      <w:szCs w:val="21"/>
                    </w:rPr>
                    <w:t>排气筒</w:t>
                  </w:r>
                  <w:r>
                    <w:rPr>
                      <w:rFonts w:hint="eastAsia"/>
                      <w:kern w:val="0"/>
                      <w:szCs w:val="21"/>
                    </w:rPr>
                    <w:t>P1</w:t>
                  </w:r>
                </w:p>
              </w:tc>
              <w:tc>
                <w:tcPr>
                  <w:tcW w:w="1041" w:type="dxa"/>
                  <w:shd w:val="clear" w:color="auto" w:fill="auto"/>
                  <w:noWrap/>
                  <w:vAlign w:val="center"/>
                </w:tcPr>
                <w:p>
                  <w:pPr>
                    <w:widowControl/>
                    <w:spacing w:before="100" w:beforeAutospacing="1" w:after="100" w:afterAutospacing="1"/>
                    <w:jc w:val="center"/>
                    <w:rPr>
                      <w:kern w:val="0"/>
                      <w:szCs w:val="21"/>
                    </w:rPr>
                  </w:pPr>
                  <w:r>
                    <w:rPr>
                      <w:kern w:val="0"/>
                      <w:szCs w:val="21"/>
                    </w:rPr>
                    <w:t>15</w:t>
                  </w:r>
                </w:p>
              </w:tc>
              <w:tc>
                <w:tcPr>
                  <w:tcW w:w="954" w:type="dxa"/>
                  <w:shd w:val="clear" w:color="auto" w:fill="auto"/>
                  <w:noWrap/>
                  <w:vAlign w:val="center"/>
                </w:tcPr>
                <w:p>
                  <w:pPr>
                    <w:widowControl/>
                    <w:spacing w:before="100" w:beforeAutospacing="1" w:after="100" w:afterAutospacing="1"/>
                    <w:jc w:val="center"/>
                    <w:rPr>
                      <w:kern w:val="0"/>
                      <w:szCs w:val="21"/>
                    </w:rPr>
                  </w:pPr>
                  <w:r>
                    <w:rPr>
                      <w:kern w:val="0"/>
                      <w:szCs w:val="21"/>
                    </w:rPr>
                    <w:t>0.5</w:t>
                  </w:r>
                </w:p>
              </w:tc>
              <w:tc>
                <w:tcPr>
                  <w:tcW w:w="880" w:type="dxa"/>
                  <w:shd w:val="clear" w:color="auto" w:fill="auto"/>
                  <w:noWrap/>
                  <w:vAlign w:val="center"/>
                </w:tcPr>
                <w:p>
                  <w:pPr>
                    <w:widowControl/>
                    <w:spacing w:before="100" w:beforeAutospacing="1" w:after="100" w:afterAutospacing="1"/>
                    <w:jc w:val="center"/>
                    <w:rPr>
                      <w:kern w:val="0"/>
                      <w:szCs w:val="21"/>
                    </w:rPr>
                  </w:pPr>
                  <w:r>
                    <w:rPr>
                      <w:rFonts w:hint="eastAsia"/>
                      <w:kern w:val="0"/>
                      <w:szCs w:val="21"/>
                    </w:rPr>
                    <w:t>14.15</w:t>
                  </w:r>
                </w:p>
              </w:tc>
              <w:tc>
                <w:tcPr>
                  <w:tcW w:w="848" w:type="dxa"/>
                  <w:shd w:val="clear" w:color="auto" w:fill="auto"/>
                  <w:noWrap/>
                  <w:vAlign w:val="center"/>
                </w:tcPr>
                <w:p>
                  <w:pPr>
                    <w:widowControl/>
                    <w:spacing w:before="100" w:beforeAutospacing="1" w:after="100" w:afterAutospacing="1"/>
                    <w:jc w:val="center"/>
                    <w:rPr>
                      <w:kern w:val="0"/>
                      <w:szCs w:val="21"/>
                    </w:rPr>
                  </w:pPr>
                  <w:r>
                    <w:rPr>
                      <w:kern w:val="0"/>
                      <w:szCs w:val="21"/>
                    </w:rPr>
                    <w:t>20</w:t>
                  </w:r>
                </w:p>
              </w:tc>
              <w:tc>
                <w:tcPr>
                  <w:tcW w:w="1074" w:type="dxa"/>
                  <w:shd w:val="clear" w:color="auto" w:fill="auto"/>
                  <w:noWrap/>
                  <w:vAlign w:val="center"/>
                </w:tcPr>
                <w:p>
                  <w:pPr>
                    <w:widowControl/>
                    <w:spacing w:before="100" w:beforeAutospacing="1" w:after="100" w:afterAutospacing="1"/>
                    <w:jc w:val="center"/>
                    <w:rPr>
                      <w:kern w:val="0"/>
                      <w:szCs w:val="21"/>
                    </w:rPr>
                  </w:pPr>
                  <w:r>
                    <w:rPr>
                      <w:kern w:val="0"/>
                      <w:szCs w:val="21"/>
                    </w:rPr>
                    <w:t>连续</w:t>
                  </w:r>
                </w:p>
              </w:tc>
              <w:tc>
                <w:tcPr>
                  <w:tcW w:w="1465" w:type="dxa"/>
                  <w:shd w:val="clear" w:color="auto" w:fill="auto"/>
                  <w:noWrap/>
                  <w:vAlign w:val="center"/>
                </w:tcPr>
                <w:p>
                  <w:pPr>
                    <w:widowControl/>
                    <w:spacing w:before="100" w:beforeAutospacing="1" w:after="100" w:afterAutospacing="1"/>
                    <w:jc w:val="center"/>
                    <w:rPr>
                      <w:kern w:val="0"/>
                      <w:szCs w:val="21"/>
                    </w:rPr>
                  </w:pPr>
                  <w:r>
                    <w:rPr>
                      <w:kern w:val="0"/>
                      <w:szCs w:val="21"/>
                    </w:rPr>
                    <w:t>VOC</w:t>
                  </w:r>
                  <w:r>
                    <w:rPr>
                      <w:kern w:val="0"/>
                      <w:szCs w:val="21"/>
                      <w:vertAlign w:val="subscript"/>
                    </w:rPr>
                    <w:t>S</w:t>
                  </w:r>
                </w:p>
              </w:tc>
              <w:tc>
                <w:tcPr>
                  <w:tcW w:w="1520" w:type="dxa"/>
                  <w:shd w:val="clear" w:color="auto" w:fill="auto"/>
                  <w:noWrap/>
                  <w:vAlign w:val="center"/>
                </w:tcPr>
                <w:p>
                  <w:pPr>
                    <w:widowControl/>
                    <w:spacing w:before="100" w:beforeAutospacing="1" w:after="100" w:afterAutospacing="1"/>
                    <w:jc w:val="center"/>
                    <w:rPr>
                      <w:kern w:val="0"/>
                      <w:szCs w:val="21"/>
                    </w:rPr>
                  </w:pPr>
                  <w:r>
                    <w:rPr>
                      <w:rFonts w:hint="eastAsia"/>
                      <w:szCs w:val="21"/>
                    </w:rPr>
                    <w:t>0.114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3" w:hRule="atLeast"/>
                <w:jc w:val="center"/>
              </w:trPr>
              <w:tc>
                <w:tcPr>
                  <w:tcW w:w="572" w:type="dxa"/>
                  <w:vMerge w:val="restart"/>
                  <w:shd w:val="clear" w:color="auto" w:fill="auto"/>
                  <w:noWrap/>
                  <w:vAlign w:val="center"/>
                </w:tcPr>
                <w:p>
                  <w:pPr>
                    <w:widowControl/>
                    <w:spacing w:before="100" w:beforeAutospacing="1" w:after="100" w:afterAutospacing="1"/>
                    <w:jc w:val="center"/>
                    <w:rPr>
                      <w:kern w:val="0"/>
                      <w:szCs w:val="21"/>
                    </w:rPr>
                  </w:pPr>
                  <w:r>
                    <w:rPr>
                      <w:rFonts w:hint="eastAsia"/>
                      <w:kern w:val="0"/>
                      <w:szCs w:val="21"/>
                    </w:rPr>
                    <w:t>2</w:t>
                  </w:r>
                </w:p>
              </w:tc>
              <w:tc>
                <w:tcPr>
                  <w:tcW w:w="896" w:type="dxa"/>
                  <w:vMerge w:val="restart"/>
                  <w:shd w:val="clear" w:color="auto" w:fill="auto"/>
                  <w:noWrap/>
                  <w:vAlign w:val="center"/>
                </w:tcPr>
                <w:p>
                  <w:pPr>
                    <w:widowControl/>
                    <w:spacing w:before="100" w:beforeAutospacing="1" w:after="100" w:afterAutospacing="1"/>
                    <w:jc w:val="center"/>
                    <w:rPr>
                      <w:kern w:val="0"/>
                      <w:szCs w:val="21"/>
                    </w:rPr>
                  </w:pPr>
                  <w:r>
                    <w:rPr>
                      <w:kern w:val="0"/>
                      <w:szCs w:val="21"/>
                    </w:rPr>
                    <w:t>排气筒</w:t>
                  </w:r>
                  <w:r>
                    <w:rPr>
                      <w:rFonts w:hint="eastAsia"/>
                      <w:kern w:val="0"/>
                      <w:szCs w:val="21"/>
                    </w:rPr>
                    <w:t>P2</w:t>
                  </w:r>
                </w:p>
              </w:tc>
              <w:tc>
                <w:tcPr>
                  <w:tcW w:w="1041" w:type="dxa"/>
                  <w:vMerge w:val="restart"/>
                  <w:shd w:val="clear" w:color="auto" w:fill="auto"/>
                  <w:noWrap/>
                  <w:vAlign w:val="center"/>
                </w:tcPr>
                <w:p>
                  <w:pPr>
                    <w:widowControl/>
                    <w:spacing w:before="100" w:beforeAutospacing="1" w:after="100" w:afterAutospacing="1"/>
                    <w:jc w:val="center"/>
                    <w:rPr>
                      <w:kern w:val="0"/>
                      <w:szCs w:val="21"/>
                    </w:rPr>
                  </w:pPr>
                  <w:r>
                    <w:rPr>
                      <w:kern w:val="0"/>
                      <w:szCs w:val="21"/>
                    </w:rPr>
                    <w:t>15</w:t>
                  </w:r>
                </w:p>
              </w:tc>
              <w:tc>
                <w:tcPr>
                  <w:tcW w:w="954" w:type="dxa"/>
                  <w:vMerge w:val="restart"/>
                  <w:shd w:val="clear" w:color="auto" w:fill="auto"/>
                  <w:noWrap/>
                  <w:vAlign w:val="center"/>
                </w:tcPr>
                <w:p>
                  <w:pPr>
                    <w:widowControl/>
                    <w:spacing w:before="100" w:beforeAutospacing="1" w:after="100" w:afterAutospacing="1"/>
                    <w:jc w:val="center"/>
                    <w:rPr>
                      <w:kern w:val="0"/>
                      <w:szCs w:val="21"/>
                    </w:rPr>
                  </w:pPr>
                  <w:r>
                    <w:rPr>
                      <w:kern w:val="0"/>
                      <w:szCs w:val="21"/>
                    </w:rPr>
                    <w:t>0.5</w:t>
                  </w:r>
                </w:p>
              </w:tc>
              <w:tc>
                <w:tcPr>
                  <w:tcW w:w="880" w:type="dxa"/>
                  <w:vMerge w:val="restart"/>
                  <w:shd w:val="clear" w:color="auto" w:fill="auto"/>
                  <w:noWrap/>
                  <w:vAlign w:val="center"/>
                </w:tcPr>
                <w:p>
                  <w:pPr>
                    <w:widowControl/>
                    <w:spacing w:before="100" w:beforeAutospacing="1" w:after="100" w:afterAutospacing="1"/>
                    <w:jc w:val="center"/>
                    <w:rPr>
                      <w:kern w:val="0"/>
                      <w:szCs w:val="21"/>
                    </w:rPr>
                  </w:pPr>
                  <w:r>
                    <w:rPr>
                      <w:rFonts w:hint="eastAsia"/>
                      <w:kern w:val="0"/>
                      <w:szCs w:val="21"/>
                    </w:rPr>
                    <w:t>14.15</w:t>
                  </w:r>
                </w:p>
              </w:tc>
              <w:tc>
                <w:tcPr>
                  <w:tcW w:w="848" w:type="dxa"/>
                  <w:vMerge w:val="restart"/>
                  <w:shd w:val="clear" w:color="auto" w:fill="auto"/>
                  <w:noWrap/>
                  <w:vAlign w:val="center"/>
                </w:tcPr>
                <w:p>
                  <w:pPr>
                    <w:widowControl/>
                    <w:spacing w:before="100" w:beforeAutospacing="1" w:after="100" w:afterAutospacing="1"/>
                    <w:jc w:val="center"/>
                    <w:rPr>
                      <w:kern w:val="0"/>
                      <w:szCs w:val="21"/>
                    </w:rPr>
                  </w:pPr>
                  <w:r>
                    <w:rPr>
                      <w:kern w:val="0"/>
                      <w:szCs w:val="21"/>
                    </w:rPr>
                    <w:t>20</w:t>
                  </w:r>
                </w:p>
              </w:tc>
              <w:tc>
                <w:tcPr>
                  <w:tcW w:w="1074" w:type="dxa"/>
                  <w:vMerge w:val="restart"/>
                  <w:shd w:val="clear" w:color="auto" w:fill="auto"/>
                  <w:noWrap/>
                  <w:vAlign w:val="center"/>
                </w:tcPr>
                <w:p>
                  <w:pPr>
                    <w:widowControl/>
                    <w:spacing w:before="100" w:beforeAutospacing="1" w:after="100" w:afterAutospacing="1"/>
                    <w:jc w:val="center"/>
                    <w:rPr>
                      <w:kern w:val="0"/>
                      <w:szCs w:val="21"/>
                    </w:rPr>
                  </w:pPr>
                  <w:r>
                    <w:rPr>
                      <w:kern w:val="0"/>
                      <w:szCs w:val="21"/>
                    </w:rPr>
                    <w:t>连续</w:t>
                  </w:r>
                </w:p>
              </w:tc>
              <w:tc>
                <w:tcPr>
                  <w:tcW w:w="1465" w:type="dxa"/>
                  <w:shd w:val="clear" w:color="auto" w:fill="auto"/>
                  <w:noWrap/>
                  <w:vAlign w:val="center"/>
                </w:tcPr>
                <w:p>
                  <w:pPr>
                    <w:widowControl/>
                    <w:spacing w:before="100" w:beforeAutospacing="1" w:after="100" w:afterAutospacing="1"/>
                    <w:jc w:val="center"/>
                    <w:rPr>
                      <w:szCs w:val="21"/>
                    </w:rPr>
                  </w:pPr>
                  <w:r>
                    <w:rPr>
                      <w:rFonts w:hint="eastAsia"/>
                      <w:szCs w:val="21"/>
                    </w:rPr>
                    <w:t>硫酸雾</w:t>
                  </w:r>
                </w:p>
              </w:tc>
              <w:tc>
                <w:tcPr>
                  <w:tcW w:w="1520" w:type="dxa"/>
                  <w:shd w:val="clear" w:color="auto" w:fill="auto"/>
                  <w:noWrap/>
                  <w:vAlign w:val="center"/>
                </w:tcPr>
                <w:p>
                  <w:pPr>
                    <w:widowControl/>
                    <w:spacing w:before="100" w:beforeAutospacing="1" w:after="100" w:afterAutospacing="1"/>
                    <w:jc w:val="center"/>
                    <w:rPr>
                      <w:kern w:val="0"/>
                      <w:szCs w:val="21"/>
                    </w:rPr>
                  </w:pPr>
                  <w:r>
                    <w:rPr>
                      <w:rFonts w:hint="eastAsia"/>
                      <w:szCs w:val="21"/>
                    </w:rPr>
                    <w:t>0.00235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8" w:hRule="atLeast"/>
                <w:jc w:val="center"/>
              </w:trPr>
              <w:tc>
                <w:tcPr>
                  <w:tcW w:w="572" w:type="dxa"/>
                  <w:vMerge w:val="continue"/>
                  <w:shd w:val="clear" w:color="auto" w:fill="auto"/>
                  <w:noWrap/>
                  <w:vAlign w:val="center"/>
                </w:tcPr>
                <w:p>
                  <w:pPr>
                    <w:widowControl/>
                    <w:spacing w:before="100" w:beforeAutospacing="1" w:after="100" w:afterAutospacing="1"/>
                    <w:jc w:val="center"/>
                    <w:rPr>
                      <w:kern w:val="0"/>
                      <w:szCs w:val="21"/>
                    </w:rPr>
                  </w:pPr>
                </w:p>
              </w:tc>
              <w:tc>
                <w:tcPr>
                  <w:tcW w:w="896" w:type="dxa"/>
                  <w:vMerge w:val="continue"/>
                  <w:shd w:val="clear" w:color="auto" w:fill="auto"/>
                  <w:noWrap/>
                  <w:vAlign w:val="center"/>
                </w:tcPr>
                <w:p>
                  <w:pPr>
                    <w:widowControl/>
                    <w:spacing w:before="100" w:beforeAutospacing="1" w:after="100" w:afterAutospacing="1"/>
                    <w:jc w:val="center"/>
                    <w:rPr>
                      <w:kern w:val="0"/>
                      <w:szCs w:val="21"/>
                    </w:rPr>
                  </w:pPr>
                </w:p>
              </w:tc>
              <w:tc>
                <w:tcPr>
                  <w:tcW w:w="1041" w:type="dxa"/>
                  <w:vMerge w:val="continue"/>
                  <w:shd w:val="clear" w:color="auto" w:fill="auto"/>
                  <w:noWrap/>
                  <w:vAlign w:val="center"/>
                </w:tcPr>
                <w:p>
                  <w:pPr>
                    <w:widowControl/>
                    <w:spacing w:before="100" w:beforeAutospacing="1" w:after="100" w:afterAutospacing="1"/>
                    <w:jc w:val="center"/>
                    <w:rPr>
                      <w:kern w:val="0"/>
                      <w:szCs w:val="21"/>
                    </w:rPr>
                  </w:pPr>
                </w:p>
              </w:tc>
              <w:tc>
                <w:tcPr>
                  <w:tcW w:w="954" w:type="dxa"/>
                  <w:vMerge w:val="continue"/>
                  <w:shd w:val="clear" w:color="auto" w:fill="auto"/>
                  <w:noWrap/>
                  <w:vAlign w:val="center"/>
                </w:tcPr>
                <w:p>
                  <w:pPr>
                    <w:widowControl/>
                    <w:spacing w:before="100" w:beforeAutospacing="1" w:after="100" w:afterAutospacing="1"/>
                    <w:jc w:val="center"/>
                    <w:rPr>
                      <w:kern w:val="0"/>
                      <w:szCs w:val="21"/>
                    </w:rPr>
                  </w:pPr>
                </w:p>
              </w:tc>
              <w:tc>
                <w:tcPr>
                  <w:tcW w:w="880" w:type="dxa"/>
                  <w:vMerge w:val="continue"/>
                  <w:shd w:val="clear" w:color="auto" w:fill="auto"/>
                  <w:noWrap/>
                  <w:vAlign w:val="center"/>
                </w:tcPr>
                <w:p>
                  <w:pPr>
                    <w:widowControl/>
                    <w:spacing w:before="100" w:beforeAutospacing="1" w:after="100" w:afterAutospacing="1"/>
                    <w:jc w:val="center"/>
                    <w:rPr>
                      <w:kern w:val="0"/>
                      <w:szCs w:val="21"/>
                    </w:rPr>
                  </w:pPr>
                </w:p>
              </w:tc>
              <w:tc>
                <w:tcPr>
                  <w:tcW w:w="848" w:type="dxa"/>
                  <w:vMerge w:val="continue"/>
                  <w:shd w:val="clear" w:color="auto" w:fill="auto"/>
                  <w:noWrap/>
                  <w:vAlign w:val="center"/>
                </w:tcPr>
                <w:p>
                  <w:pPr>
                    <w:widowControl/>
                    <w:spacing w:before="100" w:beforeAutospacing="1" w:after="100" w:afterAutospacing="1"/>
                    <w:jc w:val="center"/>
                    <w:rPr>
                      <w:kern w:val="0"/>
                      <w:szCs w:val="21"/>
                    </w:rPr>
                  </w:pPr>
                </w:p>
              </w:tc>
              <w:tc>
                <w:tcPr>
                  <w:tcW w:w="1074" w:type="dxa"/>
                  <w:vMerge w:val="continue"/>
                  <w:shd w:val="clear" w:color="auto" w:fill="auto"/>
                  <w:noWrap/>
                  <w:vAlign w:val="center"/>
                </w:tcPr>
                <w:p>
                  <w:pPr>
                    <w:widowControl/>
                    <w:spacing w:before="100" w:beforeAutospacing="1" w:after="100" w:afterAutospacing="1"/>
                    <w:jc w:val="center"/>
                    <w:rPr>
                      <w:kern w:val="0"/>
                      <w:szCs w:val="21"/>
                    </w:rPr>
                  </w:pPr>
                </w:p>
              </w:tc>
              <w:tc>
                <w:tcPr>
                  <w:tcW w:w="1465" w:type="dxa"/>
                  <w:shd w:val="clear" w:color="auto" w:fill="auto"/>
                  <w:noWrap/>
                  <w:vAlign w:val="center"/>
                </w:tcPr>
                <w:p>
                  <w:pPr>
                    <w:widowControl/>
                    <w:spacing w:before="100" w:beforeAutospacing="1" w:after="100" w:afterAutospacing="1"/>
                    <w:jc w:val="center"/>
                    <w:rPr>
                      <w:szCs w:val="21"/>
                    </w:rPr>
                  </w:pPr>
                  <w:r>
                    <w:rPr>
                      <w:rFonts w:hint="eastAsia"/>
                      <w:szCs w:val="21"/>
                    </w:rPr>
                    <w:t>氯化氢</w:t>
                  </w:r>
                </w:p>
              </w:tc>
              <w:tc>
                <w:tcPr>
                  <w:tcW w:w="1520" w:type="dxa"/>
                  <w:shd w:val="clear" w:color="auto" w:fill="auto"/>
                  <w:noWrap/>
                  <w:vAlign w:val="center"/>
                </w:tcPr>
                <w:p>
                  <w:pPr>
                    <w:widowControl/>
                    <w:spacing w:before="100" w:beforeAutospacing="1" w:after="100" w:afterAutospacing="1"/>
                    <w:jc w:val="center"/>
                    <w:rPr>
                      <w:szCs w:val="21"/>
                    </w:rPr>
                  </w:pPr>
                  <w:r>
                    <w:rPr>
                      <w:rFonts w:hint="eastAsia"/>
                      <w:szCs w:val="21"/>
                    </w:rPr>
                    <w:t>0.00113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572" w:type="dxa"/>
                  <w:vMerge w:val="restart"/>
                  <w:shd w:val="clear" w:color="auto" w:fill="auto"/>
                  <w:noWrap/>
                  <w:vAlign w:val="center"/>
                </w:tcPr>
                <w:p>
                  <w:pPr>
                    <w:widowControl/>
                    <w:spacing w:before="100" w:beforeAutospacing="1" w:after="100" w:afterAutospacing="1"/>
                    <w:jc w:val="center"/>
                    <w:rPr>
                      <w:kern w:val="0"/>
                      <w:szCs w:val="21"/>
                    </w:rPr>
                  </w:pPr>
                  <w:r>
                    <w:rPr>
                      <w:rFonts w:hint="eastAsia"/>
                      <w:kern w:val="0"/>
                      <w:szCs w:val="21"/>
                    </w:rPr>
                    <w:t>3</w:t>
                  </w:r>
                </w:p>
              </w:tc>
              <w:tc>
                <w:tcPr>
                  <w:tcW w:w="896" w:type="dxa"/>
                  <w:vMerge w:val="restart"/>
                  <w:shd w:val="clear" w:color="auto" w:fill="auto"/>
                  <w:noWrap/>
                  <w:vAlign w:val="center"/>
                </w:tcPr>
                <w:p>
                  <w:pPr>
                    <w:widowControl/>
                    <w:spacing w:before="100" w:beforeAutospacing="1" w:after="100" w:afterAutospacing="1"/>
                    <w:jc w:val="center"/>
                    <w:rPr>
                      <w:kern w:val="0"/>
                      <w:szCs w:val="21"/>
                    </w:rPr>
                  </w:pPr>
                  <w:r>
                    <w:rPr>
                      <w:kern w:val="0"/>
                      <w:szCs w:val="21"/>
                    </w:rPr>
                    <w:t>排气筒</w:t>
                  </w:r>
                  <w:r>
                    <w:rPr>
                      <w:rFonts w:hint="eastAsia"/>
                      <w:kern w:val="0"/>
                      <w:szCs w:val="21"/>
                    </w:rPr>
                    <w:t>P3</w:t>
                  </w:r>
                </w:p>
              </w:tc>
              <w:tc>
                <w:tcPr>
                  <w:tcW w:w="1041" w:type="dxa"/>
                  <w:vMerge w:val="restart"/>
                  <w:shd w:val="clear" w:color="auto" w:fill="auto"/>
                  <w:noWrap/>
                  <w:vAlign w:val="center"/>
                </w:tcPr>
                <w:p>
                  <w:pPr>
                    <w:widowControl/>
                    <w:spacing w:before="100" w:beforeAutospacing="1" w:after="100" w:afterAutospacing="1"/>
                    <w:jc w:val="center"/>
                    <w:rPr>
                      <w:kern w:val="0"/>
                      <w:szCs w:val="21"/>
                    </w:rPr>
                  </w:pPr>
                  <w:r>
                    <w:rPr>
                      <w:rFonts w:hint="eastAsia"/>
                      <w:kern w:val="0"/>
                      <w:szCs w:val="21"/>
                    </w:rPr>
                    <w:t>15</w:t>
                  </w:r>
                </w:p>
              </w:tc>
              <w:tc>
                <w:tcPr>
                  <w:tcW w:w="954" w:type="dxa"/>
                  <w:vMerge w:val="restart"/>
                  <w:shd w:val="clear" w:color="auto" w:fill="auto"/>
                  <w:noWrap/>
                  <w:vAlign w:val="center"/>
                </w:tcPr>
                <w:p>
                  <w:pPr>
                    <w:widowControl/>
                    <w:spacing w:before="100" w:beforeAutospacing="1" w:after="100" w:afterAutospacing="1"/>
                    <w:jc w:val="center"/>
                    <w:rPr>
                      <w:kern w:val="0"/>
                      <w:szCs w:val="21"/>
                    </w:rPr>
                  </w:pPr>
                  <w:r>
                    <w:rPr>
                      <w:rFonts w:hint="eastAsia"/>
                      <w:kern w:val="0"/>
                      <w:szCs w:val="21"/>
                    </w:rPr>
                    <w:t>0.5</w:t>
                  </w:r>
                </w:p>
              </w:tc>
              <w:tc>
                <w:tcPr>
                  <w:tcW w:w="880" w:type="dxa"/>
                  <w:vMerge w:val="restart"/>
                  <w:shd w:val="clear" w:color="auto" w:fill="auto"/>
                  <w:noWrap/>
                  <w:vAlign w:val="center"/>
                </w:tcPr>
                <w:p>
                  <w:pPr>
                    <w:widowControl/>
                    <w:spacing w:before="100" w:beforeAutospacing="1" w:after="100" w:afterAutospacing="1"/>
                    <w:jc w:val="center"/>
                    <w:rPr>
                      <w:kern w:val="0"/>
                      <w:szCs w:val="21"/>
                    </w:rPr>
                  </w:pPr>
                  <w:r>
                    <w:rPr>
                      <w:rFonts w:hint="eastAsia"/>
                      <w:kern w:val="0"/>
                      <w:szCs w:val="21"/>
                    </w:rPr>
                    <w:t>2.11</w:t>
                  </w:r>
                </w:p>
              </w:tc>
              <w:tc>
                <w:tcPr>
                  <w:tcW w:w="848" w:type="dxa"/>
                  <w:vMerge w:val="restart"/>
                  <w:shd w:val="clear" w:color="auto" w:fill="auto"/>
                  <w:noWrap/>
                  <w:vAlign w:val="center"/>
                </w:tcPr>
                <w:p>
                  <w:pPr>
                    <w:widowControl/>
                    <w:spacing w:before="100" w:beforeAutospacing="1" w:after="100" w:afterAutospacing="1"/>
                    <w:jc w:val="center"/>
                    <w:rPr>
                      <w:kern w:val="0"/>
                      <w:szCs w:val="21"/>
                    </w:rPr>
                  </w:pPr>
                  <w:r>
                    <w:rPr>
                      <w:rFonts w:hint="eastAsia"/>
                      <w:kern w:val="0"/>
                      <w:szCs w:val="21"/>
                    </w:rPr>
                    <w:t>80</w:t>
                  </w:r>
                </w:p>
              </w:tc>
              <w:tc>
                <w:tcPr>
                  <w:tcW w:w="1074" w:type="dxa"/>
                  <w:vMerge w:val="restart"/>
                  <w:shd w:val="clear" w:color="auto" w:fill="auto"/>
                  <w:noWrap/>
                  <w:vAlign w:val="center"/>
                </w:tcPr>
                <w:p>
                  <w:pPr>
                    <w:widowControl/>
                    <w:spacing w:before="100" w:beforeAutospacing="1" w:after="100" w:afterAutospacing="1"/>
                    <w:jc w:val="center"/>
                    <w:rPr>
                      <w:kern w:val="0"/>
                      <w:szCs w:val="21"/>
                    </w:rPr>
                  </w:pPr>
                  <w:r>
                    <w:rPr>
                      <w:rFonts w:hint="eastAsia"/>
                      <w:kern w:val="0"/>
                      <w:szCs w:val="21"/>
                    </w:rPr>
                    <w:t>连续</w:t>
                  </w:r>
                </w:p>
              </w:tc>
              <w:tc>
                <w:tcPr>
                  <w:tcW w:w="1465" w:type="dxa"/>
                  <w:shd w:val="clear" w:color="auto" w:fill="auto"/>
                  <w:noWrap/>
                  <w:vAlign w:val="center"/>
                </w:tcPr>
                <w:p>
                  <w:pPr>
                    <w:pStyle w:val="98"/>
                    <w:tabs>
                      <w:tab w:val="left" w:pos="1800"/>
                    </w:tabs>
                    <w:spacing w:line="240" w:lineRule="auto"/>
                    <w:ind w:firstLine="0"/>
                    <w:jc w:val="center"/>
                    <w:rPr>
                      <w:szCs w:val="21"/>
                    </w:rPr>
                  </w:pPr>
                  <w:r>
                    <w:rPr>
                      <w:rFonts w:hint="eastAsia" w:ascii="Times New Roman" w:hAnsi="Times New Roman"/>
                      <w:sz w:val="21"/>
                      <w:szCs w:val="21"/>
                    </w:rPr>
                    <w:t>烟尘</w:t>
                  </w:r>
                  <w:r>
                    <w:rPr>
                      <w:rFonts w:ascii="Times New Roman" w:hAnsi="Times New Roman"/>
                      <w:sz w:val="21"/>
                      <w:szCs w:val="21"/>
                    </w:rPr>
                    <w:t>（PM</w:t>
                  </w:r>
                  <w:r>
                    <w:rPr>
                      <w:rFonts w:ascii="Times New Roman" w:hAnsi="Times New Roman"/>
                      <w:sz w:val="21"/>
                      <w:szCs w:val="21"/>
                      <w:vertAlign w:val="subscript"/>
                    </w:rPr>
                    <w:t>10</w:t>
                  </w:r>
                  <w:r>
                    <w:rPr>
                      <w:rFonts w:ascii="Times New Roman" w:hAnsi="Times New Roman"/>
                      <w:sz w:val="21"/>
                      <w:szCs w:val="21"/>
                    </w:rPr>
                    <w:t>）</w:t>
                  </w:r>
                </w:p>
              </w:tc>
              <w:tc>
                <w:tcPr>
                  <w:tcW w:w="1520" w:type="dxa"/>
                  <w:shd w:val="clear" w:color="auto" w:fill="auto"/>
                  <w:noWrap/>
                  <w:vAlign w:val="center"/>
                </w:tcPr>
                <w:p>
                  <w:pPr>
                    <w:widowControl/>
                    <w:spacing w:before="100" w:beforeAutospacing="1" w:after="100" w:afterAutospacing="1"/>
                    <w:jc w:val="center"/>
                    <w:rPr>
                      <w:szCs w:val="21"/>
                    </w:rPr>
                  </w:pPr>
                  <w:r>
                    <w:rPr>
                      <w:rFonts w:hint="eastAsia"/>
                      <w:szCs w:val="21"/>
                    </w:rPr>
                    <w:t>0.0139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572" w:type="dxa"/>
                  <w:vMerge w:val="continue"/>
                  <w:shd w:val="clear" w:color="auto" w:fill="auto"/>
                  <w:noWrap/>
                  <w:vAlign w:val="center"/>
                </w:tcPr>
                <w:p>
                  <w:pPr>
                    <w:widowControl/>
                    <w:spacing w:before="100" w:beforeAutospacing="1" w:after="100" w:afterAutospacing="1"/>
                    <w:jc w:val="center"/>
                    <w:rPr>
                      <w:kern w:val="0"/>
                      <w:szCs w:val="21"/>
                    </w:rPr>
                  </w:pPr>
                </w:p>
              </w:tc>
              <w:tc>
                <w:tcPr>
                  <w:tcW w:w="896" w:type="dxa"/>
                  <w:vMerge w:val="continue"/>
                  <w:shd w:val="clear" w:color="auto" w:fill="auto"/>
                  <w:noWrap/>
                  <w:vAlign w:val="center"/>
                </w:tcPr>
                <w:p>
                  <w:pPr>
                    <w:widowControl/>
                    <w:spacing w:before="100" w:beforeAutospacing="1" w:after="100" w:afterAutospacing="1"/>
                    <w:jc w:val="center"/>
                    <w:rPr>
                      <w:kern w:val="0"/>
                      <w:szCs w:val="21"/>
                    </w:rPr>
                  </w:pPr>
                </w:p>
              </w:tc>
              <w:tc>
                <w:tcPr>
                  <w:tcW w:w="1041" w:type="dxa"/>
                  <w:vMerge w:val="continue"/>
                  <w:shd w:val="clear" w:color="auto" w:fill="auto"/>
                  <w:noWrap/>
                  <w:vAlign w:val="center"/>
                </w:tcPr>
                <w:p>
                  <w:pPr>
                    <w:widowControl/>
                    <w:spacing w:before="100" w:beforeAutospacing="1" w:after="100" w:afterAutospacing="1"/>
                    <w:jc w:val="center"/>
                    <w:rPr>
                      <w:kern w:val="0"/>
                      <w:szCs w:val="21"/>
                    </w:rPr>
                  </w:pPr>
                </w:p>
              </w:tc>
              <w:tc>
                <w:tcPr>
                  <w:tcW w:w="954" w:type="dxa"/>
                  <w:vMerge w:val="continue"/>
                  <w:shd w:val="clear" w:color="auto" w:fill="auto"/>
                  <w:noWrap/>
                  <w:vAlign w:val="center"/>
                </w:tcPr>
                <w:p>
                  <w:pPr>
                    <w:widowControl/>
                    <w:spacing w:before="100" w:beforeAutospacing="1" w:after="100" w:afterAutospacing="1"/>
                    <w:jc w:val="center"/>
                    <w:rPr>
                      <w:kern w:val="0"/>
                      <w:szCs w:val="21"/>
                    </w:rPr>
                  </w:pPr>
                </w:p>
              </w:tc>
              <w:tc>
                <w:tcPr>
                  <w:tcW w:w="880" w:type="dxa"/>
                  <w:vMerge w:val="continue"/>
                  <w:shd w:val="clear" w:color="auto" w:fill="auto"/>
                  <w:noWrap/>
                  <w:vAlign w:val="center"/>
                </w:tcPr>
                <w:p>
                  <w:pPr>
                    <w:widowControl/>
                    <w:spacing w:before="100" w:beforeAutospacing="1" w:after="100" w:afterAutospacing="1"/>
                    <w:jc w:val="center"/>
                    <w:rPr>
                      <w:kern w:val="0"/>
                      <w:szCs w:val="21"/>
                    </w:rPr>
                  </w:pPr>
                </w:p>
              </w:tc>
              <w:tc>
                <w:tcPr>
                  <w:tcW w:w="848" w:type="dxa"/>
                  <w:vMerge w:val="continue"/>
                  <w:shd w:val="clear" w:color="auto" w:fill="auto"/>
                  <w:noWrap/>
                  <w:vAlign w:val="center"/>
                </w:tcPr>
                <w:p>
                  <w:pPr>
                    <w:widowControl/>
                    <w:spacing w:before="100" w:beforeAutospacing="1" w:after="100" w:afterAutospacing="1"/>
                    <w:jc w:val="center"/>
                    <w:rPr>
                      <w:kern w:val="0"/>
                      <w:szCs w:val="21"/>
                    </w:rPr>
                  </w:pPr>
                </w:p>
              </w:tc>
              <w:tc>
                <w:tcPr>
                  <w:tcW w:w="1074" w:type="dxa"/>
                  <w:vMerge w:val="continue"/>
                  <w:shd w:val="clear" w:color="auto" w:fill="auto"/>
                  <w:noWrap/>
                  <w:vAlign w:val="center"/>
                </w:tcPr>
                <w:p>
                  <w:pPr>
                    <w:widowControl/>
                    <w:spacing w:before="100" w:beforeAutospacing="1" w:after="100" w:afterAutospacing="1"/>
                    <w:jc w:val="center"/>
                    <w:rPr>
                      <w:kern w:val="0"/>
                      <w:szCs w:val="21"/>
                    </w:rPr>
                  </w:pPr>
                </w:p>
              </w:tc>
              <w:tc>
                <w:tcPr>
                  <w:tcW w:w="1465" w:type="dxa"/>
                  <w:shd w:val="clear" w:color="auto" w:fill="auto"/>
                  <w:noWrap/>
                  <w:vAlign w:val="center"/>
                </w:tcPr>
                <w:p>
                  <w:pPr>
                    <w:jc w:val="center"/>
                    <w:rPr>
                      <w:szCs w:val="21"/>
                    </w:rPr>
                  </w:pPr>
                  <w:r>
                    <w:rPr>
                      <w:szCs w:val="21"/>
                    </w:rPr>
                    <w:t>SO</w:t>
                  </w:r>
                  <w:r>
                    <w:rPr>
                      <w:szCs w:val="21"/>
                      <w:vertAlign w:val="subscript"/>
                    </w:rPr>
                    <w:t>2</w:t>
                  </w:r>
                </w:p>
              </w:tc>
              <w:tc>
                <w:tcPr>
                  <w:tcW w:w="1520" w:type="dxa"/>
                  <w:shd w:val="clear" w:color="auto" w:fill="auto"/>
                  <w:noWrap/>
                  <w:vAlign w:val="center"/>
                </w:tcPr>
                <w:p>
                  <w:pPr>
                    <w:widowControl/>
                    <w:spacing w:before="100" w:beforeAutospacing="1" w:after="100" w:afterAutospacing="1"/>
                    <w:jc w:val="center"/>
                    <w:rPr>
                      <w:szCs w:val="21"/>
                    </w:rPr>
                  </w:pPr>
                  <w:r>
                    <w:rPr>
                      <w:rFonts w:hint="eastAsia"/>
                      <w:szCs w:val="21"/>
                    </w:rPr>
                    <w:t>0.0214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2" w:hRule="atLeast"/>
                <w:jc w:val="center"/>
              </w:trPr>
              <w:tc>
                <w:tcPr>
                  <w:tcW w:w="572" w:type="dxa"/>
                  <w:vMerge w:val="continue"/>
                  <w:shd w:val="clear" w:color="auto" w:fill="auto"/>
                  <w:noWrap/>
                  <w:vAlign w:val="center"/>
                </w:tcPr>
                <w:p>
                  <w:pPr>
                    <w:widowControl/>
                    <w:spacing w:before="100" w:beforeAutospacing="1" w:after="100" w:afterAutospacing="1"/>
                    <w:jc w:val="center"/>
                    <w:rPr>
                      <w:kern w:val="0"/>
                      <w:szCs w:val="21"/>
                    </w:rPr>
                  </w:pPr>
                </w:p>
              </w:tc>
              <w:tc>
                <w:tcPr>
                  <w:tcW w:w="896" w:type="dxa"/>
                  <w:vMerge w:val="continue"/>
                  <w:shd w:val="clear" w:color="auto" w:fill="auto"/>
                  <w:noWrap/>
                  <w:vAlign w:val="center"/>
                </w:tcPr>
                <w:p>
                  <w:pPr>
                    <w:widowControl/>
                    <w:spacing w:before="100" w:beforeAutospacing="1" w:after="100" w:afterAutospacing="1"/>
                    <w:jc w:val="center"/>
                    <w:rPr>
                      <w:kern w:val="0"/>
                      <w:szCs w:val="21"/>
                    </w:rPr>
                  </w:pPr>
                </w:p>
              </w:tc>
              <w:tc>
                <w:tcPr>
                  <w:tcW w:w="1041" w:type="dxa"/>
                  <w:vMerge w:val="continue"/>
                  <w:shd w:val="clear" w:color="auto" w:fill="auto"/>
                  <w:noWrap/>
                  <w:vAlign w:val="center"/>
                </w:tcPr>
                <w:p>
                  <w:pPr>
                    <w:widowControl/>
                    <w:spacing w:before="100" w:beforeAutospacing="1" w:after="100" w:afterAutospacing="1"/>
                    <w:jc w:val="center"/>
                    <w:rPr>
                      <w:kern w:val="0"/>
                      <w:szCs w:val="21"/>
                    </w:rPr>
                  </w:pPr>
                </w:p>
              </w:tc>
              <w:tc>
                <w:tcPr>
                  <w:tcW w:w="954" w:type="dxa"/>
                  <w:vMerge w:val="continue"/>
                  <w:shd w:val="clear" w:color="auto" w:fill="auto"/>
                  <w:noWrap/>
                  <w:vAlign w:val="center"/>
                </w:tcPr>
                <w:p>
                  <w:pPr>
                    <w:widowControl/>
                    <w:spacing w:before="100" w:beforeAutospacing="1" w:after="100" w:afterAutospacing="1"/>
                    <w:jc w:val="center"/>
                    <w:rPr>
                      <w:kern w:val="0"/>
                      <w:szCs w:val="21"/>
                    </w:rPr>
                  </w:pPr>
                </w:p>
              </w:tc>
              <w:tc>
                <w:tcPr>
                  <w:tcW w:w="880" w:type="dxa"/>
                  <w:vMerge w:val="continue"/>
                  <w:shd w:val="clear" w:color="auto" w:fill="auto"/>
                  <w:noWrap/>
                  <w:vAlign w:val="center"/>
                </w:tcPr>
                <w:p>
                  <w:pPr>
                    <w:widowControl/>
                    <w:spacing w:before="100" w:beforeAutospacing="1" w:after="100" w:afterAutospacing="1"/>
                    <w:jc w:val="center"/>
                    <w:rPr>
                      <w:kern w:val="0"/>
                      <w:szCs w:val="21"/>
                    </w:rPr>
                  </w:pPr>
                </w:p>
              </w:tc>
              <w:tc>
                <w:tcPr>
                  <w:tcW w:w="848" w:type="dxa"/>
                  <w:vMerge w:val="continue"/>
                  <w:shd w:val="clear" w:color="auto" w:fill="auto"/>
                  <w:noWrap/>
                  <w:vAlign w:val="center"/>
                </w:tcPr>
                <w:p>
                  <w:pPr>
                    <w:widowControl/>
                    <w:spacing w:before="100" w:beforeAutospacing="1" w:after="100" w:afterAutospacing="1"/>
                    <w:jc w:val="center"/>
                    <w:rPr>
                      <w:kern w:val="0"/>
                      <w:szCs w:val="21"/>
                    </w:rPr>
                  </w:pPr>
                </w:p>
              </w:tc>
              <w:tc>
                <w:tcPr>
                  <w:tcW w:w="1074" w:type="dxa"/>
                  <w:vMerge w:val="continue"/>
                  <w:shd w:val="clear" w:color="auto" w:fill="auto"/>
                  <w:noWrap/>
                  <w:vAlign w:val="center"/>
                </w:tcPr>
                <w:p>
                  <w:pPr>
                    <w:widowControl/>
                    <w:spacing w:before="100" w:beforeAutospacing="1" w:after="100" w:afterAutospacing="1"/>
                    <w:jc w:val="center"/>
                    <w:rPr>
                      <w:kern w:val="0"/>
                      <w:szCs w:val="21"/>
                    </w:rPr>
                  </w:pPr>
                </w:p>
              </w:tc>
              <w:tc>
                <w:tcPr>
                  <w:tcW w:w="1465" w:type="dxa"/>
                  <w:shd w:val="clear" w:color="auto" w:fill="auto"/>
                  <w:noWrap/>
                  <w:vAlign w:val="center"/>
                </w:tcPr>
                <w:p>
                  <w:pPr>
                    <w:jc w:val="center"/>
                    <w:rPr>
                      <w:szCs w:val="21"/>
                    </w:rPr>
                  </w:pPr>
                  <w:r>
                    <w:rPr>
                      <w:szCs w:val="21"/>
                    </w:rPr>
                    <w:t>NO</w:t>
                  </w:r>
                  <w:r>
                    <w:rPr>
                      <w:szCs w:val="21"/>
                      <w:vertAlign w:val="subscript"/>
                    </w:rPr>
                    <w:t>x</w:t>
                  </w:r>
                </w:p>
              </w:tc>
              <w:tc>
                <w:tcPr>
                  <w:tcW w:w="1520" w:type="dxa"/>
                  <w:shd w:val="clear" w:color="auto" w:fill="auto"/>
                  <w:noWrap/>
                  <w:vAlign w:val="center"/>
                </w:tcPr>
                <w:p>
                  <w:pPr>
                    <w:widowControl/>
                    <w:spacing w:before="100" w:beforeAutospacing="1" w:after="100" w:afterAutospacing="1"/>
                    <w:jc w:val="center"/>
                    <w:rPr>
                      <w:szCs w:val="21"/>
                    </w:rPr>
                  </w:pPr>
                  <w:r>
                    <w:rPr>
                      <w:rFonts w:hint="eastAsia"/>
                      <w:szCs w:val="21"/>
                    </w:rPr>
                    <w:t>0.1</w:t>
                  </w:r>
                </w:p>
              </w:tc>
            </w:tr>
          </w:tbl>
          <w:p>
            <w:pPr>
              <w:spacing w:line="360" w:lineRule="auto"/>
              <w:ind w:firstLine="422"/>
              <w:jc w:val="center"/>
              <w:rPr>
                <w:b/>
                <w:kern w:val="0"/>
                <w:sz w:val="24"/>
              </w:rPr>
            </w:pPr>
            <w:r>
              <w:rPr>
                <w:b/>
                <w:kern w:val="0"/>
                <w:sz w:val="24"/>
              </w:rPr>
              <w:t>表</w:t>
            </w:r>
            <w:r>
              <w:rPr>
                <w:rFonts w:hint="eastAsia"/>
                <w:b/>
                <w:kern w:val="0"/>
                <w:sz w:val="24"/>
              </w:rPr>
              <w:t xml:space="preserve">7-4 </w:t>
            </w:r>
            <w:r>
              <w:rPr>
                <w:b/>
                <w:kern w:val="0"/>
                <w:sz w:val="24"/>
              </w:rPr>
              <w:t xml:space="preserve"> 建设项目大气面源参数调查清单（矩形面源）</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26"/>
              <w:gridCol w:w="1013"/>
              <w:gridCol w:w="1075"/>
              <w:gridCol w:w="1215"/>
              <w:gridCol w:w="993"/>
              <w:gridCol w:w="992"/>
              <w:gridCol w:w="850"/>
              <w:gridCol w:w="709"/>
              <w:gridCol w:w="851"/>
              <w:gridCol w:w="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626" w:type="dxa"/>
                  <w:vMerge w:val="restart"/>
                  <w:noWrap/>
                  <w:vAlign w:val="center"/>
                </w:tcPr>
                <w:p>
                  <w:pPr>
                    <w:widowControl/>
                    <w:jc w:val="center"/>
                    <w:rPr>
                      <w:kern w:val="0"/>
                      <w:szCs w:val="21"/>
                    </w:rPr>
                  </w:pPr>
                  <w:r>
                    <w:rPr>
                      <w:b/>
                      <w:bCs/>
                      <w:kern w:val="0"/>
                      <w:szCs w:val="21"/>
                    </w:rPr>
                    <w:t>编号</w:t>
                  </w:r>
                </w:p>
              </w:tc>
              <w:tc>
                <w:tcPr>
                  <w:tcW w:w="1013" w:type="dxa"/>
                  <w:vMerge w:val="restart"/>
                  <w:noWrap/>
                  <w:vAlign w:val="center"/>
                </w:tcPr>
                <w:p>
                  <w:pPr>
                    <w:widowControl/>
                    <w:jc w:val="center"/>
                    <w:rPr>
                      <w:kern w:val="0"/>
                      <w:szCs w:val="21"/>
                    </w:rPr>
                  </w:pPr>
                  <w:r>
                    <w:rPr>
                      <w:b/>
                      <w:bCs/>
                      <w:kern w:val="0"/>
                      <w:szCs w:val="21"/>
                    </w:rPr>
                    <w:t>面源长度/m</w:t>
                  </w:r>
                </w:p>
              </w:tc>
              <w:tc>
                <w:tcPr>
                  <w:tcW w:w="1075" w:type="dxa"/>
                  <w:vMerge w:val="restart"/>
                  <w:noWrap/>
                  <w:vAlign w:val="center"/>
                </w:tcPr>
                <w:p>
                  <w:pPr>
                    <w:widowControl/>
                    <w:jc w:val="center"/>
                    <w:rPr>
                      <w:kern w:val="0"/>
                      <w:szCs w:val="21"/>
                    </w:rPr>
                  </w:pPr>
                  <w:r>
                    <w:rPr>
                      <w:b/>
                      <w:bCs/>
                      <w:kern w:val="0"/>
                      <w:szCs w:val="21"/>
                    </w:rPr>
                    <w:t>面源宽度/m</w:t>
                  </w:r>
                </w:p>
              </w:tc>
              <w:tc>
                <w:tcPr>
                  <w:tcW w:w="1215" w:type="dxa"/>
                  <w:vMerge w:val="restart"/>
                  <w:noWrap/>
                  <w:vAlign w:val="center"/>
                </w:tcPr>
                <w:p>
                  <w:pPr>
                    <w:widowControl/>
                    <w:jc w:val="center"/>
                    <w:rPr>
                      <w:kern w:val="0"/>
                      <w:szCs w:val="21"/>
                    </w:rPr>
                  </w:pPr>
                  <w:r>
                    <w:rPr>
                      <w:b/>
                      <w:bCs/>
                      <w:kern w:val="0"/>
                      <w:szCs w:val="21"/>
                    </w:rPr>
                    <w:t>面源有效排放高度/m</w:t>
                  </w:r>
                </w:p>
              </w:tc>
              <w:tc>
                <w:tcPr>
                  <w:tcW w:w="993" w:type="dxa"/>
                  <w:vMerge w:val="restart"/>
                  <w:noWrap/>
                  <w:vAlign w:val="center"/>
                </w:tcPr>
                <w:p>
                  <w:pPr>
                    <w:widowControl/>
                    <w:jc w:val="center"/>
                    <w:rPr>
                      <w:kern w:val="0"/>
                      <w:szCs w:val="21"/>
                    </w:rPr>
                  </w:pPr>
                  <w:r>
                    <w:rPr>
                      <w:b/>
                      <w:bCs/>
                      <w:kern w:val="0"/>
                      <w:szCs w:val="21"/>
                    </w:rPr>
                    <w:t>年排放小时数/h</w:t>
                  </w:r>
                </w:p>
              </w:tc>
              <w:tc>
                <w:tcPr>
                  <w:tcW w:w="992" w:type="dxa"/>
                  <w:vMerge w:val="restart"/>
                  <w:noWrap/>
                  <w:vAlign w:val="center"/>
                </w:tcPr>
                <w:p>
                  <w:pPr>
                    <w:widowControl/>
                    <w:jc w:val="center"/>
                    <w:rPr>
                      <w:kern w:val="0"/>
                      <w:szCs w:val="21"/>
                    </w:rPr>
                  </w:pPr>
                  <w:r>
                    <w:rPr>
                      <w:b/>
                      <w:bCs/>
                      <w:kern w:val="0"/>
                      <w:szCs w:val="21"/>
                    </w:rPr>
                    <w:t>排放工况</w:t>
                  </w:r>
                </w:p>
              </w:tc>
              <w:tc>
                <w:tcPr>
                  <w:tcW w:w="3303" w:type="dxa"/>
                  <w:gridSpan w:val="4"/>
                  <w:noWrap/>
                  <w:vAlign w:val="center"/>
                </w:tcPr>
                <w:p>
                  <w:pPr>
                    <w:widowControl/>
                    <w:jc w:val="center"/>
                    <w:rPr>
                      <w:kern w:val="0"/>
                      <w:szCs w:val="21"/>
                    </w:rPr>
                  </w:pPr>
                  <w:r>
                    <w:rPr>
                      <w:b/>
                      <w:bCs/>
                      <w:kern w:val="0"/>
                      <w:szCs w:val="21"/>
                    </w:rPr>
                    <w:t>污染物排放速率（kg/h）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626" w:type="dxa"/>
                  <w:vMerge w:val="continue"/>
                  <w:noWrap/>
                  <w:vAlign w:val="center"/>
                </w:tcPr>
                <w:p>
                  <w:pPr>
                    <w:widowControl/>
                    <w:jc w:val="center"/>
                    <w:rPr>
                      <w:kern w:val="0"/>
                      <w:szCs w:val="21"/>
                    </w:rPr>
                  </w:pPr>
                </w:p>
              </w:tc>
              <w:tc>
                <w:tcPr>
                  <w:tcW w:w="1013" w:type="dxa"/>
                  <w:vMerge w:val="continue"/>
                  <w:noWrap/>
                  <w:vAlign w:val="center"/>
                </w:tcPr>
                <w:p>
                  <w:pPr>
                    <w:widowControl/>
                    <w:jc w:val="center"/>
                    <w:rPr>
                      <w:kern w:val="0"/>
                      <w:szCs w:val="21"/>
                    </w:rPr>
                  </w:pPr>
                </w:p>
              </w:tc>
              <w:tc>
                <w:tcPr>
                  <w:tcW w:w="1075" w:type="dxa"/>
                  <w:vMerge w:val="continue"/>
                  <w:noWrap/>
                  <w:vAlign w:val="center"/>
                </w:tcPr>
                <w:p>
                  <w:pPr>
                    <w:widowControl/>
                    <w:jc w:val="center"/>
                    <w:rPr>
                      <w:kern w:val="0"/>
                      <w:szCs w:val="21"/>
                    </w:rPr>
                  </w:pPr>
                </w:p>
              </w:tc>
              <w:tc>
                <w:tcPr>
                  <w:tcW w:w="1215" w:type="dxa"/>
                  <w:vMerge w:val="continue"/>
                  <w:noWrap/>
                  <w:vAlign w:val="center"/>
                </w:tcPr>
                <w:p>
                  <w:pPr>
                    <w:widowControl/>
                    <w:jc w:val="center"/>
                    <w:rPr>
                      <w:kern w:val="0"/>
                      <w:szCs w:val="21"/>
                    </w:rPr>
                  </w:pPr>
                </w:p>
              </w:tc>
              <w:tc>
                <w:tcPr>
                  <w:tcW w:w="993" w:type="dxa"/>
                  <w:vMerge w:val="continue"/>
                  <w:noWrap/>
                  <w:vAlign w:val="center"/>
                </w:tcPr>
                <w:p>
                  <w:pPr>
                    <w:widowControl/>
                    <w:jc w:val="center"/>
                    <w:rPr>
                      <w:kern w:val="0"/>
                      <w:szCs w:val="21"/>
                    </w:rPr>
                  </w:pPr>
                </w:p>
              </w:tc>
              <w:tc>
                <w:tcPr>
                  <w:tcW w:w="992" w:type="dxa"/>
                  <w:vMerge w:val="continue"/>
                  <w:noWrap/>
                  <w:vAlign w:val="center"/>
                </w:tcPr>
                <w:p>
                  <w:pPr>
                    <w:widowControl/>
                    <w:jc w:val="center"/>
                    <w:rPr>
                      <w:kern w:val="0"/>
                      <w:szCs w:val="21"/>
                    </w:rPr>
                  </w:pPr>
                </w:p>
              </w:tc>
              <w:tc>
                <w:tcPr>
                  <w:tcW w:w="850" w:type="dxa"/>
                  <w:noWrap/>
                  <w:vAlign w:val="center"/>
                </w:tcPr>
                <w:p>
                  <w:pPr>
                    <w:widowControl/>
                    <w:spacing w:before="100" w:beforeAutospacing="1" w:after="100" w:afterAutospacing="1"/>
                    <w:jc w:val="center"/>
                    <w:rPr>
                      <w:b/>
                      <w:bCs/>
                      <w:kern w:val="0"/>
                      <w:szCs w:val="21"/>
                    </w:rPr>
                  </w:pPr>
                  <w:r>
                    <w:rPr>
                      <w:b/>
                      <w:bCs/>
                      <w:kern w:val="0"/>
                      <w:szCs w:val="21"/>
                    </w:rPr>
                    <w:t>VOC</w:t>
                  </w:r>
                  <w:r>
                    <w:rPr>
                      <w:b/>
                      <w:bCs/>
                      <w:kern w:val="0"/>
                      <w:szCs w:val="21"/>
                      <w:vertAlign w:val="subscript"/>
                    </w:rPr>
                    <w:t>S</w:t>
                  </w:r>
                </w:p>
              </w:tc>
              <w:tc>
                <w:tcPr>
                  <w:tcW w:w="709" w:type="dxa"/>
                  <w:noWrap/>
                  <w:vAlign w:val="center"/>
                </w:tcPr>
                <w:p>
                  <w:pPr>
                    <w:widowControl/>
                    <w:spacing w:before="100" w:beforeAutospacing="1" w:after="100" w:afterAutospacing="1"/>
                    <w:jc w:val="center"/>
                    <w:rPr>
                      <w:b/>
                      <w:bCs/>
                      <w:kern w:val="0"/>
                      <w:szCs w:val="21"/>
                    </w:rPr>
                  </w:pPr>
                  <w:r>
                    <w:rPr>
                      <w:rFonts w:hint="eastAsia"/>
                      <w:b/>
                      <w:bCs/>
                      <w:kern w:val="0"/>
                      <w:szCs w:val="21"/>
                    </w:rPr>
                    <w:t>丙酮</w:t>
                  </w:r>
                </w:p>
              </w:tc>
              <w:tc>
                <w:tcPr>
                  <w:tcW w:w="851" w:type="dxa"/>
                  <w:noWrap/>
                  <w:vAlign w:val="center"/>
                </w:tcPr>
                <w:p>
                  <w:pPr>
                    <w:widowControl/>
                    <w:spacing w:before="100" w:beforeAutospacing="1" w:after="100" w:afterAutospacing="1"/>
                    <w:jc w:val="center"/>
                    <w:rPr>
                      <w:b/>
                      <w:bCs/>
                      <w:kern w:val="0"/>
                      <w:szCs w:val="21"/>
                    </w:rPr>
                  </w:pPr>
                  <w:r>
                    <w:rPr>
                      <w:rFonts w:hint="eastAsia"/>
                      <w:b/>
                      <w:szCs w:val="21"/>
                    </w:rPr>
                    <w:t>硫酸雾</w:t>
                  </w:r>
                </w:p>
              </w:tc>
              <w:tc>
                <w:tcPr>
                  <w:tcW w:w="893" w:type="dxa"/>
                  <w:noWrap/>
                  <w:vAlign w:val="center"/>
                </w:tcPr>
                <w:p>
                  <w:pPr>
                    <w:widowControl/>
                    <w:spacing w:before="100" w:beforeAutospacing="1" w:after="100" w:afterAutospacing="1"/>
                    <w:jc w:val="center"/>
                    <w:rPr>
                      <w:b/>
                      <w:bCs/>
                      <w:kern w:val="0"/>
                      <w:szCs w:val="21"/>
                    </w:rPr>
                  </w:pPr>
                  <w:r>
                    <w:rPr>
                      <w:rFonts w:hint="eastAsia"/>
                      <w:b/>
                      <w:szCs w:val="21"/>
                    </w:rPr>
                    <w:t>氯化氢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626" w:type="dxa"/>
                  <w:noWrap/>
                  <w:vAlign w:val="center"/>
                </w:tcPr>
                <w:p>
                  <w:pPr>
                    <w:widowControl/>
                    <w:jc w:val="center"/>
                    <w:rPr>
                      <w:kern w:val="0"/>
                      <w:szCs w:val="21"/>
                    </w:rPr>
                  </w:pPr>
                  <w:r>
                    <w:rPr>
                      <w:kern w:val="0"/>
                      <w:szCs w:val="21"/>
                    </w:rPr>
                    <w:t>1</w:t>
                  </w:r>
                </w:p>
              </w:tc>
              <w:tc>
                <w:tcPr>
                  <w:tcW w:w="1013" w:type="dxa"/>
                  <w:noWrap/>
                  <w:vAlign w:val="center"/>
                </w:tcPr>
                <w:p>
                  <w:pPr>
                    <w:widowControl/>
                    <w:jc w:val="center"/>
                    <w:rPr>
                      <w:kern w:val="0"/>
                      <w:szCs w:val="21"/>
                    </w:rPr>
                  </w:pPr>
                  <w:r>
                    <w:rPr>
                      <w:rFonts w:hint="eastAsia"/>
                      <w:kern w:val="0"/>
                      <w:szCs w:val="21"/>
                    </w:rPr>
                    <w:t>167.5</w:t>
                  </w:r>
                </w:p>
              </w:tc>
              <w:tc>
                <w:tcPr>
                  <w:tcW w:w="1075" w:type="dxa"/>
                  <w:noWrap/>
                  <w:vAlign w:val="center"/>
                </w:tcPr>
                <w:p>
                  <w:pPr>
                    <w:widowControl/>
                    <w:jc w:val="center"/>
                    <w:rPr>
                      <w:kern w:val="0"/>
                      <w:szCs w:val="21"/>
                    </w:rPr>
                  </w:pPr>
                  <w:r>
                    <w:rPr>
                      <w:rFonts w:hint="eastAsia"/>
                      <w:kern w:val="0"/>
                      <w:szCs w:val="21"/>
                    </w:rPr>
                    <w:t>80</w:t>
                  </w:r>
                </w:p>
              </w:tc>
              <w:tc>
                <w:tcPr>
                  <w:tcW w:w="1215" w:type="dxa"/>
                  <w:noWrap/>
                  <w:vAlign w:val="center"/>
                </w:tcPr>
                <w:p>
                  <w:pPr>
                    <w:widowControl/>
                    <w:jc w:val="center"/>
                    <w:rPr>
                      <w:kern w:val="0"/>
                      <w:szCs w:val="21"/>
                    </w:rPr>
                  </w:pPr>
                  <w:r>
                    <w:rPr>
                      <w:rFonts w:hint="eastAsia"/>
                      <w:kern w:val="0"/>
                      <w:szCs w:val="21"/>
                    </w:rPr>
                    <w:t>22</w:t>
                  </w:r>
                </w:p>
              </w:tc>
              <w:tc>
                <w:tcPr>
                  <w:tcW w:w="993" w:type="dxa"/>
                  <w:noWrap/>
                  <w:vAlign w:val="center"/>
                </w:tcPr>
                <w:p>
                  <w:pPr>
                    <w:widowControl/>
                    <w:jc w:val="center"/>
                    <w:rPr>
                      <w:kern w:val="0"/>
                      <w:szCs w:val="21"/>
                    </w:rPr>
                  </w:pPr>
                  <w:r>
                    <w:rPr>
                      <w:rFonts w:hint="eastAsia"/>
                      <w:kern w:val="0"/>
                      <w:szCs w:val="21"/>
                    </w:rPr>
                    <w:t>48</w:t>
                  </w:r>
                  <w:r>
                    <w:rPr>
                      <w:kern w:val="0"/>
                      <w:szCs w:val="21"/>
                    </w:rPr>
                    <w:t>00</w:t>
                  </w:r>
                </w:p>
              </w:tc>
              <w:tc>
                <w:tcPr>
                  <w:tcW w:w="992" w:type="dxa"/>
                  <w:noWrap/>
                  <w:vAlign w:val="center"/>
                </w:tcPr>
                <w:p>
                  <w:pPr>
                    <w:widowControl/>
                    <w:jc w:val="center"/>
                    <w:rPr>
                      <w:kern w:val="0"/>
                      <w:szCs w:val="21"/>
                    </w:rPr>
                  </w:pPr>
                  <w:r>
                    <w:rPr>
                      <w:kern w:val="0"/>
                      <w:szCs w:val="21"/>
                    </w:rPr>
                    <w:t>连续</w:t>
                  </w:r>
                </w:p>
              </w:tc>
              <w:tc>
                <w:tcPr>
                  <w:tcW w:w="850" w:type="dxa"/>
                  <w:noWrap/>
                  <w:vAlign w:val="center"/>
                </w:tcPr>
                <w:p>
                  <w:pPr>
                    <w:widowControl/>
                    <w:adjustRightInd w:val="0"/>
                    <w:snapToGrid w:val="0"/>
                    <w:ind w:right="-105" w:rightChars="-50"/>
                    <w:jc w:val="center"/>
                    <w:rPr>
                      <w:kern w:val="0"/>
                      <w:szCs w:val="21"/>
                    </w:rPr>
                  </w:pPr>
                  <w:r>
                    <w:rPr>
                      <w:rFonts w:hint="eastAsia"/>
                      <w:szCs w:val="21"/>
                    </w:rPr>
                    <w:t>0.0604</w:t>
                  </w:r>
                </w:p>
              </w:tc>
              <w:tc>
                <w:tcPr>
                  <w:tcW w:w="709" w:type="dxa"/>
                  <w:noWrap/>
                  <w:vAlign w:val="center"/>
                </w:tcPr>
                <w:p>
                  <w:pPr>
                    <w:widowControl/>
                    <w:adjustRightInd w:val="0"/>
                    <w:snapToGrid w:val="0"/>
                    <w:ind w:right="-105" w:rightChars="-50"/>
                    <w:jc w:val="center"/>
                    <w:rPr>
                      <w:kern w:val="0"/>
                      <w:szCs w:val="21"/>
                    </w:rPr>
                  </w:pPr>
                  <w:r>
                    <w:rPr>
                      <w:rFonts w:hint="eastAsia"/>
                      <w:szCs w:val="21"/>
                    </w:rPr>
                    <w:t>0.0042</w:t>
                  </w:r>
                </w:p>
              </w:tc>
              <w:tc>
                <w:tcPr>
                  <w:tcW w:w="851" w:type="dxa"/>
                  <w:noWrap/>
                  <w:vAlign w:val="center"/>
                </w:tcPr>
                <w:p>
                  <w:pPr>
                    <w:widowControl/>
                    <w:adjustRightInd w:val="0"/>
                    <w:snapToGrid w:val="0"/>
                    <w:ind w:right="-105" w:rightChars="-50"/>
                    <w:jc w:val="center"/>
                    <w:rPr>
                      <w:kern w:val="0"/>
                      <w:szCs w:val="21"/>
                    </w:rPr>
                  </w:pPr>
                  <w:r>
                    <w:rPr>
                      <w:rFonts w:hint="eastAsia"/>
                      <w:szCs w:val="21"/>
                    </w:rPr>
                    <w:t>0.0025</w:t>
                  </w:r>
                </w:p>
              </w:tc>
              <w:tc>
                <w:tcPr>
                  <w:tcW w:w="893" w:type="dxa"/>
                  <w:noWrap/>
                  <w:vAlign w:val="center"/>
                </w:tcPr>
                <w:p>
                  <w:pPr>
                    <w:widowControl/>
                    <w:adjustRightInd w:val="0"/>
                    <w:snapToGrid w:val="0"/>
                    <w:ind w:right="-105" w:rightChars="-50"/>
                    <w:jc w:val="center"/>
                    <w:rPr>
                      <w:kern w:val="0"/>
                      <w:szCs w:val="21"/>
                    </w:rPr>
                  </w:pPr>
                  <w:r>
                    <w:rPr>
                      <w:rFonts w:hint="eastAsia"/>
                      <w:szCs w:val="21"/>
                    </w:rPr>
                    <w:t>0.00125</w:t>
                  </w:r>
                </w:p>
              </w:tc>
            </w:tr>
          </w:tbl>
          <w:p>
            <w:pPr>
              <w:spacing w:line="360" w:lineRule="auto"/>
              <w:ind w:firstLine="480" w:firstLineChars="200"/>
              <w:rPr>
                <w:sz w:val="24"/>
              </w:rPr>
            </w:pPr>
            <w:r>
              <w:rPr>
                <w:sz w:val="24"/>
              </w:rPr>
              <w:t>（4）预测结果</w:t>
            </w:r>
          </w:p>
          <w:p>
            <w:pPr>
              <w:spacing w:line="360" w:lineRule="auto"/>
              <w:ind w:firstLine="422"/>
              <w:rPr>
                <w:sz w:val="24"/>
              </w:rPr>
            </w:pPr>
            <w:r>
              <w:rPr>
                <w:sz w:val="24"/>
              </w:rPr>
              <w:t>根据《环境影响评价技术导则大气环境》（HJ2.2-2018），采用推荐模式中的估算模型AERSCREEN进行预测，预测结果见表7-</w:t>
            </w:r>
            <w:r>
              <w:rPr>
                <w:rFonts w:hint="eastAsia"/>
                <w:sz w:val="24"/>
              </w:rPr>
              <w:t>5</w:t>
            </w:r>
            <w:r>
              <w:rPr>
                <w:sz w:val="24"/>
              </w:rPr>
              <w:t>。</w:t>
            </w:r>
          </w:p>
          <w:p>
            <w:pPr>
              <w:autoSpaceDE w:val="0"/>
              <w:autoSpaceDN w:val="0"/>
              <w:adjustRightInd w:val="0"/>
              <w:ind w:firstLine="422"/>
              <w:jc w:val="center"/>
              <w:rPr>
                <w:b/>
                <w:kern w:val="0"/>
                <w:sz w:val="24"/>
              </w:rPr>
            </w:pPr>
            <w:r>
              <w:rPr>
                <w:b/>
                <w:kern w:val="0"/>
                <w:sz w:val="24"/>
              </w:rPr>
              <w:t>表7-5  估算模式计算结果统计</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1335"/>
              <w:gridCol w:w="1142"/>
              <w:gridCol w:w="2045"/>
              <w:gridCol w:w="1731"/>
              <w:gridCol w:w="1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30" w:type="dxa"/>
                  <w:noWrap/>
                  <w:vAlign w:val="center"/>
                </w:tcPr>
                <w:p>
                  <w:pPr>
                    <w:adjustRightInd w:val="0"/>
                    <w:snapToGrid w:val="0"/>
                    <w:jc w:val="center"/>
                    <w:rPr>
                      <w:b/>
                      <w:bCs/>
                      <w:szCs w:val="21"/>
                    </w:rPr>
                  </w:pPr>
                  <w:r>
                    <w:rPr>
                      <w:b/>
                      <w:bCs/>
                      <w:szCs w:val="21"/>
                    </w:rPr>
                    <w:t>类别</w:t>
                  </w:r>
                </w:p>
              </w:tc>
              <w:tc>
                <w:tcPr>
                  <w:tcW w:w="1335" w:type="dxa"/>
                  <w:noWrap/>
                  <w:vAlign w:val="center"/>
                </w:tcPr>
                <w:p>
                  <w:pPr>
                    <w:adjustRightInd w:val="0"/>
                    <w:snapToGrid w:val="0"/>
                    <w:jc w:val="center"/>
                    <w:rPr>
                      <w:b/>
                      <w:bCs/>
                      <w:szCs w:val="21"/>
                    </w:rPr>
                  </w:pPr>
                  <w:r>
                    <w:rPr>
                      <w:b/>
                      <w:bCs/>
                      <w:szCs w:val="21"/>
                    </w:rPr>
                    <w:t>污染源</w:t>
                  </w:r>
                </w:p>
              </w:tc>
              <w:tc>
                <w:tcPr>
                  <w:tcW w:w="1142" w:type="dxa"/>
                  <w:noWrap/>
                  <w:vAlign w:val="center"/>
                </w:tcPr>
                <w:p>
                  <w:pPr>
                    <w:adjustRightInd w:val="0"/>
                    <w:snapToGrid w:val="0"/>
                    <w:jc w:val="center"/>
                    <w:rPr>
                      <w:b/>
                      <w:bCs/>
                      <w:szCs w:val="21"/>
                    </w:rPr>
                  </w:pPr>
                  <w:r>
                    <w:rPr>
                      <w:b/>
                      <w:bCs/>
                      <w:szCs w:val="21"/>
                    </w:rPr>
                    <w:t>污染物</w:t>
                  </w:r>
                </w:p>
              </w:tc>
              <w:tc>
                <w:tcPr>
                  <w:tcW w:w="2045" w:type="dxa"/>
                  <w:noWrap/>
                  <w:vAlign w:val="center"/>
                </w:tcPr>
                <w:p>
                  <w:pPr>
                    <w:adjustRightInd w:val="0"/>
                    <w:snapToGrid w:val="0"/>
                    <w:jc w:val="center"/>
                    <w:rPr>
                      <w:b/>
                      <w:bCs/>
                      <w:szCs w:val="21"/>
                    </w:rPr>
                  </w:pPr>
                  <w:r>
                    <w:rPr>
                      <w:b/>
                      <w:bCs/>
                      <w:szCs w:val="21"/>
                    </w:rPr>
                    <w:t>下风向最大质量浓度C（mg/m³）</w:t>
                  </w:r>
                </w:p>
              </w:tc>
              <w:tc>
                <w:tcPr>
                  <w:tcW w:w="1731" w:type="dxa"/>
                  <w:noWrap/>
                  <w:vAlign w:val="center"/>
                </w:tcPr>
                <w:p>
                  <w:pPr>
                    <w:adjustRightInd w:val="0"/>
                    <w:snapToGrid w:val="0"/>
                    <w:jc w:val="center"/>
                    <w:rPr>
                      <w:b/>
                      <w:bCs/>
                      <w:szCs w:val="21"/>
                    </w:rPr>
                  </w:pPr>
                  <w:r>
                    <w:rPr>
                      <w:b/>
                      <w:bCs/>
                      <w:szCs w:val="21"/>
                    </w:rPr>
                    <w:t>下风向最大质量浓度占标率</w:t>
                  </w:r>
                </w:p>
                <w:p>
                  <w:pPr>
                    <w:adjustRightInd w:val="0"/>
                    <w:snapToGrid w:val="0"/>
                    <w:jc w:val="center"/>
                    <w:rPr>
                      <w:b/>
                      <w:bCs/>
                      <w:szCs w:val="21"/>
                    </w:rPr>
                  </w:pPr>
                  <w:r>
                    <w:rPr>
                      <w:b/>
                      <w:bCs/>
                      <w:szCs w:val="21"/>
                    </w:rPr>
                    <w:t>P</w:t>
                  </w:r>
                  <w:r>
                    <w:rPr>
                      <w:b/>
                      <w:bCs/>
                      <w:szCs w:val="21"/>
                      <w:vertAlign w:val="subscript"/>
                    </w:rPr>
                    <w:t>max</w:t>
                  </w:r>
                  <w:r>
                    <w:rPr>
                      <w:b/>
                      <w:bCs/>
                      <w:szCs w:val="21"/>
                    </w:rPr>
                    <w:t>（%）</w:t>
                  </w:r>
                </w:p>
              </w:tc>
              <w:tc>
                <w:tcPr>
                  <w:tcW w:w="1866" w:type="dxa"/>
                  <w:noWrap/>
                  <w:vAlign w:val="center"/>
                </w:tcPr>
                <w:p>
                  <w:pPr>
                    <w:adjustRightInd w:val="0"/>
                    <w:snapToGrid w:val="0"/>
                    <w:jc w:val="center"/>
                    <w:rPr>
                      <w:b/>
                      <w:bCs/>
                      <w:szCs w:val="21"/>
                    </w:rPr>
                  </w:pPr>
                  <w:r>
                    <w:rPr>
                      <w:b/>
                      <w:bCs/>
                      <w:szCs w:val="21"/>
                    </w:rPr>
                    <w:t>下风向最大质量浓度出现距离</w:t>
                  </w:r>
                </w:p>
                <w:p>
                  <w:pPr>
                    <w:adjustRightInd w:val="0"/>
                    <w:snapToGrid w:val="0"/>
                    <w:jc w:val="center"/>
                    <w:rPr>
                      <w:b/>
                      <w:bCs/>
                      <w:szCs w:val="21"/>
                    </w:rPr>
                  </w:pPr>
                  <w:r>
                    <w:rPr>
                      <w:b/>
                      <w:bCs/>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030" w:type="dxa"/>
                  <w:vMerge w:val="restart"/>
                  <w:noWrap/>
                  <w:vAlign w:val="center"/>
                </w:tcPr>
                <w:p>
                  <w:pPr>
                    <w:adjustRightInd w:val="0"/>
                    <w:snapToGrid w:val="0"/>
                    <w:jc w:val="center"/>
                    <w:rPr>
                      <w:szCs w:val="21"/>
                    </w:rPr>
                  </w:pPr>
                  <w:r>
                    <w:rPr>
                      <w:szCs w:val="21"/>
                    </w:rPr>
                    <w:t>有组织</w:t>
                  </w:r>
                </w:p>
              </w:tc>
              <w:tc>
                <w:tcPr>
                  <w:tcW w:w="1335" w:type="dxa"/>
                  <w:noWrap/>
                  <w:vAlign w:val="center"/>
                </w:tcPr>
                <w:p>
                  <w:pPr>
                    <w:widowControl/>
                    <w:spacing w:before="100" w:beforeAutospacing="1" w:after="100" w:afterAutospacing="1"/>
                    <w:jc w:val="center"/>
                    <w:rPr>
                      <w:kern w:val="0"/>
                      <w:szCs w:val="21"/>
                    </w:rPr>
                  </w:pPr>
                  <w:r>
                    <w:rPr>
                      <w:kern w:val="0"/>
                      <w:szCs w:val="21"/>
                    </w:rPr>
                    <w:t>排气筒</w:t>
                  </w:r>
                  <w:r>
                    <w:rPr>
                      <w:rFonts w:hint="eastAsia"/>
                      <w:kern w:val="0"/>
                      <w:szCs w:val="21"/>
                    </w:rPr>
                    <w:t>P1</w:t>
                  </w:r>
                </w:p>
              </w:tc>
              <w:tc>
                <w:tcPr>
                  <w:tcW w:w="1142" w:type="dxa"/>
                  <w:noWrap/>
                  <w:vAlign w:val="center"/>
                </w:tcPr>
                <w:p>
                  <w:pPr>
                    <w:adjustRightInd w:val="0"/>
                    <w:snapToGrid w:val="0"/>
                    <w:jc w:val="center"/>
                    <w:rPr>
                      <w:kern w:val="0"/>
                      <w:szCs w:val="21"/>
                    </w:rPr>
                  </w:pPr>
                  <w:r>
                    <w:rPr>
                      <w:szCs w:val="21"/>
                    </w:rPr>
                    <w:t>VOCs</w:t>
                  </w:r>
                </w:p>
              </w:tc>
              <w:tc>
                <w:tcPr>
                  <w:tcW w:w="2045" w:type="dxa"/>
                  <w:noWrap/>
                  <w:vAlign w:val="center"/>
                </w:tcPr>
                <w:p>
                  <w:pPr>
                    <w:adjustRightInd w:val="0"/>
                    <w:snapToGrid w:val="0"/>
                    <w:jc w:val="center"/>
                    <w:rPr>
                      <w:szCs w:val="21"/>
                    </w:rPr>
                  </w:pPr>
                  <w:r>
                    <w:rPr>
                      <w:szCs w:val="21"/>
                    </w:rPr>
                    <w:t>0.027</w:t>
                  </w:r>
                  <w:r>
                    <w:rPr>
                      <w:rFonts w:hint="eastAsia"/>
                      <w:szCs w:val="21"/>
                    </w:rPr>
                    <w:t>85</w:t>
                  </w:r>
                </w:p>
              </w:tc>
              <w:tc>
                <w:tcPr>
                  <w:tcW w:w="1731" w:type="dxa"/>
                  <w:noWrap/>
                  <w:vAlign w:val="center"/>
                </w:tcPr>
                <w:p>
                  <w:pPr>
                    <w:adjustRightInd w:val="0"/>
                    <w:snapToGrid w:val="0"/>
                    <w:jc w:val="center"/>
                    <w:rPr>
                      <w:szCs w:val="21"/>
                    </w:rPr>
                  </w:pPr>
                  <w:r>
                    <w:rPr>
                      <w:szCs w:val="21"/>
                    </w:rPr>
                    <w:t>2.32</w:t>
                  </w:r>
                </w:p>
              </w:tc>
              <w:tc>
                <w:tcPr>
                  <w:tcW w:w="1866" w:type="dxa"/>
                  <w:noWrap/>
                  <w:vAlign w:val="center"/>
                </w:tcPr>
                <w:p>
                  <w:pPr>
                    <w:adjustRightInd w:val="0"/>
                    <w:snapToGrid w:val="0"/>
                    <w:jc w:val="center"/>
                    <w:rPr>
                      <w:szCs w:val="21"/>
                    </w:rPr>
                  </w:pPr>
                  <w:r>
                    <w:rPr>
                      <w:rFonts w:hint="eastAsia"/>
                      <w:szCs w:val="21"/>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030" w:type="dxa"/>
                  <w:vMerge w:val="continue"/>
                  <w:noWrap/>
                  <w:vAlign w:val="center"/>
                </w:tcPr>
                <w:p>
                  <w:pPr>
                    <w:adjustRightInd w:val="0"/>
                    <w:snapToGrid w:val="0"/>
                    <w:jc w:val="center"/>
                    <w:rPr>
                      <w:szCs w:val="21"/>
                    </w:rPr>
                  </w:pPr>
                </w:p>
              </w:tc>
              <w:tc>
                <w:tcPr>
                  <w:tcW w:w="1335" w:type="dxa"/>
                  <w:vMerge w:val="restart"/>
                  <w:noWrap/>
                  <w:vAlign w:val="center"/>
                </w:tcPr>
                <w:p>
                  <w:pPr>
                    <w:widowControl/>
                    <w:spacing w:before="100" w:beforeAutospacing="1" w:after="100" w:afterAutospacing="1"/>
                    <w:jc w:val="center"/>
                    <w:rPr>
                      <w:szCs w:val="21"/>
                    </w:rPr>
                  </w:pPr>
                  <w:r>
                    <w:rPr>
                      <w:kern w:val="0"/>
                      <w:szCs w:val="21"/>
                    </w:rPr>
                    <w:t>排气筒</w:t>
                  </w:r>
                  <w:r>
                    <w:rPr>
                      <w:rFonts w:hint="eastAsia"/>
                      <w:kern w:val="0"/>
                      <w:szCs w:val="21"/>
                    </w:rPr>
                    <w:t>P2</w:t>
                  </w:r>
                </w:p>
              </w:tc>
              <w:tc>
                <w:tcPr>
                  <w:tcW w:w="1142" w:type="dxa"/>
                  <w:noWrap/>
                  <w:vAlign w:val="center"/>
                </w:tcPr>
                <w:p>
                  <w:pPr>
                    <w:adjustRightInd w:val="0"/>
                    <w:snapToGrid w:val="0"/>
                    <w:jc w:val="center"/>
                    <w:rPr>
                      <w:szCs w:val="21"/>
                    </w:rPr>
                  </w:pPr>
                  <w:r>
                    <w:rPr>
                      <w:szCs w:val="21"/>
                    </w:rPr>
                    <w:t>硫酸雾</w:t>
                  </w:r>
                </w:p>
              </w:tc>
              <w:tc>
                <w:tcPr>
                  <w:tcW w:w="2045" w:type="dxa"/>
                  <w:noWrap/>
                  <w:vAlign w:val="center"/>
                </w:tcPr>
                <w:p>
                  <w:pPr>
                    <w:adjustRightInd w:val="0"/>
                    <w:snapToGrid w:val="0"/>
                    <w:jc w:val="center"/>
                    <w:rPr>
                      <w:szCs w:val="21"/>
                    </w:rPr>
                  </w:pPr>
                  <w:r>
                    <w:rPr>
                      <w:rFonts w:hint="eastAsia"/>
                      <w:szCs w:val="21"/>
                    </w:rPr>
                    <w:t>0.</w:t>
                  </w:r>
                  <w:r>
                    <w:rPr>
                      <w:szCs w:val="21"/>
                    </w:rPr>
                    <w:t>000</w:t>
                  </w:r>
                  <w:r>
                    <w:rPr>
                      <w:rFonts w:hint="eastAsia"/>
                      <w:szCs w:val="21"/>
                    </w:rPr>
                    <w:t>5711</w:t>
                  </w:r>
                </w:p>
              </w:tc>
              <w:tc>
                <w:tcPr>
                  <w:tcW w:w="1731" w:type="dxa"/>
                  <w:noWrap/>
                  <w:vAlign w:val="center"/>
                </w:tcPr>
                <w:p>
                  <w:pPr>
                    <w:adjustRightInd w:val="0"/>
                    <w:snapToGrid w:val="0"/>
                    <w:jc w:val="center"/>
                    <w:rPr>
                      <w:szCs w:val="21"/>
                    </w:rPr>
                  </w:pPr>
                  <w:r>
                    <w:rPr>
                      <w:szCs w:val="21"/>
                    </w:rPr>
                    <w:t>0.19</w:t>
                  </w:r>
                </w:p>
              </w:tc>
              <w:tc>
                <w:tcPr>
                  <w:tcW w:w="1866" w:type="dxa"/>
                  <w:noWrap/>
                  <w:vAlign w:val="center"/>
                </w:tcPr>
                <w:p>
                  <w:pPr>
                    <w:adjustRightInd w:val="0"/>
                    <w:snapToGrid w:val="0"/>
                    <w:jc w:val="center"/>
                    <w:rPr>
                      <w:szCs w:val="21"/>
                    </w:rPr>
                  </w:pPr>
                  <w:r>
                    <w:rPr>
                      <w:rFonts w:hint="eastAsia"/>
                      <w:szCs w:val="21"/>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030" w:type="dxa"/>
                  <w:vMerge w:val="continue"/>
                  <w:noWrap/>
                  <w:vAlign w:val="center"/>
                </w:tcPr>
                <w:p>
                  <w:pPr>
                    <w:adjustRightInd w:val="0"/>
                    <w:snapToGrid w:val="0"/>
                    <w:jc w:val="center"/>
                    <w:rPr>
                      <w:szCs w:val="21"/>
                    </w:rPr>
                  </w:pPr>
                </w:p>
              </w:tc>
              <w:tc>
                <w:tcPr>
                  <w:tcW w:w="1335" w:type="dxa"/>
                  <w:vMerge w:val="continue"/>
                  <w:noWrap/>
                  <w:vAlign w:val="center"/>
                </w:tcPr>
                <w:p>
                  <w:pPr>
                    <w:adjustRightInd w:val="0"/>
                    <w:snapToGrid w:val="0"/>
                    <w:jc w:val="center"/>
                    <w:rPr>
                      <w:szCs w:val="21"/>
                    </w:rPr>
                  </w:pPr>
                </w:p>
              </w:tc>
              <w:tc>
                <w:tcPr>
                  <w:tcW w:w="1142" w:type="dxa"/>
                  <w:noWrap/>
                  <w:vAlign w:val="center"/>
                </w:tcPr>
                <w:p>
                  <w:pPr>
                    <w:adjustRightInd w:val="0"/>
                    <w:snapToGrid w:val="0"/>
                    <w:jc w:val="center"/>
                    <w:rPr>
                      <w:szCs w:val="21"/>
                    </w:rPr>
                  </w:pPr>
                  <w:r>
                    <w:rPr>
                      <w:szCs w:val="21"/>
                    </w:rPr>
                    <w:t>氯化氢</w:t>
                  </w:r>
                </w:p>
              </w:tc>
              <w:tc>
                <w:tcPr>
                  <w:tcW w:w="2045" w:type="dxa"/>
                  <w:noWrap/>
                  <w:vAlign w:val="center"/>
                </w:tcPr>
                <w:p>
                  <w:pPr>
                    <w:adjustRightInd w:val="0"/>
                    <w:snapToGrid w:val="0"/>
                    <w:jc w:val="center"/>
                    <w:rPr>
                      <w:szCs w:val="21"/>
                    </w:rPr>
                  </w:pPr>
                  <w:r>
                    <w:rPr>
                      <w:rFonts w:hint="eastAsia"/>
                      <w:szCs w:val="21"/>
                    </w:rPr>
                    <w:t>0.</w:t>
                  </w:r>
                  <w:r>
                    <w:rPr>
                      <w:szCs w:val="21"/>
                    </w:rPr>
                    <w:t>000</w:t>
                  </w:r>
                  <w:r>
                    <w:rPr>
                      <w:rFonts w:hint="eastAsia"/>
                      <w:szCs w:val="21"/>
                    </w:rPr>
                    <w:t>2724</w:t>
                  </w:r>
                </w:p>
              </w:tc>
              <w:tc>
                <w:tcPr>
                  <w:tcW w:w="1731" w:type="dxa"/>
                  <w:noWrap/>
                  <w:vAlign w:val="center"/>
                </w:tcPr>
                <w:p>
                  <w:pPr>
                    <w:adjustRightInd w:val="0"/>
                    <w:snapToGrid w:val="0"/>
                    <w:jc w:val="center"/>
                    <w:rPr>
                      <w:szCs w:val="21"/>
                    </w:rPr>
                  </w:pPr>
                  <w:r>
                    <w:rPr>
                      <w:szCs w:val="21"/>
                    </w:rPr>
                    <w:t>0.54</w:t>
                  </w:r>
                </w:p>
              </w:tc>
              <w:tc>
                <w:tcPr>
                  <w:tcW w:w="1866" w:type="dxa"/>
                  <w:noWrap/>
                  <w:vAlign w:val="center"/>
                </w:tcPr>
                <w:p>
                  <w:pPr>
                    <w:adjustRightInd w:val="0"/>
                    <w:snapToGrid w:val="0"/>
                    <w:jc w:val="center"/>
                    <w:rPr>
                      <w:szCs w:val="21"/>
                    </w:rPr>
                  </w:pPr>
                  <w:r>
                    <w:rPr>
                      <w:rFonts w:hint="eastAsia"/>
                      <w:szCs w:val="21"/>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030" w:type="dxa"/>
                  <w:vMerge w:val="continue"/>
                  <w:noWrap/>
                  <w:vAlign w:val="center"/>
                </w:tcPr>
                <w:p>
                  <w:pPr>
                    <w:adjustRightInd w:val="0"/>
                    <w:snapToGrid w:val="0"/>
                    <w:jc w:val="center"/>
                    <w:rPr>
                      <w:szCs w:val="21"/>
                    </w:rPr>
                  </w:pPr>
                </w:p>
              </w:tc>
              <w:tc>
                <w:tcPr>
                  <w:tcW w:w="1335" w:type="dxa"/>
                  <w:vMerge w:val="restart"/>
                  <w:noWrap/>
                  <w:vAlign w:val="center"/>
                </w:tcPr>
                <w:p>
                  <w:pPr>
                    <w:widowControl/>
                    <w:spacing w:before="100" w:beforeAutospacing="1" w:after="100" w:afterAutospacing="1"/>
                    <w:jc w:val="center"/>
                    <w:rPr>
                      <w:szCs w:val="21"/>
                    </w:rPr>
                  </w:pPr>
                  <w:r>
                    <w:rPr>
                      <w:kern w:val="0"/>
                      <w:szCs w:val="21"/>
                    </w:rPr>
                    <w:t>排气筒</w:t>
                  </w:r>
                  <w:r>
                    <w:rPr>
                      <w:rFonts w:hint="eastAsia"/>
                      <w:kern w:val="0"/>
                      <w:szCs w:val="21"/>
                    </w:rPr>
                    <w:t>P3</w:t>
                  </w:r>
                </w:p>
              </w:tc>
              <w:tc>
                <w:tcPr>
                  <w:tcW w:w="1142" w:type="dxa"/>
                  <w:noWrap/>
                  <w:vAlign w:val="center"/>
                </w:tcPr>
                <w:p>
                  <w:pPr>
                    <w:jc w:val="center"/>
                    <w:rPr>
                      <w:szCs w:val="21"/>
                    </w:rPr>
                  </w:pPr>
                  <w:r>
                    <w:rPr>
                      <w:szCs w:val="21"/>
                    </w:rPr>
                    <w:t>烟尘</w:t>
                  </w:r>
                </w:p>
              </w:tc>
              <w:tc>
                <w:tcPr>
                  <w:tcW w:w="2045" w:type="dxa"/>
                  <w:noWrap/>
                  <w:vAlign w:val="center"/>
                </w:tcPr>
                <w:p>
                  <w:pPr>
                    <w:spacing w:before="100" w:beforeAutospacing="1" w:after="100" w:afterAutospacing="1"/>
                    <w:jc w:val="center"/>
                    <w:rPr>
                      <w:szCs w:val="21"/>
                    </w:rPr>
                  </w:pPr>
                  <w:r>
                    <w:rPr>
                      <w:rFonts w:hint="eastAsia"/>
                      <w:szCs w:val="21"/>
                    </w:rPr>
                    <w:t>0.0043222</w:t>
                  </w:r>
                </w:p>
              </w:tc>
              <w:tc>
                <w:tcPr>
                  <w:tcW w:w="1731" w:type="dxa"/>
                  <w:noWrap/>
                  <w:vAlign w:val="center"/>
                </w:tcPr>
                <w:p>
                  <w:pPr>
                    <w:adjustRightInd w:val="0"/>
                    <w:snapToGrid w:val="0"/>
                    <w:jc w:val="center"/>
                    <w:textAlignment w:val="baseline"/>
                    <w:rPr>
                      <w:szCs w:val="21"/>
                    </w:rPr>
                  </w:pPr>
                  <w:r>
                    <w:rPr>
                      <w:rFonts w:hint="eastAsia"/>
                      <w:bCs/>
                      <w:szCs w:val="21"/>
                    </w:rPr>
                    <w:t>0.9605</w:t>
                  </w:r>
                </w:p>
              </w:tc>
              <w:tc>
                <w:tcPr>
                  <w:tcW w:w="1866" w:type="dxa"/>
                  <w:noWrap/>
                  <w:vAlign w:val="center"/>
                </w:tcPr>
                <w:p>
                  <w:pPr>
                    <w:adjustRightInd w:val="0"/>
                    <w:snapToGrid w:val="0"/>
                    <w:jc w:val="center"/>
                    <w:textAlignment w:val="baseline"/>
                    <w:rPr>
                      <w:szCs w:val="21"/>
                    </w:rPr>
                  </w:pPr>
                  <w:r>
                    <w:rPr>
                      <w:rFonts w:hint="eastAsia"/>
                      <w:bCs/>
                      <w:szCs w:val="21"/>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030" w:type="dxa"/>
                  <w:vMerge w:val="continue"/>
                  <w:noWrap/>
                  <w:vAlign w:val="center"/>
                </w:tcPr>
                <w:p>
                  <w:pPr>
                    <w:adjustRightInd w:val="0"/>
                    <w:snapToGrid w:val="0"/>
                    <w:jc w:val="center"/>
                    <w:rPr>
                      <w:szCs w:val="21"/>
                    </w:rPr>
                  </w:pPr>
                </w:p>
              </w:tc>
              <w:tc>
                <w:tcPr>
                  <w:tcW w:w="1335" w:type="dxa"/>
                  <w:vMerge w:val="continue"/>
                  <w:noWrap/>
                  <w:vAlign w:val="center"/>
                </w:tcPr>
                <w:p>
                  <w:pPr>
                    <w:adjustRightInd w:val="0"/>
                    <w:snapToGrid w:val="0"/>
                    <w:jc w:val="center"/>
                    <w:rPr>
                      <w:szCs w:val="21"/>
                    </w:rPr>
                  </w:pPr>
                </w:p>
              </w:tc>
              <w:tc>
                <w:tcPr>
                  <w:tcW w:w="1142" w:type="dxa"/>
                  <w:noWrap/>
                  <w:vAlign w:val="center"/>
                </w:tcPr>
                <w:p>
                  <w:pPr>
                    <w:jc w:val="center"/>
                    <w:rPr>
                      <w:szCs w:val="21"/>
                    </w:rPr>
                  </w:pPr>
                  <w:r>
                    <w:rPr>
                      <w:szCs w:val="21"/>
                    </w:rPr>
                    <w:t>SO</w:t>
                  </w:r>
                  <w:r>
                    <w:rPr>
                      <w:szCs w:val="21"/>
                      <w:vertAlign w:val="subscript"/>
                    </w:rPr>
                    <w:t>2</w:t>
                  </w:r>
                </w:p>
              </w:tc>
              <w:tc>
                <w:tcPr>
                  <w:tcW w:w="2045" w:type="dxa"/>
                  <w:noWrap/>
                  <w:vAlign w:val="center"/>
                </w:tcPr>
                <w:p>
                  <w:pPr>
                    <w:spacing w:before="100" w:beforeAutospacing="1" w:after="100" w:afterAutospacing="1"/>
                    <w:jc w:val="center"/>
                    <w:rPr>
                      <w:szCs w:val="21"/>
                    </w:rPr>
                  </w:pPr>
                  <w:r>
                    <w:rPr>
                      <w:rFonts w:hint="eastAsia"/>
                      <w:szCs w:val="21"/>
                    </w:rPr>
                    <w:t>0.0066495</w:t>
                  </w:r>
                </w:p>
              </w:tc>
              <w:tc>
                <w:tcPr>
                  <w:tcW w:w="1731" w:type="dxa"/>
                  <w:noWrap/>
                  <w:vAlign w:val="center"/>
                </w:tcPr>
                <w:p>
                  <w:pPr>
                    <w:adjustRightInd w:val="0"/>
                    <w:snapToGrid w:val="0"/>
                    <w:jc w:val="center"/>
                    <w:textAlignment w:val="baseline"/>
                    <w:rPr>
                      <w:szCs w:val="21"/>
                    </w:rPr>
                  </w:pPr>
                  <w:r>
                    <w:rPr>
                      <w:rFonts w:hint="eastAsia"/>
                      <w:bCs/>
                      <w:szCs w:val="21"/>
                    </w:rPr>
                    <w:t>1.3299</w:t>
                  </w:r>
                </w:p>
              </w:tc>
              <w:tc>
                <w:tcPr>
                  <w:tcW w:w="1866" w:type="dxa"/>
                  <w:noWrap/>
                  <w:vAlign w:val="center"/>
                </w:tcPr>
                <w:p>
                  <w:pPr>
                    <w:adjustRightInd w:val="0"/>
                    <w:snapToGrid w:val="0"/>
                    <w:jc w:val="center"/>
                    <w:textAlignment w:val="baseline"/>
                    <w:rPr>
                      <w:szCs w:val="21"/>
                    </w:rPr>
                  </w:pPr>
                  <w:r>
                    <w:rPr>
                      <w:rFonts w:hint="eastAsia"/>
                      <w:bCs/>
                      <w:szCs w:val="21"/>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030" w:type="dxa"/>
                  <w:vMerge w:val="continue"/>
                  <w:noWrap/>
                  <w:vAlign w:val="center"/>
                </w:tcPr>
                <w:p>
                  <w:pPr>
                    <w:adjustRightInd w:val="0"/>
                    <w:snapToGrid w:val="0"/>
                    <w:jc w:val="center"/>
                    <w:rPr>
                      <w:szCs w:val="21"/>
                    </w:rPr>
                  </w:pPr>
                </w:p>
              </w:tc>
              <w:tc>
                <w:tcPr>
                  <w:tcW w:w="1335" w:type="dxa"/>
                  <w:vMerge w:val="continue"/>
                  <w:noWrap/>
                  <w:vAlign w:val="center"/>
                </w:tcPr>
                <w:p>
                  <w:pPr>
                    <w:adjustRightInd w:val="0"/>
                    <w:snapToGrid w:val="0"/>
                    <w:jc w:val="center"/>
                    <w:rPr>
                      <w:szCs w:val="21"/>
                    </w:rPr>
                  </w:pPr>
                </w:p>
              </w:tc>
              <w:tc>
                <w:tcPr>
                  <w:tcW w:w="1142" w:type="dxa"/>
                  <w:noWrap/>
                  <w:vAlign w:val="center"/>
                </w:tcPr>
                <w:p>
                  <w:pPr>
                    <w:jc w:val="center"/>
                    <w:rPr>
                      <w:szCs w:val="21"/>
                    </w:rPr>
                  </w:pPr>
                  <w:r>
                    <w:rPr>
                      <w:szCs w:val="21"/>
                    </w:rPr>
                    <w:t>NO</w:t>
                  </w:r>
                  <w:r>
                    <w:rPr>
                      <w:szCs w:val="21"/>
                      <w:vertAlign w:val="subscript"/>
                    </w:rPr>
                    <w:t>x</w:t>
                  </w:r>
                </w:p>
              </w:tc>
              <w:tc>
                <w:tcPr>
                  <w:tcW w:w="2045" w:type="dxa"/>
                  <w:noWrap/>
                  <w:vAlign w:val="center"/>
                </w:tcPr>
                <w:p>
                  <w:pPr>
                    <w:spacing w:before="100" w:beforeAutospacing="1" w:after="100" w:afterAutospacing="1"/>
                    <w:jc w:val="center"/>
                    <w:rPr>
                      <w:szCs w:val="21"/>
                    </w:rPr>
                  </w:pPr>
                  <w:r>
                    <w:rPr>
                      <w:rFonts w:hint="eastAsia"/>
                      <w:szCs w:val="21"/>
                    </w:rPr>
                    <w:t>0.0170988</w:t>
                  </w:r>
                </w:p>
              </w:tc>
              <w:tc>
                <w:tcPr>
                  <w:tcW w:w="1731" w:type="dxa"/>
                  <w:noWrap/>
                  <w:vAlign w:val="center"/>
                </w:tcPr>
                <w:p>
                  <w:pPr>
                    <w:adjustRightInd w:val="0"/>
                    <w:snapToGrid w:val="0"/>
                    <w:jc w:val="center"/>
                    <w:textAlignment w:val="baseline"/>
                    <w:rPr>
                      <w:szCs w:val="21"/>
                    </w:rPr>
                  </w:pPr>
                  <w:r>
                    <w:rPr>
                      <w:rFonts w:hint="eastAsia"/>
                      <w:bCs/>
                      <w:szCs w:val="21"/>
                    </w:rPr>
                    <w:t>6.8395</w:t>
                  </w:r>
                </w:p>
              </w:tc>
              <w:tc>
                <w:tcPr>
                  <w:tcW w:w="1866" w:type="dxa"/>
                  <w:noWrap/>
                  <w:vAlign w:val="center"/>
                </w:tcPr>
                <w:p>
                  <w:pPr>
                    <w:adjustRightInd w:val="0"/>
                    <w:snapToGrid w:val="0"/>
                    <w:jc w:val="center"/>
                    <w:textAlignment w:val="baseline"/>
                    <w:rPr>
                      <w:szCs w:val="21"/>
                    </w:rPr>
                  </w:pPr>
                  <w:r>
                    <w:rPr>
                      <w:rFonts w:hint="eastAsia"/>
                      <w:bCs/>
                      <w:szCs w:val="21"/>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30" w:type="dxa"/>
                  <w:vMerge w:val="restart"/>
                  <w:noWrap/>
                  <w:vAlign w:val="center"/>
                </w:tcPr>
                <w:p>
                  <w:pPr>
                    <w:adjustRightInd w:val="0"/>
                    <w:snapToGrid w:val="0"/>
                    <w:jc w:val="center"/>
                    <w:rPr>
                      <w:szCs w:val="21"/>
                    </w:rPr>
                  </w:pPr>
                  <w:r>
                    <w:rPr>
                      <w:szCs w:val="21"/>
                    </w:rPr>
                    <w:t>无组织</w:t>
                  </w:r>
                </w:p>
              </w:tc>
              <w:tc>
                <w:tcPr>
                  <w:tcW w:w="1335" w:type="dxa"/>
                  <w:vMerge w:val="restart"/>
                  <w:noWrap/>
                  <w:vAlign w:val="center"/>
                </w:tcPr>
                <w:p>
                  <w:pPr>
                    <w:adjustRightInd w:val="0"/>
                    <w:snapToGrid w:val="0"/>
                    <w:jc w:val="center"/>
                    <w:rPr>
                      <w:szCs w:val="21"/>
                    </w:rPr>
                  </w:pPr>
                  <w:r>
                    <w:rPr>
                      <w:szCs w:val="21"/>
                    </w:rPr>
                    <w:t>生产车间</w:t>
                  </w:r>
                </w:p>
              </w:tc>
              <w:tc>
                <w:tcPr>
                  <w:tcW w:w="1142" w:type="dxa"/>
                  <w:noWrap/>
                  <w:vAlign w:val="center"/>
                </w:tcPr>
                <w:p>
                  <w:pPr>
                    <w:adjustRightInd w:val="0"/>
                    <w:snapToGrid w:val="0"/>
                    <w:jc w:val="center"/>
                    <w:rPr>
                      <w:kern w:val="0"/>
                      <w:szCs w:val="21"/>
                    </w:rPr>
                  </w:pPr>
                  <w:r>
                    <w:rPr>
                      <w:szCs w:val="21"/>
                    </w:rPr>
                    <w:t>VOCs</w:t>
                  </w:r>
                </w:p>
              </w:tc>
              <w:tc>
                <w:tcPr>
                  <w:tcW w:w="2045" w:type="dxa"/>
                  <w:noWrap/>
                  <w:vAlign w:val="center"/>
                </w:tcPr>
                <w:p>
                  <w:pPr>
                    <w:adjustRightInd w:val="0"/>
                    <w:snapToGrid w:val="0"/>
                    <w:jc w:val="center"/>
                    <w:rPr>
                      <w:szCs w:val="21"/>
                    </w:rPr>
                  </w:pPr>
                  <w:r>
                    <w:rPr>
                      <w:szCs w:val="21"/>
                    </w:rPr>
                    <w:t>0.021</w:t>
                  </w:r>
                  <w:r>
                    <w:rPr>
                      <w:rFonts w:hint="eastAsia"/>
                      <w:szCs w:val="21"/>
                    </w:rPr>
                    <w:t>5</w:t>
                  </w:r>
                </w:p>
              </w:tc>
              <w:tc>
                <w:tcPr>
                  <w:tcW w:w="1731" w:type="dxa"/>
                  <w:noWrap/>
                  <w:vAlign w:val="center"/>
                </w:tcPr>
                <w:p>
                  <w:pPr>
                    <w:adjustRightInd w:val="0"/>
                    <w:snapToGrid w:val="0"/>
                    <w:jc w:val="center"/>
                    <w:rPr>
                      <w:szCs w:val="21"/>
                    </w:rPr>
                  </w:pPr>
                  <w:r>
                    <w:rPr>
                      <w:szCs w:val="21"/>
                    </w:rPr>
                    <w:t>1.79</w:t>
                  </w:r>
                </w:p>
              </w:tc>
              <w:tc>
                <w:tcPr>
                  <w:tcW w:w="1866" w:type="dxa"/>
                  <w:noWrap/>
                  <w:vAlign w:val="center"/>
                </w:tcPr>
                <w:p>
                  <w:pPr>
                    <w:adjustRightInd w:val="0"/>
                    <w:snapToGrid w:val="0"/>
                    <w:jc w:val="center"/>
                    <w:rPr>
                      <w:szCs w:val="21"/>
                    </w:rPr>
                  </w:pPr>
                  <w:r>
                    <w:rPr>
                      <w:rFonts w:hint="eastAsia"/>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30" w:type="dxa"/>
                  <w:vMerge w:val="continue"/>
                  <w:noWrap/>
                  <w:vAlign w:val="center"/>
                </w:tcPr>
                <w:p>
                  <w:pPr>
                    <w:adjustRightInd w:val="0"/>
                    <w:snapToGrid w:val="0"/>
                    <w:jc w:val="center"/>
                    <w:rPr>
                      <w:szCs w:val="21"/>
                    </w:rPr>
                  </w:pPr>
                </w:p>
              </w:tc>
              <w:tc>
                <w:tcPr>
                  <w:tcW w:w="1335" w:type="dxa"/>
                  <w:vMerge w:val="continue"/>
                  <w:noWrap/>
                  <w:vAlign w:val="center"/>
                </w:tcPr>
                <w:p>
                  <w:pPr>
                    <w:adjustRightInd w:val="0"/>
                    <w:snapToGrid w:val="0"/>
                    <w:jc w:val="center"/>
                    <w:rPr>
                      <w:szCs w:val="21"/>
                    </w:rPr>
                  </w:pPr>
                </w:p>
              </w:tc>
              <w:tc>
                <w:tcPr>
                  <w:tcW w:w="1142" w:type="dxa"/>
                  <w:noWrap/>
                  <w:vAlign w:val="center"/>
                </w:tcPr>
                <w:p>
                  <w:pPr>
                    <w:adjustRightInd w:val="0"/>
                    <w:snapToGrid w:val="0"/>
                    <w:jc w:val="center"/>
                    <w:rPr>
                      <w:kern w:val="0"/>
                      <w:szCs w:val="21"/>
                    </w:rPr>
                  </w:pPr>
                  <w:r>
                    <w:rPr>
                      <w:bCs/>
                      <w:kern w:val="0"/>
                      <w:szCs w:val="21"/>
                    </w:rPr>
                    <w:t>丙酮</w:t>
                  </w:r>
                </w:p>
              </w:tc>
              <w:tc>
                <w:tcPr>
                  <w:tcW w:w="2045" w:type="dxa"/>
                  <w:noWrap/>
                  <w:vAlign w:val="center"/>
                </w:tcPr>
                <w:p>
                  <w:pPr>
                    <w:adjustRightInd w:val="0"/>
                    <w:snapToGrid w:val="0"/>
                    <w:jc w:val="center"/>
                    <w:rPr>
                      <w:szCs w:val="21"/>
                    </w:rPr>
                  </w:pPr>
                  <w:r>
                    <w:rPr>
                      <w:szCs w:val="21"/>
                    </w:rPr>
                    <w:t>0.001</w:t>
                  </w:r>
                  <w:r>
                    <w:rPr>
                      <w:rFonts w:hint="eastAsia"/>
                      <w:szCs w:val="21"/>
                    </w:rPr>
                    <w:t>497</w:t>
                  </w:r>
                </w:p>
              </w:tc>
              <w:tc>
                <w:tcPr>
                  <w:tcW w:w="1731" w:type="dxa"/>
                  <w:noWrap/>
                  <w:vAlign w:val="center"/>
                </w:tcPr>
                <w:p>
                  <w:pPr>
                    <w:adjustRightInd w:val="0"/>
                    <w:snapToGrid w:val="0"/>
                    <w:jc w:val="center"/>
                    <w:rPr>
                      <w:szCs w:val="21"/>
                    </w:rPr>
                  </w:pPr>
                  <w:r>
                    <w:rPr>
                      <w:szCs w:val="21"/>
                    </w:rPr>
                    <w:t>0.19</w:t>
                  </w:r>
                </w:p>
              </w:tc>
              <w:tc>
                <w:tcPr>
                  <w:tcW w:w="1866" w:type="dxa"/>
                  <w:noWrap/>
                  <w:vAlign w:val="center"/>
                </w:tcPr>
                <w:p>
                  <w:pPr>
                    <w:adjustRightInd w:val="0"/>
                    <w:snapToGrid w:val="0"/>
                    <w:jc w:val="center"/>
                    <w:rPr>
                      <w:szCs w:val="21"/>
                    </w:rPr>
                  </w:pPr>
                  <w:r>
                    <w:rPr>
                      <w:rFonts w:hint="eastAsia"/>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30" w:type="dxa"/>
                  <w:vMerge w:val="continue"/>
                  <w:noWrap/>
                  <w:vAlign w:val="center"/>
                </w:tcPr>
                <w:p>
                  <w:pPr>
                    <w:adjustRightInd w:val="0"/>
                    <w:snapToGrid w:val="0"/>
                    <w:jc w:val="center"/>
                    <w:rPr>
                      <w:szCs w:val="21"/>
                    </w:rPr>
                  </w:pPr>
                </w:p>
              </w:tc>
              <w:tc>
                <w:tcPr>
                  <w:tcW w:w="1335" w:type="dxa"/>
                  <w:vMerge w:val="continue"/>
                  <w:noWrap/>
                  <w:vAlign w:val="center"/>
                </w:tcPr>
                <w:p>
                  <w:pPr>
                    <w:adjustRightInd w:val="0"/>
                    <w:snapToGrid w:val="0"/>
                    <w:jc w:val="center"/>
                    <w:rPr>
                      <w:szCs w:val="21"/>
                    </w:rPr>
                  </w:pPr>
                </w:p>
              </w:tc>
              <w:tc>
                <w:tcPr>
                  <w:tcW w:w="1142" w:type="dxa"/>
                  <w:noWrap/>
                  <w:vAlign w:val="center"/>
                </w:tcPr>
                <w:p>
                  <w:pPr>
                    <w:adjustRightInd w:val="0"/>
                    <w:snapToGrid w:val="0"/>
                    <w:jc w:val="center"/>
                    <w:rPr>
                      <w:szCs w:val="21"/>
                    </w:rPr>
                  </w:pPr>
                  <w:r>
                    <w:rPr>
                      <w:szCs w:val="21"/>
                    </w:rPr>
                    <w:t>硫酸雾</w:t>
                  </w:r>
                </w:p>
              </w:tc>
              <w:tc>
                <w:tcPr>
                  <w:tcW w:w="2045" w:type="dxa"/>
                  <w:noWrap/>
                  <w:vAlign w:val="center"/>
                </w:tcPr>
                <w:p>
                  <w:pPr>
                    <w:adjustRightInd w:val="0"/>
                    <w:snapToGrid w:val="0"/>
                    <w:jc w:val="center"/>
                    <w:rPr>
                      <w:szCs w:val="21"/>
                    </w:rPr>
                  </w:pPr>
                  <w:r>
                    <w:rPr>
                      <w:rFonts w:hint="eastAsia"/>
                      <w:szCs w:val="21"/>
                    </w:rPr>
                    <w:t>0.</w:t>
                  </w:r>
                  <w:r>
                    <w:rPr>
                      <w:szCs w:val="21"/>
                    </w:rPr>
                    <w:t>000</w:t>
                  </w:r>
                  <w:r>
                    <w:rPr>
                      <w:rFonts w:hint="eastAsia"/>
                      <w:szCs w:val="21"/>
                    </w:rPr>
                    <w:t>883</w:t>
                  </w:r>
                </w:p>
              </w:tc>
              <w:tc>
                <w:tcPr>
                  <w:tcW w:w="1731" w:type="dxa"/>
                  <w:noWrap/>
                  <w:vAlign w:val="center"/>
                </w:tcPr>
                <w:p>
                  <w:pPr>
                    <w:adjustRightInd w:val="0"/>
                    <w:snapToGrid w:val="0"/>
                    <w:jc w:val="center"/>
                    <w:rPr>
                      <w:szCs w:val="21"/>
                    </w:rPr>
                  </w:pPr>
                  <w:r>
                    <w:rPr>
                      <w:szCs w:val="21"/>
                    </w:rPr>
                    <w:t>0.29</w:t>
                  </w:r>
                </w:p>
              </w:tc>
              <w:tc>
                <w:tcPr>
                  <w:tcW w:w="1866" w:type="dxa"/>
                  <w:noWrap/>
                  <w:vAlign w:val="center"/>
                </w:tcPr>
                <w:p>
                  <w:pPr>
                    <w:adjustRightInd w:val="0"/>
                    <w:snapToGrid w:val="0"/>
                    <w:jc w:val="center"/>
                    <w:rPr>
                      <w:szCs w:val="21"/>
                    </w:rPr>
                  </w:pPr>
                  <w:r>
                    <w:rPr>
                      <w:rFonts w:hint="eastAsia"/>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30" w:type="dxa"/>
                  <w:vMerge w:val="continue"/>
                  <w:noWrap/>
                  <w:vAlign w:val="center"/>
                </w:tcPr>
                <w:p>
                  <w:pPr>
                    <w:adjustRightInd w:val="0"/>
                    <w:snapToGrid w:val="0"/>
                    <w:jc w:val="center"/>
                    <w:rPr>
                      <w:szCs w:val="21"/>
                    </w:rPr>
                  </w:pPr>
                </w:p>
              </w:tc>
              <w:tc>
                <w:tcPr>
                  <w:tcW w:w="1335" w:type="dxa"/>
                  <w:vMerge w:val="continue"/>
                  <w:noWrap/>
                  <w:vAlign w:val="center"/>
                </w:tcPr>
                <w:p>
                  <w:pPr>
                    <w:adjustRightInd w:val="0"/>
                    <w:snapToGrid w:val="0"/>
                    <w:jc w:val="center"/>
                    <w:rPr>
                      <w:szCs w:val="21"/>
                    </w:rPr>
                  </w:pPr>
                </w:p>
              </w:tc>
              <w:tc>
                <w:tcPr>
                  <w:tcW w:w="1142" w:type="dxa"/>
                  <w:noWrap/>
                  <w:vAlign w:val="center"/>
                </w:tcPr>
                <w:p>
                  <w:pPr>
                    <w:adjustRightInd w:val="0"/>
                    <w:snapToGrid w:val="0"/>
                    <w:jc w:val="center"/>
                    <w:rPr>
                      <w:kern w:val="0"/>
                      <w:szCs w:val="21"/>
                    </w:rPr>
                  </w:pPr>
                  <w:r>
                    <w:rPr>
                      <w:szCs w:val="21"/>
                    </w:rPr>
                    <w:t>氯化氢</w:t>
                  </w:r>
                </w:p>
              </w:tc>
              <w:tc>
                <w:tcPr>
                  <w:tcW w:w="2045" w:type="dxa"/>
                  <w:noWrap/>
                  <w:vAlign w:val="center"/>
                </w:tcPr>
                <w:p>
                  <w:pPr>
                    <w:adjustRightInd w:val="0"/>
                    <w:snapToGrid w:val="0"/>
                    <w:jc w:val="center"/>
                    <w:rPr>
                      <w:szCs w:val="21"/>
                    </w:rPr>
                  </w:pPr>
                  <w:r>
                    <w:rPr>
                      <w:rFonts w:hint="eastAsia"/>
                      <w:szCs w:val="21"/>
                    </w:rPr>
                    <w:t>0.</w:t>
                  </w:r>
                  <w:r>
                    <w:rPr>
                      <w:szCs w:val="21"/>
                    </w:rPr>
                    <w:t>000</w:t>
                  </w:r>
                  <w:r>
                    <w:rPr>
                      <w:rFonts w:hint="eastAsia"/>
                      <w:szCs w:val="21"/>
                    </w:rPr>
                    <w:t>4479</w:t>
                  </w:r>
                </w:p>
              </w:tc>
              <w:tc>
                <w:tcPr>
                  <w:tcW w:w="1731" w:type="dxa"/>
                  <w:noWrap/>
                  <w:vAlign w:val="center"/>
                </w:tcPr>
                <w:p>
                  <w:pPr>
                    <w:adjustRightInd w:val="0"/>
                    <w:snapToGrid w:val="0"/>
                    <w:jc w:val="center"/>
                    <w:rPr>
                      <w:szCs w:val="21"/>
                    </w:rPr>
                  </w:pPr>
                  <w:r>
                    <w:rPr>
                      <w:szCs w:val="21"/>
                    </w:rPr>
                    <w:t>0.90</w:t>
                  </w:r>
                </w:p>
              </w:tc>
              <w:tc>
                <w:tcPr>
                  <w:tcW w:w="1866" w:type="dxa"/>
                  <w:noWrap/>
                  <w:vAlign w:val="center"/>
                </w:tcPr>
                <w:p>
                  <w:pPr>
                    <w:adjustRightInd w:val="0"/>
                    <w:snapToGrid w:val="0"/>
                    <w:jc w:val="center"/>
                    <w:rPr>
                      <w:szCs w:val="21"/>
                    </w:rPr>
                  </w:pPr>
                  <w:r>
                    <w:rPr>
                      <w:rFonts w:hint="eastAsia"/>
                      <w:szCs w:val="21"/>
                    </w:rPr>
                    <w:t>120</w:t>
                  </w:r>
                </w:p>
              </w:tc>
            </w:tr>
          </w:tbl>
          <w:p>
            <w:pPr>
              <w:pStyle w:val="22"/>
              <w:snapToGrid w:val="0"/>
              <w:spacing w:after="0" w:line="360" w:lineRule="auto"/>
              <w:ind w:left="0" w:leftChars="0" w:firstLine="480"/>
              <w:rPr>
                <w:sz w:val="24"/>
                <w:szCs w:val="24"/>
              </w:rPr>
            </w:pPr>
            <w:r>
              <w:rPr>
                <w:sz w:val="24"/>
                <w:szCs w:val="24"/>
              </w:rPr>
              <w:t>根据上述计算结果可知，项目有组织排放排气筒</w:t>
            </w:r>
            <w:r>
              <w:rPr>
                <w:rFonts w:hint="eastAsia"/>
                <w:sz w:val="24"/>
                <w:szCs w:val="24"/>
              </w:rPr>
              <w:t>P1</w:t>
            </w:r>
            <w:r>
              <w:rPr>
                <w:sz w:val="24"/>
                <w:szCs w:val="24"/>
              </w:rPr>
              <w:t>的大气污染物VOC</w:t>
            </w:r>
            <w:r>
              <w:rPr>
                <w:sz w:val="24"/>
                <w:szCs w:val="24"/>
                <w:vertAlign w:val="subscript"/>
              </w:rPr>
              <w:t>S</w:t>
            </w:r>
            <w:r>
              <w:rPr>
                <w:sz w:val="24"/>
                <w:szCs w:val="24"/>
              </w:rPr>
              <w:t>的最大落地浓度</w:t>
            </w:r>
            <w:r>
              <w:rPr>
                <w:kern w:val="0"/>
                <w:sz w:val="24"/>
                <w:szCs w:val="24"/>
              </w:rPr>
              <w:t>Cmax=</w:t>
            </w:r>
            <w:r>
              <w:rPr>
                <w:sz w:val="24"/>
                <w:szCs w:val="24"/>
              </w:rPr>
              <w:t>0.027</w:t>
            </w:r>
            <w:r>
              <w:rPr>
                <w:rFonts w:hint="eastAsia"/>
                <w:sz w:val="24"/>
                <w:szCs w:val="24"/>
              </w:rPr>
              <w:t>85</w:t>
            </w:r>
            <w:r>
              <w:rPr>
                <w:kern w:val="0"/>
                <w:sz w:val="24"/>
                <w:szCs w:val="24"/>
              </w:rPr>
              <w:t>mg/m³</w:t>
            </w:r>
            <w:r>
              <w:rPr>
                <w:sz w:val="24"/>
                <w:szCs w:val="24"/>
              </w:rPr>
              <w:t>，占标率为2.32%，出现距离为</w:t>
            </w:r>
            <w:r>
              <w:rPr>
                <w:rFonts w:hint="eastAsia"/>
                <w:sz w:val="24"/>
                <w:szCs w:val="24"/>
              </w:rPr>
              <w:t>99</w:t>
            </w:r>
            <w:r>
              <w:rPr>
                <w:sz w:val="24"/>
                <w:szCs w:val="24"/>
              </w:rPr>
              <w:t>m；排气筒</w:t>
            </w:r>
            <w:r>
              <w:rPr>
                <w:rFonts w:hint="eastAsia"/>
                <w:sz w:val="24"/>
                <w:szCs w:val="24"/>
              </w:rPr>
              <w:t>P2</w:t>
            </w:r>
            <w:r>
              <w:rPr>
                <w:sz w:val="24"/>
                <w:szCs w:val="24"/>
              </w:rPr>
              <w:t>的大气污染物硫酸雾的最大落地浓度</w:t>
            </w:r>
            <w:r>
              <w:rPr>
                <w:kern w:val="0"/>
                <w:sz w:val="24"/>
                <w:szCs w:val="24"/>
              </w:rPr>
              <w:t>Cmax=</w:t>
            </w:r>
            <w:r>
              <w:rPr>
                <w:rFonts w:hint="eastAsia"/>
                <w:sz w:val="24"/>
                <w:szCs w:val="24"/>
              </w:rPr>
              <w:t>0.</w:t>
            </w:r>
            <w:r>
              <w:rPr>
                <w:sz w:val="24"/>
                <w:szCs w:val="24"/>
              </w:rPr>
              <w:t>000</w:t>
            </w:r>
            <w:r>
              <w:rPr>
                <w:rFonts w:hint="eastAsia"/>
                <w:sz w:val="24"/>
                <w:szCs w:val="24"/>
              </w:rPr>
              <w:t>5711</w:t>
            </w:r>
            <w:r>
              <w:rPr>
                <w:kern w:val="0"/>
                <w:sz w:val="24"/>
                <w:szCs w:val="24"/>
              </w:rPr>
              <w:t>mg/m³</w:t>
            </w:r>
            <w:r>
              <w:rPr>
                <w:sz w:val="24"/>
                <w:szCs w:val="24"/>
              </w:rPr>
              <w:t>，占标率为0.19%，出现距离为</w:t>
            </w:r>
            <w:r>
              <w:rPr>
                <w:rFonts w:hint="eastAsia"/>
                <w:sz w:val="24"/>
                <w:szCs w:val="24"/>
              </w:rPr>
              <w:t>99</w:t>
            </w:r>
            <w:r>
              <w:rPr>
                <w:sz w:val="24"/>
                <w:szCs w:val="24"/>
              </w:rPr>
              <w:t>m，氯化氢的最大落地浓度</w:t>
            </w:r>
            <w:r>
              <w:rPr>
                <w:kern w:val="0"/>
                <w:sz w:val="24"/>
                <w:szCs w:val="24"/>
              </w:rPr>
              <w:t>Cmax=</w:t>
            </w:r>
            <w:r>
              <w:rPr>
                <w:rFonts w:hint="eastAsia"/>
                <w:sz w:val="24"/>
                <w:szCs w:val="24"/>
              </w:rPr>
              <w:t>0.</w:t>
            </w:r>
            <w:r>
              <w:rPr>
                <w:sz w:val="24"/>
                <w:szCs w:val="24"/>
              </w:rPr>
              <w:t>000</w:t>
            </w:r>
            <w:r>
              <w:rPr>
                <w:rFonts w:hint="eastAsia"/>
                <w:sz w:val="24"/>
                <w:szCs w:val="24"/>
              </w:rPr>
              <w:t>2724</w:t>
            </w:r>
            <w:r>
              <w:rPr>
                <w:kern w:val="0"/>
                <w:sz w:val="24"/>
                <w:szCs w:val="24"/>
              </w:rPr>
              <w:t>mg/m³</w:t>
            </w:r>
            <w:r>
              <w:rPr>
                <w:sz w:val="24"/>
                <w:szCs w:val="24"/>
              </w:rPr>
              <w:t>，占标率为0.54%，出现距离为</w:t>
            </w:r>
            <w:r>
              <w:rPr>
                <w:rFonts w:hint="eastAsia"/>
                <w:sz w:val="24"/>
                <w:szCs w:val="24"/>
              </w:rPr>
              <w:t>99</w:t>
            </w:r>
            <w:r>
              <w:rPr>
                <w:sz w:val="24"/>
                <w:szCs w:val="24"/>
              </w:rPr>
              <w:t>m</w:t>
            </w:r>
            <w:r>
              <w:rPr>
                <w:rFonts w:hint="eastAsia"/>
                <w:sz w:val="24"/>
                <w:szCs w:val="24"/>
              </w:rPr>
              <w:t>；</w:t>
            </w:r>
            <w:r>
              <w:rPr>
                <w:sz w:val="24"/>
                <w:szCs w:val="24"/>
              </w:rPr>
              <w:t>排气筒</w:t>
            </w:r>
            <w:r>
              <w:rPr>
                <w:rFonts w:hint="eastAsia"/>
                <w:sz w:val="24"/>
                <w:szCs w:val="24"/>
              </w:rPr>
              <w:t>P3</w:t>
            </w:r>
            <w:r>
              <w:rPr>
                <w:sz w:val="24"/>
                <w:szCs w:val="24"/>
              </w:rPr>
              <w:t>的大气污染物</w:t>
            </w:r>
            <w:r>
              <w:rPr>
                <w:rFonts w:hint="eastAsia"/>
                <w:sz w:val="24"/>
                <w:szCs w:val="24"/>
              </w:rPr>
              <w:t>颗粒物的最大落地浓度</w:t>
            </w:r>
            <w:r>
              <w:rPr>
                <w:kern w:val="0"/>
                <w:sz w:val="24"/>
                <w:szCs w:val="24"/>
              </w:rPr>
              <w:t>Cmax=</w:t>
            </w:r>
            <w:r>
              <w:rPr>
                <w:rFonts w:hint="eastAsia"/>
                <w:kern w:val="0"/>
                <w:sz w:val="24"/>
                <w:szCs w:val="24"/>
              </w:rPr>
              <w:t>0.0043222</w:t>
            </w:r>
            <w:r>
              <w:rPr>
                <w:kern w:val="0"/>
                <w:sz w:val="24"/>
                <w:szCs w:val="24"/>
              </w:rPr>
              <w:t>mg/m³</w:t>
            </w:r>
            <w:r>
              <w:rPr>
                <w:sz w:val="24"/>
                <w:szCs w:val="24"/>
              </w:rPr>
              <w:t>，占标率为</w:t>
            </w:r>
            <w:r>
              <w:rPr>
                <w:rFonts w:hint="eastAsia"/>
                <w:sz w:val="24"/>
                <w:szCs w:val="24"/>
              </w:rPr>
              <w:t>0.9605</w:t>
            </w:r>
            <w:r>
              <w:rPr>
                <w:sz w:val="24"/>
                <w:szCs w:val="24"/>
              </w:rPr>
              <w:t>%，出现距离为</w:t>
            </w:r>
            <w:r>
              <w:rPr>
                <w:rFonts w:hint="eastAsia"/>
                <w:sz w:val="24"/>
                <w:szCs w:val="24"/>
              </w:rPr>
              <w:t>56</w:t>
            </w:r>
            <w:r>
              <w:rPr>
                <w:sz w:val="24"/>
                <w:szCs w:val="24"/>
              </w:rPr>
              <w:t>m</w:t>
            </w:r>
            <w:r>
              <w:rPr>
                <w:rFonts w:hint="eastAsia"/>
                <w:sz w:val="24"/>
                <w:szCs w:val="24"/>
              </w:rPr>
              <w:t>，SO</w:t>
            </w:r>
            <w:r>
              <w:rPr>
                <w:rFonts w:hint="eastAsia"/>
                <w:sz w:val="24"/>
                <w:szCs w:val="24"/>
                <w:vertAlign w:val="subscript"/>
              </w:rPr>
              <w:t>2</w:t>
            </w:r>
            <w:r>
              <w:rPr>
                <w:rFonts w:hint="eastAsia"/>
                <w:sz w:val="24"/>
                <w:szCs w:val="24"/>
              </w:rPr>
              <w:t>的最大落地浓度</w:t>
            </w:r>
            <w:r>
              <w:rPr>
                <w:kern w:val="0"/>
                <w:sz w:val="24"/>
                <w:szCs w:val="24"/>
              </w:rPr>
              <w:t>Cmax=</w:t>
            </w:r>
            <w:r>
              <w:rPr>
                <w:rFonts w:hint="eastAsia"/>
                <w:kern w:val="0"/>
                <w:sz w:val="24"/>
                <w:szCs w:val="24"/>
              </w:rPr>
              <w:t>0.0066495</w:t>
            </w:r>
            <w:r>
              <w:rPr>
                <w:kern w:val="0"/>
                <w:sz w:val="24"/>
                <w:szCs w:val="24"/>
              </w:rPr>
              <w:t>mg/m³</w:t>
            </w:r>
            <w:r>
              <w:rPr>
                <w:sz w:val="24"/>
                <w:szCs w:val="24"/>
              </w:rPr>
              <w:t>，占标率为</w:t>
            </w:r>
            <w:r>
              <w:rPr>
                <w:rFonts w:hint="eastAsia"/>
                <w:sz w:val="24"/>
                <w:szCs w:val="24"/>
              </w:rPr>
              <w:t>1.3299</w:t>
            </w:r>
            <w:r>
              <w:rPr>
                <w:sz w:val="24"/>
                <w:szCs w:val="24"/>
              </w:rPr>
              <w:t>%，出现距离为</w:t>
            </w:r>
            <w:r>
              <w:rPr>
                <w:rFonts w:hint="eastAsia"/>
                <w:sz w:val="24"/>
                <w:szCs w:val="24"/>
              </w:rPr>
              <w:t>56</w:t>
            </w:r>
            <w:r>
              <w:rPr>
                <w:sz w:val="24"/>
                <w:szCs w:val="24"/>
              </w:rPr>
              <w:t>m</w:t>
            </w:r>
            <w:r>
              <w:rPr>
                <w:rFonts w:hint="eastAsia"/>
                <w:sz w:val="24"/>
                <w:szCs w:val="24"/>
              </w:rPr>
              <w:t>，NOx的最大落地浓度</w:t>
            </w:r>
            <w:r>
              <w:rPr>
                <w:kern w:val="0"/>
                <w:sz w:val="24"/>
                <w:szCs w:val="24"/>
              </w:rPr>
              <w:t>Cmax=</w:t>
            </w:r>
            <w:r>
              <w:rPr>
                <w:rFonts w:hint="eastAsia"/>
                <w:kern w:val="0"/>
                <w:sz w:val="24"/>
                <w:szCs w:val="24"/>
              </w:rPr>
              <w:t>0.0170988</w:t>
            </w:r>
            <w:r>
              <w:rPr>
                <w:kern w:val="0"/>
                <w:sz w:val="24"/>
                <w:szCs w:val="24"/>
              </w:rPr>
              <w:t>mg/m³</w:t>
            </w:r>
            <w:r>
              <w:rPr>
                <w:sz w:val="24"/>
                <w:szCs w:val="24"/>
              </w:rPr>
              <w:t>，占标率为</w:t>
            </w:r>
            <w:r>
              <w:rPr>
                <w:rFonts w:hint="eastAsia"/>
                <w:sz w:val="24"/>
                <w:szCs w:val="24"/>
              </w:rPr>
              <w:t>6.8395</w:t>
            </w:r>
            <w:r>
              <w:rPr>
                <w:sz w:val="24"/>
                <w:szCs w:val="24"/>
              </w:rPr>
              <w:t>%，出现距离为</w:t>
            </w:r>
            <w:r>
              <w:rPr>
                <w:rFonts w:hint="eastAsia"/>
                <w:sz w:val="24"/>
                <w:szCs w:val="24"/>
              </w:rPr>
              <w:t>56</w:t>
            </w:r>
            <w:r>
              <w:rPr>
                <w:sz w:val="24"/>
                <w:szCs w:val="24"/>
              </w:rPr>
              <w:t>m</w:t>
            </w:r>
            <w:r>
              <w:rPr>
                <w:rFonts w:hint="eastAsia"/>
                <w:sz w:val="24"/>
                <w:szCs w:val="24"/>
              </w:rPr>
              <w:t>，</w:t>
            </w:r>
            <w:r>
              <w:rPr>
                <w:sz w:val="24"/>
                <w:szCs w:val="24"/>
              </w:rPr>
              <w:t>表明项目有组织排放的大气污染物对周围环境的影响较小。</w:t>
            </w:r>
          </w:p>
          <w:p>
            <w:pPr>
              <w:pStyle w:val="22"/>
              <w:snapToGrid w:val="0"/>
              <w:spacing w:after="0" w:line="360" w:lineRule="auto"/>
              <w:ind w:left="0" w:leftChars="0" w:firstLine="480"/>
              <w:rPr>
                <w:kern w:val="0"/>
                <w:sz w:val="24"/>
                <w:szCs w:val="24"/>
              </w:rPr>
            </w:pPr>
            <w:r>
              <w:rPr>
                <w:sz w:val="24"/>
                <w:szCs w:val="24"/>
              </w:rPr>
              <w:t>无组织排放的大气污染物VOCs的最大落地浓度</w:t>
            </w:r>
            <w:r>
              <w:rPr>
                <w:kern w:val="0"/>
                <w:sz w:val="24"/>
                <w:szCs w:val="24"/>
              </w:rPr>
              <w:t>Cmax=</w:t>
            </w:r>
            <w:r>
              <w:rPr>
                <w:sz w:val="24"/>
                <w:szCs w:val="24"/>
              </w:rPr>
              <w:t>0.021</w:t>
            </w:r>
            <w:r>
              <w:rPr>
                <w:rFonts w:hint="eastAsia"/>
                <w:sz w:val="24"/>
                <w:szCs w:val="24"/>
              </w:rPr>
              <w:t>5</w:t>
            </w:r>
            <w:r>
              <w:rPr>
                <w:kern w:val="0"/>
                <w:sz w:val="24"/>
                <w:szCs w:val="24"/>
              </w:rPr>
              <w:t>mg</w:t>
            </w:r>
            <w:r>
              <w:rPr>
                <w:sz w:val="24"/>
                <w:szCs w:val="24"/>
              </w:rPr>
              <w:t>/m</w:t>
            </w:r>
            <w:r>
              <w:rPr>
                <w:sz w:val="24"/>
                <w:szCs w:val="24"/>
                <w:vertAlign w:val="superscript"/>
              </w:rPr>
              <w:t>3</w:t>
            </w:r>
            <w:r>
              <w:rPr>
                <w:sz w:val="24"/>
                <w:szCs w:val="24"/>
              </w:rPr>
              <w:t>，占标率为1.79%，出现距离为</w:t>
            </w:r>
            <w:r>
              <w:rPr>
                <w:rFonts w:hint="eastAsia"/>
                <w:sz w:val="24"/>
                <w:szCs w:val="24"/>
              </w:rPr>
              <w:t>120</w:t>
            </w:r>
            <w:r>
              <w:rPr>
                <w:sz w:val="24"/>
                <w:szCs w:val="24"/>
              </w:rPr>
              <w:t>m，</w:t>
            </w:r>
            <w:r>
              <w:rPr>
                <w:bCs/>
                <w:kern w:val="0"/>
                <w:sz w:val="24"/>
                <w:szCs w:val="24"/>
              </w:rPr>
              <w:t>丙酮</w:t>
            </w:r>
            <w:r>
              <w:rPr>
                <w:sz w:val="24"/>
                <w:szCs w:val="24"/>
              </w:rPr>
              <w:t>的最大落地浓度</w:t>
            </w:r>
            <w:r>
              <w:rPr>
                <w:kern w:val="0"/>
                <w:sz w:val="24"/>
                <w:szCs w:val="24"/>
              </w:rPr>
              <w:t>Cmax=</w:t>
            </w:r>
            <w:r>
              <w:rPr>
                <w:sz w:val="24"/>
                <w:szCs w:val="24"/>
              </w:rPr>
              <w:t>0.001</w:t>
            </w:r>
            <w:r>
              <w:rPr>
                <w:rFonts w:hint="eastAsia"/>
                <w:sz w:val="24"/>
                <w:szCs w:val="24"/>
              </w:rPr>
              <w:t>497</w:t>
            </w:r>
            <w:r>
              <w:rPr>
                <w:kern w:val="0"/>
                <w:sz w:val="24"/>
                <w:szCs w:val="24"/>
              </w:rPr>
              <w:t>mg</w:t>
            </w:r>
            <w:r>
              <w:rPr>
                <w:sz w:val="24"/>
                <w:szCs w:val="24"/>
              </w:rPr>
              <w:t>/m</w:t>
            </w:r>
            <w:r>
              <w:rPr>
                <w:sz w:val="24"/>
                <w:szCs w:val="24"/>
                <w:vertAlign w:val="superscript"/>
              </w:rPr>
              <w:t>3</w:t>
            </w:r>
            <w:r>
              <w:rPr>
                <w:sz w:val="24"/>
                <w:szCs w:val="24"/>
              </w:rPr>
              <w:t>，占标率为0.19%，出现距离为</w:t>
            </w:r>
            <w:r>
              <w:rPr>
                <w:rFonts w:hint="eastAsia"/>
                <w:sz w:val="24"/>
                <w:szCs w:val="24"/>
              </w:rPr>
              <w:t>120</w:t>
            </w:r>
            <w:r>
              <w:rPr>
                <w:sz w:val="24"/>
                <w:szCs w:val="24"/>
              </w:rPr>
              <w:t>m，硫酸雾的最大落地浓度</w:t>
            </w:r>
            <w:r>
              <w:rPr>
                <w:kern w:val="0"/>
                <w:sz w:val="24"/>
                <w:szCs w:val="24"/>
              </w:rPr>
              <w:t>Cmax=</w:t>
            </w:r>
            <w:r>
              <w:rPr>
                <w:rFonts w:hint="eastAsia"/>
                <w:sz w:val="24"/>
                <w:szCs w:val="24"/>
              </w:rPr>
              <w:t>0.</w:t>
            </w:r>
            <w:r>
              <w:rPr>
                <w:sz w:val="24"/>
                <w:szCs w:val="24"/>
              </w:rPr>
              <w:t>000</w:t>
            </w:r>
            <w:r>
              <w:rPr>
                <w:rFonts w:hint="eastAsia"/>
                <w:sz w:val="24"/>
                <w:szCs w:val="24"/>
              </w:rPr>
              <w:t>883</w:t>
            </w:r>
            <w:r>
              <w:rPr>
                <w:kern w:val="0"/>
                <w:sz w:val="24"/>
                <w:szCs w:val="24"/>
              </w:rPr>
              <w:t>mg</w:t>
            </w:r>
            <w:r>
              <w:rPr>
                <w:sz w:val="24"/>
                <w:szCs w:val="24"/>
              </w:rPr>
              <w:t>/m</w:t>
            </w:r>
            <w:r>
              <w:rPr>
                <w:sz w:val="24"/>
                <w:szCs w:val="24"/>
                <w:vertAlign w:val="superscript"/>
              </w:rPr>
              <w:t>3</w:t>
            </w:r>
            <w:r>
              <w:rPr>
                <w:sz w:val="24"/>
                <w:szCs w:val="24"/>
              </w:rPr>
              <w:t>，占标率为0.29%，出现距离为</w:t>
            </w:r>
            <w:r>
              <w:rPr>
                <w:rFonts w:hint="eastAsia"/>
                <w:sz w:val="24"/>
                <w:szCs w:val="24"/>
              </w:rPr>
              <w:t>120</w:t>
            </w:r>
            <w:r>
              <w:rPr>
                <w:sz w:val="24"/>
                <w:szCs w:val="24"/>
              </w:rPr>
              <w:t>m，氯化氢的最大落地浓度</w:t>
            </w:r>
            <w:r>
              <w:rPr>
                <w:kern w:val="0"/>
                <w:sz w:val="24"/>
                <w:szCs w:val="24"/>
              </w:rPr>
              <w:t>Cmax=</w:t>
            </w:r>
            <w:r>
              <w:rPr>
                <w:rFonts w:hint="eastAsia"/>
                <w:sz w:val="24"/>
                <w:szCs w:val="24"/>
              </w:rPr>
              <w:t>0.</w:t>
            </w:r>
            <w:r>
              <w:rPr>
                <w:sz w:val="24"/>
                <w:szCs w:val="24"/>
              </w:rPr>
              <w:t>000</w:t>
            </w:r>
            <w:r>
              <w:rPr>
                <w:rFonts w:hint="eastAsia"/>
                <w:sz w:val="24"/>
                <w:szCs w:val="24"/>
              </w:rPr>
              <w:t>4479</w:t>
            </w:r>
            <w:r>
              <w:rPr>
                <w:kern w:val="0"/>
                <w:sz w:val="24"/>
                <w:szCs w:val="24"/>
              </w:rPr>
              <w:t>mg</w:t>
            </w:r>
            <w:r>
              <w:rPr>
                <w:sz w:val="24"/>
                <w:szCs w:val="24"/>
              </w:rPr>
              <w:t>/m</w:t>
            </w:r>
            <w:r>
              <w:rPr>
                <w:sz w:val="24"/>
                <w:szCs w:val="24"/>
                <w:vertAlign w:val="superscript"/>
              </w:rPr>
              <w:t>3</w:t>
            </w:r>
            <w:r>
              <w:rPr>
                <w:sz w:val="24"/>
                <w:szCs w:val="24"/>
              </w:rPr>
              <w:t>，占标率为0.90%，出现距离为</w:t>
            </w:r>
            <w:r>
              <w:rPr>
                <w:rFonts w:hint="eastAsia"/>
                <w:sz w:val="24"/>
                <w:szCs w:val="24"/>
              </w:rPr>
              <w:t>120</w:t>
            </w:r>
            <w:r>
              <w:rPr>
                <w:sz w:val="24"/>
                <w:szCs w:val="24"/>
              </w:rPr>
              <w:t>m。本评价</w:t>
            </w:r>
            <w:r>
              <w:rPr>
                <w:rFonts w:hint="eastAsia"/>
                <w:sz w:val="24"/>
                <w:szCs w:val="24"/>
              </w:rPr>
              <w:t>项目</w:t>
            </w:r>
            <w:r>
              <w:rPr>
                <w:bCs/>
                <w:sz w:val="24"/>
                <w:shd w:val="clear" w:color="auto" w:fill="FFFFFF"/>
              </w:rPr>
              <w:t>厂界浓度</w:t>
            </w:r>
            <w:r>
              <w:rPr>
                <w:rFonts w:hint="eastAsia"/>
                <w:bCs/>
                <w:sz w:val="24"/>
                <w:shd w:val="clear" w:color="auto" w:fill="FFFFFF"/>
              </w:rPr>
              <w:t>以</w:t>
            </w:r>
            <w:r>
              <w:rPr>
                <w:bCs/>
                <w:sz w:val="24"/>
                <w:shd w:val="clear" w:color="auto" w:fill="FFFFFF"/>
              </w:rPr>
              <w:t>最大落地浓度计算</w:t>
            </w:r>
            <w:r>
              <w:rPr>
                <w:rFonts w:hint="eastAsia"/>
                <w:bCs/>
                <w:sz w:val="24"/>
                <w:shd w:val="clear" w:color="auto" w:fill="FFFFFF"/>
              </w:rPr>
              <w:t>，</w:t>
            </w:r>
            <w:r>
              <w:rPr>
                <w:rFonts w:hint="eastAsia"/>
                <w:sz w:val="24"/>
              </w:rPr>
              <w:t>VOCs</w:t>
            </w:r>
            <w:r>
              <w:rPr>
                <w:rFonts w:hAnsi="宋体"/>
                <w:sz w:val="24"/>
              </w:rPr>
              <w:t>浓度满足《</w:t>
            </w:r>
            <w:r>
              <w:rPr>
                <w:rFonts w:hint="eastAsia" w:hAnsi="宋体"/>
                <w:sz w:val="24"/>
              </w:rPr>
              <w:t>挥发性有机物排放标准 第7部分：其他行业</w:t>
            </w:r>
            <w:r>
              <w:rPr>
                <w:rFonts w:hAnsi="宋体"/>
                <w:sz w:val="24"/>
              </w:rPr>
              <w:t>》（DB37/2801.7-2019）表</w:t>
            </w:r>
            <w:r>
              <w:rPr>
                <w:rFonts w:hint="eastAsia" w:hAnsi="宋体"/>
                <w:sz w:val="24"/>
              </w:rPr>
              <w:t>2</w:t>
            </w:r>
            <w:r>
              <w:rPr>
                <w:rFonts w:hint="eastAsia"/>
                <w:sz w:val="24"/>
              </w:rPr>
              <w:t>中</w:t>
            </w:r>
            <w:r>
              <w:rPr>
                <w:rFonts w:hint="eastAsia" w:hAnsi="宋体"/>
                <w:sz w:val="24"/>
              </w:rPr>
              <w:t>厂界监控点浓度限值</w:t>
            </w:r>
            <w:r>
              <w:rPr>
                <w:sz w:val="24"/>
              </w:rPr>
              <w:t>VOC</w:t>
            </w:r>
            <w:r>
              <w:rPr>
                <w:sz w:val="24"/>
                <w:vertAlign w:val="subscript"/>
              </w:rPr>
              <w:t>S</w:t>
            </w:r>
            <w:r>
              <w:rPr>
                <w:sz w:val="24"/>
              </w:rPr>
              <w:t>2.0 mg/m</w:t>
            </w:r>
            <w:r>
              <w:rPr>
                <w:sz w:val="24"/>
                <w:vertAlign w:val="superscript"/>
              </w:rPr>
              <w:t>3</w:t>
            </w:r>
            <w:r>
              <w:rPr>
                <w:rFonts w:hAnsi="宋体"/>
                <w:sz w:val="24"/>
              </w:rPr>
              <w:t>的浓度限值要求</w:t>
            </w:r>
            <w:r>
              <w:rPr>
                <w:rFonts w:hint="eastAsia"/>
                <w:sz w:val="24"/>
              </w:rPr>
              <w:t>，</w:t>
            </w:r>
            <w:r>
              <w:rPr>
                <w:rFonts w:hint="eastAsia" w:hAnsi="宋体"/>
                <w:sz w:val="24"/>
              </w:rPr>
              <w:t>丙酮</w:t>
            </w:r>
            <w:r>
              <w:rPr>
                <w:rFonts w:hAnsi="宋体"/>
                <w:sz w:val="24"/>
              </w:rPr>
              <w:t>浓度满足《</w:t>
            </w:r>
            <w:r>
              <w:rPr>
                <w:rFonts w:hint="eastAsia" w:hAnsi="宋体"/>
                <w:sz w:val="24"/>
              </w:rPr>
              <w:t>挥发性有机物排放标准 第7部分：其他行业</w:t>
            </w:r>
            <w:r>
              <w:rPr>
                <w:rFonts w:hAnsi="宋体"/>
                <w:sz w:val="24"/>
              </w:rPr>
              <w:t>》（DB37/2801.7-2019）表</w:t>
            </w:r>
            <w:r>
              <w:rPr>
                <w:rFonts w:hint="eastAsia" w:hAnsi="宋体"/>
                <w:sz w:val="24"/>
              </w:rPr>
              <w:t>3</w:t>
            </w:r>
            <w:r>
              <w:rPr>
                <w:rFonts w:hint="eastAsia"/>
                <w:sz w:val="24"/>
              </w:rPr>
              <w:t>中</w:t>
            </w:r>
            <w:r>
              <w:rPr>
                <w:rFonts w:hint="eastAsia" w:hAnsi="宋体"/>
                <w:sz w:val="24"/>
              </w:rPr>
              <w:t>厂界监控点浓度限值丙酮</w:t>
            </w:r>
            <w:r>
              <w:rPr>
                <w:rFonts w:hint="eastAsia"/>
                <w:sz w:val="24"/>
              </w:rPr>
              <w:t>0.6</w:t>
            </w:r>
            <w:r>
              <w:rPr>
                <w:sz w:val="24"/>
              </w:rPr>
              <w:t>mg/m</w:t>
            </w:r>
            <w:r>
              <w:rPr>
                <w:sz w:val="24"/>
                <w:vertAlign w:val="superscript"/>
              </w:rPr>
              <w:t>3</w:t>
            </w:r>
            <w:r>
              <w:rPr>
                <w:rFonts w:hAnsi="宋体"/>
                <w:sz w:val="24"/>
              </w:rPr>
              <w:t>的浓度限值要求</w:t>
            </w:r>
            <w:r>
              <w:rPr>
                <w:rFonts w:hint="eastAsia"/>
                <w:sz w:val="24"/>
              </w:rPr>
              <w:t>，硫酸雾、氯化氢满足</w:t>
            </w:r>
            <w:r>
              <w:rPr>
                <w:sz w:val="24"/>
              </w:rPr>
              <w:t>《大气污染物综合排放标准》（GB16297-1996）表2</w:t>
            </w:r>
            <w:r>
              <w:rPr>
                <w:rFonts w:hint="eastAsia"/>
                <w:sz w:val="24"/>
              </w:rPr>
              <w:t>中硫酸雾、氯化氢无组织排放监控浓度限值周界外浓度最高点1.2</w:t>
            </w:r>
            <w:r>
              <w:rPr>
                <w:sz w:val="24"/>
              </w:rPr>
              <w:t>mg/</w:t>
            </w:r>
            <w:r>
              <w:rPr>
                <w:bCs/>
                <w:sz w:val="24"/>
              </w:rPr>
              <w:t>m</w:t>
            </w:r>
            <w:r>
              <w:rPr>
                <w:bCs/>
                <w:sz w:val="24"/>
                <w:vertAlign w:val="superscript"/>
              </w:rPr>
              <w:t>3</w:t>
            </w:r>
            <w:r>
              <w:rPr>
                <w:rFonts w:hint="eastAsia"/>
                <w:sz w:val="24"/>
              </w:rPr>
              <w:t>、0.20</w:t>
            </w:r>
            <w:r>
              <w:rPr>
                <w:sz w:val="24"/>
              </w:rPr>
              <w:t>mg/</w:t>
            </w:r>
            <w:r>
              <w:rPr>
                <w:bCs/>
                <w:sz w:val="24"/>
              </w:rPr>
              <w:t>m</w:t>
            </w:r>
            <w:r>
              <w:rPr>
                <w:bCs/>
                <w:sz w:val="24"/>
                <w:vertAlign w:val="superscript"/>
              </w:rPr>
              <w:t>3</w:t>
            </w:r>
            <w:r>
              <w:rPr>
                <w:rFonts w:hint="eastAsia"/>
                <w:sz w:val="24"/>
              </w:rPr>
              <w:t>标准要求，</w:t>
            </w:r>
            <w:r>
              <w:rPr>
                <w:sz w:val="24"/>
                <w:szCs w:val="24"/>
              </w:rPr>
              <w:t>表明项目无组织排放的大气污染物对周围环境的影响较小。</w:t>
            </w:r>
          </w:p>
          <w:p>
            <w:pPr>
              <w:spacing w:line="360" w:lineRule="auto"/>
              <w:ind w:firstLine="480" w:firstLineChars="200"/>
              <w:rPr>
                <w:sz w:val="24"/>
              </w:rPr>
            </w:pPr>
            <w:r>
              <w:rPr>
                <w:sz w:val="24"/>
              </w:rPr>
              <w:t>（5）评价等级判定</w:t>
            </w:r>
          </w:p>
          <w:p>
            <w:pPr>
              <w:spacing w:line="360" w:lineRule="auto"/>
              <w:ind w:firstLine="480"/>
              <w:rPr>
                <w:sz w:val="24"/>
              </w:rPr>
            </w:pPr>
            <w:r>
              <w:rPr>
                <w:sz w:val="24"/>
              </w:rPr>
              <w:t>根据《环境影响评价技术导则大气环境》（HJ2.2-20</w:t>
            </w:r>
            <w:r>
              <w:rPr>
                <w:rFonts w:hint="eastAsia"/>
                <w:sz w:val="24"/>
              </w:rPr>
              <w:t>1</w:t>
            </w:r>
            <w:r>
              <w:rPr>
                <w:sz w:val="24"/>
              </w:rPr>
              <w:t>8），采用推荐模式中的估算模</w:t>
            </w:r>
            <w:r>
              <w:rPr>
                <w:rFonts w:hint="eastAsia"/>
                <w:sz w:val="24"/>
              </w:rPr>
              <w:t>型AERSCREEN对</w:t>
            </w:r>
            <w:r>
              <w:rPr>
                <w:sz w:val="24"/>
              </w:rPr>
              <w:t>污染物的最大地面占标率Pi（第i个污染物）及第i个污染物的地面浓度达标准限值10%时所对应的最远距离D10%进行计算。其中Pi定义如下：</w:t>
            </w:r>
          </w:p>
          <w:p>
            <w:pPr>
              <w:pStyle w:val="121"/>
              <w:jc w:val="center"/>
              <w:rPr>
                <w:lang w:val="en-US" w:eastAsia="zh-CN"/>
              </w:rPr>
            </w:pPr>
            <w:r>
              <w:rPr>
                <w:i/>
                <w:iCs/>
                <w:position w:val="-24"/>
                <w:lang w:val="en-US" w:eastAsia="zh-CN"/>
              </w:rPr>
              <w:object>
                <v:shape id="_x0000_i1033" o:spt="75" type="#_x0000_t75" style="height:30.75pt;width:40.5pt;" o:ole="t" filled="f" o:preferrelative="t" stroked="f" coordsize="21600,21600">
                  <v:path/>
                  <v:fill on="f" focussize="0,0"/>
                  <v:stroke on="f" joinstyle="miter"/>
                  <v:imagedata r:id="rId22" o:title=""/>
                  <o:lock v:ext="edit" aspectratio="t"/>
                  <w10:wrap type="none"/>
                  <w10:anchorlock/>
                </v:shape>
                <o:OLEObject Type="Embed" ProgID="Equation.DSMT4" ShapeID="_x0000_i1033" DrawAspect="Content" ObjectID="_1468075726" r:id="rId21">
                  <o:LockedField>false</o:LockedField>
                </o:OLEObject>
              </w:object>
            </w:r>
            <w:r>
              <w:rPr>
                <w:iCs/>
                <w:lang w:val="en-US" w:eastAsia="zh-CN"/>
              </w:rPr>
              <w:t>×100%</w:t>
            </w:r>
          </w:p>
          <w:p>
            <w:pPr>
              <w:adjustRightInd w:val="0"/>
              <w:snapToGrid w:val="0"/>
              <w:spacing w:line="360" w:lineRule="auto"/>
              <w:ind w:firstLine="480" w:firstLineChars="200"/>
              <w:rPr>
                <w:sz w:val="24"/>
              </w:rPr>
            </w:pPr>
            <w:r>
              <w:rPr>
                <w:sz w:val="24"/>
              </w:rPr>
              <w:t>Pi—第i个污染物的最大地面浓度占标率，%；</w:t>
            </w:r>
          </w:p>
          <w:p>
            <w:pPr>
              <w:adjustRightInd w:val="0"/>
              <w:snapToGrid w:val="0"/>
              <w:spacing w:line="360" w:lineRule="auto"/>
              <w:ind w:firstLine="480" w:firstLineChars="200"/>
              <w:rPr>
                <w:sz w:val="24"/>
              </w:rPr>
            </w:pPr>
            <w:r>
              <w:rPr>
                <w:sz w:val="24"/>
              </w:rPr>
              <w:t>Ci—采用估算模式计算出的第i个污染物的最大地面浓度，mg/m</w:t>
            </w:r>
            <w:r>
              <w:rPr>
                <w:sz w:val="24"/>
                <w:vertAlign w:val="superscript"/>
              </w:rPr>
              <w:t>3</w:t>
            </w:r>
            <w:r>
              <w:rPr>
                <w:sz w:val="24"/>
              </w:rPr>
              <w:t>；</w:t>
            </w:r>
          </w:p>
          <w:p>
            <w:pPr>
              <w:adjustRightInd w:val="0"/>
              <w:snapToGrid w:val="0"/>
              <w:spacing w:line="360" w:lineRule="auto"/>
              <w:ind w:firstLine="480" w:firstLineChars="200"/>
              <w:rPr>
                <w:sz w:val="24"/>
              </w:rPr>
            </w:pPr>
            <w:r>
              <w:rPr>
                <w:sz w:val="24"/>
              </w:rPr>
              <w:t>C</w:t>
            </w:r>
            <w:r>
              <w:rPr>
                <w:sz w:val="24"/>
                <w:vertAlign w:val="subscript"/>
              </w:rPr>
              <w:t>0i</w:t>
            </w:r>
            <w:r>
              <w:rPr>
                <w:sz w:val="24"/>
              </w:rPr>
              <w:t>—第i 个污染物的环境空气质量标准，mg/m</w:t>
            </w:r>
            <w:r>
              <w:rPr>
                <w:sz w:val="24"/>
                <w:vertAlign w:val="superscript"/>
              </w:rPr>
              <w:t>3</w:t>
            </w:r>
            <w:r>
              <w:rPr>
                <w:sz w:val="24"/>
              </w:rPr>
              <w:t>。</w:t>
            </w:r>
          </w:p>
          <w:p>
            <w:pPr>
              <w:autoSpaceDE w:val="0"/>
              <w:autoSpaceDN w:val="0"/>
              <w:adjustRightInd w:val="0"/>
              <w:ind w:firstLine="422"/>
              <w:jc w:val="center"/>
              <w:rPr>
                <w:kern w:val="0"/>
                <w:sz w:val="24"/>
              </w:rPr>
            </w:pPr>
            <w:r>
              <w:rPr>
                <w:b/>
                <w:kern w:val="0"/>
                <w:sz w:val="24"/>
              </w:rPr>
              <w:t>表</w:t>
            </w:r>
            <w:r>
              <w:rPr>
                <w:b/>
                <w:sz w:val="24"/>
              </w:rPr>
              <w:t>7-6</w:t>
            </w:r>
            <w:r>
              <w:rPr>
                <w:b/>
                <w:kern w:val="0"/>
                <w:sz w:val="24"/>
              </w:rPr>
              <w:t>大气环境评价工作等级分级判据</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4"/>
              <w:gridCol w:w="5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3524" w:type="dxa"/>
                  <w:noWrap/>
                  <w:vAlign w:val="center"/>
                </w:tcPr>
                <w:p>
                  <w:pPr>
                    <w:ind w:left="-63" w:right="-63" w:firstLine="422" w:firstLineChars="200"/>
                    <w:jc w:val="center"/>
                    <w:rPr>
                      <w:b/>
                      <w:szCs w:val="21"/>
                    </w:rPr>
                  </w:pPr>
                  <w:r>
                    <w:rPr>
                      <w:b/>
                      <w:szCs w:val="21"/>
                    </w:rPr>
                    <w:t>评价工作等级</w:t>
                  </w:r>
                </w:p>
              </w:tc>
              <w:tc>
                <w:tcPr>
                  <w:tcW w:w="5321" w:type="dxa"/>
                  <w:noWrap/>
                  <w:vAlign w:val="center"/>
                </w:tcPr>
                <w:p>
                  <w:pPr>
                    <w:ind w:left="-63" w:right="-63" w:firstLine="422" w:firstLineChars="200"/>
                    <w:jc w:val="center"/>
                    <w:rPr>
                      <w:b/>
                      <w:szCs w:val="21"/>
                    </w:rPr>
                  </w:pPr>
                  <w:r>
                    <w:rPr>
                      <w:b/>
                      <w:szCs w:val="21"/>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3524" w:type="dxa"/>
                  <w:noWrap/>
                  <w:vAlign w:val="center"/>
                </w:tcPr>
                <w:p>
                  <w:pPr>
                    <w:ind w:left="-63" w:right="-63" w:firstLine="420" w:firstLineChars="200"/>
                    <w:jc w:val="center"/>
                    <w:rPr>
                      <w:szCs w:val="21"/>
                    </w:rPr>
                  </w:pPr>
                  <w:r>
                    <w:rPr>
                      <w:szCs w:val="21"/>
                    </w:rPr>
                    <w:t>一级</w:t>
                  </w:r>
                </w:p>
              </w:tc>
              <w:tc>
                <w:tcPr>
                  <w:tcW w:w="5321" w:type="dxa"/>
                  <w:noWrap/>
                  <w:vAlign w:val="center"/>
                </w:tcPr>
                <w:p>
                  <w:pPr>
                    <w:ind w:left="-63" w:right="-63" w:firstLine="420" w:firstLineChars="200"/>
                    <w:jc w:val="center"/>
                    <w:rPr>
                      <w:szCs w:val="21"/>
                    </w:rPr>
                  </w:pPr>
                  <w:r>
                    <w:rPr>
                      <w:szCs w:val="21"/>
                    </w:rPr>
                    <w:t>P</w:t>
                  </w:r>
                  <w:r>
                    <w:rPr>
                      <w:szCs w:val="21"/>
                      <w:vertAlign w:val="subscript"/>
                    </w:rPr>
                    <w:t>max</w:t>
                  </w:r>
                  <w:r>
                    <w:rPr>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3524" w:type="dxa"/>
                  <w:noWrap/>
                  <w:vAlign w:val="center"/>
                </w:tcPr>
                <w:p>
                  <w:pPr>
                    <w:ind w:left="-63" w:right="-63" w:firstLine="420" w:firstLineChars="200"/>
                    <w:jc w:val="center"/>
                    <w:rPr>
                      <w:szCs w:val="21"/>
                    </w:rPr>
                  </w:pPr>
                  <w:r>
                    <w:rPr>
                      <w:szCs w:val="21"/>
                    </w:rPr>
                    <w:t>二级</w:t>
                  </w:r>
                </w:p>
              </w:tc>
              <w:tc>
                <w:tcPr>
                  <w:tcW w:w="5321" w:type="dxa"/>
                  <w:noWrap/>
                  <w:vAlign w:val="center"/>
                </w:tcPr>
                <w:p>
                  <w:pPr>
                    <w:ind w:left="-63" w:right="-63" w:firstLine="420" w:firstLineChars="200"/>
                    <w:jc w:val="center"/>
                    <w:rPr>
                      <w:szCs w:val="21"/>
                    </w:rPr>
                  </w:pPr>
                  <w:r>
                    <w:rPr>
                      <w:szCs w:val="21"/>
                    </w:rPr>
                    <w:t>1%≤P</w:t>
                  </w:r>
                  <w:r>
                    <w:rPr>
                      <w:szCs w:val="21"/>
                      <w:vertAlign w:val="subscript"/>
                    </w:rPr>
                    <w:t>max</w:t>
                  </w:r>
                  <w:r>
                    <w:rPr>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3524" w:type="dxa"/>
                  <w:noWrap/>
                  <w:vAlign w:val="center"/>
                </w:tcPr>
                <w:p>
                  <w:pPr>
                    <w:ind w:left="-63" w:right="-63" w:firstLine="420" w:firstLineChars="200"/>
                    <w:jc w:val="center"/>
                    <w:rPr>
                      <w:szCs w:val="21"/>
                    </w:rPr>
                  </w:pPr>
                  <w:r>
                    <w:rPr>
                      <w:szCs w:val="21"/>
                    </w:rPr>
                    <w:t>三级</w:t>
                  </w:r>
                </w:p>
              </w:tc>
              <w:tc>
                <w:tcPr>
                  <w:tcW w:w="5321" w:type="dxa"/>
                  <w:noWrap/>
                  <w:vAlign w:val="center"/>
                </w:tcPr>
                <w:p>
                  <w:pPr>
                    <w:ind w:left="-63" w:right="-63" w:firstLine="420" w:firstLineChars="200"/>
                    <w:jc w:val="center"/>
                    <w:rPr>
                      <w:szCs w:val="21"/>
                    </w:rPr>
                  </w:pPr>
                  <w:r>
                    <w:rPr>
                      <w:szCs w:val="21"/>
                    </w:rPr>
                    <w:t>P</w:t>
                  </w:r>
                  <w:r>
                    <w:rPr>
                      <w:szCs w:val="21"/>
                      <w:vertAlign w:val="subscript"/>
                    </w:rPr>
                    <w:t>max</w:t>
                  </w:r>
                  <w:r>
                    <w:rPr>
                      <w:szCs w:val="21"/>
                    </w:rPr>
                    <w:t>＜1%</w:t>
                  </w:r>
                </w:p>
              </w:tc>
            </w:tr>
          </w:tbl>
          <w:p>
            <w:pPr>
              <w:adjustRightInd w:val="0"/>
              <w:snapToGrid w:val="0"/>
              <w:spacing w:line="360" w:lineRule="auto"/>
              <w:ind w:firstLine="480" w:firstLineChars="200"/>
              <w:rPr>
                <w:sz w:val="24"/>
              </w:rPr>
            </w:pPr>
            <w:r>
              <w:rPr>
                <w:sz w:val="24"/>
              </w:rPr>
              <w:t>根据估算结果，排放的大气污染物贡献值较小，其中有组织</w:t>
            </w:r>
            <w:r>
              <w:rPr>
                <w:rFonts w:hint="eastAsia"/>
                <w:sz w:val="24"/>
              </w:rPr>
              <w:t>NOx污染物</w:t>
            </w:r>
            <w:r>
              <w:rPr>
                <w:sz w:val="24"/>
              </w:rPr>
              <w:t>占标率最大，最大</w:t>
            </w:r>
            <w:r>
              <w:rPr>
                <w:rFonts w:hint="eastAsia"/>
                <w:sz w:val="24"/>
              </w:rPr>
              <w:t>占标率为</w:t>
            </w:r>
            <w:r>
              <w:rPr>
                <w:sz w:val="24"/>
              </w:rPr>
              <w:t>1%&lt;</w:t>
            </w:r>
            <w:r>
              <w:rPr>
                <w:rFonts w:hint="eastAsia"/>
                <w:sz w:val="24"/>
              </w:rPr>
              <w:t>6.8395</w:t>
            </w:r>
            <w:r>
              <w:rPr>
                <w:sz w:val="24"/>
              </w:rPr>
              <w:t>%&lt;10%，</w:t>
            </w:r>
            <w:r>
              <w:rPr>
                <w:rFonts w:hint="eastAsia"/>
                <w:sz w:val="24"/>
              </w:rPr>
              <w:t>评价等级为二级</w:t>
            </w:r>
            <w:r>
              <w:rPr>
                <w:sz w:val="24"/>
              </w:rPr>
              <w:t>，不需要进行进一步预测与评价，只对污染物的排放量进行核算</w:t>
            </w:r>
            <w:r>
              <w:rPr>
                <w:bCs/>
                <w:sz w:val="24"/>
              </w:rPr>
              <w:t>。</w:t>
            </w:r>
            <w:r>
              <w:rPr>
                <w:sz w:val="24"/>
              </w:rPr>
              <w:t>本项目正常情况排放的大气污染物对大气环境影响可接受，项目大气污染物排放方案可行。</w:t>
            </w:r>
          </w:p>
          <w:p>
            <w:pPr>
              <w:spacing w:line="360" w:lineRule="auto"/>
              <w:ind w:firstLine="480" w:firstLineChars="200"/>
              <w:rPr>
                <w:sz w:val="24"/>
              </w:rPr>
            </w:pPr>
            <w:r>
              <w:rPr>
                <w:rFonts w:hint="eastAsia"/>
                <w:sz w:val="24"/>
              </w:rPr>
              <w:t>（6）</w:t>
            </w:r>
            <w:r>
              <w:rPr>
                <w:sz w:val="24"/>
              </w:rPr>
              <w:t>污染物排放量核算</w:t>
            </w:r>
          </w:p>
          <w:p>
            <w:pPr>
              <w:spacing w:line="360" w:lineRule="auto"/>
              <w:ind w:firstLine="480" w:firstLineChars="200"/>
              <w:rPr>
                <w:sz w:val="24"/>
              </w:rPr>
            </w:pPr>
            <w:r>
              <w:rPr>
                <w:sz w:val="24"/>
              </w:rPr>
              <w:fldChar w:fldCharType="begin"/>
            </w:r>
            <w:r>
              <w:rPr>
                <w:sz w:val="24"/>
              </w:rPr>
              <w:instrText xml:space="preserve"> = 1 \* GB3 \* MERGEFORMAT </w:instrText>
            </w:r>
            <w:r>
              <w:rPr>
                <w:sz w:val="24"/>
              </w:rPr>
              <w:fldChar w:fldCharType="separate"/>
            </w:r>
            <w:r>
              <w:t>①</w:t>
            </w:r>
            <w:r>
              <w:rPr>
                <w:sz w:val="24"/>
              </w:rPr>
              <w:fldChar w:fldCharType="end"/>
            </w:r>
            <w:r>
              <w:rPr>
                <w:sz w:val="24"/>
              </w:rPr>
              <w:t>有组织排放量核算</w:t>
            </w:r>
          </w:p>
          <w:p>
            <w:pPr>
              <w:jc w:val="center"/>
              <w:rPr>
                <w:b/>
                <w:sz w:val="24"/>
              </w:rPr>
            </w:pPr>
            <w:r>
              <w:rPr>
                <w:b/>
                <w:sz w:val="24"/>
              </w:rPr>
              <w:t>表7-</w:t>
            </w:r>
            <w:r>
              <w:rPr>
                <w:rFonts w:hint="eastAsia"/>
                <w:b/>
                <w:sz w:val="24"/>
              </w:rPr>
              <w:t>7</w:t>
            </w:r>
            <w:r>
              <w:rPr>
                <w:b/>
                <w:sz w:val="24"/>
              </w:rPr>
              <w:t>大气污染物有组织排放量核算表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1526"/>
              <w:gridCol w:w="1589"/>
              <w:gridCol w:w="1587"/>
              <w:gridCol w:w="1592"/>
              <w:gridCol w:w="1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1061" w:type="dxa"/>
                  <w:noWrap/>
                  <w:vAlign w:val="center"/>
                </w:tcPr>
                <w:p>
                  <w:pPr>
                    <w:jc w:val="center"/>
                    <w:rPr>
                      <w:b/>
                      <w:szCs w:val="21"/>
                    </w:rPr>
                  </w:pPr>
                  <w:r>
                    <w:rPr>
                      <w:b/>
                      <w:szCs w:val="21"/>
                    </w:rPr>
                    <w:t>序号</w:t>
                  </w:r>
                </w:p>
              </w:tc>
              <w:tc>
                <w:tcPr>
                  <w:tcW w:w="1526" w:type="dxa"/>
                  <w:noWrap/>
                  <w:vAlign w:val="center"/>
                </w:tcPr>
                <w:p>
                  <w:pPr>
                    <w:jc w:val="center"/>
                    <w:rPr>
                      <w:b/>
                      <w:szCs w:val="21"/>
                    </w:rPr>
                  </w:pPr>
                  <w:r>
                    <w:rPr>
                      <w:b/>
                      <w:szCs w:val="21"/>
                    </w:rPr>
                    <w:t>排放口编号</w:t>
                  </w:r>
                </w:p>
              </w:tc>
              <w:tc>
                <w:tcPr>
                  <w:tcW w:w="1589" w:type="dxa"/>
                  <w:noWrap/>
                  <w:vAlign w:val="center"/>
                </w:tcPr>
                <w:p>
                  <w:pPr>
                    <w:jc w:val="center"/>
                    <w:rPr>
                      <w:b/>
                      <w:szCs w:val="21"/>
                    </w:rPr>
                  </w:pPr>
                  <w:r>
                    <w:rPr>
                      <w:b/>
                      <w:szCs w:val="21"/>
                    </w:rPr>
                    <w:t>污染物</w:t>
                  </w:r>
                </w:p>
              </w:tc>
              <w:tc>
                <w:tcPr>
                  <w:tcW w:w="1587" w:type="dxa"/>
                  <w:noWrap/>
                  <w:vAlign w:val="center"/>
                </w:tcPr>
                <w:p>
                  <w:pPr>
                    <w:jc w:val="center"/>
                    <w:rPr>
                      <w:b/>
                      <w:szCs w:val="21"/>
                    </w:rPr>
                  </w:pPr>
                  <w:r>
                    <w:rPr>
                      <w:b/>
                      <w:szCs w:val="21"/>
                    </w:rPr>
                    <w:t>核算排放浓度（mg/m</w:t>
                  </w:r>
                  <w:r>
                    <w:rPr>
                      <w:b/>
                      <w:szCs w:val="21"/>
                      <w:vertAlign w:val="superscript"/>
                    </w:rPr>
                    <w:t>3</w:t>
                  </w:r>
                  <w:r>
                    <w:rPr>
                      <w:b/>
                      <w:szCs w:val="21"/>
                    </w:rPr>
                    <w:t>）</w:t>
                  </w:r>
                </w:p>
              </w:tc>
              <w:tc>
                <w:tcPr>
                  <w:tcW w:w="1592" w:type="dxa"/>
                  <w:noWrap/>
                  <w:vAlign w:val="center"/>
                </w:tcPr>
                <w:p>
                  <w:pPr>
                    <w:jc w:val="center"/>
                    <w:rPr>
                      <w:b/>
                      <w:szCs w:val="21"/>
                    </w:rPr>
                  </w:pPr>
                  <w:r>
                    <w:rPr>
                      <w:b/>
                      <w:szCs w:val="21"/>
                    </w:rPr>
                    <w:t>核算排放速率(kg/h)</w:t>
                  </w:r>
                </w:p>
              </w:tc>
              <w:tc>
                <w:tcPr>
                  <w:tcW w:w="1582" w:type="dxa"/>
                  <w:noWrap/>
                  <w:vAlign w:val="center"/>
                </w:tcPr>
                <w:p>
                  <w:pPr>
                    <w:jc w:val="center"/>
                    <w:rPr>
                      <w:b/>
                      <w:szCs w:val="21"/>
                    </w:rPr>
                  </w:pPr>
                  <w:r>
                    <w:rPr>
                      <w:b/>
                      <w:szCs w:val="21"/>
                    </w:rPr>
                    <w:t>核算排放量(t/a)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061" w:type="dxa"/>
                  <w:noWrap/>
                  <w:vAlign w:val="center"/>
                </w:tcPr>
                <w:p>
                  <w:pPr>
                    <w:jc w:val="center"/>
                    <w:rPr>
                      <w:szCs w:val="21"/>
                    </w:rPr>
                  </w:pPr>
                  <w:r>
                    <w:rPr>
                      <w:szCs w:val="21"/>
                    </w:rPr>
                    <w:t>1</w:t>
                  </w:r>
                </w:p>
              </w:tc>
              <w:tc>
                <w:tcPr>
                  <w:tcW w:w="1526" w:type="dxa"/>
                  <w:noWrap/>
                  <w:vAlign w:val="center"/>
                </w:tcPr>
                <w:p>
                  <w:pPr>
                    <w:widowControl/>
                    <w:spacing w:before="100" w:beforeAutospacing="1" w:after="100" w:afterAutospacing="1"/>
                    <w:jc w:val="center"/>
                    <w:rPr>
                      <w:kern w:val="0"/>
                      <w:szCs w:val="21"/>
                    </w:rPr>
                  </w:pPr>
                  <w:r>
                    <w:rPr>
                      <w:kern w:val="0"/>
                      <w:szCs w:val="21"/>
                    </w:rPr>
                    <w:t>排气筒</w:t>
                  </w:r>
                  <w:r>
                    <w:rPr>
                      <w:rFonts w:hint="eastAsia"/>
                      <w:kern w:val="0"/>
                      <w:szCs w:val="21"/>
                    </w:rPr>
                    <w:t>P1</w:t>
                  </w:r>
                </w:p>
              </w:tc>
              <w:tc>
                <w:tcPr>
                  <w:tcW w:w="1589" w:type="dxa"/>
                  <w:noWrap/>
                  <w:vAlign w:val="center"/>
                </w:tcPr>
                <w:p>
                  <w:pPr>
                    <w:adjustRightInd w:val="0"/>
                    <w:snapToGrid w:val="0"/>
                    <w:jc w:val="center"/>
                    <w:rPr>
                      <w:szCs w:val="21"/>
                    </w:rPr>
                  </w:pPr>
                  <w:r>
                    <w:rPr>
                      <w:szCs w:val="21"/>
                    </w:rPr>
                    <w:t>VOCs</w:t>
                  </w:r>
                </w:p>
              </w:tc>
              <w:tc>
                <w:tcPr>
                  <w:tcW w:w="1587" w:type="dxa"/>
                  <w:noWrap/>
                  <w:vAlign w:val="center"/>
                </w:tcPr>
                <w:p>
                  <w:pPr>
                    <w:adjustRightInd w:val="0"/>
                    <w:snapToGrid w:val="0"/>
                    <w:jc w:val="center"/>
                    <w:rPr>
                      <w:szCs w:val="21"/>
                    </w:rPr>
                  </w:pPr>
                  <w:r>
                    <w:rPr>
                      <w:kern w:val="0"/>
                      <w:szCs w:val="21"/>
                    </w:rPr>
                    <w:t>11.4</w:t>
                  </w:r>
                </w:p>
              </w:tc>
              <w:tc>
                <w:tcPr>
                  <w:tcW w:w="1592" w:type="dxa"/>
                  <w:noWrap/>
                  <w:vAlign w:val="center"/>
                </w:tcPr>
                <w:p>
                  <w:pPr>
                    <w:widowControl/>
                    <w:jc w:val="center"/>
                    <w:textAlignment w:val="center"/>
                    <w:rPr>
                      <w:szCs w:val="21"/>
                    </w:rPr>
                  </w:pPr>
                  <w:r>
                    <w:rPr>
                      <w:szCs w:val="21"/>
                    </w:rPr>
                    <w:t>0.114</w:t>
                  </w:r>
                </w:p>
              </w:tc>
              <w:tc>
                <w:tcPr>
                  <w:tcW w:w="1582" w:type="dxa"/>
                  <w:noWrap/>
                  <w:vAlign w:val="center"/>
                </w:tcPr>
                <w:p>
                  <w:pPr>
                    <w:adjustRightInd w:val="0"/>
                    <w:snapToGrid w:val="0"/>
                    <w:jc w:val="center"/>
                    <w:rPr>
                      <w:szCs w:val="21"/>
                    </w:rPr>
                  </w:pPr>
                  <w:r>
                    <w:rPr>
                      <w:szCs w:val="21"/>
                    </w:rPr>
                    <w:t>0.545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061" w:type="dxa"/>
                  <w:vMerge w:val="restart"/>
                  <w:noWrap/>
                  <w:vAlign w:val="center"/>
                </w:tcPr>
                <w:p>
                  <w:pPr>
                    <w:jc w:val="center"/>
                    <w:rPr>
                      <w:szCs w:val="21"/>
                    </w:rPr>
                  </w:pPr>
                  <w:r>
                    <w:rPr>
                      <w:szCs w:val="21"/>
                    </w:rPr>
                    <w:t>2</w:t>
                  </w:r>
                </w:p>
              </w:tc>
              <w:tc>
                <w:tcPr>
                  <w:tcW w:w="1526" w:type="dxa"/>
                  <w:vMerge w:val="restart"/>
                  <w:noWrap/>
                  <w:vAlign w:val="center"/>
                </w:tcPr>
                <w:p>
                  <w:pPr>
                    <w:widowControl/>
                    <w:spacing w:before="100" w:beforeAutospacing="1" w:after="100" w:afterAutospacing="1"/>
                    <w:jc w:val="center"/>
                    <w:rPr>
                      <w:kern w:val="0"/>
                      <w:szCs w:val="21"/>
                    </w:rPr>
                  </w:pPr>
                  <w:r>
                    <w:rPr>
                      <w:kern w:val="0"/>
                      <w:szCs w:val="21"/>
                    </w:rPr>
                    <w:t>排气筒</w:t>
                  </w:r>
                  <w:r>
                    <w:rPr>
                      <w:rFonts w:hint="eastAsia"/>
                      <w:kern w:val="0"/>
                      <w:szCs w:val="21"/>
                    </w:rPr>
                    <w:t>P2</w:t>
                  </w:r>
                </w:p>
              </w:tc>
              <w:tc>
                <w:tcPr>
                  <w:tcW w:w="1589" w:type="dxa"/>
                  <w:noWrap/>
                  <w:vAlign w:val="center"/>
                </w:tcPr>
                <w:p>
                  <w:pPr>
                    <w:adjustRightInd w:val="0"/>
                    <w:snapToGrid w:val="0"/>
                    <w:jc w:val="center"/>
                    <w:rPr>
                      <w:szCs w:val="21"/>
                    </w:rPr>
                  </w:pPr>
                  <w:r>
                    <w:rPr>
                      <w:szCs w:val="21"/>
                    </w:rPr>
                    <w:t>硫酸雾</w:t>
                  </w:r>
                </w:p>
              </w:tc>
              <w:tc>
                <w:tcPr>
                  <w:tcW w:w="1587" w:type="dxa"/>
                  <w:noWrap/>
                  <w:vAlign w:val="center"/>
                </w:tcPr>
                <w:p>
                  <w:pPr>
                    <w:adjustRightInd w:val="0"/>
                    <w:snapToGrid w:val="0"/>
                    <w:jc w:val="center"/>
                    <w:rPr>
                      <w:szCs w:val="21"/>
                    </w:rPr>
                  </w:pPr>
                  <w:r>
                    <w:rPr>
                      <w:kern w:val="0"/>
                      <w:szCs w:val="21"/>
                    </w:rPr>
                    <w:t>0.235</w:t>
                  </w:r>
                </w:p>
              </w:tc>
              <w:tc>
                <w:tcPr>
                  <w:tcW w:w="1592" w:type="dxa"/>
                  <w:noWrap/>
                  <w:vAlign w:val="center"/>
                </w:tcPr>
                <w:p>
                  <w:pPr>
                    <w:widowControl/>
                    <w:jc w:val="center"/>
                    <w:textAlignment w:val="center"/>
                    <w:rPr>
                      <w:szCs w:val="21"/>
                    </w:rPr>
                  </w:pPr>
                  <w:r>
                    <w:rPr>
                      <w:szCs w:val="21"/>
                    </w:rPr>
                    <w:t>0.00235</w:t>
                  </w:r>
                </w:p>
              </w:tc>
              <w:tc>
                <w:tcPr>
                  <w:tcW w:w="1582" w:type="dxa"/>
                  <w:noWrap/>
                  <w:vAlign w:val="center"/>
                </w:tcPr>
                <w:p>
                  <w:pPr>
                    <w:adjustRightInd w:val="0"/>
                    <w:snapToGrid w:val="0"/>
                    <w:jc w:val="center"/>
                    <w:rPr>
                      <w:szCs w:val="21"/>
                    </w:rPr>
                  </w:pPr>
                  <w:r>
                    <w:rPr>
                      <w:szCs w:val="21"/>
                    </w:rPr>
                    <w:t>0.0113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061" w:type="dxa"/>
                  <w:vMerge w:val="continue"/>
                  <w:noWrap/>
                  <w:vAlign w:val="center"/>
                </w:tcPr>
                <w:p>
                  <w:pPr>
                    <w:jc w:val="center"/>
                    <w:rPr>
                      <w:szCs w:val="21"/>
                    </w:rPr>
                  </w:pPr>
                </w:p>
              </w:tc>
              <w:tc>
                <w:tcPr>
                  <w:tcW w:w="1526" w:type="dxa"/>
                  <w:vMerge w:val="continue"/>
                  <w:noWrap/>
                  <w:vAlign w:val="center"/>
                </w:tcPr>
                <w:p>
                  <w:pPr>
                    <w:jc w:val="center"/>
                    <w:rPr>
                      <w:szCs w:val="21"/>
                    </w:rPr>
                  </w:pPr>
                </w:p>
              </w:tc>
              <w:tc>
                <w:tcPr>
                  <w:tcW w:w="1589" w:type="dxa"/>
                  <w:noWrap/>
                  <w:vAlign w:val="center"/>
                </w:tcPr>
                <w:p>
                  <w:pPr>
                    <w:adjustRightInd w:val="0"/>
                    <w:snapToGrid w:val="0"/>
                    <w:jc w:val="center"/>
                    <w:rPr>
                      <w:szCs w:val="21"/>
                    </w:rPr>
                  </w:pPr>
                  <w:r>
                    <w:rPr>
                      <w:szCs w:val="21"/>
                    </w:rPr>
                    <w:t>氯化氢</w:t>
                  </w:r>
                </w:p>
              </w:tc>
              <w:tc>
                <w:tcPr>
                  <w:tcW w:w="1587" w:type="dxa"/>
                  <w:noWrap/>
                  <w:vAlign w:val="center"/>
                </w:tcPr>
                <w:p>
                  <w:pPr>
                    <w:adjustRightInd w:val="0"/>
                    <w:snapToGrid w:val="0"/>
                    <w:jc w:val="center"/>
                    <w:rPr>
                      <w:szCs w:val="21"/>
                    </w:rPr>
                  </w:pPr>
                  <w:r>
                    <w:rPr>
                      <w:szCs w:val="21"/>
                    </w:rPr>
                    <w:t>0.054</w:t>
                  </w:r>
                </w:p>
              </w:tc>
              <w:tc>
                <w:tcPr>
                  <w:tcW w:w="1592" w:type="dxa"/>
                  <w:noWrap/>
                  <w:vAlign w:val="center"/>
                </w:tcPr>
                <w:p>
                  <w:pPr>
                    <w:widowControl/>
                    <w:jc w:val="center"/>
                    <w:textAlignment w:val="center"/>
                    <w:rPr>
                      <w:szCs w:val="21"/>
                    </w:rPr>
                  </w:pPr>
                  <w:r>
                    <w:rPr>
                      <w:szCs w:val="21"/>
                    </w:rPr>
                    <w:t>0.00113</w:t>
                  </w:r>
                </w:p>
              </w:tc>
              <w:tc>
                <w:tcPr>
                  <w:tcW w:w="1582" w:type="dxa"/>
                  <w:noWrap/>
                  <w:vAlign w:val="center"/>
                </w:tcPr>
                <w:p>
                  <w:pPr>
                    <w:adjustRightInd w:val="0"/>
                    <w:snapToGrid w:val="0"/>
                    <w:jc w:val="center"/>
                    <w:rPr>
                      <w:szCs w:val="21"/>
                    </w:rPr>
                  </w:pPr>
                  <w:r>
                    <w:rPr>
                      <w:szCs w:val="21"/>
                    </w:rPr>
                    <w:t>0.0054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061" w:type="dxa"/>
                  <w:vMerge w:val="restart"/>
                  <w:noWrap/>
                  <w:vAlign w:val="center"/>
                </w:tcPr>
                <w:p>
                  <w:pPr>
                    <w:jc w:val="center"/>
                    <w:rPr>
                      <w:szCs w:val="21"/>
                    </w:rPr>
                  </w:pPr>
                  <w:r>
                    <w:rPr>
                      <w:rFonts w:hint="eastAsia"/>
                      <w:szCs w:val="21"/>
                    </w:rPr>
                    <w:t>3</w:t>
                  </w:r>
                </w:p>
              </w:tc>
              <w:tc>
                <w:tcPr>
                  <w:tcW w:w="1526" w:type="dxa"/>
                  <w:vMerge w:val="restart"/>
                  <w:noWrap/>
                  <w:vAlign w:val="center"/>
                </w:tcPr>
                <w:p>
                  <w:pPr>
                    <w:jc w:val="center"/>
                    <w:rPr>
                      <w:szCs w:val="21"/>
                    </w:rPr>
                  </w:pPr>
                  <w:r>
                    <w:rPr>
                      <w:rFonts w:hint="eastAsia"/>
                      <w:szCs w:val="21"/>
                    </w:rPr>
                    <w:t>排气筒P3</w:t>
                  </w:r>
                </w:p>
              </w:tc>
              <w:tc>
                <w:tcPr>
                  <w:tcW w:w="1589" w:type="dxa"/>
                  <w:noWrap/>
                  <w:vAlign w:val="center"/>
                </w:tcPr>
                <w:p>
                  <w:pPr>
                    <w:jc w:val="center"/>
                    <w:rPr>
                      <w:szCs w:val="21"/>
                    </w:rPr>
                  </w:pPr>
                  <w:r>
                    <w:rPr>
                      <w:rFonts w:hint="eastAsia"/>
                      <w:szCs w:val="21"/>
                    </w:rPr>
                    <w:t>烟尘（PM</w:t>
                  </w:r>
                  <w:r>
                    <w:rPr>
                      <w:rFonts w:hint="eastAsia"/>
                      <w:szCs w:val="21"/>
                      <w:vertAlign w:val="subscript"/>
                    </w:rPr>
                    <w:t>10</w:t>
                  </w:r>
                  <w:r>
                    <w:rPr>
                      <w:rFonts w:hint="eastAsia"/>
                      <w:szCs w:val="21"/>
                    </w:rPr>
                    <w:t>）</w:t>
                  </w:r>
                </w:p>
              </w:tc>
              <w:tc>
                <w:tcPr>
                  <w:tcW w:w="1587" w:type="dxa"/>
                  <w:noWrap/>
                  <w:vAlign w:val="center"/>
                </w:tcPr>
                <w:p>
                  <w:pPr>
                    <w:jc w:val="center"/>
                    <w:rPr>
                      <w:szCs w:val="21"/>
                    </w:rPr>
                  </w:pPr>
                  <w:r>
                    <w:rPr>
                      <w:rFonts w:hint="eastAsia"/>
                      <w:szCs w:val="21"/>
                    </w:rPr>
                    <w:t>9.3</w:t>
                  </w:r>
                </w:p>
              </w:tc>
              <w:tc>
                <w:tcPr>
                  <w:tcW w:w="1592" w:type="dxa"/>
                  <w:noWrap/>
                  <w:vAlign w:val="center"/>
                </w:tcPr>
                <w:p>
                  <w:pPr>
                    <w:widowControl/>
                    <w:spacing w:before="100" w:beforeAutospacing="1" w:after="100" w:afterAutospacing="1"/>
                    <w:jc w:val="center"/>
                    <w:rPr>
                      <w:szCs w:val="21"/>
                    </w:rPr>
                  </w:pPr>
                  <w:r>
                    <w:rPr>
                      <w:rFonts w:hint="eastAsia"/>
                      <w:szCs w:val="21"/>
                    </w:rPr>
                    <w:t>0.0139</w:t>
                  </w:r>
                </w:p>
              </w:tc>
              <w:tc>
                <w:tcPr>
                  <w:tcW w:w="1582" w:type="dxa"/>
                  <w:noWrap/>
                  <w:vAlign w:val="center"/>
                </w:tcPr>
                <w:p>
                  <w:pPr>
                    <w:adjustRightInd w:val="0"/>
                    <w:snapToGrid w:val="0"/>
                    <w:jc w:val="center"/>
                    <w:rPr>
                      <w:szCs w:val="21"/>
                    </w:rPr>
                  </w:pPr>
                  <w:r>
                    <w:rPr>
                      <w:rFonts w:hint="eastAsia"/>
                      <w:szCs w:val="21"/>
                    </w:rPr>
                    <w:t>0.0444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061" w:type="dxa"/>
                  <w:vMerge w:val="continue"/>
                  <w:noWrap/>
                  <w:vAlign w:val="center"/>
                </w:tcPr>
                <w:p>
                  <w:pPr>
                    <w:jc w:val="center"/>
                    <w:rPr>
                      <w:szCs w:val="21"/>
                    </w:rPr>
                  </w:pPr>
                </w:p>
              </w:tc>
              <w:tc>
                <w:tcPr>
                  <w:tcW w:w="1526" w:type="dxa"/>
                  <w:vMerge w:val="continue"/>
                  <w:noWrap/>
                  <w:vAlign w:val="center"/>
                </w:tcPr>
                <w:p>
                  <w:pPr>
                    <w:jc w:val="center"/>
                    <w:rPr>
                      <w:szCs w:val="21"/>
                    </w:rPr>
                  </w:pPr>
                </w:p>
              </w:tc>
              <w:tc>
                <w:tcPr>
                  <w:tcW w:w="1589" w:type="dxa"/>
                  <w:noWrap/>
                  <w:vAlign w:val="center"/>
                </w:tcPr>
                <w:p>
                  <w:pPr>
                    <w:jc w:val="center"/>
                    <w:rPr>
                      <w:szCs w:val="21"/>
                    </w:rPr>
                  </w:pPr>
                  <w:r>
                    <w:rPr>
                      <w:szCs w:val="21"/>
                    </w:rPr>
                    <w:t>SO</w:t>
                  </w:r>
                  <w:r>
                    <w:rPr>
                      <w:szCs w:val="21"/>
                      <w:vertAlign w:val="subscript"/>
                    </w:rPr>
                    <w:t>2</w:t>
                  </w:r>
                </w:p>
              </w:tc>
              <w:tc>
                <w:tcPr>
                  <w:tcW w:w="1587" w:type="dxa"/>
                  <w:noWrap/>
                  <w:vAlign w:val="center"/>
                </w:tcPr>
                <w:p>
                  <w:pPr>
                    <w:jc w:val="center"/>
                    <w:rPr>
                      <w:szCs w:val="21"/>
                    </w:rPr>
                  </w:pPr>
                  <w:r>
                    <w:rPr>
                      <w:rFonts w:hint="eastAsia"/>
                      <w:szCs w:val="21"/>
                    </w:rPr>
                    <w:t>14.3</w:t>
                  </w:r>
                </w:p>
              </w:tc>
              <w:tc>
                <w:tcPr>
                  <w:tcW w:w="1592" w:type="dxa"/>
                  <w:noWrap/>
                  <w:vAlign w:val="center"/>
                </w:tcPr>
                <w:p>
                  <w:pPr>
                    <w:widowControl/>
                    <w:spacing w:before="100" w:beforeAutospacing="1" w:after="100" w:afterAutospacing="1"/>
                    <w:jc w:val="center"/>
                    <w:rPr>
                      <w:szCs w:val="21"/>
                    </w:rPr>
                  </w:pPr>
                  <w:r>
                    <w:rPr>
                      <w:rFonts w:hint="eastAsia"/>
                      <w:szCs w:val="21"/>
                    </w:rPr>
                    <w:t>0.0214</w:t>
                  </w:r>
                </w:p>
              </w:tc>
              <w:tc>
                <w:tcPr>
                  <w:tcW w:w="1582" w:type="dxa"/>
                  <w:noWrap/>
                  <w:vAlign w:val="center"/>
                </w:tcPr>
                <w:p>
                  <w:pPr>
                    <w:adjustRightInd w:val="0"/>
                    <w:snapToGrid w:val="0"/>
                    <w:jc w:val="center"/>
                    <w:rPr>
                      <w:szCs w:val="21"/>
                    </w:rPr>
                  </w:pPr>
                  <w:r>
                    <w:rPr>
                      <w:rFonts w:hint="eastAsia"/>
                      <w:szCs w:val="21"/>
                    </w:rPr>
                    <w:t>0.0684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061" w:type="dxa"/>
                  <w:vMerge w:val="continue"/>
                  <w:noWrap/>
                  <w:vAlign w:val="center"/>
                </w:tcPr>
                <w:p>
                  <w:pPr>
                    <w:jc w:val="center"/>
                    <w:rPr>
                      <w:szCs w:val="21"/>
                    </w:rPr>
                  </w:pPr>
                </w:p>
              </w:tc>
              <w:tc>
                <w:tcPr>
                  <w:tcW w:w="1526" w:type="dxa"/>
                  <w:vMerge w:val="continue"/>
                  <w:noWrap/>
                  <w:vAlign w:val="center"/>
                </w:tcPr>
                <w:p>
                  <w:pPr>
                    <w:jc w:val="center"/>
                    <w:rPr>
                      <w:szCs w:val="21"/>
                    </w:rPr>
                  </w:pPr>
                </w:p>
              </w:tc>
              <w:tc>
                <w:tcPr>
                  <w:tcW w:w="1589" w:type="dxa"/>
                  <w:noWrap/>
                  <w:vAlign w:val="center"/>
                </w:tcPr>
                <w:p>
                  <w:pPr>
                    <w:jc w:val="center"/>
                    <w:rPr>
                      <w:szCs w:val="21"/>
                    </w:rPr>
                  </w:pPr>
                  <w:r>
                    <w:rPr>
                      <w:szCs w:val="21"/>
                    </w:rPr>
                    <w:t>NO</w:t>
                  </w:r>
                  <w:r>
                    <w:rPr>
                      <w:szCs w:val="21"/>
                      <w:vertAlign w:val="subscript"/>
                    </w:rPr>
                    <w:t>x</w:t>
                  </w:r>
                </w:p>
              </w:tc>
              <w:tc>
                <w:tcPr>
                  <w:tcW w:w="1587" w:type="dxa"/>
                  <w:noWrap/>
                  <w:vAlign w:val="center"/>
                </w:tcPr>
                <w:p>
                  <w:pPr>
                    <w:jc w:val="center"/>
                    <w:rPr>
                      <w:szCs w:val="21"/>
                    </w:rPr>
                  </w:pPr>
                  <w:r>
                    <w:rPr>
                      <w:rFonts w:hint="eastAsia"/>
                      <w:szCs w:val="21"/>
                    </w:rPr>
                    <w:t>67</w:t>
                  </w:r>
                </w:p>
              </w:tc>
              <w:tc>
                <w:tcPr>
                  <w:tcW w:w="1592" w:type="dxa"/>
                  <w:noWrap/>
                  <w:vAlign w:val="center"/>
                </w:tcPr>
                <w:p>
                  <w:pPr>
                    <w:widowControl/>
                    <w:jc w:val="center"/>
                    <w:textAlignment w:val="center"/>
                    <w:rPr>
                      <w:szCs w:val="21"/>
                    </w:rPr>
                  </w:pPr>
                  <w:r>
                    <w:rPr>
                      <w:rFonts w:hint="eastAsia"/>
                      <w:szCs w:val="21"/>
                    </w:rPr>
                    <w:t>0.1</w:t>
                  </w:r>
                </w:p>
              </w:tc>
              <w:tc>
                <w:tcPr>
                  <w:tcW w:w="1582" w:type="dxa"/>
                  <w:noWrap/>
                  <w:vAlign w:val="center"/>
                </w:tcPr>
                <w:p>
                  <w:pPr>
                    <w:adjustRightInd w:val="0"/>
                    <w:snapToGrid w:val="0"/>
                    <w:jc w:val="center"/>
                    <w:rPr>
                      <w:szCs w:val="21"/>
                    </w:rPr>
                  </w:pPr>
                  <w:r>
                    <w:rPr>
                      <w:rFonts w:hint="eastAsia"/>
                      <w:szCs w:val="21"/>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937" w:type="dxa"/>
                  <w:gridSpan w:val="6"/>
                  <w:noWrap/>
                  <w:vAlign w:val="center"/>
                </w:tcPr>
                <w:p>
                  <w:pPr>
                    <w:pStyle w:val="70"/>
                    <w:snapToGrid w:val="0"/>
                    <w:spacing w:line="240" w:lineRule="auto"/>
                    <w:ind w:firstLine="0" w:firstLineChars="0"/>
                    <w:jc w:val="center"/>
                    <w:rPr>
                      <w:sz w:val="21"/>
                      <w:szCs w:val="21"/>
                      <w:lang w:val="en-US" w:eastAsia="zh-CN"/>
                    </w:rPr>
                  </w:pPr>
                  <w:r>
                    <w:rPr>
                      <w:sz w:val="21"/>
                      <w:szCs w:val="21"/>
                      <w:lang w:val="en-US" w:eastAsia="zh-CN"/>
                    </w:rPr>
                    <w:t>有组织排放总计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87" w:type="dxa"/>
                  <w:gridSpan w:val="2"/>
                  <w:vMerge w:val="restart"/>
                  <w:noWrap/>
                  <w:vAlign w:val="center"/>
                </w:tcPr>
                <w:p>
                  <w:pPr>
                    <w:jc w:val="center"/>
                    <w:rPr>
                      <w:szCs w:val="21"/>
                    </w:rPr>
                  </w:pPr>
                  <w:r>
                    <w:rPr>
                      <w:szCs w:val="21"/>
                    </w:rPr>
                    <w:t>有组织排放总计</w:t>
                  </w:r>
                </w:p>
              </w:tc>
              <w:tc>
                <w:tcPr>
                  <w:tcW w:w="4768" w:type="dxa"/>
                  <w:gridSpan w:val="3"/>
                  <w:noWrap/>
                  <w:vAlign w:val="center"/>
                </w:tcPr>
                <w:p>
                  <w:pPr>
                    <w:adjustRightInd w:val="0"/>
                    <w:snapToGrid w:val="0"/>
                    <w:jc w:val="center"/>
                    <w:rPr>
                      <w:szCs w:val="21"/>
                    </w:rPr>
                  </w:pPr>
                  <w:r>
                    <w:rPr>
                      <w:szCs w:val="21"/>
                    </w:rPr>
                    <w:t>VOCs</w:t>
                  </w:r>
                </w:p>
              </w:tc>
              <w:tc>
                <w:tcPr>
                  <w:tcW w:w="1582" w:type="dxa"/>
                  <w:noWrap/>
                  <w:vAlign w:val="center"/>
                </w:tcPr>
                <w:p>
                  <w:pPr>
                    <w:adjustRightInd w:val="0"/>
                    <w:snapToGrid w:val="0"/>
                    <w:jc w:val="center"/>
                    <w:rPr>
                      <w:szCs w:val="21"/>
                    </w:rPr>
                  </w:pPr>
                  <w:r>
                    <w:rPr>
                      <w:szCs w:val="21"/>
                    </w:rPr>
                    <w:t>0.545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87" w:type="dxa"/>
                  <w:gridSpan w:val="2"/>
                  <w:vMerge w:val="continue"/>
                  <w:noWrap/>
                  <w:vAlign w:val="center"/>
                </w:tcPr>
                <w:p>
                  <w:pPr>
                    <w:jc w:val="center"/>
                    <w:rPr>
                      <w:szCs w:val="21"/>
                    </w:rPr>
                  </w:pPr>
                </w:p>
              </w:tc>
              <w:tc>
                <w:tcPr>
                  <w:tcW w:w="4768" w:type="dxa"/>
                  <w:gridSpan w:val="3"/>
                  <w:noWrap/>
                  <w:vAlign w:val="center"/>
                </w:tcPr>
                <w:p>
                  <w:pPr>
                    <w:adjustRightInd w:val="0"/>
                    <w:snapToGrid w:val="0"/>
                    <w:jc w:val="center"/>
                    <w:rPr>
                      <w:szCs w:val="21"/>
                    </w:rPr>
                  </w:pPr>
                  <w:r>
                    <w:rPr>
                      <w:szCs w:val="21"/>
                    </w:rPr>
                    <w:t>硫酸雾</w:t>
                  </w:r>
                </w:p>
              </w:tc>
              <w:tc>
                <w:tcPr>
                  <w:tcW w:w="1582" w:type="dxa"/>
                  <w:noWrap/>
                  <w:vAlign w:val="center"/>
                </w:tcPr>
                <w:p>
                  <w:pPr>
                    <w:adjustRightInd w:val="0"/>
                    <w:snapToGrid w:val="0"/>
                    <w:jc w:val="center"/>
                    <w:rPr>
                      <w:szCs w:val="21"/>
                    </w:rPr>
                  </w:pPr>
                  <w:r>
                    <w:rPr>
                      <w:szCs w:val="21"/>
                    </w:rPr>
                    <w:t>0.0113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87" w:type="dxa"/>
                  <w:gridSpan w:val="2"/>
                  <w:vMerge w:val="continue"/>
                  <w:noWrap/>
                  <w:vAlign w:val="center"/>
                </w:tcPr>
                <w:p>
                  <w:pPr>
                    <w:jc w:val="center"/>
                    <w:rPr>
                      <w:szCs w:val="21"/>
                    </w:rPr>
                  </w:pPr>
                </w:p>
              </w:tc>
              <w:tc>
                <w:tcPr>
                  <w:tcW w:w="4768" w:type="dxa"/>
                  <w:gridSpan w:val="3"/>
                  <w:noWrap/>
                  <w:vAlign w:val="center"/>
                </w:tcPr>
                <w:p>
                  <w:pPr>
                    <w:adjustRightInd w:val="0"/>
                    <w:snapToGrid w:val="0"/>
                    <w:jc w:val="center"/>
                    <w:rPr>
                      <w:szCs w:val="21"/>
                    </w:rPr>
                  </w:pPr>
                  <w:r>
                    <w:rPr>
                      <w:szCs w:val="21"/>
                    </w:rPr>
                    <w:t>氯化氢</w:t>
                  </w:r>
                </w:p>
              </w:tc>
              <w:tc>
                <w:tcPr>
                  <w:tcW w:w="1582" w:type="dxa"/>
                  <w:noWrap/>
                  <w:vAlign w:val="center"/>
                </w:tcPr>
                <w:p>
                  <w:pPr>
                    <w:adjustRightInd w:val="0"/>
                    <w:snapToGrid w:val="0"/>
                    <w:jc w:val="center"/>
                    <w:rPr>
                      <w:szCs w:val="21"/>
                    </w:rPr>
                  </w:pPr>
                  <w:r>
                    <w:rPr>
                      <w:szCs w:val="21"/>
                    </w:rPr>
                    <w:t>0.0054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87" w:type="dxa"/>
                  <w:gridSpan w:val="2"/>
                  <w:vMerge w:val="continue"/>
                  <w:noWrap/>
                  <w:vAlign w:val="center"/>
                </w:tcPr>
                <w:p>
                  <w:pPr>
                    <w:jc w:val="center"/>
                    <w:rPr>
                      <w:szCs w:val="21"/>
                    </w:rPr>
                  </w:pPr>
                </w:p>
              </w:tc>
              <w:tc>
                <w:tcPr>
                  <w:tcW w:w="4768" w:type="dxa"/>
                  <w:gridSpan w:val="3"/>
                  <w:noWrap/>
                  <w:vAlign w:val="center"/>
                </w:tcPr>
                <w:p>
                  <w:pPr>
                    <w:jc w:val="center"/>
                    <w:rPr>
                      <w:szCs w:val="21"/>
                    </w:rPr>
                  </w:pPr>
                  <w:r>
                    <w:rPr>
                      <w:rFonts w:hint="eastAsia"/>
                      <w:szCs w:val="21"/>
                    </w:rPr>
                    <w:t>烟尘（PM</w:t>
                  </w:r>
                  <w:r>
                    <w:rPr>
                      <w:rFonts w:hint="eastAsia"/>
                      <w:szCs w:val="21"/>
                      <w:vertAlign w:val="subscript"/>
                    </w:rPr>
                    <w:t>10</w:t>
                  </w:r>
                  <w:r>
                    <w:rPr>
                      <w:rFonts w:hint="eastAsia"/>
                      <w:szCs w:val="21"/>
                    </w:rPr>
                    <w:t>）</w:t>
                  </w:r>
                </w:p>
              </w:tc>
              <w:tc>
                <w:tcPr>
                  <w:tcW w:w="1582" w:type="dxa"/>
                  <w:noWrap/>
                  <w:vAlign w:val="center"/>
                </w:tcPr>
                <w:p>
                  <w:pPr>
                    <w:adjustRightInd w:val="0"/>
                    <w:snapToGrid w:val="0"/>
                    <w:jc w:val="center"/>
                    <w:rPr>
                      <w:szCs w:val="21"/>
                    </w:rPr>
                  </w:pPr>
                  <w:r>
                    <w:rPr>
                      <w:rFonts w:hint="eastAsia"/>
                      <w:szCs w:val="21"/>
                    </w:rPr>
                    <w:t>0.0444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87" w:type="dxa"/>
                  <w:gridSpan w:val="2"/>
                  <w:vMerge w:val="continue"/>
                  <w:noWrap/>
                  <w:vAlign w:val="center"/>
                </w:tcPr>
                <w:p>
                  <w:pPr>
                    <w:jc w:val="center"/>
                    <w:rPr>
                      <w:szCs w:val="21"/>
                    </w:rPr>
                  </w:pPr>
                </w:p>
              </w:tc>
              <w:tc>
                <w:tcPr>
                  <w:tcW w:w="4768" w:type="dxa"/>
                  <w:gridSpan w:val="3"/>
                  <w:noWrap/>
                  <w:vAlign w:val="center"/>
                </w:tcPr>
                <w:p>
                  <w:pPr>
                    <w:jc w:val="center"/>
                    <w:rPr>
                      <w:szCs w:val="21"/>
                    </w:rPr>
                  </w:pPr>
                  <w:r>
                    <w:rPr>
                      <w:szCs w:val="21"/>
                    </w:rPr>
                    <w:t>SO</w:t>
                  </w:r>
                  <w:r>
                    <w:rPr>
                      <w:szCs w:val="21"/>
                      <w:vertAlign w:val="subscript"/>
                    </w:rPr>
                    <w:t>2</w:t>
                  </w:r>
                </w:p>
              </w:tc>
              <w:tc>
                <w:tcPr>
                  <w:tcW w:w="1582" w:type="dxa"/>
                  <w:noWrap/>
                  <w:vAlign w:val="center"/>
                </w:tcPr>
                <w:p>
                  <w:pPr>
                    <w:adjustRightInd w:val="0"/>
                    <w:snapToGrid w:val="0"/>
                    <w:jc w:val="center"/>
                    <w:rPr>
                      <w:szCs w:val="21"/>
                    </w:rPr>
                  </w:pPr>
                  <w:r>
                    <w:rPr>
                      <w:rFonts w:hint="eastAsia"/>
                      <w:szCs w:val="21"/>
                    </w:rPr>
                    <w:t>0.0684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587" w:type="dxa"/>
                  <w:gridSpan w:val="2"/>
                  <w:vMerge w:val="continue"/>
                  <w:noWrap/>
                  <w:vAlign w:val="center"/>
                </w:tcPr>
                <w:p>
                  <w:pPr>
                    <w:jc w:val="center"/>
                    <w:rPr>
                      <w:szCs w:val="21"/>
                    </w:rPr>
                  </w:pPr>
                </w:p>
              </w:tc>
              <w:tc>
                <w:tcPr>
                  <w:tcW w:w="4768" w:type="dxa"/>
                  <w:gridSpan w:val="3"/>
                  <w:noWrap/>
                  <w:vAlign w:val="center"/>
                </w:tcPr>
                <w:p>
                  <w:pPr>
                    <w:jc w:val="center"/>
                    <w:rPr>
                      <w:szCs w:val="21"/>
                    </w:rPr>
                  </w:pPr>
                  <w:r>
                    <w:rPr>
                      <w:szCs w:val="21"/>
                    </w:rPr>
                    <w:t>NO</w:t>
                  </w:r>
                  <w:r>
                    <w:rPr>
                      <w:szCs w:val="21"/>
                      <w:vertAlign w:val="subscript"/>
                    </w:rPr>
                    <w:t>x</w:t>
                  </w:r>
                </w:p>
              </w:tc>
              <w:tc>
                <w:tcPr>
                  <w:tcW w:w="1582" w:type="dxa"/>
                  <w:noWrap/>
                  <w:vAlign w:val="center"/>
                </w:tcPr>
                <w:p>
                  <w:pPr>
                    <w:adjustRightInd w:val="0"/>
                    <w:snapToGrid w:val="0"/>
                    <w:jc w:val="center"/>
                    <w:rPr>
                      <w:szCs w:val="21"/>
                    </w:rPr>
                  </w:pPr>
                  <w:r>
                    <w:rPr>
                      <w:rFonts w:hint="eastAsia"/>
                      <w:szCs w:val="21"/>
                    </w:rPr>
                    <w:t>0.32</w:t>
                  </w:r>
                </w:p>
              </w:tc>
            </w:tr>
          </w:tbl>
          <w:p>
            <w:pPr>
              <w:spacing w:line="360" w:lineRule="auto"/>
              <w:ind w:firstLine="480" w:firstLineChars="200"/>
              <w:rPr>
                <w:sz w:val="24"/>
              </w:rPr>
            </w:pPr>
            <w:r>
              <w:rPr>
                <w:rFonts w:hint="eastAsia"/>
                <w:bCs/>
                <w:sz w:val="24"/>
              </w:rPr>
              <w:t>②</w:t>
            </w:r>
            <w:r>
              <w:rPr>
                <w:sz w:val="24"/>
              </w:rPr>
              <w:t>无组织排放量核算</w:t>
            </w:r>
          </w:p>
          <w:p>
            <w:pPr>
              <w:jc w:val="center"/>
              <w:rPr>
                <w:b/>
                <w:sz w:val="24"/>
              </w:rPr>
            </w:pPr>
            <w:r>
              <w:rPr>
                <w:b/>
                <w:sz w:val="24"/>
              </w:rPr>
              <w:t>表7-</w:t>
            </w:r>
            <w:r>
              <w:rPr>
                <w:rFonts w:hint="eastAsia"/>
                <w:b/>
                <w:sz w:val="24"/>
              </w:rPr>
              <w:t xml:space="preserve">8   </w:t>
            </w:r>
            <w:r>
              <w:rPr>
                <w:b/>
                <w:sz w:val="24"/>
              </w:rPr>
              <w:t xml:space="preserve"> 大气污染物无组织排放量核算表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763"/>
              <w:gridCol w:w="750"/>
              <w:gridCol w:w="960"/>
              <w:gridCol w:w="1312"/>
              <w:gridCol w:w="2552"/>
              <w:gridCol w:w="1134"/>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6" w:type="dxa"/>
                  <w:vMerge w:val="restart"/>
                  <w:noWrap/>
                  <w:vAlign w:val="center"/>
                </w:tcPr>
                <w:p>
                  <w:pPr>
                    <w:jc w:val="center"/>
                    <w:rPr>
                      <w:b/>
                      <w:szCs w:val="21"/>
                    </w:rPr>
                  </w:pPr>
                  <w:r>
                    <w:rPr>
                      <w:b/>
                      <w:szCs w:val="21"/>
                    </w:rPr>
                    <w:t>序号</w:t>
                  </w:r>
                </w:p>
              </w:tc>
              <w:tc>
                <w:tcPr>
                  <w:tcW w:w="763" w:type="dxa"/>
                  <w:vMerge w:val="restart"/>
                  <w:noWrap/>
                  <w:vAlign w:val="center"/>
                </w:tcPr>
                <w:p>
                  <w:pPr>
                    <w:jc w:val="center"/>
                    <w:rPr>
                      <w:b/>
                      <w:szCs w:val="21"/>
                    </w:rPr>
                  </w:pPr>
                  <w:r>
                    <w:rPr>
                      <w:b/>
                      <w:szCs w:val="21"/>
                    </w:rPr>
                    <w:t>排放编号</w:t>
                  </w:r>
                </w:p>
              </w:tc>
              <w:tc>
                <w:tcPr>
                  <w:tcW w:w="750" w:type="dxa"/>
                  <w:vMerge w:val="restart"/>
                  <w:noWrap/>
                  <w:vAlign w:val="center"/>
                </w:tcPr>
                <w:p>
                  <w:pPr>
                    <w:jc w:val="center"/>
                    <w:rPr>
                      <w:b/>
                      <w:szCs w:val="21"/>
                    </w:rPr>
                  </w:pPr>
                  <w:r>
                    <w:rPr>
                      <w:b/>
                      <w:szCs w:val="21"/>
                    </w:rPr>
                    <w:t>产污环节</w:t>
                  </w:r>
                </w:p>
              </w:tc>
              <w:tc>
                <w:tcPr>
                  <w:tcW w:w="960" w:type="dxa"/>
                  <w:vMerge w:val="restart"/>
                  <w:noWrap/>
                  <w:vAlign w:val="center"/>
                </w:tcPr>
                <w:p>
                  <w:pPr>
                    <w:jc w:val="center"/>
                    <w:rPr>
                      <w:b/>
                      <w:szCs w:val="21"/>
                    </w:rPr>
                  </w:pPr>
                  <w:r>
                    <w:rPr>
                      <w:b/>
                      <w:szCs w:val="21"/>
                    </w:rPr>
                    <w:t>污染物</w:t>
                  </w:r>
                </w:p>
              </w:tc>
              <w:tc>
                <w:tcPr>
                  <w:tcW w:w="1312" w:type="dxa"/>
                  <w:vMerge w:val="restart"/>
                  <w:noWrap/>
                  <w:vAlign w:val="center"/>
                </w:tcPr>
                <w:p>
                  <w:pPr>
                    <w:jc w:val="center"/>
                    <w:rPr>
                      <w:b/>
                      <w:szCs w:val="21"/>
                    </w:rPr>
                  </w:pPr>
                  <w:r>
                    <w:rPr>
                      <w:b/>
                      <w:szCs w:val="21"/>
                    </w:rPr>
                    <w:t>主要污染防治措施</w:t>
                  </w:r>
                </w:p>
              </w:tc>
              <w:tc>
                <w:tcPr>
                  <w:tcW w:w="3686" w:type="dxa"/>
                  <w:gridSpan w:val="2"/>
                  <w:noWrap/>
                  <w:vAlign w:val="center"/>
                </w:tcPr>
                <w:p>
                  <w:pPr>
                    <w:jc w:val="center"/>
                    <w:rPr>
                      <w:b/>
                      <w:szCs w:val="21"/>
                    </w:rPr>
                  </w:pPr>
                  <w:r>
                    <w:rPr>
                      <w:b/>
                      <w:szCs w:val="21"/>
                    </w:rPr>
                    <w:t>国家或地方污染物排放标准</w:t>
                  </w:r>
                </w:p>
              </w:tc>
              <w:tc>
                <w:tcPr>
                  <w:tcW w:w="992" w:type="dxa"/>
                  <w:vMerge w:val="restart"/>
                  <w:noWrap/>
                  <w:vAlign w:val="center"/>
                </w:tcPr>
                <w:p>
                  <w:pPr>
                    <w:jc w:val="center"/>
                    <w:rPr>
                      <w:b/>
                      <w:szCs w:val="21"/>
                    </w:rPr>
                  </w:pPr>
                  <w:r>
                    <w:rPr>
                      <w:b/>
                      <w:szCs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6" w:type="dxa"/>
                  <w:vMerge w:val="continue"/>
                  <w:noWrap/>
                  <w:vAlign w:val="center"/>
                </w:tcPr>
                <w:p>
                  <w:pPr>
                    <w:jc w:val="center"/>
                    <w:rPr>
                      <w:b/>
                      <w:szCs w:val="21"/>
                    </w:rPr>
                  </w:pPr>
                </w:p>
              </w:tc>
              <w:tc>
                <w:tcPr>
                  <w:tcW w:w="763" w:type="dxa"/>
                  <w:vMerge w:val="continue"/>
                  <w:noWrap/>
                  <w:vAlign w:val="center"/>
                </w:tcPr>
                <w:p>
                  <w:pPr>
                    <w:jc w:val="center"/>
                    <w:rPr>
                      <w:b/>
                      <w:szCs w:val="21"/>
                    </w:rPr>
                  </w:pPr>
                </w:p>
              </w:tc>
              <w:tc>
                <w:tcPr>
                  <w:tcW w:w="750" w:type="dxa"/>
                  <w:vMerge w:val="continue"/>
                  <w:noWrap/>
                  <w:vAlign w:val="center"/>
                </w:tcPr>
                <w:p>
                  <w:pPr>
                    <w:jc w:val="center"/>
                    <w:rPr>
                      <w:b/>
                      <w:szCs w:val="21"/>
                    </w:rPr>
                  </w:pPr>
                </w:p>
              </w:tc>
              <w:tc>
                <w:tcPr>
                  <w:tcW w:w="960" w:type="dxa"/>
                  <w:vMerge w:val="continue"/>
                  <w:noWrap/>
                  <w:vAlign w:val="center"/>
                </w:tcPr>
                <w:p>
                  <w:pPr>
                    <w:jc w:val="center"/>
                    <w:rPr>
                      <w:b/>
                      <w:szCs w:val="21"/>
                    </w:rPr>
                  </w:pPr>
                </w:p>
              </w:tc>
              <w:tc>
                <w:tcPr>
                  <w:tcW w:w="1312" w:type="dxa"/>
                  <w:vMerge w:val="continue"/>
                  <w:noWrap/>
                  <w:vAlign w:val="center"/>
                </w:tcPr>
                <w:p>
                  <w:pPr>
                    <w:jc w:val="center"/>
                    <w:rPr>
                      <w:b/>
                      <w:szCs w:val="21"/>
                    </w:rPr>
                  </w:pPr>
                </w:p>
              </w:tc>
              <w:tc>
                <w:tcPr>
                  <w:tcW w:w="2552" w:type="dxa"/>
                  <w:noWrap/>
                  <w:vAlign w:val="center"/>
                </w:tcPr>
                <w:p>
                  <w:pPr>
                    <w:jc w:val="center"/>
                    <w:rPr>
                      <w:b/>
                      <w:szCs w:val="21"/>
                    </w:rPr>
                  </w:pPr>
                  <w:r>
                    <w:rPr>
                      <w:b/>
                      <w:szCs w:val="21"/>
                    </w:rPr>
                    <w:t>标准名称</w:t>
                  </w:r>
                </w:p>
              </w:tc>
              <w:tc>
                <w:tcPr>
                  <w:tcW w:w="1134" w:type="dxa"/>
                  <w:noWrap/>
                  <w:vAlign w:val="center"/>
                </w:tcPr>
                <w:p>
                  <w:pPr>
                    <w:jc w:val="center"/>
                    <w:rPr>
                      <w:b/>
                      <w:szCs w:val="21"/>
                    </w:rPr>
                  </w:pPr>
                  <w:r>
                    <w:rPr>
                      <w:b/>
                      <w:szCs w:val="21"/>
                    </w:rPr>
                    <w:t>浓度限值（mg/m³）</w:t>
                  </w:r>
                </w:p>
              </w:tc>
              <w:tc>
                <w:tcPr>
                  <w:tcW w:w="992" w:type="dxa"/>
                  <w:vMerge w:val="continue"/>
                  <w:noWrap/>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6" w:type="dxa"/>
                  <w:vMerge w:val="restart"/>
                  <w:noWrap/>
                  <w:vAlign w:val="center"/>
                </w:tcPr>
                <w:p>
                  <w:pPr>
                    <w:jc w:val="center"/>
                    <w:rPr>
                      <w:kern w:val="18"/>
                      <w:szCs w:val="21"/>
                    </w:rPr>
                  </w:pPr>
                  <w:r>
                    <w:rPr>
                      <w:kern w:val="18"/>
                      <w:szCs w:val="21"/>
                    </w:rPr>
                    <w:t>1</w:t>
                  </w:r>
                </w:p>
              </w:tc>
              <w:tc>
                <w:tcPr>
                  <w:tcW w:w="763" w:type="dxa"/>
                  <w:vMerge w:val="restart"/>
                  <w:noWrap/>
                  <w:vAlign w:val="center"/>
                </w:tcPr>
                <w:p>
                  <w:pPr>
                    <w:snapToGrid w:val="0"/>
                    <w:jc w:val="center"/>
                    <w:rPr>
                      <w:kern w:val="18"/>
                      <w:szCs w:val="21"/>
                    </w:rPr>
                  </w:pPr>
                  <w:r>
                    <w:rPr>
                      <w:rFonts w:hint="eastAsia"/>
                      <w:kern w:val="18"/>
                      <w:szCs w:val="21"/>
                    </w:rPr>
                    <w:t>生产楼</w:t>
                  </w:r>
                </w:p>
              </w:tc>
              <w:tc>
                <w:tcPr>
                  <w:tcW w:w="750" w:type="dxa"/>
                  <w:noWrap/>
                  <w:vAlign w:val="center"/>
                </w:tcPr>
                <w:p>
                  <w:pPr>
                    <w:snapToGrid w:val="0"/>
                    <w:jc w:val="center"/>
                    <w:rPr>
                      <w:kern w:val="18"/>
                      <w:szCs w:val="21"/>
                    </w:rPr>
                  </w:pPr>
                  <w:r>
                    <w:rPr>
                      <w:rFonts w:hint="eastAsia" w:hAnsi="宋体"/>
                      <w:szCs w:val="21"/>
                    </w:rPr>
                    <w:t>光刻</w:t>
                  </w:r>
                </w:p>
              </w:tc>
              <w:tc>
                <w:tcPr>
                  <w:tcW w:w="960" w:type="dxa"/>
                  <w:noWrap/>
                  <w:vAlign w:val="center"/>
                </w:tcPr>
                <w:p>
                  <w:pPr>
                    <w:jc w:val="center"/>
                    <w:rPr>
                      <w:kern w:val="18"/>
                      <w:szCs w:val="21"/>
                    </w:rPr>
                  </w:pPr>
                  <w:r>
                    <w:rPr>
                      <w:rFonts w:hint="eastAsia"/>
                      <w:szCs w:val="21"/>
                    </w:rPr>
                    <w:t>VOCs</w:t>
                  </w:r>
                </w:p>
              </w:tc>
              <w:tc>
                <w:tcPr>
                  <w:tcW w:w="1312" w:type="dxa"/>
                  <w:noWrap/>
                  <w:vAlign w:val="center"/>
                </w:tcPr>
                <w:p>
                  <w:pPr>
                    <w:jc w:val="center"/>
                    <w:rPr>
                      <w:kern w:val="18"/>
                      <w:szCs w:val="21"/>
                    </w:rPr>
                  </w:pPr>
                  <w:r>
                    <w:rPr>
                      <w:rFonts w:hint="eastAsia"/>
                      <w:szCs w:val="21"/>
                    </w:rPr>
                    <w:t>活性炭吸附装置+UV光催化氧化设备</w:t>
                  </w:r>
                </w:p>
              </w:tc>
              <w:tc>
                <w:tcPr>
                  <w:tcW w:w="2552" w:type="dxa"/>
                  <w:vMerge w:val="restart"/>
                  <w:noWrap/>
                  <w:vAlign w:val="center"/>
                </w:tcPr>
                <w:p>
                  <w:pPr>
                    <w:pStyle w:val="61"/>
                    <w:rPr>
                      <w:color w:val="auto"/>
                    </w:rPr>
                  </w:pPr>
                  <w:r>
                    <w:rPr>
                      <w:color w:val="auto"/>
                    </w:rPr>
                    <w:t>《挥发性有机物排放标准 第7部分：其他行业》（DB37/2801.7-2019）</w:t>
                  </w:r>
                </w:p>
              </w:tc>
              <w:tc>
                <w:tcPr>
                  <w:tcW w:w="1134" w:type="dxa"/>
                  <w:noWrap/>
                  <w:vAlign w:val="center"/>
                </w:tcPr>
                <w:p>
                  <w:pPr>
                    <w:jc w:val="center"/>
                    <w:rPr>
                      <w:szCs w:val="21"/>
                    </w:rPr>
                  </w:pPr>
                  <w:r>
                    <w:rPr>
                      <w:bCs/>
                      <w:szCs w:val="21"/>
                    </w:rPr>
                    <w:t>2.0</w:t>
                  </w:r>
                </w:p>
              </w:tc>
              <w:tc>
                <w:tcPr>
                  <w:tcW w:w="992" w:type="dxa"/>
                  <w:noWrap/>
                  <w:vAlign w:val="center"/>
                </w:tcPr>
                <w:p>
                  <w:pPr>
                    <w:adjustRightInd w:val="0"/>
                    <w:snapToGrid w:val="0"/>
                    <w:jc w:val="center"/>
                    <w:rPr>
                      <w:szCs w:val="21"/>
                    </w:rPr>
                  </w:pPr>
                  <w:r>
                    <w:rPr>
                      <w:rFonts w:hint="eastAsia"/>
                      <w:szCs w:val="21"/>
                    </w:rPr>
                    <w: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56" w:type="dxa"/>
                  <w:vMerge w:val="continue"/>
                  <w:noWrap/>
                  <w:vAlign w:val="center"/>
                </w:tcPr>
                <w:p>
                  <w:pPr>
                    <w:jc w:val="center"/>
                    <w:rPr>
                      <w:kern w:val="18"/>
                      <w:szCs w:val="21"/>
                    </w:rPr>
                  </w:pPr>
                </w:p>
              </w:tc>
              <w:tc>
                <w:tcPr>
                  <w:tcW w:w="763" w:type="dxa"/>
                  <w:vMerge w:val="continue"/>
                  <w:noWrap/>
                  <w:vAlign w:val="center"/>
                </w:tcPr>
                <w:p>
                  <w:pPr>
                    <w:snapToGrid w:val="0"/>
                    <w:jc w:val="center"/>
                    <w:rPr>
                      <w:kern w:val="18"/>
                      <w:szCs w:val="21"/>
                    </w:rPr>
                  </w:pPr>
                </w:p>
              </w:tc>
              <w:tc>
                <w:tcPr>
                  <w:tcW w:w="750" w:type="dxa"/>
                  <w:noWrap/>
                  <w:vAlign w:val="center"/>
                </w:tcPr>
                <w:p>
                  <w:pPr>
                    <w:snapToGrid w:val="0"/>
                    <w:jc w:val="center"/>
                    <w:rPr>
                      <w:bCs/>
                      <w:szCs w:val="21"/>
                    </w:rPr>
                  </w:pPr>
                  <w:r>
                    <w:rPr>
                      <w:rFonts w:hint="eastAsia" w:hAnsi="宋体"/>
                      <w:szCs w:val="21"/>
                    </w:rPr>
                    <w:t>擦拭</w:t>
                  </w:r>
                </w:p>
              </w:tc>
              <w:tc>
                <w:tcPr>
                  <w:tcW w:w="960" w:type="dxa"/>
                  <w:noWrap/>
                  <w:vAlign w:val="center"/>
                </w:tcPr>
                <w:p>
                  <w:pPr>
                    <w:jc w:val="center"/>
                    <w:rPr>
                      <w:szCs w:val="21"/>
                    </w:rPr>
                  </w:pPr>
                  <w:r>
                    <w:rPr>
                      <w:rFonts w:hint="eastAsia"/>
                      <w:szCs w:val="21"/>
                    </w:rPr>
                    <w:t>丙酮</w:t>
                  </w:r>
                </w:p>
              </w:tc>
              <w:tc>
                <w:tcPr>
                  <w:tcW w:w="1312" w:type="dxa"/>
                  <w:noWrap/>
                  <w:vAlign w:val="center"/>
                </w:tcPr>
                <w:p>
                  <w:pPr>
                    <w:jc w:val="center"/>
                    <w:rPr>
                      <w:kern w:val="18"/>
                      <w:szCs w:val="21"/>
                    </w:rPr>
                  </w:pPr>
                  <w:r>
                    <w:rPr>
                      <w:rFonts w:hint="eastAsia"/>
                      <w:kern w:val="18"/>
                      <w:szCs w:val="21"/>
                    </w:rPr>
                    <w:t>车间通风</w:t>
                  </w:r>
                </w:p>
              </w:tc>
              <w:tc>
                <w:tcPr>
                  <w:tcW w:w="2552" w:type="dxa"/>
                  <w:vMerge w:val="continue"/>
                  <w:noWrap/>
                  <w:vAlign w:val="center"/>
                </w:tcPr>
                <w:p>
                  <w:pPr>
                    <w:pStyle w:val="61"/>
                    <w:rPr>
                      <w:color w:val="auto"/>
                      <w:kern w:val="18"/>
                    </w:rPr>
                  </w:pPr>
                </w:p>
              </w:tc>
              <w:tc>
                <w:tcPr>
                  <w:tcW w:w="1134" w:type="dxa"/>
                  <w:noWrap/>
                  <w:vAlign w:val="center"/>
                </w:tcPr>
                <w:p>
                  <w:pPr>
                    <w:jc w:val="center"/>
                    <w:rPr>
                      <w:szCs w:val="21"/>
                    </w:rPr>
                  </w:pPr>
                  <w:r>
                    <w:rPr>
                      <w:rFonts w:hint="eastAsia"/>
                      <w:szCs w:val="21"/>
                    </w:rPr>
                    <w:t>0.6</w:t>
                  </w:r>
                </w:p>
              </w:tc>
              <w:tc>
                <w:tcPr>
                  <w:tcW w:w="992" w:type="dxa"/>
                  <w:noWrap/>
                  <w:vAlign w:val="center"/>
                </w:tcPr>
                <w:p>
                  <w:pPr>
                    <w:adjustRightInd w:val="0"/>
                    <w:snapToGrid w:val="0"/>
                    <w:jc w:val="center"/>
                    <w:rPr>
                      <w:bCs/>
                      <w:kern w:val="0"/>
                      <w:szCs w:val="21"/>
                    </w:rPr>
                  </w:pPr>
                  <w:r>
                    <w:rPr>
                      <w:rFonts w:hint="eastAsia" w:hAnsi="宋体"/>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56" w:type="dxa"/>
                  <w:vMerge w:val="continue"/>
                  <w:noWrap/>
                  <w:vAlign w:val="center"/>
                </w:tcPr>
                <w:p>
                  <w:pPr>
                    <w:jc w:val="center"/>
                    <w:rPr>
                      <w:kern w:val="18"/>
                      <w:szCs w:val="21"/>
                    </w:rPr>
                  </w:pPr>
                </w:p>
              </w:tc>
              <w:tc>
                <w:tcPr>
                  <w:tcW w:w="763" w:type="dxa"/>
                  <w:vMerge w:val="continue"/>
                  <w:noWrap/>
                  <w:vAlign w:val="center"/>
                </w:tcPr>
                <w:p>
                  <w:pPr>
                    <w:snapToGrid w:val="0"/>
                    <w:jc w:val="center"/>
                    <w:rPr>
                      <w:kern w:val="18"/>
                      <w:szCs w:val="21"/>
                    </w:rPr>
                  </w:pPr>
                </w:p>
              </w:tc>
              <w:tc>
                <w:tcPr>
                  <w:tcW w:w="750" w:type="dxa"/>
                  <w:vMerge w:val="restart"/>
                  <w:noWrap/>
                  <w:vAlign w:val="center"/>
                </w:tcPr>
                <w:p>
                  <w:pPr>
                    <w:snapToGrid w:val="0"/>
                    <w:jc w:val="center"/>
                    <w:rPr>
                      <w:rFonts w:hAnsi="宋体"/>
                      <w:szCs w:val="21"/>
                    </w:rPr>
                  </w:pPr>
                  <w:r>
                    <w:rPr>
                      <w:rFonts w:hint="eastAsia"/>
                      <w:szCs w:val="21"/>
                    </w:rPr>
                    <w:t>浸蚀</w:t>
                  </w:r>
                </w:p>
              </w:tc>
              <w:tc>
                <w:tcPr>
                  <w:tcW w:w="960" w:type="dxa"/>
                  <w:noWrap/>
                  <w:vAlign w:val="center"/>
                </w:tcPr>
                <w:p>
                  <w:pPr>
                    <w:adjustRightInd w:val="0"/>
                    <w:snapToGrid w:val="0"/>
                    <w:jc w:val="center"/>
                    <w:rPr>
                      <w:szCs w:val="21"/>
                    </w:rPr>
                  </w:pPr>
                  <w:r>
                    <w:rPr>
                      <w:szCs w:val="21"/>
                    </w:rPr>
                    <w:t>硫酸雾</w:t>
                  </w:r>
                </w:p>
              </w:tc>
              <w:tc>
                <w:tcPr>
                  <w:tcW w:w="1312" w:type="dxa"/>
                  <w:vMerge w:val="restart"/>
                  <w:noWrap/>
                  <w:vAlign w:val="center"/>
                </w:tcPr>
                <w:p>
                  <w:pPr>
                    <w:jc w:val="center"/>
                    <w:rPr>
                      <w:kern w:val="18"/>
                      <w:szCs w:val="21"/>
                    </w:rPr>
                  </w:pPr>
                  <w:r>
                    <w:rPr>
                      <w:rFonts w:hint="eastAsia"/>
                      <w:szCs w:val="21"/>
                    </w:rPr>
                    <w:t>酸雾吸附装置</w:t>
                  </w:r>
                </w:p>
              </w:tc>
              <w:tc>
                <w:tcPr>
                  <w:tcW w:w="2552" w:type="dxa"/>
                  <w:vMerge w:val="restart"/>
                  <w:noWrap/>
                  <w:vAlign w:val="center"/>
                </w:tcPr>
                <w:p>
                  <w:pPr>
                    <w:pStyle w:val="61"/>
                    <w:rPr>
                      <w:color w:val="auto"/>
                      <w:kern w:val="18"/>
                    </w:rPr>
                  </w:pPr>
                  <w:r>
                    <w:rPr>
                      <w:color w:val="auto"/>
                    </w:rPr>
                    <w:t>《大气污染物综合排放标准》（GB16297-1996）</w:t>
                  </w:r>
                </w:p>
              </w:tc>
              <w:tc>
                <w:tcPr>
                  <w:tcW w:w="1134" w:type="dxa"/>
                  <w:noWrap/>
                  <w:vAlign w:val="center"/>
                </w:tcPr>
                <w:p>
                  <w:pPr>
                    <w:jc w:val="center"/>
                    <w:rPr>
                      <w:szCs w:val="21"/>
                    </w:rPr>
                  </w:pPr>
                  <w:r>
                    <w:rPr>
                      <w:rFonts w:hint="eastAsia"/>
                      <w:bCs/>
                      <w:szCs w:val="21"/>
                    </w:rPr>
                    <w:t>1.2</w:t>
                  </w:r>
                </w:p>
              </w:tc>
              <w:tc>
                <w:tcPr>
                  <w:tcW w:w="992" w:type="dxa"/>
                  <w:noWrap/>
                  <w:vAlign w:val="center"/>
                </w:tcPr>
                <w:p>
                  <w:pPr>
                    <w:adjustRightInd w:val="0"/>
                    <w:snapToGrid w:val="0"/>
                    <w:jc w:val="center"/>
                    <w:rPr>
                      <w:spacing w:val="2"/>
                      <w:szCs w:val="21"/>
                    </w:rPr>
                  </w:pPr>
                  <w:r>
                    <w:rPr>
                      <w:rFonts w:hint="eastAsia"/>
                      <w:szCs w:val="21"/>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56" w:type="dxa"/>
                  <w:vMerge w:val="continue"/>
                  <w:noWrap/>
                  <w:vAlign w:val="center"/>
                </w:tcPr>
                <w:p>
                  <w:pPr>
                    <w:jc w:val="center"/>
                    <w:rPr>
                      <w:kern w:val="18"/>
                      <w:szCs w:val="21"/>
                    </w:rPr>
                  </w:pPr>
                </w:p>
              </w:tc>
              <w:tc>
                <w:tcPr>
                  <w:tcW w:w="763" w:type="dxa"/>
                  <w:vMerge w:val="continue"/>
                  <w:noWrap/>
                  <w:vAlign w:val="center"/>
                </w:tcPr>
                <w:p>
                  <w:pPr>
                    <w:snapToGrid w:val="0"/>
                    <w:jc w:val="center"/>
                    <w:rPr>
                      <w:kern w:val="18"/>
                      <w:szCs w:val="21"/>
                    </w:rPr>
                  </w:pPr>
                </w:p>
              </w:tc>
              <w:tc>
                <w:tcPr>
                  <w:tcW w:w="750" w:type="dxa"/>
                  <w:vMerge w:val="continue"/>
                  <w:noWrap/>
                  <w:vAlign w:val="center"/>
                </w:tcPr>
                <w:p>
                  <w:pPr>
                    <w:snapToGrid w:val="0"/>
                    <w:jc w:val="center"/>
                    <w:rPr>
                      <w:kern w:val="18"/>
                      <w:szCs w:val="21"/>
                    </w:rPr>
                  </w:pPr>
                </w:p>
              </w:tc>
              <w:tc>
                <w:tcPr>
                  <w:tcW w:w="960" w:type="dxa"/>
                  <w:noWrap/>
                  <w:vAlign w:val="center"/>
                </w:tcPr>
                <w:p>
                  <w:pPr>
                    <w:adjustRightInd w:val="0"/>
                    <w:snapToGrid w:val="0"/>
                    <w:jc w:val="center"/>
                    <w:rPr>
                      <w:szCs w:val="21"/>
                    </w:rPr>
                  </w:pPr>
                  <w:r>
                    <w:rPr>
                      <w:szCs w:val="21"/>
                    </w:rPr>
                    <w:t>氯化氢</w:t>
                  </w:r>
                </w:p>
              </w:tc>
              <w:tc>
                <w:tcPr>
                  <w:tcW w:w="1312" w:type="dxa"/>
                  <w:vMerge w:val="continue"/>
                  <w:noWrap/>
                  <w:vAlign w:val="center"/>
                </w:tcPr>
                <w:p>
                  <w:pPr>
                    <w:jc w:val="center"/>
                    <w:rPr>
                      <w:kern w:val="18"/>
                      <w:szCs w:val="21"/>
                    </w:rPr>
                  </w:pPr>
                </w:p>
              </w:tc>
              <w:tc>
                <w:tcPr>
                  <w:tcW w:w="2552" w:type="dxa"/>
                  <w:vMerge w:val="continue"/>
                  <w:noWrap/>
                  <w:vAlign w:val="center"/>
                </w:tcPr>
                <w:p>
                  <w:pPr>
                    <w:pStyle w:val="61"/>
                    <w:rPr>
                      <w:color w:val="auto"/>
                      <w:kern w:val="18"/>
                    </w:rPr>
                  </w:pPr>
                </w:p>
              </w:tc>
              <w:tc>
                <w:tcPr>
                  <w:tcW w:w="1134" w:type="dxa"/>
                  <w:noWrap/>
                  <w:vAlign w:val="center"/>
                </w:tcPr>
                <w:p>
                  <w:pPr>
                    <w:jc w:val="center"/>
                    <w:rPr>
                      <w:szCs w:val="21"/>
                    </w:rPr>
                  </w:pPr>
                  <w:r>
                    <w:rPr>
                      <w:rFonts w:hint="eastAsia"/>
                      <w:szCs w:val="21"/>
                    </w:rPr>
                    <w:t>0.20</w:t>
                  </w:r>
                </w:p>
              </w:tc>
              <w:tc>
                <w:tcPr>
                  <w:tcW w:w="992" w:type="dxa"/>
                  <w:noWrap/>
                  <w:vAlign w:val="center"/>
                </w:tcPr>
                <w:p>
                  <w:pPr>
                    <w:adjustRightInd w:val="0"/>
                    <w:snapToGrid w:val="0"/>
                    <w:jc w:val="center"/>
                    <w:rPr>
                      <w:szCs w:val="21"/>
                    </w:rPr>
                  </w:pPr>
                  <w:r>
                    <w:rPr>
                      <w:rFonts w:hint="eastAsia"/>
                      <w:szCs w:val="21"/>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29" w:type="dxa"/>
                  <w:gridSpan w:val="4"/>
                  <w:vMerge w:val="restart"/>
                  <w:noWrap/>
                  <w:vAlign w:val="center"/>
                </w:tcPr>
                <w:p>
                  <w:pPr>
                    <w:jc w:val="center"/>
                    <w:rPr>
                      <w:szCs w:val="21"/>
                    </w:rPr>
                  </w:pPr>
                  <w:r>
                    <w:rPr>
                      <w:szCs w:val="21"/>
                    </w:rPr>
                    <w:t>无组织排放总计</w:t>
                  </w:r>
                </w:p>
              </w:tc>
              <w:tc>
                <w:tcPr>
                  <w:tcW w:w="4998" w:type="dxa"/>
                  <w:gridSpan w:val="3"/>
                  <w:noWrap/>
                  <w:vAlign w:val="center"/>
                </w:tcPr>
                <w:p>
                  <w:pPr>
                    <w:jc w:val="center"/>
                    <w:rPr>
                      <w:kern w:val="18"/>
                      <w:szCs w:val="21"/>
                    </w:rPr>
                  </w:pPr>
                  <w:r>
                    <w:rPr>
                      <w:rFonts w:hint="eastAsia"/>
                      <w:szCs w:val="21"/>
                    </w:rPr>
                    <w:t>VOCs</w:t>
                  </w:r>
                </w:p>
              </w:tc>
              <w:tc>
                <w:tcPr>
                  <w:tcW w:w="992" w:type="dxa"/>
                  <w:noWrap/>
                  <w:vAlign w:val="center"/>
                </w:tcPr>
                <w:p>
                  <w:pPr>
                    <w:adjustRightInd w:val="0"/>
                    <w:snapToGrid w:val="0"/>
                    <w:jc w:val="center"/>
                    <w:rPr>
                      <w:szCs w:val="21"/>
                    </w:rPr>
                  </w:pPr>
                  <w:r>
                    <w:rPr>
                      <w:rFonts w:hint="eastAsia"/>
                      <w:szCs w:val="21"/>
                    </w:rPr>
                    <w: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29" w:type="dxa"/>
                  <w:gridSpan w:val="4"/>
                  <w:vMerge w:val="continue"/>
                  <w:noWrap/>
                  <w:vAlign w:val="center"/>
                </w:tcPr>
                <w:p>
                  <w:pPr>
                    <w:jc w:val="center"/>
                    <w:rPr>
                      <w:szCs w:val="21"/>
                    </w:rPr>
                  </w:pPr>
                </w:p>
              </w:tc>
              <w:tc>
                <w:tcPr>
                  <w:tcW w:w="4998" w:type="dxa"/>
                  <w:gridSpan w:val="3"/>
                  <w:noWrap/>
                  <w:vAlign w:val="center"/>
                </w:tcPr>
                <w:p>
                  <w:pPr>
                    <w:jc w:val="center"/>
                    <w:rPr>
                      <w:szCs w:val="21"/>
                    </w:rPr>
                  </w:pPr>
                  <w:r>
                    <w:rPr>
                      <w:rFonts w:hint="eastAsia"/>
                      <w:szCs w:val="21"/>
                    </w:rPr>
                    <w:t>丙酮</w:t>
                  </w:r>
                </w:p>
              </w:tc>
              <w:tc>
                <w:tcPr>
                  <w:tcW w:w="992" w:type="dxa"/>
                  <w:noWrap/>
                  <w:vAlign w:val="center"/>
                </w:tcPr>
                <w:p>
                  <w:pPr>
                    <w:adjustRightInd w:val="0"/>
                    <w:snapToGrid w:val="0"/>
                    <w:jc w:val="center"/>
                    <w:rPr>
                      <w:bCs/>
                      <w:kern w:val="0"/>
                      <w:szCs w:val="21"/>
                    </w:rPr>
                  </w:pPr>
                  <w:r>
                    <w:rPr>
                      <w:rFonts w:hint="eastAsia" w:hAnsi="宋体"/>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29" w:type="dxa"/>
                  <w:gridSpan w:val="4"/>
                  <w:vMerge w:val="continue"/>
                  <w:noWrap/>
                  <w:vAlign w:val="center"/>
                </w:tcPr>
                <w:p>
                  <w:pPr>
                    <w:jc w:val="center"/>
                    <w:rPr>
                      <w:szCs w:val="21"/>
                    </w:rPr>
                  </w:pPr>
                </w:p>
              </w:tc>
              <w:tc>
                <w:tcPr>
                  <w:tcW w:w="4998" w:type="dxa"/>
                  <w:gridSpan w:val="3"/>
                  <w:noWrap/>
                  <w:vAlign w:val="center"/>
                </w:tcPr>
                <w:p>
                  <w:pPr>
                    <w:adjustRightInd w:val="0"/>
                    <w:snapToGrid w:val="0"/>
                    <w:jc w:val="center"/>
                    <w:rPr>
                      <w:szCs w:val="21"/>
                    </w:rPr>
                  </w:pPr>
                  <w:r>
                    <w:rPr>
                      <w:szCs w:val="21"/>
                    </w:rPr>
                    <w:t>硫酸雾</w:t>
                  </w:r>
                </w:p>
              </w:tc>
              <w:tc>
                <w:tcPr>
                  <w:tcW w:w="992" w:type="dxa"/>
                  <w:noWrap/>
                  <w:vAlign w:val="center"/>
                </w:tcPr>
                <w:p>
                  <w:pPr>
                    <w:adjustRightInd w:val="0"/>
                    <w:snapToGrid w:val="0"/>
                    <w:jc w:val="center"/>
                    <w:rPr>
                      <w:spacing w:val="2"/>
                      <w:szCs w:val="21"/>
                    </w:rPr>
                  </w:pPr>
                  <w:r>
                    <w:rPr>
                      <w:rFonts w:hint="eastAsia"/>
                      <w:szCs w:val="21"/>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29" w:type="dxa"/>
                  <w:gridSpan w:val="4"/>
                  <w:vMerge w:val="continue"/>
                  <w:noWrap/>
                  <w:vAlign w:val="center"/>
                </w:tcPr>
                <w:p>
                  <w:pPr>
                    <w:jc w:val="center"/>
                    <w:rPr>
                      <w:szCs w:val="21"/>
                    </w:rPr>
                  </w:pPr>
                </w:p>
              </w:tc>
              <w:tc>
                <w:tcPr>
                  <w:tcW w:w="4998" w:type="dxa"/>
                  <w:gridSpan w:val="3"/>
                  <w:noWrap/>
                  <w:vAlign w:val="center"/>
                </w:tcPr>
                <w:p>
                  <w:pPr>
                    <w:adjustRightInd w:val="0"/>
                    <w:snapToGrid w:val="0"/>
                    <w:jc w:val="center"/>
                    <w:rPr>
                      <w:szCs w:val="21"/>
                    </w:rPr>
                  </w:pPr>
                  <w:r>
                    <w:rPr>
                      <w:szCs w:val="21"/>
                    </w:rPr>
                    <w:t>氯化氢</w:t>
                  </w:r>
                </w:p>
              </w:tc>
              <w:tc>
                <w:tcPr>
                  <w:tcW w:w="992" w:type="dxa"/>
                  <w:noWrap/>
                  <w:vAlign w:val="center"/>
                </w:tcPr>
                <w:p>
                  <w:pPr>
                    <w:adjustRightInd w:val="0"/>
                    <w:snapToGrid w:val="0"/>
                    <w:jc w:val="center"/>
                    <w:rPr>
                      <w:szCs w:val="21"/>
                    </w:rPr>
                  </w:pPr>
                  <w:r>
                    <w:rPr>
                      <w:rFonts w:hint="eastAsia"/>
                      <w:szCs w:val="21"/>
                    </w:rPr>
                    <w:t>0.006</w:t>
                  </w:r>
                </w:p>
              </w:tc>
            </w:tr>
          </w:tbl>
          <w:p>
            <w:pPr>
              <w:adjustRightInd w:val="0"/>
              <w:snapToGrid w:val="0"/>
              <w:spacing w:line="360" w:lineRule="auto"/>
              <w:ind w:firstLine="480" w:firstLineChars="200"/>
              <w:rPr>
                <w:b/>
                <w:sz w:val="24"/>
              </w:rPr>
            </w:pPr>
            <w:r>
              <w:rPr>
                <w:rFonts w:hint="eastAsia" w:ascii="宋体" w:hAnsi="宋体"/>
                <w:bCs/>
                <w:sz w:val="24"/>
              </w:rPr>
              <w:t>③</w:t>
            </w:r>
            <w:r>
              <w:rPr>
                <w:rFonts w:hint="eastAsia"/>
                <w:bCs/>
                <w:sz w:val="24"/>
              </w:rPr>
              <w:t>项目大气污染物年排放量核算</w:t>
            </w:r>
          </w:p>
          <w:p>
            <w:pPr>
              <w:jc w:val="center"/>
              <w:rPr>
                <w:b/>
                <w:sz w:val="24"/>
              </w:rPr>
            </w:pPr>
            <w:r>
              <w:rPr>
                <w:b/>
                <w:sz w:val="24"/>
              </w:rPr>
              <w:t>表7-9   项目大气污染物年排放量核算表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4"/>
              <w:gridCol w:w="2659"/>
              <w:gridCol w:w="4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094" w:type="dxa"/>
                  <w:noWrap/>
                  <w:vAlign w:val="center"/>
                </w:tcPr>
                <w:p>
                  <w:pPr>
                    <w:jc w:val="center"/>
                    <w:rPr>
                      <w:b/>
                      <w:szCs w:val="21"/>
                    </w:rPr>
                  </w:pPr>
                  <w:r>
                    <w:rPr>
                      <w:b/>
                      <w:szCs w:val="21"/>
                    </w:rPr>
                    <w:t>序号</w:t>
                  </w:r>
                </w:p>
              </w:tc>
              <w:tc>
                <w:tcPr>
                  <w:tcW w:w="2659" w:type="dxa"/>
                  <w:noWrap/>
                  <w:vAlign w:val="center"/>
                </w:tcPr>
                <w:p>
                  <w:pPr>
                    <w:jc w:val="center"/>
                    <w:rPr>
                      <w:b/>
                      <w:szCs w:val="21"/>
                    </w:rPr>
                  </w:pPr>
                  <w:r>
                    <w:rPr>
                      <w:b/>
                      <w:szCs w:val="21"/>
                    </w:rPr>
                    <w:t>污染物</w:t>
                  </w:r>
                </w:p>
              </w:tc>
              <w:tc>
                <w:tcPr>
                  <w:tcW w:w="4123" w:type="dxa"/>
                  <w:noWrap/>
                  <w:vAlign w:val="center"/>
                </w:tcPr>
                <w:p>
                  <w:pPr>
                    <w:jc w:val="center"/>
                    <w:rPr>
                      <w:b/>
                      <w:szCs w:val="21"/>
                    </w:rPr>
                  </w:pPr>
                  <w:r>
                    <w:rPr>
                      <w:b/>
                      <w:szCs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094" w:type="dxa"/>
                  <w:noWrap/>
                  <w:vAlign w:val="center"/>
                </w:tcPr>
                <w:p>
                  <w:pPr>
                    <w:jc w:val="center"/>
                    <w:rPr>
                      <w:szCs w:val="21"/>
                    </w:rPr>
                  </w:pPr>
                  <w:r>
                    <w:rPr>
                      <w:szCs w:val="21"/>
                    </w:rPr>
                    <w:t>1</w:t>
                  </w:r>
                </w:p>
              </w:tc>
              <w:tc>
                <w:tcPr>
                  <w:tcW w:w="2659" w:type="dxa"/>
                  <w:noWrap/>
                  <w:vAlign w:val="center"/>
                </w:tcPr>
                <w:p>
                  <w:pPr>
                    <w:jc w:val="center"/>
                    <w:rPr>
                      <w:kern w:val="18"/>
                      <w:szCs w:val="21"/>
                    </w:rPr>
                  </w:pPr>
                  <w:r>
                    <w:rPr>
                      <w:rFonts w:hint="eastAsia"/>
                      <w:szCs w:val="21"/>
                    </w:rPr>
                    <w:t>VOCs</w:t>
                  </w:r>
                </w:p>
              </w:tc>
              <w:tc>
                <w:tcPr>
                  <w:tcW w:w="4123" w:type="dxa"/>
                  <w:noWrap/>
                  <w:vAlign w:val="center"/>
                </w:tcPr>
                <w:p>
                  <w:pPr>
                    <w:widowControl/>
                    <w:jc w:val="center"/>
                    <w:textAlignment w:val="center"/>
                    <w:rPr>
                      <w:szCs w:val="21"/>
                    </w:rPr>
                  </w:pPr>
                  <w:r>
                    <w:rPr>
                      <w:rFonts w:hint="eastAsia"/>
                      <w:kern w:val="0"/>
                      <w:szCs w:val="21"/>
                    </w:rPr>
                    <w:t>0.835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094" w:type="dxa"/>
                  <w:noWrap/>
                  <w:vAlign w:val="center"/>
                </w:tcPr>
                <w:p>
                  <w:pPr>
                    <w:jc w:val="center"/>
                    <w:rPr>
                      <w:szCs w:val="21"/>
                    </w:rPr>
                  </w:pPr>
                  <w:r>
                    <w:rPr>
                      <w:rFonts w:hint="eastAsia"/>
                      <w:szCs w:val="21"/>
                    </w:rPr>
                    <w:t>2</w:t>
                  </w:r>
                </w:p>
              </w:tc>
              <w:tc>
                <w:tcPr>
                  <w:tcW w:w="2659" w:type="dxa"/>
                  <w:noWrap/>
                  <w:vAlign w:val="center"/>
                </w:tcPr>
                <w:p>
                  <w:pPr>
                    <w:jc w:val="center"/>
                    <w:rPr>
                      <w:szCs w:val="21"/>
                    </w:rPr>
                  </w:pPr>
                  <w:r>
                    <w:rPr>
                      <w:rFonts w:hint="eastAsia"/>
                      <w:szCs w:val="21"/>
                    </w:rPr>
                    <w:t>丙酮</w:t>
                  </w:r>
                </w:p>
              </w:tc>
              <w:tc>
                <w:tcPr>
                  <w:tcW w:w="4123" w:type="dxa"/>
                  <w:noWrap/>
                  <w:vAlign w:val="center"/>
                </w:tcPr>
                <w:p>
                  <w:pPr>
                    <w:widowControl/>
                    <w:jc w:val="center"/>
                    <w:textAlignment w:val="center"/>
                    <w:rPr>
                      <w:kern w:val="0"/>
                      <w:szCs w:val="21"/>
                    </w:rPr>
                  </w:pPr>
                  <w:r>
                    <w:rPr>
                      <w:rFonts w:hint="eastAsia"/>
                      <w:kern w:val="0"/>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094" w:type="dxa"/>
                  <w:noWrap/>
                  <w:vAlign w:val="center"/>
                </w:tcPr>
                <w:p>
                  <w:pPr>
                    <w:jc w:val="center"/>
                    <w:rPr>
                      <w:szCs w:val="21"/>
                    </w:rPr>
                  </w:pPr>
                  <w:r>
                    <w:rPr>
                      <w:rFonts w:hint="eastAsia"/>
                      <w:szCs w:val="21"/>
                    </w:rPr>
                    <w:t>3</w:t>
                  </w:r>
                </w:p>
              </w:tc>
              <w:tc>
                <w:tcPr>
                  <w:tcW w:w="2659" w:type="dxa"/>
                  <w:noWrap/>
                  <w:vAlign w:val="center"/>
                </w:tcPr>
                <w:p>
                  <w:pPr>
                    <w:adjustRightInd w:val="0"/>
                    <w:snapToGrid w:val="0"/>
                    <w:jc w:val="center"/>
                    <w:rPr>
                      <w:szCs w:val="21"/>
                    </w:rPr>
                  </w:pPr>
                  <w:r>
                    <w:rPr>
                      <w:szCs w:val="21"/>
                    </w:rPr>
                    <w:t>硫酸雾</w:t>
                  </w:r>
                </w:p>
              </w:tc>
              <w:tc>
                <w:tcPr>
                  <w:tcW w:w="4123" w:type="dxa"/>
                  <w:noWrap/>
                  <w:vAlign w:val="center"/>
                </w:tcPr>
                <w:p>
                  <w:pPr>
                    <w:widowControl/>
                    <w:jc w:val="center"/>
                    <w:textAlignment w:val="center"/>
                    <w:rPr>
                      <w:szCs w:val="21"/>
                    </w:rPr>
                  </w:pPr>
                  <w:r>
                    <w:rPr>
                      <w:kern w:val="0"/>
                      <w:szCs w:val="21"/>
                    </w:rPr>
                    <w:t>0.</w:t>
                  </w:r>
                  <w:r>
                    <w:rPr>
                      <w:rFonts w:hint="eastAsia"/>
                      <w:kern w:val="0"/>
                      <w:szCs w:val="21"/>
                    </w:rPr>
                    <w:t>0233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094" w:type="dxa"/>
                  <w:noWrap/>
                  <w:vAlign w:val="center"/>
                </w:tcPr>
                <w:p>
                  <w:pPr>
                    <w:jc w:val="center"/>
                    <w:rPr>
                      <w:szCs w:val="21"/>
                    </w:rPr>
                  </w:pPr>
                  <w:r>
                    <w:rPr>
                      <w:rFonts w:hint="eastAsia"/>
                      <w:szCs w:val="21"/>
                    </w:rPr>
                    <w:t>4</w:t>
                  </w:r>
                </w:p>
              </w:tc>
              <w:tc>
                <w:tcPr>
                  <w:tcW w:w="2659" w:type="dxa"/>
                  <w:noWrap/>
                  <w:vAlign w:val="center"/>
                </w:tcPr>
                <w:p>
                  <w:pPr>
                    <w:adjustRightInd w:val="0"/>
                    <w:snapToGrid w:val="0"/>
                    <w:jc w:val="center"/>
                    <w:rPr>
                      <w:szCs w:val="21"/>
                    </w:rPr>
                  </w:pPr>
                  <w:r>
                    <w:rPr>
                      <w:szCs w:val="21"/>
                    </w:rPr>
                    <w:t>氯化氢</w:t>
                  </w:r>
                </w:p>
              </w:tc>
              <w:tc>
                <w:tcPr>
                  <w:tcW w:w="4123" w:type="dxa"/>
                  <w:noWrap/>
                  <w:vAlign w:val="center"/>
                </w:tcPr>
                <w:p>
                  <w:pPr>
                    <w:widowControl/>
                    <w:jc w:val="center"/>
                    <w:textAlignment w:val="center"/>
                    <w:rPr>
                      <w:szCs w:val="21"/>
                    </w:rPr>
                  </w:pPr>
                  <w:r>
                    <w:rPr>
                      <w:kern w:val="0"/>
                      <w:szCs w:val="21"/>
                    </w:rPr>
                    <w:t>0.01</w:t>
                  </w:r>
                  <w:r>
                    <w:rPr>
                      <w:rFonts w:hint="eastAsia"/>
                      <w:kern w:val="0"/>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094" w:type="dxa"/>
                  <w:noWrap/>
                  <w:vAlign w:val="center"/>
                </w:tcPr>
                <w:p>
                  <w:pPr>
                    <w:jc w:val="center"/>
                    <w:rPr>
                      <w:szCs w:val="21"/>
                    </w:rPr>
                  </w:pPr>
                  <w:r>
                    <w:rPr>
                      <w:rFonts w:hint="eastAsia"/>
                      <w:szCs w:val="21"/>
                    </w:rPr>
                    <w:t>5</w:t>
                  </w:r>
                </w:p>
              </w:tc>
              <w:tc>
                <w:tcPr>
                  <w:tcW w:w="2659" w:type="dxa"/>
                  <w:noWrap/>
                  <w:vAlign w:val="center"/>
                </w:tcPr>
                <w:p>
                  <w:pPr>
                    <w:jc w:val="center"/>
                    <w:rPr>
                      <w:szCs w:val="21"/>
                    </w:rPr>
                  </w:pPr>
                  <w:r>
                    <w:rPr>
                      <w:rFonts w:hint="eastAsia"/>
                      <w:szCs w:val="21"/>
                    </w:rPr>
                    <w:t>烟尘（PM</w:t>
                  </w:r>
                  <w:r>
                    <w:rPr>
                      <w:rFonts w:hint="eastAsia"/>
                      <w:szCs w:val="21"/>
                      <w:vertAlign w:val="subscript"/>
                    </w:rPr>
                    <w:t>10</w:t>
                  </w:r>
                  <w:r>
                    <w:rPr>
                      <w:rFonts w:hint="eastAsia"/>
                      <w:szCs w:val="21"/>
                    </w:rPr>
                    <w:t>）</w:t>
                  </w:r>
                </w:p>
              </w:tc>
              <w:tc>
                <w:tcPr>
                  <w:tcW w:w="4123" w:type="dxa"/>
                  <w:noWrap/>
                  <w:vAlign w:val="center"/>
                </w:tcPr>
                <w:p>
                  <w:pPr>
                    <w:adjustRightInd w:val="0"/>
                    <w:snapToGrid w:val="0"/>
                    <w:jc w:val="center"/>
                    <w:rPr>
                      <w:kern w:val="0"/>
                      <w:szCs w:val="21"/>
                    </w:rPr>
                  </w:pPr>
                  <w:r>
                    <w:rPr>
                      <w:rFonts w:hint="eastAsia"/>
                      <w:szCs w:val="21"/>
                    </w:rPr>
                    <w:t>0.0444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094" w:type="dxa"/>
                  <w:noWrap/>
                  <w:vAlign w:val="center"/>
                </w:tcPr>
                <w:p>
                  <w:pPr>
                    <w:jc w:val="center"/>
                    <w:rPr>
                      <w:szCs w:val="21"/>
                    </w:rPr>
                  </w:pPr>
                  <w:r>
                    <w:rPr>
                      <w:rFonts w:hint="eastAsia"/>
                      <w:szCs w:val="21"/>
                    </w:rPr>
                    <w:t>6</w:t>
                  </w:r>
                </w:p>
              </w:tc>
              <w:tc>
                <w:tcPr>
                  <w:tcW w:w="2659" w:type="dxa"/>
                  <w:noWrap/>
                  <w:vAlign w:val="center"/>
                </w:tcPr>
                <w:p>
                  <w:pPr>
                    <w:jc w:val="center"/>
                    <w:rPr>
                      <w:szCs w:val="21"/>
                    </w:rPr>
                  </w:pPr>
                  <w:r>
                    <w:rPr>
                      <w:szCs w:val="21"/>
                    </w:rPr>
                    <w:t>SO</w:t>
                  </w:r>
                  <w:r>
                    <w:rPr>
                      <w:szCs w:val="21"/>
                      <w:vertAlign w:val="subscript"/>
                    </w:rPr>
                    <w:t>2</w:t>
                  </w:r>
                </w:p>
              </w:tc>
              <w:tc>
                <w:tcPr>
                  <w:tcW w:w="4123" w:type="dxa"/>
                  <w:noWrap/>
                  <w:vAlign w:val="center"/>
                </w:tcPr>
                <w:p>
                  <w:pPr>
                    <w:adjustRightInd w:val="0"/>
                    <w:snapToGrid w:val="0"/>
                    <w:jc w:val="center"/>
                    <w:rPr>
                      <w:kern w:val="0"/>
                      <w:szCs w:val="21"/>
                    </w:rPr>
                  </w:pPr>
                  <w:r>
                    <w:rPr>
                      <w:rFonts w:hint="eastAsia"/>
                      <w:szCs w:val="21"/>
                    </w:rPr>
                    <w:t>0.0684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094" w:type="dxa"/>
                  <w:noWrap/>
                  <w:vAlign w:val="center"/>
                </w:tcPr>
                <w:p>
                  <w:pPr>
                    <w:jc w:val="center"/>
                    <w:rPr>
                      <w:szCs w:val="21"/>
                    </w:rPr>
                  </w:pPr>
                  <w:r>
                    <w:rPr>
                      <w:rFonts w:hint="eastAsia"/>
                      <w:szCs w:val="21"/>
                    </w:rPr>
                    <w:t>7</w:t>
                  </w:r>
                </w:p>
              </w:tc>
              <w:tc>
                <w:tcPr>
                  <w:tcW w:w="2659" w:type="dxa"/>
                  <w:noWrap/>
                  <w:vAlign w:val="center"/>
                </w:tcPr>
                <w:p>
                  <w:pPr>
                    <w:jc w:val="center"/>
                    <w:rPr>
                      <w:szCs w:val="21"/>
                    </w:rPr>
                  </w:pPr>
                  <w:r>
                    <w:rPr>
                      <w:szCs w:val="21"/>
                    </w:rPr>
                    <w:t>NO</w:t>
                  </w:r>
                  <w:r>
                    <w:rPr>
                      <w:szCs w:val="21"/>
                      <w:vertAlign w:val="subscript"/>
                    </w:rPr>
                    <w:t>x</w:t>
                  </w:r>
                </w:p>
              </w:tc>
              <w:tc>
                <w:tcPr>
                  <w:tcW w:w="4123" w:type="dxa"/>
                  <w:noWrap/>
                  <w:vAlign w:val="center"/>
                </w:tcPr>
                <w:p>
                  <w:pPr>
                    <w:adjustRightInd w:val="0"/>
                    <w:snapToGrid w:val="0"/>
                    <w:jc w:val="center"/>
                    <w:rPr>
                      <w:kern w:val="0"/>
                      <w:szCs w:val="21"/>
                    </w:rPr>
                  </w:pPr>
                  <w:r>
                    <w:rPr>
                      <w:rFonts w:hint="eastAsia"/>
                      <w:szCs w:val="21"/>
                    </w:rPr>
                    <w:t>0.32</w:t>
                  </w:r>
                </w:p>
              </w:tc>
            </w:tr>
          </w:tbl>
          <w:p>
            <w:pPr>
              <w:adjustRightInd w:val="0"/>
              <w:snapToGrid w:val="0"/>
              <w:spacing w:line="360" w:lineRule="auto"/>
              <w:ind w:firstLine="480" w:firstLineChars="200"/>
              <w:rPr>
                <w:bCs/>
                <w:sz w:val="24"/>
              </w:rPr>
            </w:pPr>
            <w:r>
              <w:rPr>
                <w:rFonts w:hint="eastAsia"/>
                <w:bCs/>
                <w:sz w:val="24"/>
              </w:rPr>
              <w:t>（7）大气环境防护距离</w:t>
            </w:r>
          </w:p>
          <w:p>
            <w:pPr>
              <w:adjustRightInd w:val="0"/>
              <w:snapToGrid w:val="0"/>
              <w:spacing w:line="360" w:lineRule="auto"/>
              <w:ind w:firstLine="480" w:firstLineChars="200"/>
              <w:rPr>
                <w:sz w:val="24"/>
              </w:rPr>
            </w:pPr>
            <w:r>
              <w:rPr>
                <w:rFonts w:hint="eastAsia" w:cs="宋体"/>
                <w:kern w:val="0"/>
                <w:sz w:val="24"/>
              </w:rPr>
              <w:t>大气环境防护距离不再区分点源和面源，防护距离针对整个企业和项目，根据大气导则只有大气一级评价需要核算大气环境防护距离，大气二、三评价不需要计算大气环境防护距离。</w:t>
            </w:r>
          </w:p>
          <w:p>
            <w:pPr>
              <w:spacing w:line="360" w:lineRule="auto"/>
              <w:ind w:firstLine="480"/>
              <w:rPr>
                <w:rFonts w:hAnsi="宋体"/>
                <w:sz w:val="24"/>
              </w:rPr>
            </w:pPr>
            <w:r>
              <w:rPr>
                <w:rFonts w:hint="eastAsia" w:hAnsi="宋体"/>
                <w:sz w:val="24"/>
              </w:rPr>
              <w:t>（8）</w:t>
            </w:r>
            <w:r>
              <w:rPr>
                <w:rFonts w:hAnsi="宋体"/>
                <w:sz w:val="24"/>
              </w:rPr>
              <w:t>卫生防护距离的确定</w:t>
            </w:r>
          </w:p>
          <w:p>
            <w:pPr>
              <w:adjustRightInd w:val="0"/>
              <w:snapToGrid w:val="0"/>
              <w:spacing w:line="360" w:lineRule="auto"/>
              <w:ind w:firstLine="480" w:firstLineChars="200"/>
              <w:rPr>
                <w:bCs/>
                <w:sz w:val="24"/>
              </w:rPr>
            </w:pPr>
            <w:r>
              <w:rPr>
                <w:bCs/>
                <w:sz w:val="24"/>
              </w:rPr>
              <w:t>根据《制定地方大气污染物排放标准的技术方法》（GB/T13201-91）规定，无组织排放有害气体的生产单元（生产区、车间、工段）与居民区之间应设置卫生防护距离，计算公式如下：</w:t>
            </w:r>
          </w:p>
          <w:p>
            <w:pPr>
              <w:spacing w:line="360" w:lineRule="auto"/>
              <w:jc w:val="center"/>
              <w:rPr>
                <w:sz w:val="24"/>
              </w:rPr>
            </w:pPr>
            <w:r>
              <w:rPr>
                <w:sz w:val="24"/>
              </w:rPr>
              <w:object>
                <v:shape id="_x0000_i1034" o:spt="75" type="#_x0000_t75" style="height:34.5pt;width:132pt;" o:ole="t" filled="f" o:preferrelative="t" stroked="f" coordsize="21600,21600">
                  <v:path/>
                  <v:fill on="f" focussize="0,0"/>
                  <v:stroke on="f" joinstyle="miter"/>
                  <v:imagedata r:id="rId24" o:title=""/>
                  <o:lock v:ext="edit" aspectratio="t"/>
                  <w10:wrap type="none"/>
                  <w10:anchorlock/>
                </v:shape>
                <o:OLEObject Type="Embed" ProgID="Equation.3" ShapeID="_x0000_i1034" DrawAspect="Content" ObjectID="_1468075727" r:id="rId23">
                  <o:LockedField>false</o:LockedField>
                </o:OLEObject>
              </w:object>
            </w:r>
          </w:p>
          <w:p>
            <w:pPr>
              <w:spacing w:line="360" w:lineRule="auto"/>
              <w:ind w:firstLine="480" w:firstLineChars="200"/>
              <w:rPr>
                <w:sz w:val="24"/>
              </w:rPr>
            </w:pPr>
            <w:r>
              <w:rPr>
                <w:sz w:val="24"/>
              </w:rPr>
              <w:t>式中：Cm--环境一次浓度标准值（mg/m</w:t>
            </w:r>
            <w:r>
              <w:rPr>
                <w:sz w:val="24"/>
                <w:vertAlign w:val="superscript"/>
              </w:rPr>
              <w:t>3</w:t>
            </w:r>
            <w:r>
              <w:rPr>
                <w:sz w:val="24"/>
              </w:rPr>
              <w:t>）；</w:t>
            </w:r>
          </w:p>
          <w:p>
            <w:pPr>
              <w:spacing w:line="360" w:lineRule="auto"/>
              <w:ind w:firstLine="1200" w:firstLineChars="500"/>
              <w:rPr>
                <w:sz w:val="24"/>
              </w:rPr>
            </w:pPr>
            <w:r>
              <w:rPr>
                <w:sz w:val="24"/>
              </w:rPr>
              <w:t>Qc--有害气体无组织排放量可以达到的控制水平（kg/h）；</w:t>
            </w:r>
          </w:p>
          <w:p>
            <w:pPr>
              <w:spacing w:line="360" w:lineRule="auto"/>
              <w:ind w:firstLine="1200" w:firstLineChars="500"/>
              <w:rPr>
                <w:sz w:val="24"/>
              </w:rPr>
            </w:pPr>
            <w:r>
              <w:rPr>
                <w:sz w:val="24"/>
              </w:rPr>
              <w:t>r--有害气体无组织排放源所在生产单元的等效半径（m）；</w:t>
            </w:r>
          </w:p>
          <w:p>
            <w:pPr>
              <w:spacing w:line="360" w:lineRule="auto"/>
              <w:ind w:firstLine="1200" w:firstLineChars="500"/>
              <w:rPr>
                <w:sz w:val="24"/>
              </w:rPr>
            </w:pPr>
            <w:r>
              <w:rPr>
                <w:sz w:val="24"/>
              </w:rPr>
              <w:t>L--工业企业所需的卫生防护距离（m）；</w:t>
            </w:r>
          </w:p>
          <w:p>
            <w:pPr>
              <w:spacing w:line="360" w:lineRule="auto"/>
              <w:ind w:firstLine="1200" w:firstLineChars="500"/>
              <w:rPr>
                <w:sz w:val="24"/>
              </w:rPr>
            </w:pPr>
            <w:r>
              <w:rPr>
                <w:sz w:val="24"/>
              </w:rPr>
              <w:t>A、B、C、D--计算系数。根据所在地平均风速及工业企业大气污染源构成类别查取。</w:t>
            </w:r>
          </w:p>
          <w:p>
            <w:pPr>
              <w:adjustRightInd w:val="0"/>
              <w:snapToGrid w:val="0"/>
              <w:spacing w:line="360" w:lineRule="auto"/>
              <w:ind w:firstLine="480" w:firstLineChars="200"/>
              <w:rPr>
                <w:sz w:val="24"/>
              </w:rPr>
            </w:pPr>
            <w:r>
              <w:rPr>
                <w:sz w:val="24"/>
              </w:rPr>
              <w:t>无组织排放多种有害气体时，按Qc/Cm的最大值计算其所需的卫生防护距离。卫生防护距离在100m内时，级差为50m；超过100m，但小于1000m时，级差为100m。无组织排放多种有害气体的工业企业，按Qc/Cm的最大值计算其所需卫生防护距离，但当按两种或两种以上有害气体的Qc/Cm计算的卫生防护距离在同一级别时，该类工业企业的卫生防护距离提高一级。</w:t>
            </w:r>
          </w:p>
          <w:p>
            <w:pPr>
              <w:adjustRightInd w:val="0"/>
              <w:snapToGrid w:val="0"/>
              <w:spacing w:line="360" w:lineRule="auto"/>
              <w:ind w:firstLine="480" w:firstLineChars="200"/>
              <w:rPr>
                <w:sz w:val="24"/>
              </w:rPr>
            </w:pPr>
            <w:r>
              <w:rPr>
                <w:rFonts w:hAnsi="宋体"/>
                <w:sz w:val="24"/>
              </w:rPr>
              <w:t>建设项目卫生防护距离</w:t>
            </w:r>
            <w:r>
              <w:rPr>
                <w:rFonts w:hint="eastAsia" w:hAnsi="宋体"/>
                <w:sz w:val="24"/>
              </w:rPr>
              <w:t>计算结果</w:t>
            </w:r>
            <w:r>
              <w:rPr>
                <w:rFonts w:hAnsi="宋体"/>
                <w:sz w:val="24"/>
              </w:rPr>
              <w:t>见</w:t>
            </w:r>
            <w:r>
              <w:rPr>
                <w:rFonts w:hint="eastAsia" w:hAnsi="宋体"/>
                <w:sz w:val="24"/>
              </w:rPr>
              <w:t>表7-10</w:t>
            </w:r>
            <w:r>
              <w:rPr>
                <w:rFonts w:hAnsi="宋体"/>
                <w:sz w:val="24"/>
              </w:rPr>
              <w:t>。</w:t>
            </w:r>
          </w:p>
          <w:p>
            <w:pPr>
              <w:adjustRightInd w:val="0"/>
              <w:snapToGrid w:val="0"/>
              <w:jc w:val="center"/>
              <w:rPr>
                <w:b/>
                <w:sz w:val="24"/>
                <w:szCs w:val="22"/>
              </w:rPr>
            </w:pPr>
            <w:r>
              <w:rPr>
                <w:b/>
                <w:sz w:val="24"/>
                <w:szCs w:val="22"/>
              </w:rPr>
              <w:t>表</w:t>
            </w:r>
            <w:r>
              <w:rPr>
                <w:b/>
                <w:sz w:val="24"/>
              </w:rPr>
              <w:t>7-10</w:t>
            </w:r>
            <w:r>
              <w:rPr>
                <w:b/>
                <w:sz w:val="24"/>
                <w:szCs w:val="22"/>
              </w:rPr>
              <w:t>卫生防护距离计算结果表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4"/>
              <w:gridCol w:w="1018"/>
              <w:gridCol w:w="1161"/>
              <w:gridCol w:w="1038"/>
              <w:gridCol w:w="1038"/>
              <w:gridCol w:w="1038"/>
              <w:gridCol w:w="925"/>
              <w:gridCol w:w="1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0" w:hRule="atLeast"/>
                <w:jc w:val="center"/>
              </w:trPr>
              <w:tc>
                <w:tcPr>
                  <w:tcW w:w="1084" w:type="dxa"/>
                  <w:noWrap/>
                  <w:vAlign w:val="center"/>
                </w:tcPr>
                <w:p>
                  <w:pPr>
                    <w:adjustRightInd w:val="0"/>
                    <w:snapToGrid w:val="0"/>
                    <w:jc w:val="center"/>
                    <w:rPr>
                      <w:b/>
                      <w:szCs w:val="21"/>
                    </w:rPr>
                  </w:pPr>
                  <w:r>
                    <w:rPr>
                      <w:b/>
                      <w:szCs w:val="21"/>
                    </w:rPr>
                    <w:t>污染源位置</w:t>
                  </w:r>
                </w:p>
              </w:tc>
              <w:tc>
                <w:tcPr>
                  <w:tcW w:w="1018" w:type="dxa"/>
                  <w:noWrap/>
                  <w:vAlign w:val="center"/>
                </w:tcPr>
                <w:p>
                  <w:pPr>
                    <w:adjustRightInd w:val="0"/>
                    <w:snapToGrid w:val="0"/>
                    <w:jc w:val="center"/>
                    <w:rPr>
                      <w:b/>
                      <w:szCs w:val="21"/>
                    </w:rPr>
                  </w:pPr>
                  <w:r>
                    <w:rPr>
                      <w:b/>
                      <w:szCs w:val="21"/>
                    </w:rPr>
                    <w:t>污染物</w:t>
                  </w:r>
                </w:p>
                <w:p>
                  <w:pPr>
                    <w:adjustRightInd w:val="0"/>
                    <w:snapToGrid w:val="0"/>
                    <w:jc w:val="center"/>
                    <w:rPr>
                      <w:b/>
                      <w:szCs w:val="21"/>
                    </w:rPr>
                  </w:pPr>
                  <w:r>
                    <w:rPr>
                      <w:b/>
                      <w:szCs w:val="21"/>
                    </w:rPr>
                    <w:t>名称</w:t>
                  </w:r>
                </w:p>
              </w:tc>
              <w:tc>
                <w:tcPr>
                  <w:tcW w:w="1161" w:type="dxa"/>
                  <w:noWrap/>
                  <w:vAlign w:val="center"/>
                </w:tcPr>
                <w:p>
                  <w:pPr>
                    <w:widowControl/>
                    <w:jc w:val="center"/>
                    <w:rPr>
                      <w:b/>
                      <w:szCs w:val="21"/>
                    </w:rPr>
                  </w:pPr>
                  <w:r>
                    <w:rPr>
                      <w:b/>
                      <w:bCs/>
                      <w:kern w:val="0"/>
                      <w:szCs w:val="21"/>
                    </w:rPr>
                    <w:t>排放速率（kg/h）</w:t>
                  </w:r>
                </w:p>
              </w:tc>
              <w:tc>
                <w:tcPr>
                  <w:tcW w:w="1038" w:type="dxa"/>
                  <w:noWrap/>
                  <w:vAlign w:val="center"/>
                </w:tcPr>
                <w:p>
                  <w:pPr>
                    <w:adjustRightInd w:val="0"/>
                    <w:snapToGrid w:val="0"/>
                    <w:jc w:val="center"/>
                    <w:rPr>
                      <w:b/>
                      <w:szCs w:val="21"/>
                    </w:rPr>
                  </w:pPr>
                  <w:r>
                    <w:rPr>
                      <w:b/>
                      <w:szCs w:val="21"/>
                    </w:rPr>
                    <w:t>面源长度（m）</w:t>
                  </w:r>
                </w:p>
              </w:tc>
              <w:tc>
                <w:tcPr>
                  <w:tcW w:w="1038" w:type="dxa"/>
                  <w:noWrap/>
                  <w:vAlign w:val="center"/>
                </w:tcPr>
                <w:p>
                  <w:pPr>
                    <w:adjustRightInd w:val="0"/>
                    <w:snapToGrid w:val="0"/>
                    <w:jc w:val="center"/>
                    <w:rPr>
                      <w:b/>
                      <w:szCs w:val="21"/>
                    </w:rPr>
                  </w:pPr>
                  <w:r>
                    <w:rPr>
                      <w:b/>
                      <w:szCs w:val="21"/>
                    </w:rPr>
                    <w:t>面源宽度（m）</w:t>
                  </w:r>
                </w:p>
              </w:tc>
              <w:tc>
                <w:tcPr>
                  <w:tcW w:w="1038" w:type="dxa"/>
                  <w:noWrap/>
                  <w:vAlign w:val="center"/>
                </w:tcPr>
                <w:p>
                  <w:pPr>
                    <w:adjustRightInd w:val="0"/>
                    <w:snapToGrid w:val="0"/>
                    <w:jc w:val="center"/>
                    <w:rPr>
                      <w:b/>
                      <w:szCs w:val="21"/>
                    </w:rPr>
                  </w:pPr>
                  <w:r>
                    <w:rPr>
                      <w:b/>
                      <w:szCs w:val="21"/>
                    </w:rPr>
                    <w:t>面源高度（m）</w:t>
                  </w:r>
                </w:p>
              </w:tc>
              <w:tc>
                <w:tcPr>
                  <w:tcW w:w="925" w:type="dxa"/>
                  <w:noWrap/>
                  <w:vAlign w:val="center"/>
                </w:tcPr>
                <w:p>
                  <w:pPr>
                    <w:adjustRightInd w:val="0"/>
                    <w:snapToGrid w:val="0"/>
                    <w:jc w:val="center"/>
                    <w:rPr>
                      <w:b/>
                      <w:szCs w:val="21"/>
                    </w:rPr>
                  </w:pPr>
                  <w:r>
                    <w:rPr>
                      <w:b/>
                      <w:szCs w:val="21"/>
                    </w:rPr>
                    <w:t>计算值（m）</w:t>
                  </w:r>
                </w:p>
              </w:tc>
              <w:tc>
                <w:tcPr>
                  <w:tcW w:w="1664" w:type="dxa"/>
                  <w:noWrap/>
                  <w:vAlign w:val="center"/>
                </w:tcPr>
                <w:p>
                  <w:pPr>
                    <w:adjustRightInd w:val="0"/>
                    <w:snapToGrid w:val="0"/>
                    <w:rPr>
                      <w:b/>
                      <w:snapToGrid w:val="0"/>
                      <w:szCs w:val="21"/>
                    </w:rPr>
                  </w:pPr>
                  <w:r>
                    <w:rPr>
                      <w:b/>
                      <w:snapToGrid w:val="0"/>
                      <w:szCs w:val="21"/>
                    </w:rPr>
                    <w:t>卫生防护距离</w:t>
                  </w:r>
                </w:p>
                <w:p>
                  <w:pPr>
                    <w:adjustRightInd w:val="0"/>
                    <w:snapToGrid w:val="0"/>
                    <w:jc w:val="center"/>
                    <w:rPr>
                      <w:b/>
                      <w:szCs w:val="21"/>
                    </w:rPr>
                  </w:pPr>
                  <w:r>
                    <w:rPr>
                      <w:b/>
                      <w:snapToGrid w:val="0"/>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jc w:val="center"/>
              </w:trPr>
              <w:tc>
                <w:tcPr>
                  <w:tcW w:w="1084" w:type="dxa"/>
                  <w:vMerge w:val="restart"/>
                  <w:noWrap/>
                  <w:vAlign w:val="center"/>
                </w:tcPr>
                <w:p>
                  <w:pPr>
                    <w:adjustRightInd w:val="0"/>
                    <w:snapToGrid w:val="0"/>
                    <w:jc w:val="center"/>
                    <w:rPr>
                      <w:szCs w:val="21"/>
                    </w:rPr>
                  </w:pPr>
                  <w:r>
                    <w:rPr>
                      <w:rFonts w:hint="eastAsia"/>
                      <w:kern w:val="18"/>
                      <w:szCs w:val="21"/>
                    </w:rPr>
                    <w:t>生产车间</w:t>
                  </w:r>
                </w:p>
              </w:tc>
              <w:tc>
                <w:tcPr>
                  <w:tcW w:w="1018" w:type="dxa"/>
                  <w:noWrap/>
                  <w:vAlign w:val="center"/>
                </w:tcPr>
                <w:p>
                  <w:pPr>
                    <w:jc w:val="center"/>
                    <w:rPr>
                      <w:kern w:val="18"/>
                      <w:szCs w:val="21"/>
                    </w:rPr>
                  </w:pPr>
                  <w:r>
                    <w:rPr>
                      <w:rFonts w:hint="eastAsia"/>
                      <w:szCs w:val="21"/>
                    </w:rPr>
                    <w:t>VOCs</w:t>
                  </w:r>
                </w:p>
              </w:tc>
              <w:tc>
                <w:tcPr>
                  <w:tcW w:w="1161" w:type="dxa"/>
                  <w:noWrap/>
                  <w:vAlign w:val="center"/>
                </w:tcPr>
                <w:p>
                  <w:pPr>
                    <w:widowControl/>
                    <w:jc w:val="center"/>
                    <w:rPr>
                      <w:bCs/>
                      <w:szCs w:val="21"/>
                    </w:rPr>
                  </w:pPr>
                  <w:r>
                    <w:rPr>
                      <w:rFonts w:hint="eastAsia"/>
                      <w:szCs w:val="21"/>
                    </w:rPr>
                    <w:t>0.0604</w:t>
                  </w:r>
                </w:p>
              </w:tc>
              <w:tc>
                <w:tcPr>
                  <w:tcW w:w="1038" w:type="dxa"/>
                  <w:noWrap/>
                  <w:vAlign w:val="center"/>
                </w:tcPr>
                <w:p>
                  <w:pPr>
                    <w:widowControl/>
                    <w:jc w:val="center"/>
                    <w:rPr>
                      <w:kern w:val="0"/>
                      <w:szCs w:val="21"/>
                    </w:rPr>
                  </w:pPr>
                  <w:r>
                    <w:rPr>
                      <w:rFonts w:hint="eastAsia"/>
                      <w:kern w:val="0"/>
                      <w:szCs w:val="21"/>
                    </w:rPr>
                    <w:t>167.5</w:t>
                  </w:r>
                </w:p>
              </w:tc>
              <w:tc>
                <w:tcPr>
                  <w:tcW w:w="1038" w:type="dxa"/>
                  <w:noWrap/>
                  <w:vAlign w:val="center"/>
                </w:tcPr>
                <w:p>
                  <w:pPr>
                    <w:widowControl/>
                    <w:jc w:val="center"/>
                    <w:rPr>
                      <w:kern w:val="0"/>
                      <w:szCs w:val="21"/>
                    </w:rPr>
                  </w:pPr>
                  <w:r>
                    <w:rPr>
                      <w:rFonts w:hint="eastAsia"/>
                      <w:kern w:val="0"/>
                      <w:szCs w:val="21"/>
                    </w:rPr>
                    <w:t>80</w:t>
                  </w:r>
                </w:p>
              </w:tc>
              <w:tc>
                <w:tcPr>
                  <w:tcW w:w="1038" w:type="dxa"/>
                  <w:noWrap/>
                  <w:vAlign w:val="center"/>
                </w:tcPr>
                <w:p>
                  <w:pPr>
                    <w:widowControl/>
                    <w:jc w:val="center"/>
                    <w:rPr>
                      <w:kern w:val="0"/>
                      <w:szCs w:val="21"/>
                    </w:rPr>
                  </w:pPr>
                  <w:r>
                    <w:rPr>
                      <w:rFonts w:hint="eastAsia"/>
                      <w:kern w:val="0"/>
                      <w:szCs w:val="21"/>
                    </w:rPr>
                    <w:t>22</w:t>
                  </w:r>
                </w:p>
              </w:tc>
              <w:tc>
                <w:tcPr>
                  <w:tcW w:w="925" w:type="dxa"/>
                  <w:noWrap/>
                  <w:vAlign w:val="center"/>
                </w:tcPr>
                <w:p>
                  <w:pPr>
                    <w:adjustRightInd w:val="0"/>
                    <w:snapToGrid w:val="0"/>
                    <w:jc w:val="center"/>
                    <w:rPr>
                      <w:szCs w:val="21"/>
                    </w:rPr>
                  </w:pPr>
                  <w:r>
                    <w:rPr>
                      <w:szCs w:val="21"/>
                    </w:rPr>
                    <w:t>0.537</w:t>
                  </w:r>
                </w:p>
              </w:tc>
              <w:tc>
                <w:tcPr>
                  <w:tcW w:w="1664" w:type="dxa"/>
                  <w:noWrap/>
                  <w:vAlign w:val="center"/>
                </w:tcPr>
                <w:p>
                  <w:pPr>
                    <w:adjustRightInd w:val="0"/>
                    <w:snapToGrid w:val="0"/>
                    <w:jc w:val="center"/>
                    <w:rPr>
                      <w:szCs w:val="21"/>
                    </w:rPr>
                  </w:pPr>
                  <w:r>
                    <w:rPr>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84" w:type="dxa"/>
                  <w:vMerge w:val="continue"/>
                  <w:noWrap/>
                  <w:vAlign w:val="center"/>
                </w:tcPr>
                <w:p>
                  <w:pPr>
                    <w:adjustRightInd w:val="0"/>
                    <w:snapToGrid w:val="0"/>
                    <w:jc w:val="center"/>
                    <w:rPr>
                      <w:szCs w:val="21"/>
                    </w:rPr>
                  </w:pPr>
                </w:p>
              </w:tc>
              <w:tc>
                <w:tcPr>
                  <w:tcW w:w="1018" w:type="dxa"/>
                  <w:noWrap/>
                  <w:vAlign w:val="center"/>
                </w:tcPr>
                <w:p>
                  <w:pPr>
                    <w:jc w:val="center"/>
                    <w:rPr>
                      <w:szCs w:val="21"/>
                    </w:rPr>
                  </w:pPr>
                  <w:r>
                    <w:rPr>
                      <w:rFonts w:hint="eastAsia"/>
                      <w:szCs w:val="21"/>
                    </w:rPr>
                    <w:t>丙酮</w:t>
                  </w:r>
                </w:p>
              </w:tc>
              <w:tc>
                <w:tcPr>
                  <w:tcW w:w="1161" w:type="dxa"/>
                  <w:noWrap/>
                  <w:vAlign w:val="center"/>
                </w:tcPr>
                <w:p>
                  <w:pPr>
                    <w:adjustRightInd w:val="0"/>
                    <w:snapToGrid w:val="0"/>
                    <w:jc w:val="center"/>
                    <w:rPr>
                      <w:kern w:val="0"/>
                      <w:szCs w:val="21"/>
                    </w:rPr>
                  </w:pPr>
                  <w:r>
                    <w:rPr>
                      <w:rFonts w:hint="eastAsia"/>
                      <w:szCs w:val="21"/>
                    </w:rPr>
                    <w:t>0.0042</w:t>
                  </w:r>
                </w:p>
              </w:tc>
              <w:tc>
                <w:tcPr>
                  <w:tcW w:w="1038" w:type="dxa"/>
                  <w:noWrap/>
                  <w:vAlign w:val="center"/>
                </w:tcPr>
                <w:p>
                  <w:pPr>
                    <w:widowControl/>
                    <w:jc w:val="center"/>
                    <w:rPr>
                      <w:kern w:val="0"/>
                      <w:szCs w:val="21"/>
                    </w:rPr>
                  </w:pPr>
                  <w:r>
                    <w:rPr>
                      <w:rFonts w:hint="eastAsia"/>
                      <w:kern w:val="0"/>
                      <w:szCs w:val="21"/>
                    </w:rPr>
                    <w:t>167.5</w:t>
                  </w:r>
                </w:p>
              </w:tc>
              <w:tc>
                <w:tcPr>
                  <w:tcW w:w="1038" w:type="dxa"/>
                  <w:noWrap/>
                  <w:vAlign w:val="center"/>
                </w:tcPr>
                <w:p>
                  <w:pPr>
                    <w:widowControl/>
                    <w:jc w:val="center"/>
                    <w:rPr>
                      <w:kern w:val="0"/>
                      <w:szCs w:val="21"/>
                    </w:rPr>
                  </w:pPr>
                  <w:r>
                    <w:rPr>
                      <w:rFonts w:hint="eastAsia"/>
                      <w:kern w:val="0"/>
                      <w:szCs w:val="21"/>
                    </w:rPr>
                    <w:t>80</w:t>
                  </w:r>
                </w:p>
              </w:tc>
              <w:tc>
                <w:tcPr>
                  <w:tcW w:w="1038" w:type="dxa"/>
                  <w:noWrap/>
                  <w:vAlign w:val="center"/>
                </w:tcPr>
                <w:p>
                  <w:pPr>
                    <w:widowControl/>
                    <w:jc w:val="center"/>
                    <w:rPr>
                      <w:kern w:val="0"/>
                      <w:szCs w:val="21"/>
                    </w:rPr>
                  </w:pPr>
                  <w:r>
                    <w:rPr>
                      <w:rFonts w:hint="eastAsia"/>
                      <w:kern w:val="0"/>
                      <w:szCs w:val="21"/>
                    </w:rPr>
                    <w:t>22</w:t>
                  </w:r>
                </w:p>
              </w:tc>
              <w:tc>
                <w:tcPr>
                  <w:tcW w:w="925" w:type="dxa"/>
                  <w:noWrap/>
                  <w:vAlign w:val="center"/>
                </w:tcPr>
                <w:p>
                  <w:pPr>
                    <w:adjustRightInd w:val="0"/>
                    <w:snapToGrid w:val="0"/>
                    <w:jc w:val="center"/>
                    <w:rPr>
                      <w:szCs w:val="21"/>
                    </w:rPr>
                  </w:pPr>
                  <w:r>
                    <w:rPr>
                      <w:szCs w:val="21"/>
                    </w:rPr>
                    <w:t>0.026</w:t>
                  </w:r>
                </w:p>
              </w:tc>
              <w:tc>
                <w:tcPr>
                  <w:tcW w:w="1664" w:type="dxa"/>
                  <w:noWrap/>
                  <w:vAlign w:val="center"/>
                </w:tcPr>
                <w:p>
                  <w:pPr>
                    <w:adjustRightInd w:val="0"/>
                    <w:snapToGrid w:val="0"/>
                    <w:jc w:val="center"/>
                    <w:rPr>
                      <w:szCs w:val="21"/>
                    </w:rPr>
                  </w:pPr>
                  <w:r>
                    <w:rPr>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84" w:type="dxa"/>
                  <w:vMerge w:val="continue"/>
                  <w:noWrap/>
                  <w:vAlign w:val="center"/>
                </w:tcPr>
                <w:p>
                  <w:pPr>
                    <w:adjustRightInd w:val="0"/>
                    <w:snapToGrid w:val="0"/>
                    <w:jc w:val="center"/>
                    <w:rPr>
                      <w:szCs w:val="21"/>
                    </w:rPr>
                  </w:pPr>
                </w:p>
              </w:tc>
              <w:tc>
                <w:tcPr>
                  <w:tcW w:w="1018" w:type="dxa"/>
                  <w:noWrap/>
                  <w:vAlign w:val="center"/>
                </w:tcPr>
                <w:p>
                  <w:pPr>
                    <w:adjustRightInd w:val="0"/>
                    <w:snapToGrid w:val="0"/>
                    <w:jc w:val="center"/>
                    <w:rPr>
                      <w:szCs w:val="21"/>
                    </w:rPr>
                  </w:pPr>
                  <w:r>
                    <w:rPr>
                      <w:szCs w:val="21"/>
                    </w:rPr>
                    <w:t>硫酸雾</w:t>
                  </w:r>
                </w:p>
              </w:tc>
              <w:tc>
                <w:tcPr>
                  <w:tcW w:w="1161" w:type="dxa"/>
                  <w:noWrap/>
                  <w:vAlign w:val="center"/>
                </w:tcPr>
                <w:p>
                  <w:pPr>
                    <w:adjustRightInd w:val="0"/>
                    <w:snapToGrid w:val="0"/>
                    <w:jc w:val="center"/>
                    <w:rPr>
                      <w:kern w:val="0"/>
                      <w:szCs w:val="21"/>
                    </w:rPr>
                  </w:pPr>
                  <w:r>
                    <w:rPr>
                      <w:rFonts w:hint="eastAsia"/>
                      <w:szCs w:val="21"/>
                    </w:rPr>
                    <w:t>0.0025</w:t>
                  </w:r>
                </w:p>
              </w:tc>
              <w:tc>
                <w:tcPr>
                  <w:tcW w:w="1038" w:type="dxa"/>
                  <w:noWrap/>
                  <w:vAlign w:val="center"/>
                </w:tcPr>
                <w:p>
                  <w:pPr>
                    <w:widowControl/>
                    <w:jc w:val="center"/>
                    <w:rPr>
                      <w:kern w:val="0"/>
                      <w:szCs w:val="21"/>
                    </w:rPr>
                  </w:pPr>
                  <w:r>
                    <w:rPr>
                      <w:rFonts w:hint="eastAsia"/>
                      <w:kern w:val="0"/>
                      <w:szCs w:val="21"/>
                    </w:rPr>
                    <w:t>167.5</w:t>
                  </w:r>
                </w:p>
              </w:tc>
              <w:tc>
                <w:tcPr>
                  <w:tcW w:w="1038" w:type="dxa"/>
                  <w:noWrap/>
                  <w:vAlign w:val="center"/>
                </w:tcPr>
                <w:p>
                  <w:pPr>
                    <w:widowControl/>
                    <w:jc w:val="center"/>
                    <w:rPr>
                      <w:kern w:val="0"/>
                      <w:szCs w:val="21"/>
                    </w:rPr>
                  </w:pPr>
                  <w:r>
                    <w:rPr>
                      <w:rFonts w:hint="eastAsia"/>
                      <w:kern w:val="0"/>
                      <w:szCs w:val="21"/>
                    </w:rPr>
                    <w:t>80</w:t>
                  </w:r>
                </w:p>
              </w:tc>
              <w:tc>
                <w:tcPr>
                  <w:tcW w:w="1038" w:type="dxa"/>
                  <w:noWrap/>
                  <w:vAlign w:val="center"/>
                </w:tcPr>
                <w:p>
                  <w:pPr>
                    <w:widowControl/>
                    <w:jc w:val="center"/>
                    <w:rPr>
                      <w:kern w:val="0"/>
                      <w:szCs w:val="21"/>
                    </w:rPr>
                  </w:pPr>
                  <w:r>
                    <w:rPr>
                      <w:rFonts w:hint="eastAsia"/>
                      <w:kern w:val="0"/>
                      <w:szCs w:val="21"/>
                    </w:rPr>
                    <w:t>22</w:t>
                  </w:r>
                </w:p>
              </w:tc>
              <w:tc>
                <w:tcPr>
                  <w:tcW w:w="925" w:type="dxa"/>
                  <w:noWrap/>
                  <w:vAlign w:val="center"/>
                </w:tcPr>
                <w:p>
                  <w:pPr>
                    <w:adjustRightInd w:val="0"/>
                    <w:snapToGrid w:val="0"/>
                    <w:jc w:val="center"/>
                    <w:rPr>
                      <w:szCs w:val="21"/>
                    </w:rPr>
                  </w:pPr>
                  <w:r>
                    <w:rPr>
                      <w:szCs w:val="21"/>
                    </w:rPr>
                    <w:t>0.063</w:t>
                  </w:r>
                </w:p>
              </w:tc>
              <w:tc>
                <w:tcPr>
                  <w:tcW w:w="1664" w:type="dxa"/>
                  <w:noWrap/>
                  <w:vAlign w:val="center"/>
                </w:tcPr>
                <w:p>
                  <w:pPr>
                    <w:adjustRightInd w:val="0"/>
                    <w:snapToGrid w:val="0"/>
                    <w:jc w:val="center"/>
                    <w:rPr>
                      <w:szCs w:val="21"/>
                    </w:rPr>
                  </w:pPr>
                  <w:r>
                    <w:rPr>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8" w:hRule="atLeast"/>
                <w:jc w:val="center"/>
              </w:trPr>
              <w:tc>
                <w:tcPr>
                  <w:tcW w:w="1084" w:type="dxa"/>
                  <w:vMerge w:val="continue"/>
                  <w:noWrap/>
                  <w:vAlign w:val="center"/>
                </w:tcPr>
                <w:p>
                  <w:pPr>
                    <w:adjustRightInd w:val="0"/>
                    <w:snapToGrid w:val="0"/>
                    <w:jc w:val="center"/>
                    <w:rPr>
                      <w:szCs w:val="21"/>
                    </w:rPr>
                  </w:pPr>
                </w:p>
              </w:tc>
              <w:tc>
                <w:tcPr>
                  <w:tcW w:w="1018" w:type="dxa"/>
                  <w:noWrap/>
                  <w:vAlign w:val="center"/>
                </w:tcPr>
                <w:p>
                  <w:pPr>
                    <w:adjustRightInd w:val="0"/>
                    <w:snapToGrid w:val="0"/>
                    <w:jc w:val="center"/>
                    <w:rPr>
                      <w:szCs w:val="21"/>
                    </w:rPr>
                  </w:pPr>
                  <w:r>
                    <w:rPr>
                      <w:szCs w:val="21"/>
                    </w:rPr>
                    <w:t>氯化氢</w:t>
                  </w:r>
                </w:p>
              </w:tc>
              <w:tc>
                <w:tcPr>
                  <w:tcW w:w="1161" w:type="dxa"/>
                  <w:noWrap/>
                  <w:vAlign w:val="center"/>
                </w:tcPr>
                <w:p>
                  <w:pPr>
                    <w:widowControl/>
                    <w:adjustRightInd w:val="0"/>
                    <w:snapToGrid w:val="0"/>
                    <w:ind w:right="-105" w:rightChars="-50"/>
                    <w:jc w:val="center"/>
                    <w:rPr>
                      <w:kern w:val="0"/>
                      <w:szCs w:val="21"/>
                    </w:rPr>
                  </w:pPr>
                  <w:r>
                    <w:rPr>
                      <w:rFonts w:hint="eastAsia"/>
                      <w:szCs w:val="21"/>
                    </w:rPr>
                    <w:t>0.00125</w:t>
                  </w:r>
                </w:p>
              </w:tc>
              <w:tc>
                <w:tcPr>
                  <w:tcW w:w="1038" w:type="dxa"/>
                  <w:noWrap/>
                  <w:vAlign w:val="center"/>
                </w:tcPr>
                <w:p>
                  <w:pPr>
                    <w:widowControl/>
                    <w:jc w:val="center"/>
                    <w:rPr>
                      <w:kern w:val="0"/>
                      <w:szCs w:val="21"/>
                    </w:rPr>
                  </w:pPr>
                  <w:r>
                    <w:rPr>
                      <w:rFonts w:hint="eastAsia"/>
                      <w:kern w:val="0"/>
                      <w:szCs w:val="21"/>
                    </w:rPr>
                    <w:t>167.5</w:t>
                  </w:r>
                </w:p>
              </w:tc>
              <w:tc>
                <w:tcPr>
                  <w:tcW w:w="1038" w:type="dxa"/>
                  <w:noWrap/>
                  <w:vAlign w:val="center"/>
                </w:tcPr>
                <w:p>
                  <w:pPr>
                    <w:widowControl/>
                    <w:jc w:val="center"/>
                    <w:rPr>
                      <w:kern w:val="0"/>
                      <w:szCs w:val="21"/>
                    </w:rPr>
                  </w:pPr>
                  <w:r>
                    <w:rPr>
                      <w:rFonts w:hint="eastAsia"/>
                      <w:kern w:val="0"/>
                      <w:szCs w:val="21"/>
                    </w:rPr>
                    <w:t>80</w:t>
                  </w:r>
                </w:p>
              </w:tc>
              <w:tc>
                <w:tcPr>
                  <w:tcW w:w="1038" w:type="dxa"/>
                  <w:noWrap/>
                  <w:vAlign w:val="center"/>
                </w:tcPr>
                <w:p>
                  <w:pPr>
                    <w:widowControl/>
                    <w:jc w:val="center"/>
                    <w:rPr>
                      <w:kern w:val="0"/>
                      <w:szCs w:val="21"/>
                    </w:rPr>
                  </w:pPr>
                  <w:r>
                    <w:rPr>
                      <w:rFonts w:hint="eastAsia"/>
                      <w:kern w:val="0"/>
                      <w:szCs w:val="21"/>
                    </w:rPr>
                    <w:t>22</w:t>
                  </w:r>
                </w:p>
              </w:tc>
              <w:tc>
                <w:tcPr>
                  <w:tcW w:w="925" w:type="dxa"/>
                  <w:noWrap/>
                  <w:vAlign w:val="center"/>
                </w:tcPr>
                <w:p>
                  <w:pPr>
                    <w:adjustRightInd w:val="0"/>
                    <w:snapToGrid w:val="0"/>
                    <w:jc w:val="center"/>
                    <w:rPr>
                      <w:szCs w:val="21"/>
                    </w:rPr>
                  </w:pPr>
                  <w:r>
                    <w:rPr>
                      <w:szCs w:val="21"/>
                    </w:rPr>
                    <w:t>0.233</w:t>
                  </w:r>
                </w:p>
              </w:tc>
              <w:tc>
                <w:tcPr>
                  <w:tcW w:w="1664" w:type="dxa"/>
                  <w:noWrap/>
                  <w:vAlign w:val="center"/>
                </w:tcPr>
                <w:p>
                  <w:pPr>
                    <w:adjustRightInd w:val="0"/>
                    <w:snapToGrid w:val="0"/>
                    <w:jc w:val="center"/>
                    <w:rPr>
                      <w:szCs w:val="21"/>
                    </w:rPr>
                  </w:pPr>
                  <w:r>
                    <w:rPr>
                      <w:szCs w:val="21"/>
                    </w:rPr>
                    <w:t>50</w:t>
                  </w:r>
                </w:p>
              </w:tc>
            </w:tr>
          </w:tbl>
          <w:p>
            <w:pPr>
              <w:spacing w:line="360" w:lineRule="auto"/>
              <w:ind w:firstLine="480" w:firstLineChars="200"/>
              <w:rPr>
                <w:sz w:val="24"/>
              </w:rPr>
            </w:pPr>
            <w:r>
              <w:rPr>
                <w:sz w:val="24"/>
              </w:rPr>
              <w:t>当按两种或两种以上有害气体的计算的卫生防护距离在同一级别时，该类工业企业的卫生防护距离提高一级，因此确定项目卫生防护距离为100m。项目卫生防护距离应设为</w:t>
            </w:r>
            <w:r>
              <w:rPr>
                <w:rFonts w:hint="eastAsia"/>
                <w:sz w:val="24"/>
              </w:rPr>
              <w:t>生产车间</w:t>
            </w:r>
            <w:r>
              <w:rPr>
                <w:sz w:val="24"/>
              </w:rPr>
              <w:t>外100m，本项目</w:t>
            </w:r>
            <w:r>
              <w:rPr>
                <w:rFonts w:hint="eastAsia"/>
                <w:sz w:val="24"/>
              </w:rPr>
              <w:t>生产车间</w:t>
            </w:r>
            <w:r>
              <w:rPr>
                <w:sz w:val="24"/>
              </w:rPr>
              <w:t>外100m范围内无居民点、学校、医院等环境敏感点存在，</w:t>
            </w:r>
            <w:r>
              <w:rPr>
                <w:rFonts w:hint="eastAsia"/>
                <w:sz w:val="24"/>
              </w:rPr>
              <w:t>最近敏感点为西侧艾湖村，距离厂界190m，</w:t>
            </w:r>
            <w:r>
              <w:rPr>
                <w:sz w:val="24"/>
              </w:rPr>
              <w:t>符合卫生防护距离的要求。评价要求在本项目卫生防护距离内不得新建医院、学校、居民住宅等环境敏感点。</w:t>
            </w:r>
            <w:r>
              <w:rPr>
                <w:rFonts w:hint="eastAsia"/>
                <w:sz w:val="24"/>
              </w:rPr>
              <w:t>项目</w:t>
            </w:r>
            <w:r>
              <w:rPr>
                <w:bCs/>
                <w:sz w:val="24"/>
              </w:rPr>
              <w:t>卫生防护距离包络线图见附图</w:t>
            </w:r>
            <w:r>
              <w:rPr>
                <w:rFonts w:hint="eastAsia"/>
                <w:bCs/>
                <w:sz w:val="24"/>
              </w:rPr>
              <w:t>5</w:t>
            </w:r>
            <w:r>
              <w:rPr>
                <w:sz w:val="24"/>
              </w:rPr>
              <w:t>。</w:t>
            </w:r>
          </w:p>
          <w:p>
            <w:pPr>
              <w:spacing w:line="360" w:lineRule="auto"/>
              <w:ind w:firstLine="480" w:firstLineChars="200"/>
              <w:rPr>
                <w:sz w:val="24"/>
              </w:rPr>
            </w:pPr>
            <w:r>
              <w:rPr>
                <w:rFonts w:hint="eastAsia"/>
                <w:sz w:val="24"/>
              </w:rPr>
              <w:t>3、</w:t>
            </w:r>
            <w:r>
              <w:rPr>
                <w:sz w:val="24"/>
              </w:rPr>
              <w:t>大气环境影响评价自查表</w:t>
            </w:r>
          </w:p>
          <w:p>
            <w:pPr>
              <w:spacing w:line="360" w:lineRule="auto"/>
              <w:ind w:firstLine="480" w:firstLineChars="200"/>
              <w:rPr>
                <w:sz w:val="24"/>
              </w:rPr>
            </w:pPr>
            <w:r>
              <w:rPr>
                <w:sz w:val="24"/>
              </w:rPr>
              <w:t>本项目大气环境影响评价自查表如下。</w:t>
            </w:r>
          </w:p>
          <w:p>
            <w:pPr>
              <w:autoSpaceDE w:val="0"/>
              <w:autoSpaceDN w:val="0"/>
              <w:adjustRightInd w:val="0"/>
              <w:ind w:firstLine="422"/>
              <w:jc w:val="center"/>
              <w:rPr>
                <w:b/>
                <w:kern w:val="0"/>
                <w:sz w:val="24"/>
              </w:rPr>
            </w:pPr>
            <w:r>
              <w:rPr>
                <w:b/>
                <w:kern w:val="0"/>
                <w:sz w:val="24"/>
              </w:rPr>
              <w:t>表</w:t>
            </w:r>
            <w:r>
              <w:rPr>
                <w:b/>
                <w:sz w:val="24"/>
              </w:rPr>
              <w:t>7-</w:t>
            </w:r>
            <w:r>
              <w:rPr>
                <w:rFonts w:hint="eastAsia"/>
                <w:b/>
                <w:sz w:val="24"/>
              </w:rPr>
              <w:t xml:space="preserve">11   </w:t>
            </w:r>
            <w:r>
              <w:rPr>
                <w:b/>
                <w:kern w:val="0"/>
                <w:sz w:val="24"/>
              </w:rPr>
              <w:t>大气环境影响评价自查表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10"/>
              <w:gridCol w:w="1375"/>
              <w:gridCol w:w="1151"/>
              <w:gridCol w:w="290"/>
              <w:gridCol w:w="435"/>
              <w:gridCol w:w="1144"/>
              <w:gridCol w:w="103"/>
              <w:gridCol w:w="147"/>
              <w:gridCol w:w="149"/>
              <w:gridCol w:w="147"/>
              <w:gridCol w:w="774"/>
              <w:gridCol w:w="296"/>
              <w:gridCol w:w="304"/>
              <w:gridCol w:w="150"/>
              <w:gridCol w:w="136"/>
              <w:gridCol w:w="119"/>
              <w:gridCol w:w="517"/>
              <w:gridCol w:w="368"/>
              <w:gridCol w:w="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085" w:type="dxa"/>
                  <w:gridSpan w:val="2"/>
                  <w:noWrap/>
                  <w:vAlign w:val="center"/>
                </w:tcPr>
                <w:p>
                  <w:pPr>
                    <w:pStyle w:val="50"/>
                    <w:rPr>
                      <w:sz w:val="18"/>
                      <w:szCs w:val="18"/>
                    </w:rPr>
                  </w:pPr>
                  <w:r>
                    <w:rPr>
                      <w:sz w:val="18"/>
                      <w:szCs w:val="18"/>
                    </w:rPr>
                    <w:t>工作内容</w:t>
                  </w:r>
                </w:p>
              </w:tc>
              <w:tc>
                <w:tcPr>
                  <w:tcW w:w="6757" w:type="dxa"/>
                  <w:gridSpan w:val="17"/>
                  <w:noWrap/>
                  <w:vAlign w:val="center"/>
                </w:tcPr>
                <w:p>
                  <w:pPr>
                    <w:pStyle w:val="50"/>
                    <w:rPr>
                      <w:sz w:val="18"/>
                      <w:szCs w:val="18"/>
                    </w:rPr>
                  </w:pPr>
                  <w:r>
                    <w:rPr>
                      <w:sz w:val="18"/>
                      <w:szCs w:val="18"/>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10" w:type="dxa"/>
                  <w:vMerge w:val="restart"/>
                  <w:noWrap/>
                  <w:vAlign w:val="center"/>
                </w:tcPr>
                <w:p>
                  <w:pPr>
                    <w:pStyle w:val="50"/>
                    <w:rPr>
                      <w:sz w:val="18"/>
                      <w:szCs w:val="18"/>
                    </w:rPr>
                  </w:pPr>
                  <w:r>
                    <w:rPr>
                      <w:sz w:val="18"/>
                      <w:szCs w:val="18"/>
                    </w:rPr>
                    <w:t>评价等级与范围</w:t>
                  </w:r>
                </w:p>
              </w:tc>
              <w:tc>
                <w:tcPr>
                  <w:tcW w:w="1375" w:type="dxa"/>
                  <w:noWrap/>
                  <w:vAlign w:val="center"/>
                </w:tcPr>
                <w:p>
                  <w:pPr>
                    <w:pStyle w:val="50"/>
                    <w:rPr>
                      <w:sz w:val="18"/>
                      <w:szCs w:val="18"/>
                    </w:rPr>
                  </w:pPr>
                  <w:r>
                    <w:rPr>
                      <w:sz w:val="18"/>
                      <w:szCs w:val="18"/>
                    </w:rPr>
                    <w:t>评价等级</w:t>
                  </w:r>
                </w:p>
              </w:tc>
              <w:tc>
                <w:tcPr>
                  <w:tcW w:w="1876" w:type="dxa"/>
                  <w:gridSpan w:val="3"/>
                  <w:noWrap/>
                  <w:vAlign w:val="center"/>
                </w:tcPr>
                <w:p>
                  <w:pPr>
                    <w:pStyle w:val="50"/>
                    <w:rPr>
                      <w:sz w:val="18"/>
                      <w:szCs w:val="18"/>
                    </w:rPr>
                  </w:pPr>
                  <w:r>
                    <w:rPr>
                      <w:sz w:val="18"/>
                      <w:szCs w:val="18"/>
                    </w:rPr>
                    <w:t>一级□</w:t>
                  </w:r>
                </w:p>
              </w:tc>
              <w:tc>
                <w:tcPr>
                  <w:tcW w:w="2760" w:type="dxa"/>
                  <w:gridSpan w:val="7"/>
                  <w:noWrap/>
                  <w:vAlign w:val="center"/>
                </w:tcPr>
                <w:p>
                  <w:pPr>
                    <w:pStyle w:val="50"/>
                    <w:rPr>
                      <w:sz w:val="18"/>
                      <w:szCs w:val="18"/>
                    </w:rPr>
                  </w:pPr>
                  <w:r>
                    <w:rPr>
                      <w:sz w:val="18"/>
                      <w:szCs w:val="18"/>
                    </w:rPr>
                    <w:t>二级</w:t>
                  </w:r>
                  <w:r>
                    <w:rPr>
                      <w:rFonts w:hint="eastAsia"/>
                      <w:sz w:val="18"/>
                      <w:szCs w:val="18"/>
                    </w:rPr>
                    <w:t>☑</w:t>
                  </w:r>
                </w:p>
              </w:tc>
              <w:tc>
                <w:tcPr>
                  <w:tcW w:w="2121" w:type="dxa"/>
                  <w:gridSpan w:val="7"/>
                  <w:noWrap/>
                  <w:vAlign w:val="center"/>
                </w:tcPr>
                <w:p>
                  <w:pPr>
                    <w:pStyle w:val="50"/>
                    <w:rPr>
                      <w:sz w:val="18"/>
                      <w:szCs w:val="18"/>
                    </w:rPr>
                  </w:pPr>
                  <w:r>
                    <w:rPr>
                      <w:sz w:val="18"/>
                      <w:szCs w:val="18"/>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10" w:type="dxa"/>
                  <w:vMerge w:val="continue"/>
                  <w:noWrap/>
                  <w:vAlign w:val="center"/>
                </w:tcPr>
                <w:p>
                  <w:pPr>
                    <w:pStyle w:val="50"/>
                    <w:rPr>
                      <w:sz w:val="18"/>
                      <w:szCs w:val="18"/>
                    </w:rPr>
                  </w:pPr>
                </w:p>
              </w:tc>
              <w:tc>
                <w:tcPr>
                  <w:tcW w:w="1375" w:type="dxa"/>
                  <w:noWrap/>
                  <w:vAlign w:val="center"/>
                </w:tcPr>
                <w:p>
                  <w:pPr>
                    <w:pStyle w:val="50"/>
                    <w:rPr>
                      <w:sz w:val="18"/>
                      <w:szCs w:val="18"/>
                    </w:rPr>
                  </w:pPr>
                  <w:r>
                    <w:rPr>
                      <w:sz w:val="18"/>
                      <w:szCs w:val="18"/>
                    </w:rPr>
                    <w:t>评价范围</w:t>
                  </w:r>
                </w:p>
              </w:tc>
              <w:tc>
                <w:tcPr>
                  <w:tcW w:w="1876" w:type="dxa"/>
                  <w:gridSpan w:val="3"/>
                  <w:noWrap/>
                  <w:vAlign w:val="center"/>
                </w:tcPr>
                <w:p>
                  <w:pPr>
                    <w:pStyle w:val="50"/>
                    <w:rPr>
                      <w:sz w:val="18"/>
                      <w:szCs w:val="18"/>
                    </w:rPr>
                  </w:pPr>
                  <w:r>
                    <w:rPr>
                      <w:sz w:val="18"/>
                      <w:szCs w:val="18"/>
                    </w:rPr>
                    <w:t>边长=50km□</w:t>
                  </w:r>
                </w:p>
              </w:tc>
              <w:tc>
                <w:tcPr>
                  <w:tcW w:w="2760" w:type="dxa"/>
                  <w:gridSpan w:val="7"/>
                  <w:noWrap/>
                  <w:vAlign w:val="center"/>
                </w:tcPr>
                <w:p>
                  <w:pPr>
                    <w:pStyle w:val="50"/>
                    <w:rPr>
                      <w:sz w:val="18"/>
                      <w:szCs w:val="18"/>
                    </w:rPr>
                  </w:pPr>
                  <w:r>
                    <w:rPr>
                      <w:sz w:val="18"/>
                      <w:szCs w:val="18"/>
                    </w:rPr>
                    <w:t>边长5～50km□</w:t>
                  </w:r>
                </w:p>
              </w:tc>
              <w:tc>
                <w:tcPr>
                  <w:tcW w:w="2121" w:type="dxa"/>
                  <w:gridSpan w:val="7"/>
                  <w:noWrap/>
                  <w:vAlign w:val="center"/>
                </w:tcPr>
                <w:p>
                  <w:pPr>
                    <w:pStyle w:val="50"/>
                    <w:rPr>
                      <w:sz w:val="18"/>
                      <w:szCs w:val="18"/>
                    </w:rPr>
                  </w:pPr>
                  <w:r>
                    <w:rPr>
                      <w:sz w:val="18"/>
                      <w:szCs w:val="18"/>
                    </w:rPr>
                    <w:t>边长=5km</w:t>
                  </w: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10" w:type="dxa"/>
                  <w:vMerge w:val="restart"/>
                  <w:noWrap/>
                  <w:vAlign w:val="center"/>
                </w:tcPr>
                <w:p>
                  <w:pPr>
                    <w:pStyle w:val="50"/>
                    <w:rPr>
                      <w:sz w:val="18"/>
                      <w:szCs w:val="18"/>
                    </w:rPr>
                  </w:pPr>
                  <w:r>
                    <w:rPr>
                      <w:sz w:val="18"/>
                      <w:szCs w:val="18"/>
                    </w:rPr>
                    <w:t>评价因子</w:t>
                  </w:r>
                </w:p>
              </w:tc>
              <w:tc>
                <w:tcPr>
                  <w:tcW w:w="1375" w:type="dxa"/>
                  <w:noWrap/>
                  <w:vAlign w:val="center"/>
                </w:tcPr>
                <w:p>
                  <w:pPr>
                    <w:pStyle w:val="50"/>
                    <w:rPr>
                      <w:sz w:val="18"/>
                      <w:szCs w:val="18"/>
                    </w:rPr>
                  </w:pPr>
                  <w:r>
                    <w:rPr>
                      <w:sz w:val="18"/>
                      <w:szCs w:val="18"/>
                    </w:rPr>
                    <w:t>SO</w:t>
                  </w:r>
                  <w:r>
                    <w:rPr>
                      <w:sz w:val="18"/>
                      <w:szCs w:val="18"/>
                      <w:vertAlign w:val="subscript"/>
                    </w:rPr>
                    <w:t>2</w:t>
                  </w:r>
                  <w:r>
                    <w:rPr>
                      <w:sz w:val="18"/>
                      <w:szCs w:val="18"/>
                    </w:rPr>
                    <w:t>+NO</w:t>
                  </w:r>
                  <w:r>
                    <w:rPr>
                      <w:sz w:val="18"/>
                      <w:szCs w:val="18"/>
                      <w:vertAlign w:val="subscript"/>
                    </w:rPr>
                    <w:t>X</w:t>
                  </w:r>
                  <w:r>
                    <w:rPr>
                      <w:sz w:val="18"/>
                      <w:szCs w:val="18"/>
                    </w:rPr>
                    <w:t>排放量</w:t>
                  </w:r>
                </w:p>
              </w:tc>
              <w:tc>
                <w:tcPr>
                  <w:tcW w:w="1876" w:type="dxa"/>
                  <w:gridSpan w:val="3"/>
                  <w:noWrap/>
                  <w:vAlign w:val="center"/>
                </w:tcPr>
                <w:p>
                  <w:pPr>
                    <w:pStyle w:val="50"/>
                    <w:rPr>
                      <w:sz w:val="18"/>
                      <w:szCs w:val="18"/>
                    </w:rPr>
                  </w:pPr>
                  <w:r>
                    <w:rPr>
                      <w:sz w:val="18"/>
                      <w:szCs w:val="18"/>
                    </w:rPr>
                    <w:t>≥2000t/a□</w:t>
                  </w:r>
                </w:p>
              </w:tc>
              <w:tc>
                <w:tcPr>
                  <w:tcW w:w="2760" w:type="dxa"/>
                  <w:gridSpan w:val="7"/>
                  <w:noWrap/>
                  <w:vAlign w:val="center"/>
                </w:tcPr>
                <w:p>
                  <w:pPr>
                    <w:pStyle w:val="50"/>
                    <w:rPr>
                      <w:sz w:val="18"/>
                      <w:szCs w:val="18"/>
                    </w:rPr>
                  </w:pPr>
                  <w:r>
                    <w:rPr>
                      <w:sz w:val="18"/>
                      <w:szCs w:val="18"/>
                    </w:rPr>
                    <w:t>500～2000t/a□</w:t>
                  </w:r>
                </w:p>
              </w:tc>
              <w:tc>
                <w:tcPr>
                  <w:tcW w:w="2121" w:type="dxa"/>
                  <w:gridSpan w:val="7"/>
                  <w:noWrap/>
                  <w:vAlign w:val="center"/>
                </w:tcPr>
                <w:p>
                  <w:pPr>
                    <w:pStyle w:val="50"/>
                    <w:rPr>
                      <w:sz w:val="18"/>
                      <w:szCs w:val="18"/>
                    </w:rPr>
                  </w:pPr>
                  <w:r>
                    <w:rPr>
                      <w:sz w:val="18"/>
                      <w:szCs w:val="18"/>
                    </w:rPr>
                    <w:t>&lt;500t/a</w:t>
                  </w: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10" w:type="dxa"/>
                  <w:vMerge w:val="continue"/>
                  <w:noWrap/>
                  <w:vAlign w:val="center"/>
                </w:tcPr>
                <w:p>
                  <w:pPr>
                    <w:pStyle w:val="50"/>
                    <w:rPr>
                      <w:sz w:val="18"/>
                      <w:szCs w:val="18"/>
                    </w:rPr>
                  </w:pPr>
                </w:p>
              </w:tc>
              <w:tc>
                <w:tcPr>
                  <w:tcW w:w="1375" w:type="dxa"/>
                  <w:noWrap/>
                  <w:vAlign w:val="center"/>
                </w:tcPr>
                <w:p>
                  <w:pPr>
                    <w:pStyle w:val="50"/>
                    <w:rPr>
                      <w:sz w:val="18"/>
                      <w:szCs w:val="18"/>
                    </w:rPr>
                  </w:pPr>
                  <w:r>
                    <w:rPr>
                      <w:sz w:val="18"/>
                      <w:szCs w:val="18"/>
                    </w:rPr>
                    <w:t>评价因子</w:t>
                  </w:r>
                </w:p>
              </w:tc>
              <w:tc>
                <w:tcPr>
                  <w:tcW w:w="3123" w:type="dxa"/>
                  <w:gridSpan w:val="5"/>
                  <w:noWrap/>
                  <w:vAlign w:val="center"/>
                </w:tcPr>
                <w:p>
                  <w:pPr>
                    <w:pStyle w:val="50"/>
                    <w:jc w:val="both"/>
                    <w:rPr>
                      <w:sz w:val="18"/>
                      <w:szCs w:val="18"/>
                    </w:rPr>
                  </w:pPr>
                  <w:r>
                    <w:rPr>
                      <w:sz w:val="18"/>
                      <w:szCs w:val="18"/>
                    </w:rPr>
                    <w:t>基本污染物（</w:t>
                  </w:r>
                  <w:r>
                    <w:rPr>
                      <w:rFonts w:hint="eastAsia"/>
                      <w:sz w:val="18"/>
                      <w:szCs w:val="18"/>
                    </w:rPr>
                    <w:t>PM</w:t>
                  </w:r>
                  <w:r>
                    <w:rPr>
                      <w:rFonts w:hint="eastAsia"/>
                      <w:sz w:val="18"/>
                      <w:szCs w:val="18"/>
                      <w:vertAlign w:val="subscript"/>
                    </w:rPr>
                    <w:t>10</w:t>
                  </w:r>
                  <w:r>
                    <w:rPr>
                      <w:rFonts w:hint="eastAsia"/>
                      <w:sz w:val="18"/>
                      <w:szCs w:val="18"/>
                    </w:rPr>
                    <w:t>、SO</w:t>
                  </w:r>
                  <w:r>
                    <w:rPr>
                      <w:rFonts w:hint="eastAsia"/>
                      <w:sz w:val="18"/>
                      <w:szCs w:val="18"/>
                      <w:vertAlign w:val="subscript"/>
                    </w:rPr>
                    <w:t>2</w:t>
                  </w:r>
                  <w:r>
                    <w:rPr>
                      <w:rFonts w:hint="eastAsia"/>
                      <w:sz w:val="18"/>
                      <w:szCs w:val="18"/>
                    </w:rPr>
                    <w:t>、NOx</w:t>
                  </w:r>
                  <w:r>
                    <w:rPr>
                      <w:sz w:val="18"/>
                      <w:szCs w:val="18"/>
                    </w:rPr>
                    <w:t>）</w:t>
                  </w:r>
                </w:p>
                <w:p>
                  <w:pPr>
                    <w:pStyle w:val="50"/>
                    <w:jc w:val="both"/>
                    <w:rPr>
                      <w:sz w:val="18"/>
                      <w:szCs w:val="18"/>
                    </w:rPr>
                  </w:pPr>
                  <w:r>
                    <w:rPr>
                      <w:sz w:val="18"/>
                      <w:szCs w:val="18"/>
                    </w:rPr>
                    <w:t>其他污染物（</w:t>
                  </w:r>
                  <w:r>
                    <w:rPr>
                      <w:rFonts w:hint="eastAsia"/>
                      <w:sz w:val="18"/>
                      <w:szCs w:val="18"/>
                    </w:rPr>
                    <w:t>VOCs、丙酮、硫酸雾、氯化氢</w:t>
                  </w:r>
                  <w:r>
                    <w:rPr>
                      <w:sz w:val="18"/>
                      <w:szCs w:val="18"/>
                    </w:rPr>
                    <w:t>）</w:t>
                  </w:r>
                </w:p>
              </w:tc>
              <w:tc>
                <w:tcPr>
                  <w:tcW w:w="3634" w:type="dxa"/>
                  <w:gridSpan w:val="12"/>
                  <w:noWrap/>
                  <w:vAlign w:val="center"/>
                </w:tcPr>
                <w:p>
                  <w:pPr>
                    <w:pStyle w:val="50"/>
                    <w:rPr>
                      <w:sz w:val="18"/>
                      <w:szCs w:val="18"/>
                    </w:rPr>
                  </w:pPr>
                  <w:r>
                    <w:rPr>
                      <w:sz w:val="18"/>
                      <w:szCs w:val="18"/>
                    </w:rPr>
                    <w:t>包括二次PM</w:t>
                  </w:r>
                  <w:r>
                    <w:rPr>
                      <w:sz w:val="18"/>
                      <w:szCs w:val="18"/>
                      <w:vertAlign w:val="subscript"/>
                    </w:rPr>
                    <w:t>2.5</w:t>
                  </w:r>
                  <w:r>
                    <w:rPr>
                      <w:sz w:val="18"/>
                      <w:szCs w:val="18"/>
                    </w:rPr>
                    <w:t>□</w:t>
                  </w:r>
                </w:p>
                <w:p>
                  <w:pPr>
                    <w:pStyle w:val="50"/>
                    <w:rPr>
                      <w:sz w:val="18"/>
                      <w:szCs w:val="18"/>
                    </w:rPr>
                  </w:pPr>
                  <w:r>
                    <w:rPr>
                      <w:sz w:val="18"/>
                      <w:szCs w:val="18"/>
                    </w:rPr>
                    <w:t>不包括二次PM</w:t>
                  </w:r>
                  <w:r>
                    <w:rPr>
                      <w:sz w:val="18"/>
                      <w:szCs w:val="18"/>
                      <w:vertAlign w:val="subscript"/>
                    </w:rPr>
                    <w:t>2.5</w:t>
                  </w: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10" w:type="dxa"/>
                  <w:noWrap/>
                  <w:vAlign w:val="center"/>
                </w:tcPr>
                <w:p>
                  <w:pPr>
                    <w:pStyle w:val="50"/>
                    <w:rPr>
                      <w:sz w:val="18"/>
                      <w:szCs w:val="18"/>
                    </w:rPr>
                  </w:pPr>
                  <w:r>
                    <w:rPr>
                      <w:sz w:val="18"/>
                      <w:szCs w:val="18"/>
                    </w:rPr>
                    <w:t>评价标准</w:t>
                  </w:r>
                </w:p>
              </w:tc>
              <w:tc>
                <w:tcPr>
                  <w:tcW w:w="1375" w:type="dxa"/>
                  <w:noWrap/>
                  <w:vAlign w:val="center"/>
                </w:tcPr>
                <w:p>
                  <w:pPr>
                    <w:pStyle w:val="50"/>
                    <w:rPr>
                      <w:sz w:val="18"/>
                      <w:szCs w:val="18"/>
                    </w:rPr>
                  </w:pPr>
                  <w:r>
                    <w:rPr>
                      <w:sz w:val="18"/>
                      <w:szCs w:val="18"/>
                    </w:rPr>
                    <w:t>评价标准</w:t>
                  </w:r>
                </w:p>
              </w:tc>
              <w:tc>
                <w:tcPr>
                  <w:tcW w:w="1441" w:type="dxa"/>
                  <w:gridSpan w:val="2"/>
                  <w:noWrap/>
                  <w:vAlign w:val="center"/>
                </w:tcPr>
                <w:p>
                  <w:pPr>
                    <w:pStyle w:val="50"/>
                    <w:rPr>
                      <w:sz w:val="18"/>
                      <w:szCs w:val="18"/>
                    </w:rPr>
                  </w:pPr>
                  <w:r>
                    <w:rPr>
                      <w:sz w:val="18"/>
                      <w:szCs w:val="18"/>
                    </w:rPr>
                    <w:t>国家标准</w:t>
                  </w:r>
                  <w:r>
                    <w:rPr>
                      <w:rFonts w:hint="eastAsia"/>
                      <w:sz w:val="18"/>
                      <w:szCs w:val="18"/>
                    </w:rPr>
                    <w:t>☑</w:t>
                  </w:r>
                </w:p>
              </w:tc>
              <w:tc>
                <w:tcPr>
                  <w:tcW w:w="1682" w:type="dxa"/>
                  <w:gridSpan w:val="3"/>
                  <w:noWrap/>
                  <w:vAlign w:val="center"/>
                </w:tcPr>
                <w:p>
                  <w:pPr>
                    <w:pStyle w:val="50"/>
                    <w:rPr>
                      <w:sz w:val="18"/>
                      <w:szCs w:val="18"/>
                    </w:rPr>
                  </w:pPr>
                  <w:r>
                    <w:rPr>
                      <w:sz w:val="18"/>
                      <w:szCs w:val="18"/>
                    </w:rPr>
                    <w:t>地方标准□</w:t>
                  </w:r>
                </w:p>
              </w:tc>
              <w:tc>
                <w:tcPr>
                  <w:tcW w:w="1817" w:type="dxa"/>
                  <w:gridSpan w:val="6"/>
                  <w:noWrap/>
                  <w:vAlign w:val="center"/>
                </w:tcPr>
                <w:p>
                  <w:pPr>
                    <w:pStyle w:val="50"/>
                    <w:rPr>
                      <w:sz w:val="18"/>
                      <w:szCs w:val="18"/>
                    </w:rPr>
                  </w:pPr>
                  <w:r>
                    <w:rPr>
                      <w:sz w:val="18"/>
                      <w:szCs w:val="18"/>
                    </w:rPr>
                    <w:t>附录D</w:t>
                  </w:r>
                  <w:r>
                    <w:rPr>
                      <w:rFonts w:hint="eastAsia"/>
                      <w:sz w:val="18"/>
                      <w:szCs w:val="18"/>
                    </w:rPr>
                    <w:t>☑</w:t>
                  </w:r>
                </w:p>
              </w:tc>
              <w:tc>
                <w:tcPr>
                  <w:tcW w:w="1817" w:type="dxa"/>
                  <w:gridSpan w:val="6"/>
                  <w:noWrap/>
                  <w:vAlign w:val="center"/>
                </w:tcPr>
                <w:p>
                  <w:pPr>
                    <w:pStyle w:val="50"/>
                    <w:rPr>
                      <w:sz w:val="18"/>
                      <w:szCs w:val="18"/>
                    </w:rPr>
                  </w:pPr>
                  <w:r>
                    <w:rPr>
                      <w:sz w:val="18"/>
                      <w:szCs w:val="18"/>
                    </w:rPr>
                    <w:t>其他标准□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10" w:type="dxa"/>
                  <w:vMerge w:val="restart"/>
                  <w:noWrap/>
                  <w:vAlign w:val="center"/>
                </w:tcPr>
                <w:p>
                  <w:pPr>
                    <w:pStyle w:val="50"/>
                    <w:rPr>
                      <w:sz w:val="18"/>
                      <w:szCs w:val="18"/>
                    </w:rPr>
                  </w:pPr>
                  <w:r>
                    <w:rPr>
                      <w:sz w:val="18"/>
                      <w:szCs w:val="18"/>
                    </w:rPr>
                    <w:t>现状评价</w:t>
                  </w:r>
                </w:p>
              </w:tc>
              <w:tc>
                <w:tcPr>
                  <w:tcW w:w="1375" w:type="dxa"/>
                  <w:noWrap/>
                  <w:vAlign w:val="center"/>
                </w:tcPr>
                <w:p>
                  <w:pPr>
                    <w:pStyle w:val="50"/>
                    <w:rPr>
                      <w:sz w:val="18"/>
                      <w:szCs w:val="18"/>
                    </w:rPr>
                  </w:pPr>
                  <w:r>
                    <w:rPr>
                      <w:sz w:val="18"/>
                      <w:szCs w:val="18"/>
                    </w:rPr>
                    <w:t>环境功能区</w:t>
                  </w:r>
                </w:p>
              </w:tc>
              <w:tc>
                <w:tcPr>
                  <w:tcW w:w="1876" w:type="dxa"/>
                  <w:gridSpan w:val="3"/>
                  <w:noWrap/>
                  <w:vAlign w:val="center"/>
                </w:tcPr>
                <w:p>
                  <w:pPr>
                    <w:pStyle w:val="50"/>
                    <w:rPr>
                      <w:sz w:val="18"/>
                      <w:szCs w:val="18"/>
                    </w:rPr>
                  </w:pPr>
                  <w:r>
                    <w:rPr>
                      <w:sz w:val="18"/>
                      <w:szCs w:val="18"/>
                    </w:rPr>
                    <w:t>一类区□</w:t>
                  </w:r>
                </w:p>
              </w:tc>
              <w:tc>
                <w:tcPr>
                  <w:tcW w:w="2464" w:type="dxa"/>
                  <w:gridSpan w:val="6"/>
                  <w:noWrap/>
                  <w:vAlign w:val="center"/>
                </w:tcPr>
                <w:p>
                  <w:pPr>
                    <w:pStyle w:val="50"/>
                    <w:rPr>
                      <w:sz w:val="18"/>
                      <w:szCs w:val="18"/>
                    </w:rPr>
                  </w:pPr>
                  <w:r>
                    <w:rPr>
                      <w:sz w:val="18"/>
                      <w:szCs w:val="18"/>
                    </w:rPr>
                    <w:t>二类区</w:t>
                  </w:r>
                  <w:r>
                    <w:rPr>
                      <w:rFonts w:hint="eastAsia"/>
                      <w:sz w:val="18"/>
                      <w:szCs w:val="18"/>
                    </w:rPr>
                    <w:t>☑</w:t>
                  </w:r>
                </w:p>
              </w:tc>
              <w:tc>
                <w:tcPr>
                  <w:tcW w:w="2417" w:type="dxa"/>
                  <w:gridSpan w:val="8"/>
                  <w:noWrap/>
                  <w:vAlign w:val="center"/>
                </w:tcPr>
                <w:p>
                  <w:pPr>
                    <w:pStyle w:val="50"/>
                    <w:rPr>
                      <w:sz w:val="18"/>
                      <w:szCs w:val="18"/>
                    </w:rPr>
                  </w:pPr>
                  <w:r>
                    <w:rPr>
                      <w:sz w:val="18"/>
                      <w:szCs w:val="18"/>
                    </w:rPr>
                    <w:t>一类区和二类区□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10" w:type="dxa"/>
                  <w:vMerge w:val="continue"/>
                  <w:noWrap/>
                  <w:vAlign w:val="center"/>
                </w:tcPr>
                <w:p>
                  <w:pPr>
                    <w:pStyle w:val="50"/>
                    <w:rPr>
                      <w:sz w:val="18"/>
                      <w:szCs w:val="18"/>
                    </w:rPr>
                  </w:pPr>
                </w:p>
              </w:tc>
              <w:tc>
                <w:tcPr>
                  <w:tcW w:w="1375" w:type="dxa"/>
                  <w:noWrap/>
                  <w:vAlign w:val="center"/>
                </w:tcPr>
                <w:p>
                  <w:pPr>
                    <w:pStyle w:val="50"/>
                    <w:rPr>
                      <w:sz w:val="18"/>
                      <w:szCs w:val="18"/>
                    </w:rPr>
                  </w:pPr>
                  <w:r>
                    <w:rPr>
                      <w:sz w:val="18"/>
                      <w:szCs w:val="18"/>
                    </w:rPr>
                    <w:t>评价基准年</w:t>
                  </w:r>
                </w:p>
              </w:tc>
              <w:tc>
                <w:tcPr>
                  <w:tcW w:w="6757" w:type="dxa"/>
                  <w:gridSpan w:val="17"/>
                  <w:noWrap/>
                  <w:vAlign w:val="center"/>
                </w:tcPr>
                <w:p>
                  <w:pPr>
                    <w:pStyle w:val="50"/>
                    <w:rPr>
                      <w:sz w:val="18"/>
                      <w:szCs w:val="18"/>
                    </w:rPr>
                  </w:pPr>
                  <w:r>
                    <w:rPr>
                      <w:sz w:val="18"/>
                      <w:szCs w:val="18"/>
                    </w:rPr>
                    <w:t>（2018）年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10" w:type="dxa"/>
                  <w:vMerge w:val="continue"/>
                  <w:noWrap/>
                  <w:vAlign w:val="center"/>
                </w:tcPr>
                <w:p>
                  <w:pPr>
                    <w:pStyle w:val="50"/>
                    <w:rPr>
                      <w:sz w:val="18"/>
                      <w:szCs w:val="18"/>
                    </w:rPr>
                  </w:pPr>
                </w:p>
              </w:tc>
              <w:tc>
                <w:tcPr>
                  <w:tcW w:w="1375" w:type="dxa"/>
                  <w:noWrap/>
                  <w:vAlign w:val="center"/>
                </w:tcPr>
                <w:p>
                  <w:pPr>
                    <w:pStyle w:val="50"/>
                    <w:rPr>
                      <w:sz w:val="18"/>
                      <w:szCs w:val="18"/>
                    </w:rPr>
                  </w:pPr>
                  <w:r>
                    <w:rPr>
                      <w:sz w:val="18"/>
                      <w:szCs w:val="18"/>
                    </w:rPr>
                    <w:t>环境空气质量</w:t>
                  </w:r>
                </w:p>
                <w:p>
                  <w:pPr>
                    <w:pStyle w:val="50"/>
                    <w:rPr>
                      <w:sz w:val="18"/>
                      <w:szCs w:val="18"/>
                    </w:rPr>
                  </w:pPr>
                  <w:r>
                    <w:rPr>
                      <w:sz w:val="18"/>
                      <w:szCs w:val="18"/>
                    </w:rPr>
                    <w:t>现场调查数据来源</w:t>
                  </w:r>
                </w:p>
              </w:tc>
              <w:tc>
                <w:tcPr>
                  <w:tcW w:w="1876" w:type="dxa"/>
                  <w:gridSpan w:val="3"/>
                  <w:noWrap/>
                  <w:vAlign w:val="center"/>
                </w:tcPr>
                <w:p>
                  <w:pPr>
                    <w:pStyle w:val="50"/>
                    <w:rPr>
                      <w:sz w:val="18"/>
                      <w:szCs w:val="18"/>
                    </w:rPr>
                  </w:pPr>
                  <w:r>
                    <w:rPr>
                      <w:sz w:val="18"/>
                      <w:szCs w:val="18"/>
                    </w:rPr>
                    <w:t>长期例行监测数据□</w:t>
                  </w:r>
                </w:p>
              </w:tc>
              <w:tc>
                <w:tcPr>
                  <w:tcW w:w="3350" w:type="dxa"/>
                  <w:gridSpan w:val="10"/>
                  <w:noWrap/>
                  <w:vAlign w:val="center"/>
                </w:tcPr>
                <w:p>
                  <w:pPr>
                    <w:pStyle w:val="50"/>
                    <w:rPr>
                      <w:sz w:val="18"/>
                      <w:szCs w:val="18"/>
                    </w:rPr>
                  </w:pPr>
                  <w:r>
                    <w:rPr>
                      <w:sz w:val="18"/>
                      <w:szCs w:val="18"/>
                    </w:rPr>
                    <w:t>主管部门发布的数据</w:t>
                  </w:r>
                  <w:r>
                    <w:rPr>
                      <w:rFonts w:hint="eastAsia"/>
                      <w:sz w:val="18"/>
                      <w:szCs w:val="18"/>
                    </w:rPr>
                    <w:t>☑</w:t>
                  </w:r>
                </w:p>
              </w:tc>
              <w:tc>
                <w:tcPr>
                  <w:tcW w:w="1531" w:type="dxa"/>
                  <w:gridSpan w:val="4"/>
                  <w:noWrap/>
                  <w:vAlign w:val="center"/>
                </w:tcPr>
                <w:p>
                  <w:pPr>
                    <w:pStyle w:val="50"/>
                    <w:rPr>
                      <w:sz w:val="18"/>
                      <w:szCs w:val="18"/>
                    </w:rPr>
                  </w:pPr>
                  <w:r>
                    <w:rPr>
                      <w:sz w:val="18"/>
                      <w:szCs w:val="18"/>
                    </w:rPr>
                    <w:t>现状补充监测□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10" w:type="dxa"/>
                  <w:vMerge w:val="continue"/>
                  <w:noWrap/>
                  <w:vAlign w:val="center"/>
                </w:tcPr>
                <w:p>
                  <w:pPr>
                    <w:pStyle w:val="50"/>
                    <w:rPr>
                      <w:sz w:val="18"/>
                      <w:szCs w:val="18"/>
                    </w:rPr>
                  </w:pPr>
                </w:p>
              </w:tc>
              <w:tc>
                <w:tcPr>
                  <w:tcW w:w="1375" w:type="dxa"/>
                  <w:noWrap/>
                  <w:vAlign w:val="center"/>
                </w:tcPr>
                <w:p>
                  <w:pPr>
                    <w:pStyle w:val="50"/>
                    <w:rPr>
                      <w:sz w:val="18"/>
                      <w:szCs w:val="18"/>
                    </w:rPr>
                  </w:pPr>
                  <w:r>
                    <w:rPr>
                      <w:sz w:val="18"/>
                      <w:szCs w:val="18"/>
                    </w:rPr>
                    <w:t>现状评价</w:t>
                  </w:r>
                </w:p>
              </w:tc>
              <w:tc>
                <w:tcPr>
                  <w:tcW w:w="3270" w:type="dxa"/>
                  <w:gridSpan w:val="6"/>
                  <w:noWrap/>
                  <w:vAlign w:val="center"/>
                </w:tcPr>
                <w:p>
                  <w:pPr>
                    <w:pStyle w:val="50"/>
                    <w:rPr>
                      <w:sz w:val="18"/>
                      <w:szCs w:val="18"/>
                    </w:rPr>
                  </w:pPr>
                  <w:r>
                    <w:rPr>
                      <w:sz w:val="18"/>
                      <w:szCs w:val="18"/>
                    </w:rPr>
                    <w:t>达标区□</w:t>
                  </w:r>
                </w:p>
              </w:tc>
              <w:tc>
                <w:tcPr>
                  <w:tcW w:w="3487" w:type="dxa"/>
                  <w:gridSpan w:val="11"/>
                  <w:noWrap/>
                  <w:vAlign w:val="center"/>
                </w:tcPr>
                <w:p>
                  <w:pPr>
                    <w:pStyle w:val="50"/>
                    <w:rPr>
                      <w:sz w:val="18"/>
                      <w:szCs w:val="18"/>
                    </w:rPr>
                  </w:pPr>
                  <w:r>
                    <w:rPr>
                      <w:sz w:val="18"/>
                      <w:szCs w:val="18"/>
                    </w:rPr>
                    <w:t>不达标区</w:t>
                  </w: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10" w:type="dxa"/>
                  <w:noWrap/>
                  <w:vAlign w:val="center"/>
                </w:tcPr>
                <w:p>
                  <w:pPr>
                    <w:pStyle w:val="50"/>
                    <w:rPr>
                      <w:sz w:val="18"/>
                      <w:szCs w:val="18"/>
                    </w:rPr>
                  </w:pPr>
                  <w:r>
                    <w:rPr>
                      <w:sz w:val="18"/>
                      <w:szCs w:val="18"/>
                    </w:rPr>
                    <w:t>污染源调查</w:t>
                  </w:r>
                </w:p>
              </w:tc>
              <w:tc>
                <w:tcPr>
                  <w:tcW w:w="1375" w:type="dxa"/>
                  <w:noWrap/>
                  <w:vAlign w:val="center"/>
                </w:tcPr>
                <w:p>
                  <w:pPr>
                    <w:pStyle w:val="50"/>
                    <w:rPr>
                      <w:sz w:val="18"/>
                      <w:szCs w:val="18"/>
                    </w:rPr>
                  </w:pPr>
                  <w:r>
                    <w:rPr>
                      <w:sz w:val="18"/>
                      <w:szCs w:val="18"/>
                    </w:rPr>
                    <w:t>调查内容</w:t>
                  </w:r>
                </w:p>
              </w:tc>
              <w:tc>
                <w:tcPr>
                  <w:tcW w:w="1876" w:type="dxa"/>
                  <w:gridSpan w:val="3"/>
                  <w:noWrap/>
                  <w:vAlign w:val="center"/>
                </w:tcPr>
                <w:p>
                  <w:pPr>
                    <w:pStyle w:val="50"/>
                    <w:rPr>
                      <w:sz w:val="18"/>
                      <w:szCs w:val="18"/>
                    </w:rPr>
                  </w:pPr>
                  <w:r>
                    <w:rPr>
                      <w:sz w:val="18"/>
                      <w:szCs w:val="18"/>
                    </w:rPr>
                    <w:t>本项目正常排放源</w:t>
                  </w:r>
                  <w:r>
                    <w:rPr>
                      <w:rFonts w:hint="eastAsia"/>
                      <w:sz w:val="18"/>
                      <w:szCs w:val="18"/>
                    </w:rPr>
                    <w:t>☑</w:t>
                  </w:r>
                </w:p>
                <w:p>
                  <w:pPr>
                    <w:pStyle w:val="50"/>
                    <w:rPr>
                      <w:sz w:val="18"/>
                      <w:szCs w:val="18"/>
                    </w:rPr>
                  </w:pPr>
                  <w:r>
                    <w:rPr>
                      <w:sz w:val="18"/>
                      <w:szCs w:val="18"/>
                    </w:rPr>
                    <w:t>本项目非正常排放源□</w:t>
                  </w:r>
                </w:p>
                <w:p>
                  <w:pPr>
                    <w:pStyle w:val="50"/>
                    <w:rPr>
                      <w:sz w:val="18"/>
                      <w:szCs w:val="18"/>
                    </w:rPr>
                  </w:pPr>
                  <w:r>
                    <w:rPr>
                      <w:sz w:val="18"/>
                      <w:szCs w:val="18"/>
                    </w:rPr>
                    <w:t>现有污染源□√</w:t>
                  </w:r>
                </w:p>
              </w:tc>
              <w:tc>
                <w:tcPr>
                  <w:tcW w:w="1690" w:type="dxa"/>
                  <w:gridSpan w:val="5"/>
                  <w:noWrap/>
                  <w:vAlign w:val="center"/>
                </w:tcPr>
                <w:p>
                  <w:pPr>
                    <w:pStyle w:val="50"/>
                    <w:rPr>
                      <w:sz w:val="18"/>
                      <w:szCs w:val="18"/>
                    </w:rPr>
                  </w:pPr>
                  <w:r>
                    <w:rPr>
                      <w:sz w:val="18"/>
                      <w:szCs w:val="18"/>
                    </w:rPr>
                    <w:t>拟替代的污染源□</w:t>
                  </w:r>
                </w:p>
              </w:tc>
              <w:tc>
                <w:tcPr>
                  <w:tcW w:w="1524" w:type="dxa"/>
                  <w:gridSpan w:val="4"/>
                  <w:noWrap/>
                  <w:vAlign w:val="center"/>
                </w:tcPr>
                <w:p>
                  <w:pPr>
                    <w:pStyle w:val="50"/>
                    <w:rPr>
                      <w:sz w:val="18"/>
                      <w:szCs w:val="18"/>
                    </w:rPr>
                  </w:pPr>
                  <w:r>
                    <w:rPr>
                      <w:sz w:val="18"/>
                      <w:szCs w:val="18"/>
                    </w:rPr>
                    <w:t>其他在建、拟建项目污染源□</w:t>
                  </w:r>
                </w:p>
              </w:tc>
              <w:tc>
                <w:tcPr>
                  <w:tcW w:w="1667" w:type="dxa"/>
                  <w:gridSpan w:val="5"/>
                  <w:noWrap/>
                  <w:vAlign w:val="center"/>
                </w:tcPr>
                <w:p>
                  <w:pPr>
                    <w:pStyle w:val="50"/>
                    <w:rPr>
                      <w:sz w:val="18"/>
                      <w:szCs w:val="18"/>
                    </w:rPr>
                  </w:pPr>
                  <w:r>
                    <w:rPr>
                      <w:sz w:val="18"/>
                      <w:szCs w:val="18"/>
                    </w:rPr>
                    <w:t>区域污染源□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10" w:type="dxa"/>
                  <w:vMerge w:val="restart"/>
                  <w:noWrap/>
                  <w:vAlign w:val="center"/>
                </w:tcPr>
                <w:p>
                  <w:pPr>
                    <w:pStyle w:val="50"/>
                    <w:rPr>
                      <w:sz w:val="18"/>
                      <w:szCs w:val="18"/>
                    </w:rPr>
                  </w:pPr>
                  <w:r>
                    <w:rPr>
                      <w:sz w:val="18"/>
                      <w:szCs w:val="18"/>
                    </w:rPr>
                    <w:t>大气环境影响预测与评价</w:t>
                  </w:r>
                </w:p>
              </w:tc>
              <w:tc>
                <w:tcPr>
                  <w:tcW w:w="1375" w:type="dxa"/>
                  <w:noWrap/>
                  <w:vAlign w:val="center"/>
                </w:tcPr>
                <w:p>
                  <w:pPr>
                    <w:pStyle w:val="50"/>
                    <w:rPr>
                      <w:sz w:val="18"/>
                      <w:szCs w:val="18"/>
                    </w:rPr>
                  </w:pPr>
                  <w:r>
                    <w:rPr>
                      <w:sz w:val="18"/>
                      <w:szCs w:val="18"/>
                    </w:rPr>
                    <w:t>预测模型</w:t>
                  </w:r>
                </w:p>
              </w:tc>
              <w:tc>
                <w:tcPr>
                  <w:tcW w:w="1151" w:type="dxa"/>
                  <w:noWrap/>
                  <w:vAlign w:val="center"/>
                </w:tcPr>
                <w:p>
                  <w:pPr>
                    <w:pStyle w:val="50"/>
                    <w:rPr>
                      <w:sz w:val="18"/>
                      <w:szCs w:val="18"/>
                    </w:rPr>
                  </w:pPr>
                  <w:r>
                    <w:rPr>
                      <w:sz w:val="18"/>
                      <w:szCs w:val="18"/>
                    </w:rPr>
                    <w:t>AERMOD</w:t>
                  </w:r>
                </w:p>
                <w:p>
                  <w:pPr>
                    <w:pStyle w:val="50"/>
                    <w:rPr>
                      <w:sz w:val="18"/>
                      <w:szCs w:val="18"/>
                    </w:rPr>
                  </w:pPr>
                  <w:r>
                    <w:rPr>
                      <w:rFonts w:hint="eastAsia"/>
                      <w:sz w:val="18"/>
                      <w:szCs w:val="18"/>
                    </w:rPr>
                    <w:t>☑</w:t>
                  </w:r>
                </w:p>
              </w:tc>
              <w:tc>
                <w:tcPr>
                  <w:tcW w:w="725" w:type="dxa"/>
                  <w:gridSpan w:val="2"/>
                  <w:noWrap/>
                  <w:vAlign w:val="center"/>
                </w:tcPr>
                <w:p>
                  <w:pPr>
                    <w:pStyle w:val="50"/>
                    <w:rPr>
                      <w:sz w:val="18"/>
                      <w:szCs w:val="18"/>
                    </w:rPr>
                  </w:pPr>
                  <w:r>
                    <w:rPr>
                      <w:sz w:val="18"/>
                      <w:szCs w:val="18"/>
                    </w:rPr>
                    <w:t>ADMS</w:t>
                  </w:r>
                </w:p>
                <w:p>
                  <w:pPr>
                    <w:pStyle w:val="50"/>
                    <w:rPr>
                      <w:sz w:val="18"/>
                      <w:szCs w:val="18"/>
                    </w:rPr>
                  </w:pPr>
                  <w:r>
                    <w:rPr>
                      <w:sz w:val="18"/>
                      <w:szCs w:val="18"/>
                    </w:rPr>
                    <w:t>□</w:t>
                  </w:r>
                </w:p>
              </w:tc>
              <w:tc>
                <w:tcPr>
                  <w:tcW w:w="1144" w:type="dxa"/>
                  <w:noWrap/>
                  <w:vAlign w:val="center"/>
                </w:tcPr>
                <w:p>
                  <w:pPr>
                    <w:pStyle w:val="50"/>
                    <w:rPr>
                      <w:sz w:val="18"/>
                      <w:szCs w:val="18"/>
                    </w:rPr>
                  </w:pPr>
                  <w:r>
                    <w:rPr>
                      <w:sz w:val="18"/>
                      <w:szCs w:val="18"/>
                    </w:rPr>
                    <w:t>AUSTAL2000</w:t>
                  </w:r>
                </w:p>
                <w:p>
                  <w:pPr>
                    <w:pStyle w:val="50"/>
                    <w:rPr>
                      <w:sz w:val="18"/>
                      <w:szCs w:val="18"/>
                    </w:rPr>
                  </w:pPr>
                  <w:r>
                    <w:rPr>
                      <w:sz w:val="18"/>
                      <w:szCs w:val="18"/>
                    </w:rPr>
                    <w:t>□</w:t>
                  </w:r>
                </w:p>
              </w:tc>
              <w:tc>
                <w:tcPr>
                  <w:tcW w:w="1320" w:type="dxa"/>
                  <w:gridSpan w:val="5"/>
                  <w:noWrap/>
                  <w:vAlign w:val="center"/>
                </w:tcPr>
                <w:p>
                  <w:pPr>
                    <w:pStyle w:val="50"/>
                    <w:rPr>
                      <w:sz w:val="18"/>
                      <w:szCs w:val="18"/>
                    </w:rPr>
                  </w:pPr>
                  <w:r>
                    <w:rPr>
                      <w:sz w:val="18"/>
                      <w:szCs w:val="18"/>
                    </w:rPr>
                    <w:t>EDMS/AEDT</w:t>
                  </w:r>
                </w:p>
                <w:p>
                  <w:pPr>
                    <w:pStyle w:val="50"/>
                    <w:rPr>
                      <w:sz w:val="18"/>
                      <w:szCs w:val="18"/>
                    </w:rPr>
                  </w:pPr>
                  <w:r>
                    <w:rPr>
                      <w:sz w:val="18"/>
                      <w:szCs w:val="18"/>
                    </w:rPr>
                    <w:t>□</w:t>
                  </w:r>
                </w:p>
              </w:tc>
              <w:tc>
                <w:tcPr>
                  <w:tcW w:w="1005" w:type="dxa"/>
                  <w:gridSpan w:val="5"/>
                  <w:noWrap/>
                  <w:vAlign w:val="center"/>
                </w:tcPr>
                <w:p>
                  <w:pPr>
                    <w:pStyle w:val="50"/>
                    <w:rPr>
                      <w:sz w:val="18"/>
                      <w:szCs w:val="18"/>
                    </w:rPr>
                  </w:pPr>
                  <w:r>
                    <w:rPr>
                      <w:sz w:val="18"/>
                      <w:szCs w:val="18"/>
                    </w:rPr>
                    <w:t>CALPUEF</w:t>
                  </w:r>
                </w:p>
                <w:p>
                  <w:pPr>
                    <w:pStyle w:val="50"/>
                    <w:rPr>
                      <w:sz w:val="18"/>
                      <w:szCs w:val="18"/>
                    </w:rPr>
                  </w:pPr>
                  <w:r>
                    <w:rPr>
                      <w:sz w:val="18"/>
                      <w:szCs w:val="18"/>
                    </w:rPr>
                    <w:t>□</w:t>
                  </w:r>
                </w:p>
              </w:tc>
              <w:tc>
                <w:tcPr>
                  <w:tcW w:w="885" w:type="dxa"/>
                  <w:gridSpan w:val="2"/>
                  <w:noWrap/>
                  <w:vAlign w:val="center"/>
                </w:tcPr>
                <w:p>
                  <w:pPr>
                    <w:pStyle w:val="50"/>
                    <w:rPr>
                      <w:sz w:val="18"/>
                      <w:szCs w:val="18"/>
                    </w:rPr>
                  </w:pPr>
                  <w:r>
                    <w:rPr>
                      <w:sz w:val="18"/>
                      <w:szCs w:val="18"/>
                    </w:rPr>
                    <w:t>网络模型</w:t>
                  </w:r>
                </w:p>
                <w:p>
                  <w:pPr>
                    <w:pStyle w:val="50"/>
                    <w:rPr>
                      <w:sz w:val="18"/>
                      <w:szCs w:val="18"/>
                    </w:rPr>
                  </w:pPr>
                  <w:r>
                    <w:rPr>
                      <w:sz w:val="18"/>
                      <w:szCs w:val="18"/>
                    </w:rPr>
                    <w:t>□</w:t>
                  </w:r>
                </w:p>
              </w:tc>
              <w:tc>
                <w:tcPr>
                  <w:tcW w:w="527" w:type="dxa"/>
                  <w:noWrap/>
                  <w:vAlign w:val="center"/>
                </w:tcPr>
                <w:p>
                  <w:pPr>
                    <w:pStyle w:val="50"/>
                    <w:rPr>
                      <w:sz w:val="18"/>
                      <w:szCs w:val="18"/>
                    </w:rPr>
                  </w:pPr>
                  <w:r>
                    <w:rPr>
                      <w:sz w:val="18"/>
                      <w:szCs w:val="18"/>
                    </w:rPr>
                    <w:t>其他</w:t>
                  </w:r>
                </w:p>
                <w:p>
                  <w:pPr>
                    <w:pStyle w:val="50"/>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10" w:type="dxa"/>
                  <w:vMerge w:val="continue"/>
                  <w:noWrap/>
                  <w:vAlign w:val="center"/>
                </w:tcPr>
                <w:p>
                  <w:pPr>
                    <w:pStyle w:val="50"/>
                    <w:rPr>
                      <w:sz w:val="18"/>
                      <w:szCs w:val="18"/>
                    </w:rPr>
                  </w:pPr>
                </w:p>
              </w:tc>
              <w:tc>
                <w:tcPr>
                  <w:tcW w:w="1375" w:type="dxa"/>
                  <w:noWrap/>
                  <w:vAlign w:val="center"/>
                </w:tcPr>
                <w:p>
                  <w:pPr>
                    <w:pStyle w:val="50"/>
                    <w:rPr>
                      <w:sz w:val="18"/>
                      <w:szCs w:val="18"/>
                    </w:rPr>
                  </w:pPr>
                  <w:r>
                    <w:rPr>
                      <w:sz w:val="18"/>
                      <w:szCs w:val="18"/>
                    </w:rPr>
                    <w:t>预测范围</w:t>
                  </w:r>
                </w:p>
              </w:tc>
              <w:tc>
                <w:tcPr>
                  <w:tcW w:w="1876" w:type="dxa"/>
                  <w:gridSpan w:val="3"/>
                  <w:noWrap/>
                  <w:vAlign w:val="center"/>
                </w:tcPr>
                <w:p>
                  <w:pPr>
                    <w:pStyle w:val="50"/>
                    <w:rPr>
                      <w:sz w:val="18"/>
                      <w:szCs w:val="18"/>
                    </w:rPr>
                  </w:pPr>
                  <w:r>
                    <w:rPr>
                      <w:sz w:val="18"/>
                      <w:szCs w:val="18"/>
                    </w:rPr>
                    <w:t>边长≥50km□</w:t>
                  </w:r>
                </w:p>
              </w:tc>
              <w:tc>
                <w:tcPr>
                  <w:tcW w:w="3469" w:type="dxa"/>
                  <w:gridSpan w:val="11"/>
                  <w:noWrap/>
                  <w:vAlign w:val="center"/>
                </w:tcPr>
                <w:p>
                  <w:pPr>
                    <w:pStyle w:val="50"/>
                    <w:rPr>
                      <w:sz w:val="18"/>
                      <w:szCs w:val="18"/>
                    </w:rPr>
                  </w:pPr>
                  <w:r>
                    <w:rPr>
                      <w:sz w:val="18"/>
                      <w:szCs w:val="18"/>
                    </w:rPr>
                    <w:t>边长5～50km□</w:t>
                  </w:r>
                </w:p>
              </w:tc>
              <w:tc>
                <w:tcPr>
                  <w:tcW w:w="1412" w:type="dxa"/>
                  <w:gridSpan w:val="3"/>
                  <w:noWrap/>
                  <w:vAlign w:val="center"/>
                </w:tcPr>
                <w:p>
                  <w:pPr>
                    <w:pStyle w:val="50"/>
                    <w:rPr>
                      <w:sz w:val="18"/>
                      <w:szCs w:val="18"/>
                    </w:rPr>
                  </w:pPr>
                  <w:r>
                    <w:rPr>
                      <w:sz w:val="18"/>
                      <w:szCs w:val="18"/>
                    </w:rPr>
                    <w:t>边长=5km</w:t>
                  </w: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10" w:type="dxa"/>
                  <w:vMerge w:val="continue"/>
                  <w:noWrap/>
                  <w:vAlign w:val="center"/>
                </w:tcPr>
                <w:p>
                  <w:pPr>
                    <w:pStyle w:val="50"/>
                    <w:rPr>
                      <w:sz w:val="18"/>
                      <w:szCs w:val="18"/>
                    </w:rPr>
                  </w:pPr>
                </w:p>
              </w:tc>
              <w:tc>
                <w:tcPr>
                  <w:tcW w:w="1375" w:type="dxa"/>
                  <w:noWrap/>
                  <w:vAlign w:val="center"/>
                </w:tcPr>
                <w:p>
                  <w:pPr>
                    <w:pStyle w:val="50"/>
                    <w:rPr>
                      <w:sz w:val="18"/>
                      <w:szCs w:val="18"/>
                    </w:rPr>
                  </w:pPr>
                  <w:r>
                    <w:rPr>
                      <w:sz w:val="18"/>
                      <w:szCs w:val="18"/>
                    </w:rPr>
                    <w:t>预测因子</w:t>
                  </w:r>
                </w:p>
              </w:tc>
              <w:tc>
                <w:tcPr>
                  <w:tcW w:w="3419" w:type="dxa"/>
                  <w:gridSpan w:val="7"/>
                  <w:noWrap/>
                  <w:vAlign w:val="center"/>
                </w:tcPr>
                <w:p>
                  <w:pPr>
                    <w:pStyle w:val="50"/>
                    <w:rPr>
                      <w:sz w:val="18"/>
                      <w:szCs w:val="18"/>
                    </w:rPr>
                  </w:pPr>
                  <w:r>
                    <w:rPr>
                      <w:sz w:val="18"/>
                      <w:szCs w:val="18"/>
                    </w:rPr>
                    <w:t>预测因子（</w:t>
                  </w:r>
                  <w:r>
                    <w:rPr>
                      <w:rFonts w:hint="eastAsia"/>
                      <w:sz w:val="18"/>
                      <w:szCs w:val="18"/>
                    </w:rPr>
                    <w:t>PM</w:t>
                  </w:r>
                  <w:r>
                    <w:rPr>
                      <w:rFonts w:hint="eastAsia"/>
                      <w:sz w:val="18"/>
                      <w:szCs w:val="18"/>
                      <w:vertAlign w:val="subscript"/>
                    </w:rPr>
                    <w:t>10</w:t>
                  </w:r>
                  <w:r>
                    <w:rPr>
                      <w:rFonts w:hint="eastAsia"/>
                      <w:sz w:val="18"/>
                      <w:szCs w:val="18"/>
                    </w:rPr>
                    <w:t>、SO</w:t>
                  </w:r>
                  <w:r>
                    <w:rPr>
                      <w:rFonts w:hint="eastAsia"/>
                      <w:sz w:val="18"/>
                      <w:szCs w:val="18"/>
                      <w:vertAlign w:val="subscript"/>
                    </w:rPr>
                    <w:t>2</w:t>
                  </w:r>
                  <w:r>
                    <w:rPr>
                      <w:rFonts w:hint="eastAsia"/>
                      <w:sz w:val="18"/>
                      <w:szCs w:val="18"/>
                    </w:rPr>
                    <w:t>、NOx、VOCs、丙酮、硫酸雾、氯化氢</w:t>
                  </w:r>
                  <w:r>
                    <w:rPr>
                      <w:sz w:val="18"/>
                      <w:szCs w:val="18"/>
                    </w:rPr>
                    <w:t>）</w:t>
                  </w:r>
                </w:p>
              </w:tc>
              <w:tc>
                <w:tcPr>
                  <w:tcW w:w="3338" w:type="dxa"/>
                  <w:gridSpan w:val="10"/>
                  <w:noWrap/>
                  <w:vAlign w:val="center"/>
                </w:tcPr>
                <w:p>
                  <w:pPr>
                    <w:pStyle w:val="50"/>
                    <w:rPr>
                      <w:sz w:val="18"/>
                      <w:szCs w:val="18"/>
                    </w:rPr>
                  </w:pPr>
                  <w:r>
                    <w:rPr>
                      <w:sz w:val="18"/>
                      <w:szCs w:val="18"/>
                    </w:rPr>
                    <w:t>包括二次PM</w:t>
                  </w:r>
                  <w:r>
                    <w:rPr>
                      <w:sz w:val="18"/>
                      <w:szCs w:val="18"/>
                      <w:vertAlign w:val="subscript"/>
                    </w:rPr>
                    <w:t>2.5</w:t>
                  </w:r>
                  <w:r>
                    <w:rPr>
                      <w:sz w:val="18"/>
                      <w:szCs w:val="18"/>
                    </w:rPr>
                    <w:t>□</w:t>
                  </w:r>
                </w:p>
                <w:p>
                  <w:pPr>
                    <w:pStyle w:val="50"/>
                    <w:rPr>
                      <w:sz w:val="18"/>
                      <w:szCs w:val="18"/>
                    </w:rPr>
                  </w:pPr>
                  <w:r>
                    <w:rPr>
                      <w:sz w:val="18"/>
                      <w:szCs w:val="18"/>
                    </w:rPr>
                    <w:t>不包括二次PM</w:t>
                  </w:r>
                  <w:r>
                    <w:rPr>
                      <w:sz w:val="18"/>
                      <w:szCs w:val="18"/>
                      <w:vertAlign w:val="subscript"/>
                    </w:rPr>
                    <w:t>2.5</w:t>
                  </w: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10" w:type="dxa"/>
                  <w:vMerge w:val="continue"/>
                  <w:noWrap/>
                  <w:vAlign w:val="center"/>
                </w:tcPr>
                <w:p>
                  <w:pPr>
                    <w:pStyle w:val="50"/>
                    <w:rPr>
                      <w:sz w:val="18"/>
                      <w:szCs w:val="18"/>
                    </w:rPr>
                  </w:pPr>
                </w:p>
              </w:tc>
              <w:tc>
                <w:tcPr>
                  <w:tcW w:w="1375" w:type="dxa"/>
                  <w:noWrap/>
                  <w:vAlign w:val="center"/>
                </w:tcPr>
                <w:p>
                  <w:pPr>
                    <w:pStyle w:val="50"/>
                    <w:rPr>
                      <w:sz w:val="18"/>
                      <w:szCs w:val="18"/>
                    </w:rPr>
                  </w:pPr>
                  <w:r>
                    <w:rPr>
                      <w:sz w:val="18"/>
                      <w:szCs w:val="18"/>
                    </w:rPr>
                    <w:t>非正常排放短期浓度贡献值</w:t>
                  </w:r>
                </w:p>
              </w:tc>
              <w:tc>
                <w:tcPr>
                  <w:tcW w:w="3419" w:type="dxa"/>
                  <w:gridSpan w:val="7"/>
                  <w:noWrap/>
                  <w:vAlign w:val="center"/>
                </w:tcPr>
                <w:p>
                  <w:pPr>
                    <w:pStyle w:val="50"/>
                    <w:rPr>
                      <w:sz w:val="18"/>
                      <w:szCs w:val="18"/>
                    </w:rPr>
                  </w:pPr>
                  <w:r>
                    <w:rPr>
                      <w:sz w:val="18"/>
                      <w:szCs w:val="18"/>
                    </w:rPr>
                    <w:t>C</w:t>
                  </w:r>
                  <w:r>
                    <w:rPr>
                      <w:sz w:val="18"/>
                      <w:szCs w:val="18"/>
                      <w:vertAlign w:val="subscript"/>
                    </w:rPr>
                    <w:t>本项目</w:t>
                  </w:r>
                  <w:r>
                    <w:rPr>
                      <w:sz w:val="18"/>
                      <w:szCs w:val="18"/>
                    </w:rPr>
                    <w:t>最大占标率≤100%</w:t>
                  </w:r>
                  <w:r>
                    <w:rPr>
                      <w:rFonts w:hint="eastAsia"/>
                      <w:sz w:val="18"/>
                      <w:szCs w:val="18"/>
                    </w:rPr>
                    <w:t>☑</w:t>
                  </w:r>
                </w:p>
              </w:tc>
              <w:tc>
                <w:tcPr>
                  <w:tcW w:w="3338" w:type="dxa"/>
                  <w:gridSpan w:val="10"/>
                  <w:noWrap/>
                  <w:vAlign w:val="center"/>
                </w:tcPr>
                <w:p>
                  <w:pPr>
                    <w:pStyle w:val="50"/>
                    <w:rPr>
                      <w:sz w:val="18"/>
                      <w:szCs w:val="18"/>
                    </w:rPr>
                  </w:pPr>
                  <w:r>
                    <w:rPr>
                      <w:sz w:val="18"/>
                      <w:szCs w:val="18"/>
                    </w:rPr>
                    <w:t>C</w:t>
                  </w:r>
                  <w:r>
                    <w:rPr>
                      <w:sz w:val="18"/>
                      <w:szCs w:val="18"/>
                      <w:vertAlign w:val="subscript"/>
                    </w:rPr>
                    <w:t>本项目</w:t>
                  </w:r>
                  <w:r>
                    <w:rPr>
                      <w:sz w:val="18"/>
                      <w:szCs w:val="18"/>
                    </w:rPr>
                    <w:t>最大占标率&gt;100%□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10" w:type="dxa"/>
                  <w:vMerge w:val="continue"/>
                  <w:noWrap/>
                  <w:vAlign w:val="center"/>
                </w:tcPr>
                <w:p>
                  <w:pPr>
                    <w:pStyle w:val="50"/>
                    <w:rPr>
                      <w:sz w:val="18"/>
                      <w:szCs w:val="18"/>
                    </w:rPr>
                  </w:pPr>
                </w:p>
              </w:tc>
              <w:tc>
                <w:tcPr>
                  <w:tcW w:w="1375" w:type="dxa"/>
                  <w:vMerge w:val="restart"/>
                  <w:noWrap/>
                  <w:vAlign w:val="center"/>
                </w:tcPr>
                <w:p>
                  <w:pPr>
                    <w:pStyle w:val="50"/>
                    <w:rPr>
                      <w:sz w:val="18"/>
                      <w:szCs w:val="18"/>
                    </w:rPr>
                  </w:pPr>
                  <w:r>
                    <w:rPr>
                      <w:sz w:val="18"/>
                      <w:szCs w:val="18"/>
                    </w:rPr>
                    <w:t>正常排放短期浓度贡献值</w:t>
                  </w:r>
                </w:p>
              </w:tc>
              <w:tc>
                <w:tcPr>
                  <w:tcW w:w="1151" w:type="dxa"/>
                  <w:noWrap/>
                  <w:vAlign w:val="center"/>
                </w:tcPr>
                <w:p>
                  <w:pPr>
                    <w:pStyle w:val="50"/>
                    <w:rPr>
                      <w:sz w:val="18"/>
                      <w:szCs w:val="18"/>
                    </w:rPr>
                  </w:pPr>
                  <w:r>
                    <w:rPr>
                      <w:sz w:val="18"/>
                      <w:szCs w:val="18"/>
                    </w:rPr>
                    <w:t>一类区</w:t>
                  </w:r>
                </w:p>
              </w:tc>
              <w:tc>
                <w:tcPr>
                  <w:tcW w:w="2268" w:type="dxa"/>
                  <w:gridSpan w:val="6"/>
                  <w:noWrap/>
                  <w:vAlign w:val="center"/>
                </w:tcPr>
                <w:p>
                  <w:pPr>
                    <w:pStyle w:val="50"/>
                    <w:rPr>
                      <w:sz w:val="18"/>
                      <w:szCs w:val="18"/>
                    </w:rPr>
                  </w:pPr>
                  <w:r>
                    <w:rPr>
                      <w:sz w:val="18"/>
                      <w:szCs w:val="18"/>
                    </w:rPr>
                    <w:t>C</w:t>
                  </w:r>
                  <w:r>
                    <w:rPr>
                      <w:sz w:val="18"/>
                      <w:szCs w:val="18"/>
                      <w:vertAlign w:val="subscript"/>
                    </w:rPr>
                    <w:t>本项目</w:t>
                  </w:r>
                  <w:r>
                    <w:rPr>
                      <w:sz w:val="18"/>
                      <w:szCs w:val="18"/>
                    </w:rPr>
                    <w:t>最大占标率≤10%□</w:t>
                  </w:r>
                </w:p>
              </w:tc>
              <w:tc>
                <w:tcPr>
                  <w:tcW w:w="3338" w:type="dxa"/>
                  <w:gridSpan w:val="10"/>
                  <w:noWrap/>
                  <w:vAlign w:val="center"/>
                </w:tcPr>
                <w:p>
                  <w:pPr>
                    <w:pStyle w:val="50"/>
                    <w:rPr>
                      <w:sz w:val="18"/>
                      <w:szCs w:val="18"/>
                    </w:rPr>
                  </w:pPr>
                  <w:r>
                    <w:rPr>
                      <w:sz w:val="18"/>
                      <w:szCs w:val="18"/>
                    </w:rPr>
                    <w:t>C</w:t>
                  </w:r>
                  <w:r>
                    <w:rPr>
                      <w:sz w:val="18"/>
                      <w:szCs w:val="18"/>
                      <w:vertAlign w:val="subscript"/>
                    </w:rPr>
                    <w:t>本项目</w:t>
                  </w:r>
                  <w:r>
                    <w:rPr>
                      <w:sz w:val="18"/>
                      <w:szCs w:val="18"/>
                    </w:rPr>
                    <w:t>最大占标率&gt;10%□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10" w:type="dxa"/>
                  <w:vMerge w:val="continue"/>
                  <w:noWrap/>
                  <w:vAlign w:val="center"/>
                </w:tcPr>
                <w:p>
                  <w:pPr>
                    <w:pStyle w:val="50"/>
                    <w:rPr>
                      <w:sz w:val="18"/>
                      <w:szCs w:val="18"/>
                    </w:rPr>
                  </w:pPr>
                </w:p>
              </w:tc>
              <w:tc>
                <w:tcPr>
                  <w:tcW w:w="1375" w:type="dxa"/>
                  <w:vMerge w:val="continue"/>
                  <w:noWrap/>
                  <w:vAlign w:val="center"/>
                </w:tcPr>
                <w:p>
                  <w:pPr>
                    <w:pStyle w:val="50"/>
                    <w:rPr>
                      <w:sz w:val="18"/>
                      <w:szCs w:val="18"/>
                    </w:rPr>
                  </w:pPr>
                </w:p>
              </w:tc>
              <w:tc>
                <w:tcPr>
                  <w:tcW w:w="1151" w:type="dxa"/>
                  <w:noWrap/>
                  <w:vAlign w:val="center"/>
                </w:tcPr>
                <w:p>
                  <w:pPr>
                    <w:pStyle w:val="50"/>
                    <w:rPr>
                      <w:sz w:val="18"/>
                      <w:szCs w:val="18"/>
                    </w:rPr>
                  </w:pPr>
                  <w:r>
                    <w:rPr>
                      <w:sz w:val="18"/>
                      <w:szCs w:val="18"/>
                    </w:rPr>
                    <w:t>二类区</w:t>
                  </w:r>
                </w:p>
              </w:tc>
              <w:tc>
                <w:tcPr>
                  <w:tcW w:w="2268" w:type="dxa"/>
                  <w:gridSpan w:val="6"/>
                  <w:noWrap/>
                  <w:vAlign w:val="center"/>
                </w:tcPr>
                <w:p>
                  <w:pPr>
                    <w:pStyle w:val="50"/>
                    <w:rPr>
                      <w:sz w:val="18"/>
                      <w:szCs w:val="18"/>
                    </w:rPr>
                  </w:pPr>
                  <w:r>
                    <w:rPr>
                      <w:sz w:val="18"/>
                      <w:szCs w:val="18"/>
                    </w:rPr>
                    <w:t>C</w:t>
                  </w:r>
                  <w:r>
                    <w:rPr>
                      <w:sz w:val="18"/>
                      <w:szCs w:val="18"/>
                      <w:vertAlign w:val="subscript"/>
                    </w:rPr>
                    <w:t>本项目</w:t>
                  </w:r>
                  <w:r>
                    <w:rPr>
                      <w:sz w:val="18"/>
                      <w:szCs w:val="18"/>
                    </w:rPr>
                    <w:t>最大占标率≤30%</w:t>
                  </w:r>
                  <w:r>
                    <w:rPr>
                      <w:rFonts w:hint="eastAsia"/>
                      <w:sz w:val="18"/>
                      <w:szCs w:val="18"/>
                    </w:rPr>
                    <w:t>☑</w:t>
                  </w:r>
                </w:p>
              </w:tc>
              <w:tc>
                <w:tcPr>
                  <w:tcW w:w="3338" w:type="dxa"/>
                  <w:gridSpan w:val="10"/>
                  <w:noWrap/>
                  <w:vAlign w:val="center"/>
                </w:tcPr>
                <w:p>
                  <w:pPr>
                    <w:pStyle w:val="50"/>
                    <w:rPr>
                      <w:sz w:val="18"/>
                      <w:szCs w:val="18"/>
                    </w:rPr>
                  </w:pPr>
                  <w:r>
                    <w:rPr>
                      <w:sz w:val="18"/>
                      <w:szCs w:val="18"/>
                    </w:rPr>
                    <w:t>C</w:t>
                  </w:r>
                  <w:r>
                    <w:rPr>
                      <w:sz w:val="18"/>
                      <w:szCs w:val="18"/>
                      <w:vertAlign w:val="subscript"/>
                    </w:rPr>
                    <w:t>本项目</w:t>
                  </w:r>
                  <w:r>
                    <w:rPr>
                      <w:sz w:val="18"/>
                      <w:szCs w:val="18"/>
                    </w:rPr>
                    <w:t>最大占标率&gt;30%□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10" w:type="dxa"/>
                  <w:vMerge w:val="continue"/>
                  <w:noWrap/>
                  <w:vAlign w:val="center"/>
                </w:tcPr>
                <w:p>
                  <w:pPr>
                    <w:pStyle w:val="50"/>
                    <w:rPr>
                      <w:sz w:val="18"/>
                      <w:szCs w:val="18"/>
                    </w:rPr>
                  </w:pPr>
                </w:p>
              </w:tc>
              <w:tc>
                <w:tcPr>
                  <w:tcW w:w="1375" w:type="dxa"/>
                  <w:noWrap/>
                  <w:vAlign w:val="center"/>
                </w:tcPr>
                <w:p>
                  <w:pPr>
                    <w:pStyle w:val="50"/>
                    <w:rPr>
                      <w:sz w:val="18"/>
                      <w:szCs w:val="18"/>
                    </w:rPr>
                  </w:pPr>
                  <w:r>
                    <w:rPr>
                      <w:sz w:val="18"/>
                      <w:szCs w:val="18"/>
                    </w:rPr>
                    <w:t>非正常排放1h浓度贡献值</w:t>
                  </w:r>
                </w:p>
              </w:tc>
              <w:tc>
                <w:tcPr>
                  <w:tcW w:w="1441" w:type="dxa"/>
                  <w:gridSpan w:val="2"/>
                  <w:noWrap/>
                  <w:vAlign w:val="center"/>
                </w:tcPr>
                <w:p>
                  <w:pPr>
                    <w:pStyle w:val="50"/>
                    <w:rPr>
                      <w:sz w:val="18"/>
                      <w:szCs w:val="18"/>
                    </w:rPr>
                  </w:pPr>
                  <w:r>
                    <w:rPr>
                      <w:sz w:val="18"/>
                      <w:szCs w:val="18"/>
                    </w:rPr>
                    <w:t>非正常持续时长（）h</w:t>
                  </w:r>
                </w:p>
              </w:tc>
              <w:tc>
                <w:tcPr>
                  <w:tcW w:w="2899" w:type="dxa"/>
                  <w:gridSpan w:val="7"/>
                  <w:noWrap/>
                  <w:vAlign w:val="center"/>
                </w:tcPr>
                <w:p>
                  <w:pPr>
                    <w:pStyle w:val="50"/>
                    <w:rPr>
                      <w:sz w:val="18"/>
                      <w:szCs w:val="18"/>
                    </w:rPr>
                  </w:pPr>
                  <w:r>
                    <w:rPr>
                      <w:sz w:val="18"/>
                      <w:szCs w:val="18"/>
                    </w:rPr>
                    <w:t>C</w:t>
                  </w:r>
                  <w:r>
                    <w:rPr>
                      <w:sz w:val="18"/>
                      <w:szCs w:val="18"/>
                      <w:vertAlign w:val="subscript"/>
                    </w:rPr>
                    <w:t>非正常</w:t>
                  </w:r>
                  <w:r>
                    <w:rPr>
                      <w:sz w:val="18"/>
                      <w:szCs w:val="18"/>
                    </w:rPr>
                    <w:t>占标率≤100%□</w:t>
                  </w:r>
                </w:p>
              </w:tc>
              <w:tc>
                <w:tcPr>
                  <w:tcW w:w="2417" w:type="dxa"/>
                  <w:gridSpan w:val="8"/>
                  <w:noWrap/>
                  <w:vAlign w:val="center"/>
                </w:tcPr>
                <w:p>
                  <w:pPr>
                    <w:pStyle w:val="50"/>
                    <w:rPr>
                      <w:sz w:val="18"/>
                      <w:szCs w:val="18"/>
                    </w:rPr>
                  </w:pPr>
                  <w:r>
                    <w:rPr>
                      <w:sz w:val="18"/>
                      <w:szCs w:val="18"/>
                    </w:rPr>
                    <w:t>C</w:t>
                  </w:r>
                  <w:r>
                    <w:rPr>
                      <w:sz w:val="18"/>
                      <w:szCs w:val="18"/>
                      <w:vertAlign w:val="subscript"/>
                    </w:rPr>
                    <w:t>非正常</w:t>
                  </w:r>
                  <w:r>
                    <w:rPr>
                      <w:sz w:val="18"/>
                      <w:szCs w:val="18"/>
                    </w:rPr>
                    <w:t>占标率&gt;100%□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10" w:type="dxa"/>
                  <w:vMerge w:val="continue"/>
                  <w:noWrap/>
                  <w:vAlign w:val="center"/>
                </w:tcPr>
                <w:p>
                  <w:pPr>
                    <w:pStyle w:val="50"/>
                    <w:rPr>
                      <w:sz w:val="18"/>
                      <w:szCs w:val="18"/>
                    </w:rPr>
                  </w:pPr>
                </w:p>
              </w:tc>
              <w:tc>
                <w:tcPr>
                  <w:tcW w:w="1375" w:type="dxa"/>
                  <w:noWrap/>
                  <w:vAlign w:val="center"/>
                </w:tcPr>
                <w:p>
                  <w:pPr>
                    <w:pStyle w:val="50"/>
                    <w:rPr>
                      <w:sz w:val="18"/>
                      <w:szCs w:val="18"/>
                    </w:rPr>
                  </w:pPr>
                  <w:r>
                    <w:rPr>
                      <w:sz w:val="18"/>
                      <w:szCs w:val="18"/>
                    </w:rPr>
                    <w:t>保证率日平均浓度和年平均浓度叠加值</w:t>
                  </w:r>
                </w:p>
              </w:tc>
              <w:tc>
                <w:tcPr>
                  <w:tcW w:w="3419" w:type="dxa"/>
                  <w:gridSpan w:val="7"/>
                  <w:noWrap/>
                  <w:vAlign w:val="center"/>
                </w:tcPr>
                <w:p>
                  <w:pPr>
                    <w:pStyle w:val="50"/>
                    <w:rPr>
                      <w:sz w:val="18"/>
                      <w:szCs w:val="18"/>
                    </w:rPr>
                  </w:pPr>
                  <w:r>
                    <w:rPr>
                      <w:sz w:val="18"/>
                      <w:szCs w:val="18"/>
                    </w:rPr>
                    <w:t>C</w:t>
                  </w:r>
                  <w:r>
                    <w:rPr>
                      <w:sz w:val="18"/>
                      <w:szCs w:val="18"/>
                      <w:vertAlign w:val="subscript"/>
                    </w:rPr>
                    <w:t>叠加</w:t>
                  </w:r>
                  <w:r>
                    <w:rPr>
                      <w:sz w:val="18"/>
                      <w:szCs w:val="18"/>
                    </w:rPr>
                    <w:t>达标</w:t>
                  </w:r>
                  <w:r>
                    <w:rPr>
                      <w:rFonts w:hint="eastAsia"/>
                      <w:sz w:val="18"/>
                      <w:szCs w:val="18"/>
                    </w:rPr>
                    <w:t>☑</w:t>
                  </w:r>
                </w:p>
              </w:tc>
              <w:tc>
                <w:tcPr>
                  <w:tcW w:w="3338" w:type="dxa"/>
                  <w:gridSpan w:val="10"/>
                  <w:noWrap/>
                  <w:vAlign w:val="center"/>
                </w:tcPr>
                <w:p>
                  <w:pPr>
                    <w:pStyle w:val="50"/>
                    <w:rPr>
                      <w:sz w:val="18"/>
                      <w:szCs w:val="18"/>
                    </w:rPr>
                  </w:pPr>
                  <w:r>
                    <w:rPr>
                      <w:sz w:val="18"/>
                      <w:szCs w:val="18"/>
                    </w:rPr>
                    <w:t>C</w:t>
                  </w:r>
                  <w:r>
                    <w:rPr>
                      <w:sz w:val="18"/>
                      <w:szCs w:val="18"/>
                      <w:vertAlign w:val="subscript"/>
                    </w:rPr>
                    <w:t>叠加</w:t>
                  </w:r>
                  <w:r>
                    <w:rPr>
                      <w:sz w:val="18"/>
                      <w:szCs w:val="18"/>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10" w:type="dxa"/>
                  <w:vMerge w:val="continue"/>
                  <w:noWrap/>
                  <w:vAlign w:val="center"/>
                </w:tcPr>
                <w:p>
                  <w:pPr>
                    <w:pStyle w:val="50"/>
                    <w:rPr>
                      <w:sz w:val="18"/>
                      <w:szCs w:val="18"/>
                    </w:rPr>
                  </w:pPr>
                </w:p>
              </w:tc>
              <w:tc>
                <w:tcPr>
                  <w:tcW w:w="1375" w:type="dxa"/>
                  <w:noWrap/>
                  <w:vAlign w:val="center"/>
                </w:tcPr>
                <w:p>
                  <w:pPr>
                    <w:pStyle w:val="50"/>
                    <w:rPr>
                      <w:sz w:val="18"/>
                      <w:szCs w:val="18"/>
                    </w:rPr>
                  </w:pPr>
                  <w:r>
                    <w:rPr>
                      <w:sz w:val="18"/>
                      <w:szCs w:val="18"/>
                    </w:rPr>
                    <w:t>区域环境质量的整体变化情况</w:t>
                  </w:r>
                </w:p>
              </w:tc>
              <w:tc>
                <w:tcPr>
                  <w:tcW w:w="3419" w:type="dxa"/>
                  <w:gridSpan w:val="7"/>
                  <w:noWrap/>
                  <w:vAlign w:val="center"/>
                </w:tcPr>
                <w:p>
                  <w:pPr>
                    <w:pStyle w:val="50"/>
                    <w:rPr>
                      <w:sz w:val="18"/>
                      <w:szCs w:val="18"/>
                    </w:rPr>
                  </w:pPr>
                  <w:r>
                    <w:rPr>
                      <w:sz w:val="18"/>
                      <w:szCs w:val="18"/>
                    </w:rPr>
                    <w:t>k≤-20%</w:t>
                  </w:r>
                  <w:r>
                    <w:rPr>
                      <w:rFonts w:hint="eastAsia"/>
                      <w:sz w:val="18"/>
                      <w:szCs w:val="18"/>
                    </w:rPr>
                    <w:t>☑</w:t>
                  </w:r>
                </w:p>
              </w:tc>
              <w:tc>
                <w:tcPr>
                  <w:tcW w:w="3338" w:type="dxa"/>
                  <w:gridSpan w:val="10"/>
                  <w:noWrap/>
                  <w:vAlign w:val="center"/>
                </w:tcPr>
                <w:p>
                  <w:pPr>
                    <w:pStyle w:val="50"/>
                    <w:rPr>
                      <w:sz w:val="18"/>
                      <w:szCs w:val="18"/>
                    </w:rPr>
                  </w:pPr>
                  <w:r>
                    <w:rPr>
                      <w:sz w:val="18"/>
                      <w:szCs w:val="18"/>
                    </w:rPr>
                    <w:t>k&gt;-20%□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10" w:type="dxa"/>
                  <w:vMerge w:val="restart"/>
                  <w:noWrap/>
                  <w:vAlign w:val="center"/>
                </w:tcPr>
                <w:p>
                  <w:pPr>
                    <w:pStyle w:val="50"/>
                    <w:rPr>
                      <w:sz w:val="18"/>
                      <w:szCs w:val="18"/>
                    </w:rPr>
                  </w:pPr>
                  <w:r>
                    <w:rPr>
                      <w:sz w:val="18"/>
                      <w:szCs w:val="18"/>
                    </w:rPr>
                    <w:t>环境监测计划</w:t>
                  </w:r>
                </w:p>
              </w:tc>
              <w:tc>
                <w:tcPr>
                  <w:tcW w:w="1375" w:type="dxa"/>
                  <w:noWrap/>
                  <w:vAlign w:val="center"/>
                </w:tcPr>
                <w:p>
                  <w:pPr>
                    <w:pStyle w:val="50"/>
                    <w:rPr>
                      <w:sz w:val="18"/>
                      <w:szCs w:val="18"/>
                    </w:rPr>
                  </w:pPr>
                  <w:r>
                    <w:rPr>
                      <w:sz w:val="18"/>
                      <w:szCs w:val="18"/>
                    </w:rPr>
                    <w:t>污染源监测</w:t>
                  </w:r>
                </w:p>
              </w:tc>
              <w:tc>
                <w:tcPr>
                  <w:tcW w:w="3419" w:type="dxa"/>
                  <w:gridSpan w:val="7"/>
                  <w:noWrap/>
                  <w:vAlign w:val="center"/>
                </w:tcPr>
                <w:p>
                  <w:pPr>
                    <w:pStyle w:val="50"/>
                    <w:rPr>
                      <w:sz w:val="18"/>
                      <w:szCs w:val="18"/>
                    </w:rPr>
                  </w:pPr>
                  <w:r>
                    <w:rPr>
                      <w:sz w:val="18"/>
                      <w:szCs w:val="18"/>
                    </w:rPr>
                    <w:t>监测因子：（</w:t>
                  </w:r>
                  <w:r>
                    <w:rPr>
                      <w:rFonts w:hint="eastAsia"/>
                      <w:sz w:val="18"/>
                      <w:szCs w:val="18"/>
                    </w:rPr>
                    <w:t>VOCs、丙酮、硫酸雾、氯化氢</w:t>
                  </w:r>
                  <w:r>
                    <w:rPr>
                      <w:sz w:val="18"/>
                      <w:szCs w:val="18"/>
                    </w:rPr>
                    <w:t>）</w:t>
                  </w:r>
                </w:p>
              </w:tc>
              <w:tc>
                <w:tcPr>
                  <w:tcW w:w="2443" w:type="dxa"/>
                  <w:gridSpan w:val="8"/>
                  <w:noWrap/>
                  <w:vAlign w:val="center"/>
                </w:tcPr>
                <w:p>
                  <w:pPr>
                    <w:pStyle w:val="50"/>
                    <w:rPr>
                      <w:sz w:val="18"/>
                      <w:szCs w:val="18"/>
                    </w:rPr>
                  </w:pPr>
                  <w:r>
                    <w:rPr>
                      <w:sz w:val="18"/>
                      <w:szCs w:val="18"/>
                    </w:rPr>
                    <w:t>有组织废气监测</w:t>
                  </w:r>
                  <w:r>
                    <w:rPr>
                      <w:rFonts w:hint="eastAsia"/>
                      <w:sz w:val="18"/>
                      <w:szCs w:val="18"/>
                    </w:rPr>
                    <w:t>☑</w:t>
                  </w:r>
                </w:p>
              </w:tc>
              <w:tc>
                <w:tcPr>
                  <w:tcW w:w="895" w:type="dxa"/>
                  <w:gridSpan w:val="2"/>
                  <w:noWrap/>
                  <w:vAlign w:val="center"/>
                </w:tcPr>
                <w:p>
                  <w:pPr>
                    <w:pStyle w:val="50"/>
                    <w:rPr>
                      <w:sz w:val="18"/>
                      <w:szCs w:val="18"/>
                    </w:rPr>
                  </w:pPr>
                  <w:r>
                    <w:rPr>
                      <w:sz w:val="18"/>
                      <w:szCs w:val="18"/>
                    </w:rPr>
                    <w:t>无监测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10" w:type="dxa"/>
                  <w:vMerge w:val="continue"/>
                  <w:noWrap/>
                  <w:vAlign w:val="center"/>
                </w:tcPr>
                <w:p>
                  <w:pPr>
                    <w:pStyle w:val="50"/>
                    <w:rPr>
                      <w:sz w:val="18"/>
                      <w:szCs w:val="18"/>
                    </w:rPr>
                  </w:pPr>
                </w:p>
              </w:tc>
              <w:tc>
                <w:tcPr>
                  <w:tcW w:w="1375" w:type="dxa"/>
                  <w:noWrap/>
                  <w:vAlign w:val="center"/>
                </w:tcPr>
                <w:p>
                  <w:pPr>
                    <w:pStyle w:val="50"/>
                    <w:rPr>
                      <w:sz w:val="18"/>
                      <w:szCs w:val="18"/>
                    </w:rPr>
                  </w:pPr>
                  <w:r>
                    <w:rPr>
                      <w:sz w:val="18"/>
                      <w:szCs w:val="18"/>
                    </w:rPr>
                    <w:t>环境质量监测</w:t>
                  </w:r>
                </w:p>
              </w:tc>
              <w:tc>
                <w:tcPr>
                  <w:tcW w:w="3419" w:type="dxa"/>
                  <w:gridSpan w:val="7"/>
                  <w:noWrap/>
                  <w:vAlign w:val="center"/>
                </w:tcPr>
                <w:p>
                  <w:pPr>
                    <w:pStyle w:val="50"/>
                    <w:rPr>
                      <w:sz w:val="18"/>
                      <w:szCs w:val="18"/>
                    </w:rPr>
                  </w:pPr>
                  <w:r>
                    <w:rPr>
                      <w:sz w:val="18"/>
                      <w:szCs w:val="18"/>
                    </w:rPr>
                    <w:t>监测因子：（）</w:t>
                  </w:r>
                </w:p>
              </w:tc>
              <w:tc>
                <w:tcPr>
                  <w:tcW w:w="2443" w:type="dxa"/>
                  <w:gridSpan w:val="8"/>
                  <w:noWrap/>
                  <w:vAlign w:val="center"/>
                </w:tcPr>
                <w:p>
                  <w:pPr>
                    <w:pStyle w:val="50"/>
                    <w:rPr>
                      <w:sz w:val="18"/>
                      <w:szCs w:val="18"/>
                    </w:rPr>
                  </w:pPr>
                  <w:r>
                    <w:rPr>
                      <w:sz w:val="18"/>
                      <w:szCs w:val="18"/>
                    </w:rPr>
                    <w:t>无组织废气监测</w:t>
                  </w:r>
                  <w:r>
                    <w:rPr>
                      <w:rFonts w:hint="eastAsia"/>
                      <w:sz w:val="18"/>
                      <w:szCs w:val="18"/>
                    </w:rPr>
                    <w:t>☑</w:t>
                  </w:r>
                </w:p>
              </w:tc>
              <w:tc>
                <w:tcPr>
                  <w:tcW w:w="895" w:type="dxa"/>
                  <w:gridSpan w:val="2"/>
                  <w:noWrap/>
                  <w:vAlign w:val="center"/>
                </w:tcPr>
                <w:p>
                  <w:pPr>
                    <w:pStyle w:val="50"/>
                    <w:rPr>
                      <w:sz w:val="18"/>
                      <w:szCs w:val="18"/>
                    </w:rPr>
                  </w:pPr>
                  <w:r>
                    <w:rPr>
                      <w:sz w:val="18"/>
                      <w:szCs w:val="18"/>
                    </w:rPr>
                    <w:t>无监测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10" w:type="dxa"/>
                  <w:vMerge w:val="restart"/>
                  <w:noWrap/>
                  <w:vAlign w:val="center"/>
                </w:tcPr>
                <w:p>
                  <w:pPr>
                    <w:pStyle w:val="50"/>
                    <w:rPr>
                      <w:sz w:val="18"/>
                      <w:szCs w:val="18"/>
                    </w:rPr>
                  </w:pPr>
                  <w:r>
                    <w:rPr>
                      <w:sz w:val="18"/>
                      <w:szCs w:val="18"/>
                    </w:rPr>
                    <w:t>评价结论</w:t>
                  </w:r>
                </w:p>
              </w:tc>
              <w:tc>
                <w:tcPr>
                  <w:tcW w:w="1375" w:type="dxa"/>
                  <w:noWrap/>
                  <w:vAlign w:val="center"/>
                </w:tcPr>
                <w:p>
                  <w:pPr>
                    <w:pStyle w:val="50"/>
                    <w:rPr>
                      <w:sz w:val="18"/>
                      <w:szCs w:val="18"/>
                    </w:rPr>
                  </w:pPr>
                  <w:r>
                    <w:rPr>
                      <w:sz w:val="18"/>
                      <w:szCs w:val="18"/>
                    </w:rPr>
                    <w:t>环境影响</w:t>
                  </w:r>
                </w:p>
              </w:tc>
              <w:tc>
                <w:tcPr>
                  <w:tcW w:w="6757" w:type="dxa"/>
                  <w:gridSpan w:val="17"/>
                  <w:noWrap/>
                  <w:vAlign w:val="center"/>
                </w:tcPr>
                <w:p>
                  <w:pPr>
                    <w:pStyle w:val="50"/>
                    <w:rPr>
                      <w:sz w:val="18"/>
                      <w:szCs w:val="18"/>
                    </w:rPr>
                  </w:pPr>
                  <w:r>
                    <w:rPr>
                      <w:sz w:val="18"/>
                      <w:szCs w:val="18"/>
                    </w:rPr>
                    <w:t>可以接受√</w:t>
                  </w:r>
                  <w:r>
                    <w:rPr>
                      <w:rFonts w:hint="eastAsia"/>
                      <w:sz w:val="18"/>
                      <w:szCs w:val="18"/>
                    </w:rPr>
                    <w:t>☑</w:t>
                  </w:r>
                  <w:r>
                    <w:rPr>
                      <w:sz w:val="18"/>
                      <w:szCs w:val="18"/>
                    </w:rPr>
                    <w:t>　　　　　　不可以接受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10" w:type="dxa"/>
                  <w:vMerge w:val="continue"/>
                  <w:noWrap/>
                  <w:vAlign w:val="center"/>
                </w:tcPr>
                <w:p>
                  <w:pPr>
                    <w:pStyle w:val="50"/>
                    <w:rPr>
                      <w:sz w:val="18"/>
                      <w:szCs w:val="18"/>
                    </w:rPr>
                  </w:pPr>
                </w:p>
              </w:tc>
              <w:tc>
                <w:tcPr>
                  <w:tcW w:w="1375" w:type="dxa"/>
                  <w:noWrap/>
                  <w:vAlign w:val="center"/>
                </w:tcPr>
                <w:p>
                  <w:pPr>
                    <w:pStyle w:val="50"/>
                    <w:rPr>
                      <w:sz w:val="18"/>
                      <w:szCs w:val="18"/>
                    </w:rPr>
                  </w:pPr>
                  <w:r>
                    <w:rPr>
                      <w:sz w:val="18"/>
                      <w:szCs w:val="18"/>
                    </w:rPr>
                    <w:t>大气环境防护距离</w:t>
                  </w:r>
                </w:p>
              </w:tc>
              <w:tc>
                <w:tcPr>
                  <w:tcW w:w="6757" w:type="dxa"/>
                  <w:gridSpan w:val="17"/>
                  <w:noWrap/>
                  <w:vAlign w:val="center"/>
                </w:tcPr>
                <w:p>
                  <w:pPr>
                    <w:pStyle w:val="50"/>
                    <w:rPr>
                      <w:sz w:val="18"/>
                      <w:szCs w:val="18"/>
                    </w:rPr>
                  </w:pPr>
                  <w:r>
                    <w:rPr>
                      <w:sz w:val="18"/>
                      <w:szCs w:val="18"/>
                    </w:rPr>
                    <w:t>距厂界最远（0）ｍ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10" w:type="dxa"/>
                  <w:vMerge w:val="continue"/>
                  <w:noWrap/>
                  <w:vAlign w:val="center"/>
                </w:tcPr>
                <w:p>
                  <w:pPr>
                    <w:pStyle w:val="50"/>
                    <w:rPr>
                      <w:sz w:val="18"/>
                      <w:szCs w:val="18"/>
                    </w:rPr>
                  </w:pPr>
                </w:p>
              </w:tc>
              <w:tc>
                <w:tcPr>
                  <w:tcW w:w="1375" w:type="dxa"/>
                  <w:noWrap/>
                  <w:vAlign w:val="center"/>
                </w:tcPr>
                <w:p>
                  <w:pPr>
                    <w:pStyle w:val="50"/>
                    <w:rPr>
                      <w:sz w:val="18"/>
                      <w:szCs w:val="18"/>
                    </w:rPr>
                  </w:pPr>
                  <w:r>
                    <w:rPr>
                      <w:sz w:val="18"/>
                      <w:szCs w:val="18"/>
                    </w:rPr>
                    <w:t>污染源年排放量</w:t>
                  </w:r>
                </w:p>
              </w:tc>
              <w:tc>
                <w:tcPr>
                  <w:tcW w:w="1441" w:type="dxa"/>
                  <w:gridSpan w:val="2"/>
                  <w:noWrap/>
                  <w:vAlign w:val="center"/>
                </w:tcPr>
                <w:p>
                  <w:pPr>
                    <w:pStyle w:val="50"/>
                    <w:rPr>
                      <w:sz w:val="18"/>
                      <w:szCs w:val="18"/>
                    </w:rPr>
                  </w:pPr>
                  <w:r>
                    <w:rPr>
                      <w:sz w:val="18"/>
                      <w:szCs w:val="18"/>
                    </w:rPr>
                    <w:t>SO</w:t>
                  </w:r>
                  <w:r>
                    <w:rPr>
                      <w:sz w:val="18"/>
                      <w:szCs w:val="18"/>
                      <w:vertAlign w:val="subscript"/>
                    </w:rPr>
                    <w:t>２</w:t>
                  </w:r>
                  <w:r>
                    <w:rPr>
                      <w:sz w:val="18"/>
                      <w:szCs w:val="18"/>
                    </w:rPr>
                    <w:t>：（</w:t>
                  </w:r>
                  <w:r>
                    <w:rPr>
                      <w:rFonts w:hint="eastAsia"/>
                      <w:sz w:val="18"/>
                      <w:szCs w:val="18"/>
                    </w:rPr>
                    <w:t>0.0684</w:t>
                  </w:r>
                  <w:r>
                    <w:rPr>
                      <w:sz w:val="18"/>
                      <w:szCs w:val="18"/>
                    </w:rPr>
                    <w:t>）t/a</w:t>
                  </w:r>
                </w:p>
              </w:tc>
              <w:tc>
                <w:tcPr>
                  <w:tcW w:w="1978" w:type="dxa"/>
                  <w:gridSpan w:val="5"/>
                  <w:noWrap/>
                  <w:vAlign w:val="center"/>
                </w:tcPr>
                <w:p>
                  <w:pPr>
                    <w:pStyle w:val="50"/>
                    <w:rPr>
                      <w:sz w:val="18"/>
                      <w:szCs w:val="18"/>
                    </w:rPr>
                  </w:pPr>
                  <w:r>
                    <w:rPr>
                      <w:sz w:val="18"/>
                      <w:szCs w:val="18"/>
                    </w:rPr>
                    <w:t>NO</w:t>
                  </w:r>
                  <w:r>
                    <w:rPr>
                      <w:sz w:val="18"/>
                      <w:szCs w:val="18"/>
                      <w:vertAlign w:val="subscript"/>
                    </w:rPr>
                    <w:t>X</w:t>
                  </w:r>
                  <w:r>
                    <w:rPr>
                      <w:sz w:val="18"/>
                      <w:szCs w:val="18"/>
                    </w:rPr>
                    <w:t>：（</w:t>
                  </w:r>
                  <w:r>
                    <w:rPr>
                      <w:rFonts w:hint="eastAsia"/>
                      <w:sz w:val="18"/>
                      <w:szCs w:val="18"/>
                    </w:rPr>
                    <w:t>0.32</w:t>
                  </w:r>
                  <w:r>
                    <w:rPr>
                      <w:sz w:val="18"/>
                      <w:szCs w:val="18"/>
                    </w:rPr>
                    <w:t>）t/a</w:t>
                  </w:r>
                </w:p>
              </w:tc>
              <w:tc>
                <w:tcPr>
                  <w:tcW w:w="1671" w:type="dxa"/>
                  <w:gridSpan w:val="5"/>
                  <w:noWrap/>
                  <w:vAlign w:val="center"/>
                </w:tcPr>
                <w:p>
                  <w:pPr>
                    <w:pStyle w:val="50"/>
                    <w:rPr>
                      <w:sz w:val="18"/>
                      <w:szCs w:val="18"/>
                    </w:rPr>
                  </w:pPr>
                  <w:r>
                    <w:rPr>
                      <w:sz w:val="18"/>
                      <w:szCs w:val="18"/>
                    </w:rPr>
                    <w:t>颗粒物：（</w:t>
                  </w:r>
                  <w:r>
                    <w:rPr>
                      <w:rFonts w:hint="eastAsia"/>
                      <w:sz w:val="18"/>
                      <w:szCs w:val="18"/>
                    </w:rPr>
                    <w:t>0.0444</w:t>
                  </w:r>
                  <w:r>
                    <w:rPr>
                      <w:sz w:val="18"/>
                      <w:szCs w:val="18"/>
                    </w:rPr>
                    <w:t>）t/a</w:t>
                  </w:r>
                </w:p>
              </w:tc>
              <w:tc>
                <w:tcPr>
                  <w:tcW w:w="1667" w:type="dxa"/>
                  <w:gridSpan w:val="5"/>
                  <w:noWrap/>
                  <w:vAlign w:val="center"/>
                </w:tcPr>
                <w:p>
                  <w:pPr>
                    <w:pStyle w:val="50"/>
                    <w:rPr>
                      <w:sz w:val="18"/>
                      <w:szCs w:val="18"/>
                    </w:rPr>
                  </w:pPr>
                  <w:r>
                    <w:rPr>
                      <w:sz w:val="18"/>
                      <w:szCs w:val="18"/>
                    </w:rPr>
                    <w:t>VOC</w:t>
                  </w:r>
                  <w:r>
                    <w:rPr>
                      <w:sz w:val="18"/>
                      <w:szCs w:val="18"/>
                      <w:vertAlign w:val="subscript"/>
                    </w:rPr>
                    <w:t>S</w:t>
                  </w:r>
                  <w:r>
                    <w:rPr>
                      <w:sz w:val="18"/>
                      <w:szCs w:val="18"/>
                    </w:rPr>
                    <w:t>：（</w:t>
                  </w:r>
                  <w:r>
                    <w:rPr>
                      <w:rFonts w:hint="eastAsia"/>
                      <w:sz w:val="18"/>
                      <w:szCs w:val="18"/>
                    </w:rPr>
                    <w:t>0.855</w:t>
                  </w:r>
                  <w:r>
                    <w:rPr>
                      <w:sz w:val="18"/>
                      <w:szCs w:val="18"/>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842" w:type="dxa"/>
                  <w:gridSpan w:val="19"/>
                  <w:noWrap/>
                  <w:vAlign w:val="center"/>
                </w:tcPr>
                <w:p>
                  <w:pPr>
                    <w:pStyle w:val="50"/>
                    <w:ind w:firstLine="480"/>
                    <w:rPr>
                      <w:sz w:val="18"/>
                      <w:szCs w:val="18"/>
                    </w:rPr>
                  </w:pPr>
                  <w:r>
                    <w:rPr>
                      <w:sz w:val="18"/>
                      <w:szCs w:val="18"/>
                    </w:rPr>
                    <w:t>注：“□”为勾选项，填“√”；“（）”为内容填写项</w:t>
                  </w:r>
                </w:p>
              </w:tc>
            </w:tr>
          </w:tbl>
          <w:p>
            <w:pPr>
              <w:spacing w:line="360" w:lineRule="auto"/>
              <w:ind w:firstLine="480"/>
              <w:rPr>
                <w:rFonts w:eastAsia="黑体"/>
                <w:kern w:val="0"/>
                <w:sz w:val="24"/>
              </w:rPr>
            </w:pPr>
            <w:r>
              <w:rPr>
                <w:rFonts w:hint="eastAsia"/>
                <w:sz w:val="24"/>
              </w:rPr>
              <w:t>综上所述</w:t>
            </w:r>
            <w:r>
              <w:rPr>
                <w:sz w:val="24"/>
              </w:rPr>
              <w:t>，本项目</w:t>
            </w:r>
            <w:r>
              <w:rPr>
                <w:bCs/>
                <w:sz w:val="24"/>
              </w:rPr>
              <w:t>废气不会对区域大气环境造成影响，从大气环境影响方面考虑本项目可行。</w:t>
            </w:r>
          </w:p>
          <w:p>
            <w:pPr>
              <w:spacing w:line="360" w:lineRule="auto"/>
              <w:ind w:firstLine="482" w:firstLineChars="200"/>
              <w:outlineLvl w:val="2"/>
              <w:rPr>
                <w:b/>
                <w:bCs/>
                <w:sz w:val="24"/>
              </w:rPr>
            </w:pPr>
            <w:bookmarkStart w:id="23" w:name="_Toc16803"/>
            <w:r>
              <w:rPr>
                <w:b/>
                <w:bCs/>
                <w:sz w:val="24"/>
              </w:rPr>
              <w:t>7.2.2水环境影响分析</w:t>
            </w:r>
            <w:bookmarkEnd w:id="23"/>
          </w:p>
          <w:p>
            <w:pPr>
              <w:spacing w:line="360" w:lineRule="auto"/>
              <w:ind w:firstLine="480"/>
              <w:rPr>
                <w:sz w:val="24"/>
              </w:rPr>
            </w:pPr>
            <w:r>
              <w:rPr>
                <w:sz w:val="24"/>
              </w:rPr>
              <w:t>1、地表水环境影响分析</w:t>
            </w:r>
          </w:p>
          <w:p>
            <w:pPr>
              <w:spacing w:line="360" w:lineRule="auto"/>
              <w:ind w:left="25" w:leftChars="12" w:firstLine="480" w:firstLineChars="200"/>
              <w:rPr>
                <w:sz w:val="24"/>
                <w:szCs w:val="32"/>
              </w:rPr>
            </w:pPr>
            <w:r>
              <w:rPr>
                <w:sz w:val="24"/>
                <w:szCs w:val="32"/>
              </w:rPr>
              <w:t>项目废水主要为生活污水、</w:t>
            </w:r>
            <w:r>
              <w:rPr>
                <w:rFonts w:hint="eastAsia"/>
                <w:sz w:val="24"/>
                <w:szCs w:val="32"/>
              </w:rPr>
              <w:t>浸泡废水、</w:t>
            </w:r>
            <w:r>
              <w:rPr>
                <w:rFonts w:hint="eastAsia" w:hAnsi="宋体"/>
                <w:sz w:val="24"/>
              </w:rPr>
              <w:t>清洗</w:t>
            </w:r>
            <w:r>
              <w:rPr>
                <w:rFonts w:hAnsi="宋体"/>
                <w:sz w:val="24"/>
              </w:rPr>
              <w:t>废水</w:t>
            </w:r>
            <w:r>
              <w:rPr>
                <w:sz w:val="24"/>
                <w:szCs w:val="32"/>
              </w:rPr>
              <w:t>、</w:t>
            </w:r>
            <w:r>
              <w:rPr>
                <w:rFonts w:hAnsi="宋体"/>
                <w:sz w:val="24"/>
              </w:rPr>
              <w:t>气体系统</w:t>
            </w:r>
            <w:r>
              <w:rPr>
                <w:rFonts w:hint="eastAsia" w:hAnsi="宋体"/>
                <w:sz w:val="24"/>
              </w:rPr>
              <w:t>冷</w:t>
            </w:r>
            <w:r>
              <w:rPr>
                <w:sz w:val="24"/>
              </w:rPr>
              <w:t>排污水</w:t>
            </w:r>
            <w:r>
              <w:rPr>
                <w:rFonts w:hint="eastAsia"/>
                <w:sz w:val="24"/>
              </w:rPr>
              <w:t>、酸雾吸附装置</w:t>
            </w:r>
            <w:r>
              <w:rPr>
                <w:sz w:val="24"/>
              </w:rPr>
              <w:t>排污水</w:t>
            </w:r>
            <w:r>
              <w:rPr>
                <w:rFonts w:hint="eastAsia"/>
                <w:sz w:val="24"/>
              </w:rPr>
              <w:t>、</w:t>
            </w:r>
            <w:r>
              <w:rPr>
                <w:rFonts w:hAnsi="宋体"/>
                <w:bCs/>
                <w:sz w:val="24"/>
              </w:rPr>
              <w:t>去离子水</w:t>
            </w:r>
            <w:r>
              <w:rPr>
                <w:sz w:val="24"/>
              </w:rPr>
              <w:t>制备</w:t>
            </w:r>
            <w:r>
              <w:rPr>
                <w:sz w:val="24"/>
                <w:szCs w:val="32"/>
              </w:rPr>
              <w:t>浓水</w:t>
            </w:r>
            <w:r>
              <w:rPr>
                <w:rFonts w:hint="eastAsia"/>
                <w:sz w:val="24"/>
                <w:szCs w:val="32"/>
              </w:rPr>
              <w:t>和锅炉排污水</w:t>
            </w:r>
            <w:r>
              <w:rPr>
                <w:sz w:val="24"/>
                <w:szCs w:val="32"/>
              </w:rPr>
              <w:t>。</w:t>
            </w:r>
          </w:p>
          <w:p>
            <w:pPr>
              <w:spacing w:line="360" w:lineRule="auto"/>
              <w:ind w:left="25" w:leftChars="12" w:firstLine="480" w:firstLineChars="200"/>
              <w:rPr>
                <w:sz w:val="24"/>
              </w:rPr>
            </w:pPr>
            <w:r>
              <w:rPr>
                <w:rFonts w:hint="eastAsia"/>
                <w:sz w:val="24"/>
              </w:rPr>
              <w:t>其中生产浸泡废水、清洗废水、酸雾吸附装置喷淋循环水排污水经中和+二级混凝沉淀预处理、气体系统冷却循环水排污水、去离子水制备过程浓水和锅炉排污水经沉淀池沉淀预处理、生活污水经化粪池预处理；以上废水经预处理达标后</w:t>
            </w:r>
            <w:r>
              <w:rPr>
                <w:sz w:val="24"/>
              </w:rPr>
              <w:t>流入市政污水管网进入山亭区污水处理厂处理后排放，对周围地表水环境影响较小。</w:t>
            </w:r>
          </w:p>
          <w:p>
            <w:pPr>
              <w:spacing w:line="360" w:lineRule="auto"/>
              <w:ind w:firstLine="480"/>
              <w:rPr>
                <w:sz w:val="24"/>
              </w:rPr>
            </w:pPr>
            <w:r>
              <w:rPr>
                <w:sz w:val="24"/>
              </w:rPr>
              <w:t>2、地下水环境影响分析</w:t>
            </w:r>
          </w:p>
          <w:p>
            <w:pPr>
              <w:snapToGrid w:val="0"/>
              <w:spacing w:line="360" w:lineRule="auto"/>
              <w:ind w:firstLine="480"/>
              <w:rPr>
                <w:sz w:val="24"/>
              </w:rPr>
            </w:pPr>
            <w:r>
              <w:rPr>
                <w:sz w:val="24"/>
              </w:rPr>
              <w:t>项目造成地下水污染的环节主要是污水跑、冒、滴、漏产生污染物下渗对周围地下水造成污染。项目危废间等采用钢筋混凝土结构，防渗等级可达到等效粘土防渗层Mb≥1.5m，K≤10</w:t>
            </w:r>
            <w:r>
              <w:rPr>
                <w:sz w:val="24"/>
                <w:vertAlign w:val="superscript"/>
              </w:rPr>
              <w:t>-7</w:t>
            </w:r>
            <w:r>
              <w:rPr>
                <w:sz w:val="24"/>
              </w:rPr>
              <w:t>cm/s，可有效防止废水储存过程中的渗漏，以免直接污染地下水层。在采取防渗措施后，产生外漏下渗的可能性很小，基本不会造成地下水污染，项目废水的排放对区域内地下水环境影响较小。</w:t>
            </w:r>
          </w:p>
          <w:p>
            <w:pPr>
              <w:snapToGrid w:val="0"/>
              <w:spacing w:line="360" w:lineRule="auto"/>
              <w:ind w:firstLine="480"/>
              <w:rPr>
                <w:sz w:val="24"/>
              </w:rPr>
            </w:pPr>
            <w:r>
              <w:rPr>
                <w:sz w:val="24"/>
              </w:rPr>
              <w:t>项目采用雨污分流制排水系统，雨水经厂区内雨水管汇集后，排入雨水管网。</w:t>
            </w:r>
          </w:p>
          <w:p>
            <w:pPr>
              <w:spacing w:line="360" w:lineRule="auto"/>
              <w:ind w:firstLine="482" w:firstLineChars="200"/>
              <w:rPr>
                <w:b/>
                <w:bCs/>
                <w:sz w:val="24"/>
              </w:rPr>
            </w:pPr>
            <w:bookmarkStart w:id="24" w:name="_Toc4256"/>
            <w:r>
              <w:rPr>
                <w:b/>
                <w:bCs/>
                <w:kern w:val="0"/>
                <w:sz w:val="24"/>
              </w:rPr>
              <w:t>7.2.3声环境影响分析</w:t>
            </w:r>
            <w:bookmarkEnd w:id="24"/>
          </w:p>
          <w:p>
            <w:pPr>
              <w:spacing w:line="360" w:lineRule="auto"/>
              <w:ind w:firstLine="480" w:firstLineChars="200"/>
              <w:contextualSpacing/>
              <w:rPr>
                <w:bCs/>
                <w:sz w:val="24"/>
                <w:szCs w:val="22"/>
              </w:rPr>
            </w:pPr>
            <w:r>
              <w:rPr>
                <w:sz w:val="24"/>
              </w:rPr>
              <w:t>本项目营运期的主要声源为风机、空压机等产生的噪声，噪声级在70～80dB(A)之间。</w:t>
            </w:r>
            <w:r>
              <w:rPr>
                <w:rFonts w:hint="eastAsia"/>
                <w:sz w:val="24"/>
              </w:rPr>
              <w:t>项目</w:t>
            </w:r>
            <w:r>
              <w:rPr>
                <w:sz w:val="24"/>
              </w:rPr>
              <w:t>选用低噪声设备，设备安装时采取减振等措施；经墙壁隔声和距离衰减后，衰减量约为25dB(A)，对厂界噪声贡献值为4</w:t>
            </w:r>
            <w:r>
              <w:rPr>
                <w:rFonts w:hint="eastAsia"/>
                <w:sz w:val="24"/>
              </w:rPr>
              <w:t>5</w:t>
            </w:r>
            <w:r>
              <w:rPr>
                <w:sz w:val="24"/>
              </w:rPr>
              <w:t>～55dB（A）。噪声能够达到《工业企业厂界环境噪声排放标准》（GB12348-2008）中3类标准，对周围声环境影响较小。</w:t>
            </w:r>
          </w:p>
          <w:p>
            <w:pPr>
              <w:adjustRightInd w:val="0"/>
              <w:snapToGrid w:val="0"/>
              <w:spacing w:line="500" w:lineRule="exact"/>
              <w:ind w:firstLine="482" w:firstLineChars="200"/>
              <w:rPr>
                <w:b/>
                <w:bCs/>
                <w:sz w:val="24"/>
              </w:rPr>
            </w:pPr>
            <w:r>
              <w:rPr>
                <w:b/>
                <w:bCs/>
                <w:kern w:val="0"/>
                <w:sz w:val="24"/>
              </w:rPr>
              <w:t>7.2.4</w:t>
            </w:r>
            <w:r>
              <w:rPr>
                <w:b/>
                <w:bCs/>
                <w:sz w:val="24"/>
              </w:rPr>
              <w:t xml:space="preserve">固体废物影响分析 </w:t>
            </w:r>
          </w:p>
          <w:p>
            <w:pPr>
              <w:spacing w:line="360" w:lineRule="auto"/>
              <w:ind w:firstLine="480" w:firstLineChars="200"/>
              <w:rPr>
                <w:sz w:val="24"/>
              </w:rPr>
            </w:pPr>
            <w:r>
              <w:rPr>
                <w:rFonts w:hint="eastAsia"/>
                <w:bCs/>
                <w:sz w:val="24"/>
              </w:rPr>
              <w:t>1、</w:t>
            </w:r>
            <w:r>
              <w:rPr>
                <w:bCs/>
                <w:sz w:val="24"/>
              </w:rPr>
              <w:t>固废废物</w:t>
            </w:r>
            <w:r>
              <w:rPr>
                <w:rFonts w:hint="eastAsia"/>
                <w:bCs/>
                <w:sz w:val="24"/>
              </w:rPr>
              <w:t>产生情况</w:t>
            </w:r>
          </w:p>
          <w:p>
            <w:pPr>
              <w:spacing w:line="360" w:lineRule="auto"/>
              <w:ind w:firstLine="480" w:firstLineChars="200"/>
              <w:rPr>
                <w:b/>
                <w:bCs/>
                <w:sz w:val="24"/>
              </w:rPr>
            </w:pPr>
            <w:r>
              <w:rPr>
                <w:sz w:val="24"/>
              </w:rPr>
              <w:t>本项目建成后主要固体废物为</w:t>
            </w:r>
            <w:r>
              <w:rPr>
                <w:rFonts w:hint="eastAsia"/>
                <w:sz w:val="24"/>
              </w:rPr>
              <w:t>职工生活垃圾及生产过程中产生的废</w:t>
            </w:r>
            <w:r>
              <w:rPr>
                <w:rFonts w:hint="eastAsia" w:ascii="宋体" w:hAnsi="宋体"/>
                <w:sz w:val="24"/>
              </w:rPr>
              <w:t>棉签、擦拭布</w:t>
            </w:r>
            <w:r>
              <w:rPr>
                <w:rFonts w:hint="eastAsia"/>
                <w:sz w:val="24"/>
              </w:rPr>
              <w:t>，</w:t>
            </w:r>
            <w:r>
              <w:rPr>
                <w:rFonts w:hAnsi="宋体"/>
                <w:bCs/>
                <w:sz w:val="24"/>
              </w:rPr>
              <w:t>去离子水</w:t>
            </w:r>
            <w:r>
              <w:rPr>
                <w:rFonts w:hint="eastAsia" w:hAnsi="宋体"/>
                <w:bCs/>
                <w:sz w:val="24"/>
              </w:rPr>
              <w:t>系统</w:t>
            </w:r>
            <w:r>
              <w:rPr>
                <w:rFonts w:hint="eastAsia"/>
                <w:sz w:val="24"/>
              </w:rPr>
              <w:t>更换的废RO膜，废包装物，废显影液、废刻蚀液，活性炭吸附装置更换的废活性炭，UV光催化氧化设备更换的废UV灯管。</w:t>
            </w:r>
          </w:p>
          <w:p>
            <w:pPr>
              <w:pageBreakBefore/>
              <w:widowControl/>
              <w:spacing w:line="360" w:lineRule="auto"/>
              <w:ind w:firstLine="480" w:firstLineChars="200"/>
              <w:rPr>
                <w:sz w:val="24"/>
              </w:rPr>
            </w:pPr>
            <w:r>
              <w:rPr>
                <w:sz w:val="24"/>
              </w:rPr>
              <w:t>（1）生活垃圾</w:t>
            </w:r>
          </w:p>
          <w:p>
            <w:pPr>
              <w:spacing w:line="360" w:lineRule="auto"/>
              <w:ind w:firstLine="480" w:firstLineChars="200"/>
              <w:rPr>
                <w:sz w:val="24"/>
              </w:rPr>
            </w:pPr>
            <w:r>
              <w:rPr>
                <w:sz w:val="24"/>
              </w:rPr>
              <w:t>本项目劳动定员</w:t>
            </w:r>
            <w:r>
              <w:rPr>
                <w:rFonts w:hint="eastAsia"/>
                <w:sz w:val="24"/>
              </w:rPr>
              <w:t>160</w:t>
            </w:r>
            <w:r>
              <w:rPr>
                <w:sz w:val="24"/>
              </w:rPr>
              <w:t>人，生活垃圾产生系数按照0.5kg/(人·d)计算，年工作300d，则本项目生活垃圾产生量为</w:t>
            </w:r>
            <w:r>
              <w:rPr>
                <w:rFonts w:hint="eastAsia"/>
                <w:sz w:val="24"/>
              </w:rPr>
              <w:t>24</w:t>
            </w:r>
            <w:r>
              <w:rPr>
                <w:sz w:val="24"/>
              </w:rPr>
              <w:t>t/a，交由环卫部门统一清运处理。</w:t>
            </w:r>
          </w:p>
          <w:p>
            <w:pPr>
              <w:spacing w:line="360" w:lineRule="auto"/>
              <w:ind w:left="480"/>
              <w:rPr>
                <w:sz w:val="24"/>
              </w:rPr>
            </w:pPr>
            <w:r>
              <w:rPr>
                <w:sz w:val="24"/>
              </w:rPr>
              <w:t>（</w:t>
            </w:r>
            <w:r>
              <w:rPr>
                <w:rFonts w:hint="eastAsia"/>
                <w:sz w:val="24"/>
              </w:rPr>
              <w:t>2</w:t>
            </w:r>
            <w:r>
              <w:rPr>
                <w:sz w:val="24"/>
              </w:rPr>
              <w:t>）</w:t>
            </w:r>
            <w:r>
              <w:rPr>
                <w:rFonts w:hint="eastAsia"/>
                <w:sz w:val="24"/>
              </w:rPr>
              <w:t>废</w:t>
            </w:r>
            <w:r>
              <w:rPr>
                <w:rFonts w:hint="eastAsia" w:ascii="宋体" w:hAnsi="宋体"/>
                <w:sz w:val="24"/>
              </w:rPr>
              <w:t>棉签、擦拭布</w:t>
            </w:r>
          </w:p>
          <w:p>
            <w:pPr>
              <w:spacing w:line="360" w:lineRule="auto"/>
              <w:ind w:firstLine="480" w:firstLineChars="200"/>
              <w:rPr>
                <w:sz w:val="24"/>
              </w:rPr>
            </w:pPr>
            <w:r>
              <w:rPr>
                <w:rFonts w:hint="eastAsia" w:hAnsi="宋体"/>
                <w:sz w:val="24"/>
              </w:rPr>
              <w:t>擦拭工序会产生</w:t>
            </w:r>
            <w:r>
              <w:rPr>
                <w:rFonts w:hint="eastAsia"/>
                <w:sz w:val="24"/>
              </w:rPr>
              <w:t>废</w:t>
            </w:r>
            <w:r>
              <w:rPr>
                <w:rFonts w:hint="eastAsia" w:ascii="宋体" w:hAnsi="宋体"/>
                <w:sz w:val="24"/>
              </w:rPr>
              <w:t>棉签、</w:t>
            </w:r>
            <w:r>
              <w:rPr>
                <w:rFonts w:hint="eastAsia"/>
                <w:sz w:val="24"/>
              </w:rPr>
              <w:t>废</w:t>
            </w:r>
            <w:r>
              <w:rPr>
                <w:rFonts w:hint="eastAsia" w:ascii="宋体" w:hAnsi="宋体"/>
                <w:sz w:val="24"/>
              </w:rPr>
              <w:t>擦拭布，</w:t>
            </w:r>
            <w:r>
              <w:rPr>
                <w:rFonts w:hint="eastAsia" w:hAnsi="宋体"/>
                <w:sz w:val="24"/>
              </w:rPr>
              <w:t>年</w:t>
            </w:r>
            <w:r>
              <w:rPr>
                <w:rFonts w:hint="eastAsia" w:ascii="宋体" w:hAnsi="宋体"/>
                <w:bCs/>
                <w:sz w:val="24"/>
              </w:rPr>
              <w:t>产生</w:t>
            </w:r>
            <w:r>
              <w:rPr>
                <w:rFonts w:hAnsi="宋体"/>
                <w:bCs/>
                <w:sz w:val="24"/>
              </w:rPr>
              <w:t>量约为</w:t>
            </w:r>
            <w:r>
              <w:rPr>
                <w:bCs/>
                <w:sz w:val="24"/>
              </w:rPr>
              <w:t>0.</w:t>
            </w:r>
            <w:r>
              <w:rPr>
                <w:rFonts w:hint="eastAsia"/>
                <w:bCs/>
                <w:sz w:val="24"/>
              </w:rPr>
              <w:t>2</w:t>
            </w:r>
            <w:r>
              <w:rPr>
                <w:sz w:val="24"/>
              </w:rPr>
              <w:t>t/a</w:t>
            </w:r>
            <w:r>
              <w:rPr>
                <w:rFonts w:hAnsi="宋体"/>
                <w:bCs/>
                <w:sz w:val="24"/>
              </w:rPr>
              <w:t>，</w:t>
            </w:r>
            <w:r>
              <w:rPr>
                <w:rFonts w:hint="eastAsia" w:hAnsi="宋体"/>
                <w:bCs/>
                <w:sz w:val="24"/>
              </w:rPr>
              <w:t>属于</w:t>
            </w:r>
            <w:r>
              <w:rPr>
                <w:sz w:val="24"/>
              </w:rPr>
              <w:t>《国家危险废物名录（2016）》</w:t>
            </w:r>
            <w:r>
              <w:rPr>
                <w:rFonts w:hint="eastAsia"/>
                <w:sz w:val="24"/>
              </w:rPr>
              <w:t>“危险废物豁免管理清单”中的“废弃的含油抹布、劳保用品(900-041-49)”，可全过程不按危险废物管理，混入生活垃圾，</w:t>
            </w:r>
            <w:r>
              <w:rPr>
                <w:sz w:val="24"/>
              </w:rPr>
              <w:t>交由环卫部门统一清运处理</w:t>
            </w:r>
            <w:r>
              <w:rPr>
                <w:rFonts w:hint="eastAsia"/>
                <w:sz w:val="24"/>
              </w:rPr>
              <w:t>。</w:t>
            </w:r>
          </w:p>
          <w:p>
            <w:pPr>
              <w:spacing w:line="360" w:lineRule="auto"/>
              <w:ind w:left="480"/>
              <w:rPr>
                <w:sz w:val="24"/>
              </w:rPr>
            </w:pPr>
            <w:r>
              <w:rPr>
                <w:sz w:val="24"/>
              </w:rPr>
              <w:t>（</w:t>
            </w:r>
            <w:r>
              <w:rPr>
                <w:rFonts w:hint="eastAsia"/>
                <w:sz w:val="24"/>
              </w:rPr>
              <w:t>3</w:t>
            </w:r>
            <w:r>
              <w:rPr>
                <w:sz w:val="24"/>
              </w:rPr>
              <w:t>）</w:t>
            </w:r>
            <w:r>
              <w:rPr>
                <w:rFonts w:hint="eastAsia"/>
                <w:sz w:val="24"/>
              </w:rPr>
              <w:t>废RO膜</w:t>
            </w:r>
          </w:p>
          <w:p>
            <w:pPr>
              <w:spacing w:line="360" w:lineRule="auto"/>
              <w:ind w:firstLine="480" w:firstLineChars="200"/>
              <w:rPr>
                <w:sz w:val="24"/>
              </w:rPr>
            </w:pPr>
            <w:r>
              <w:rPr>
                <w:rFonts w:hAnsi="宋体"/>
                <w:bCs/>
                <w:sz w:val="24"/>
              </w:rPr>
              <w:t>去离子水</w:t>
            </w:r>
            <w:r>
              <w:rPr>
                <w:rFonts w:hint="eastAsia" w:hAnsi="宋体"/>
                <w:bCs/>
                <w:sz w:val="24"/>
              </w:rPr>
              <w:t>系统</w:t>
            </w:r>
            <w:r>
              <w:rPr>
                <w:rFonts w:hint="eastAsia"/>
                <w:sz w:val="24"/>
              </w:rPr>
              <w:t>采用反渗透技术，RO膜每年更换一次，更换量</w:t>
            </w:r>
            <w:r>
              <w:rPr>
                <w:sz w:val="24"/>
              </w:rPr>
              <w:t>约为0.1t/a</w:t>
            </w:r>
            <w:r>
              <w:rPr>
                <w:rFonts w:hint="eastAsia"/>
                <w:sz w:val="24"/>
              </w:rPr>
              <w:t>，</w:t>
            </w:r>
            <w:r>
              <w:rPr>
                <w:sz w:val="24"/>
              </w:rPr>
              <w:t>交由环卫部门统一清运处理</w:t>
            </w:r>
            <w:r>
              <w:rPr>
                <w:rFonts w:hint="eastAsia"/>
                <w:sz w:val="24"/>
              </w:rPr>
              <w:t>。</w:t>
            </w:r>
          </w:p>
          <w:p>
            <w:pPr>
              <w:spacing w:line="360" w:lineRule="auto"/>
              <w:ind w:left="480"/>
              <w:rPr>
                <w:sz w:val="24"/>
              </w:rPr>
            </w:pPr>
            <w:r>
              <w:rPr>
                <w:sz w:val="24"/>
              </w:rPr>
              <w:t>（</w:t>
            </w:r>
            <w:r>
              <w:rPr>
                <w:rFonts w:hint="eastAsia"/>
                <w:sz w:val="24"/>
              </w:rPr>
              <w:t>4</w:t>
            </w:r>
            <w:r>
              <w:rPr>
                <w:sz w:val="24"/>
              </w:rPr>
              <w:t>）</w:t>
            </w:r>
            <w:r>
              <w:rPr>
                <w:rFonts w:hint="eastAsia"/>
                <w:sz w:val="24"/>
              </w:rPr>
              <w:t>废包装物</w:t>
            </w:r>
          </w:p>
          <w:p>
            <w:pPr>
              <w:spacing w:line="360" w:lineRule="auto"/>
              <w:ind w:firstLine="480" w:firstLineChars="200"/>
              <w:rPr>
                <w:sz w:val="24"/>
              </w:rPr>
            </w:pPr>
            <w:r>
              <w:rPr>
                <w:rFonts w:hint="eastAsia"/>
                <w:sz w:val="24"/>
              </w:rPr>
              <w:t>项目固体原辅料废包装物</w:t>
            </w:r>
            <w:r>
              <w:rPr>
                <w:sz w:val="24"/>
              </w:rPr>
              <w:t>产生量</w:t>
            </w:r>
            <w:r>
              <w:rPr>
                <w:rFonts w:hint="eastAsia"/>
                <w:sz w:val="24"/>
              </w:rPr>
              <w:t>约</w:t>
            </w:r>
            <w:r>
              <w:rPr>
                <w:sz w:val="24"/>
              </w:rPr>
              <w:t>为</w:t>
            </w:r>
            <w:r>
              <w:rPr>
                <w:rFonts w:hint="eastAsia"/>
                <w:sz w:val="24"/>
              </w:rPr>
              <w:t>10</w:t>
            </w:r>
            <w:r>
              <w:rPr>
                <w:sz w:val="24"/>
              </w:rPr>
              <w:t>t/a，</w:t>
            </w:r>
            <w:r>
              <w:rPr>
                <w:rFonts w:hint="eastAsia" w:hAnsi="宋体"/>
                <w:kern w:val="0"/>
                <w:sz w:val="24"/>
              </w:rPr>
              <w:t>为一般固体废物，</w:t>
            </w:r>
            <w:r>
              <w:rPr>
                <w:rFonts w:hint="eastAsia"/>
                <w:sz w:val="24"/>
              </w:rPr>
              <w:t>外售</w:t>
            </w:r>
            <w:r>
              <w:rPr>
                <w:rFonts w:hint="eastAsia" w:hAnsi="宋体"/>
                <w:kern w:val="0"/>
                <w:sz w:val="24"/>
              </w:rPr>
              <w:t>综合利用</w:t>
            </w:r>
            <w:r>
              <w:rPr>
                <w:rFonts w:hint="eastAsia"/>
                <w:sz w:val="24"/>
              </w:rPr>
              <w:t>。</w:t>
            </w:r>
          </w:p>
          <w:p>
            <w:pPr>
              <w:spacing w:line="360" w:lineRule="auto"/>
              <w:ind w:firstLine="480" w:firstLineChars="200"/>
              <w:rPr>
                <w:sz w:val="24"/>
              </w:rPr>
            </w:pPr>
            <w:r>
              <w:rPr>
                <w:rFonts w:hint="eastAsia"/>
                <w:sz w:val="24"/>
              </w:rPr>
              <w:t>项目液体原辅料废包装物</w:t>
            </w:r>
            <w:r>
              <w:rPr>
                <w:sz w:val="24"/>
              </w:rPr>
              <w:t>产生量</w:t>
            </w:r>
            <w:r>
              <w:rPr>
                <w:rFonts w:hint="eastAsia"/>
                <w:sz w:val="24"/>
              </w:rPr>
              <w:t>约</w:t>
            </w:r>
            <w:r>
              <w:rPr>
                <w:sz w:val="24"/>
              </w:rPr>
              <w:t>为</w:t>
            </w:r>
            <w:r>
              <w:rPr>
                <w:rFonts w:hint="eastAsia"/>
                <w:sz w:val="24"/>
              </w:rPr>
              <w:t>0.5</w:t>
            </w:r>
            <w:r>
              <w:rPr>
                <w:sz w:val="24"/>
              </w:rPr>
              <w:t>t/a，</w:t>
            </w:r>
            <w:r>
              <w:rPr>
                <w:rFonts w:hint="eastAsia"/>
                <w:sz w:val="24"/>
              </w:rPr>
              <w:t>根据《国家危险废物名录》（2016 年），属于</w:t>
            </w:r>
            <w:r>
              <w:rPr>
                <w:sz w:val="24"/>
              </w:rPr>
              <w:t>危险固废</w:t>
            </w:r>
            <w:r>
              <w:rPr>
                <w:rFonts w:hint="eastAsia"/>
                <w:sz w:val="24"/>
              </w:rPr>
              <w:t>“HW49，900-041-49”，</w:t>
            </w:r>
            <w:r>
              <w:rPr>
                <w:rFonts w:hAnsi="宋体"/>
                <w:sz w:val="24"/>
              </w:rPr>
              <w:t>危险废物</w:t>
            </w:r>
            <w:r>
              <w:rPr>
                <w:rFonts w:hint="eastAsia"/>
                <w:sz w:val="24"/>
              </w:rPr>
              <w:t>暂存间暂存，委托有</w:t>
            </w:r>
            <w:r>
              <w:rPr>
                <w:rFonts w:hint="eastAsia" w:hAnsi="宋体"/>
                <w:sz w:val="24"/>
              </w:rPr>
              <w:t>危险废物处置</w:t>
            </w:r>
            <w:r>
              <w:rPr>
                <w:rFonts w:hint="eastAsia"/>
                <w:sz w:val="24"/>
              </w:rPr>
              <w:t>资质的单位进行处置。</w:t>
            </w:r>
          </w:p>
          <w:p>
            <w:pPr>
              <w:spacing w:line="360" w:lineRule="auto"/>
              <w:ind w:firstLine="480" w:firstLineChars="200"/>
              <w:rPr>
                <w:sz w:val="24"/>
              </w:rPr>
            </w:pPr>
            <w:r>
              <w:rPr>
                <w:sz w:val="24"/>
              </w:rPr>
              <w:t>（</w:t>
            </w:r>
            <w:r>
              <w:rPr>
                <w:rFonts w:hint="eastAsia"/>
                <w:sz w:val="24"/>
              </w:rPr>
              <w:t>5</w:t>
            </w:r>
            <w:r>
              <w:rPr>
                <w:sz w:val="24"/>
              </w:rPr>
              <w:t>）</w:t>
            </w:r>
            <w:r>
              <w:rPr>
                <w:rFonts w:hint="eastAsia"/>
                <w:sz w:val="24"/>
              </w:rPr>
              <w:t>废显影液、废刻蚀液</w:t>
            </w:r>
          </w:p>
          <w:p>
            <w:pPr>
              <w:spacing w:line="360" w:lineRule="auto"/>
              <w:ind w:firstLine="480" w:firstLineChars="200"/>
              <w:rPr>
                <w:sz w:val="24"/>
              </w:rPr>
            </w:pPr>
            <w:r>
              <w:rPr>
                <w:rFonts w:hint="eastAsia"/>
                <w:sz w:val="24"/>
              </w:rPr>
              <w:t>项目废显影液、废刻蚀液产生量分别约为0.5t/a、0.1t/a。根据《国家危险废物名录》（2016 年），属于</w:t>
            </w:r>
            <w:r>
              <w:rPr>
                <w:sz w:val="24"/>
              </w:rPr>
              <w:t>危险固废</w:t>
            </w:r>
            <w:r>
              <w:rPr>
                <w:rFonts w:hint="eastAsia"/>
                <w:sz w:val="24"/>
              </w:rPr>
              <w:t>“</w:t>
            </w:r>
            <w:r>
              <w:rPr>
                <w:sz w:val="24"/>
              </w:rPr>
              <w:t>HW16</w:t>
            </w:r>
            <w:r>
              <w:rPr>
                <w:rFonts w:hint="eastAsia"/>
                <w:sz w:val="24"/>
              </w:rPr>
              <w:t>，</w:t>
            </w:r>
            <w:r>
              <w:rPr>
                <w:sz w:val="24"/>
              </w:rPr>
              <w:t>397-001-16</w:t>
            </w:r>
            <w:r>
              <w:rPr>
                <w:rFonts w:hint="eastAsia"/>
                <w:sz w:val="24"/>
              </w:rPr>
              <w:t>”，</w:t>
            </w:r>
            <w:r>
              <w:rPr>
                <w:rFonts w:hAnsi="宋体"/>
                <w:sz w:val="24"/>
              </w:rPr>
              <w:t>危险废物</w:t>
            </w:r>
            <w:r>
              <w:rPr>
                <w:rFonts w:hint="eastAsia"/>
                <w:sz w:val="24"/>
              </w:rPr>
              <w:t>暂存间暂存，委托有</w:t>
            </w:r>
            <w:r>
              <w:rPr>
                <w:rFonts w:hint="eastAsia" w:hAnsi="宋体"/>
                <w:sz w:val="24"/>
              </w:rPr>
              <w:t>危险废物处置</w:t>
            </w:r>
            <w:r>
              <w:rPr>
                <w:rFonts w:hint="eastAsia"/>
                <w:sz w:val="24"/>
              </w:rPr>
              <w:t>资质的单位进行处置。</w:t>
            </w:r>
          </w:p>
          <w:p>
            <w:pPr>
              <w:spacing w:line="360" w:lineRule="auto"/>
              <w:ind w:firstLine="480" w:firstLineChars="200"/>
              <w:rPr>
                <w:sz w:val="24"/>
              </w:rPr>
            </w:pPr>
            <w:r>
              <w:rPr>
                <w:sz w:val="24"/>
              </w:rPr>
              <w:t>（</w:t>
            </w:r>
            <w:r>
              <w:rPr>
                <w:rFonts w:hint="eastAsia"/>
                <w:sz w:val="24"/>
              </w:rPr>
              <w:t>6</w:t>
            </w:r>
            <w:r>
              <w:rPr>
                <w:sz w:val="24"/>
              </w:rPr>
              <w:t>）废活性炭</w:t>
            </w:r>
          </w:p>
          <w:p>
            <w:pPr>
              <w:spacing w:line="360" w:lineRule="auto"/>
              <w:ind w:firstLine="480" w:firstLineChars="200"/>
              <w:rPr>
                <w:sz w:val="24"/>
              </w:rPr>
            </w:pPr>
            <w:r>
              <w:rPr>
                <w:sz w:val="24"/>
              </w:rPr>
              <w:t>活性炭吸附装置中活性炭每个月更换一次，一次更换量</w:t>
            </w:r>
            <w:r>
              <w:rPr>
                <w:rFonts w:hint="eastAsia"/>
                <w:sz w:val="24"/>
              </w:rPr>
              <w:t>5</w:t>
            </w:r>
            <w:r>
              <w:rPr>
                <w:sz w:val="24"/>
              </w:rPr>
              <w:t>0kg，年产生废活性炭</w:t>
            </w:r>
            <w:r>
              <w:rPr>
                <w:rFonts w:hint="eastAsia"/>
                <w:sz w:val="24"/>
              </w:rPr>
              <w:t>0.6</w:t>
            </w:r>
            <w:r>
              <w:rPr>
                <w:sz w:val="24"/>
              </w:rPr>
              <w:t>t，</w:t>
            </w:r>
            <w:r>
              <w:rPr>
                <w:rFonts w:hint="eastAsia"/>
                <w:sz w:val="24"/>
              </w:rPr>
              <w:t>根据《国家危险废物名录》（2016 年），属于</w:t>
            </w:r>
            <w:r>
              <w:rPr>
                <w:sz w:val="24"/>
              </w:rPr>
              <w:t>危险固废</w:t>
            </w:r>
            <w:r>
              <w:rPr>
                <w:rFonts w:hint="eastAsia"/>
                <w:sz w:val="24"/>
              </w:rPr>
              <w:t>“HW49，900-041-49”，</w:t>
            </w:r>
            <w:r>
              <w:rPr>
                <w:rFonts w:hAnsi="宋体"/>
                <w:sz w:val="24"/>
              </w:rPr>
              <w:t>危险废物</w:t>
            </w:r>
            <w:r>
              <w:rPr>
                <w:rFonts w:hint="eastAsia"/>
                <w:sz w:val="24"/>
              </w:rPr>
              <w:t>暂存间暂存，委托有</w:t>
            </w:r>
            <w:r>
              <w:rPr>
                <w:rFonts w:hint="eastAsia" w:hAnsi="宋体"/>
                <w:sz w:val="24"/>
              </w:rPr>
              <w:t>危险废物处置</w:t>
            </w:r>
            <w:r>
              <w:rPr>
                <w:rFonts w:hint="eastAsia"/>
                <w:sz w:val="24"/>
              </w:rPr>
              <w:t>资质的单位进行处置。</w:t>
            </w:r>
          </w:p>
          <w:p>
            <w:pPr>
              <w:spacing w:line="360" w:lineRule="auto"/>
              <w:ind w:firstLine="480" w:firstLineChars="200"/>
              <w:rPr>
                <w:sz w:val="24"/>
              </w:rPr>
            </w:pPr>
            <w:r>
              <w:rPr>
                <w:sz w:val="24"/>
              </w:rPr>
              <w:t>（</w:t>
            </w:r>
            <w:r>
              <w:rPr>
                <w:rFonts w:hint="eastAsia"/>
                <w:sz w:val="24"/>
              </w:rPr>
              <w:t>7</w:t>
            </w:r>
            <w:r>
              <w:rPr>
                <w:sz w:val="24"/>
              </w:rPr>
              <w:t>）</w:t>
            </w:r>
            <w:r>
              <w:rPr>
                <w:rFonts w:hint="eastAsia"/>
                <w:sz w:val="24"/>
              </w:rPr>
              <w:t>UV光催化氧化设备</w:t>
            </w:r>
            <w:r>
              <w:rPr>
                <w:sz w:val="24"/>
              </w:rPr>
              <w:t>废灯管</w:t>
            </w:r>
          </w:p>
          <w:p>
            <w:pPr>
              <w:pStyle w:val="29"/>
              <w:adjustRightInd w:val="0"/>
              <w:snapToGrid w:val="0"/>
              <w:spacing w:after="0" w:line="360" w:lineRule="auto"/>
              <w:ind w:left="0" w:leftChars="0" w:firstLine="480"/>
              <w:rPr>
                <w:kern w:val="0"/>
                <w:sz w:val="24"/>
                <w:lang w:val="en-US" w:eastAsia="zh-CN"/>
              </w:rPr>
            </w:pPr>
            <w:r>
              <w:rPr>
                <w:rFonts w:hint="eastAsia"/>
                <w:sz w:val="24"/>
                <w:lang w:val="en-US" w:eastAsia="zh-CN"/>
              </w:rPr>
              <w:t>UV光催化氧化设备</w:t>
            </w:r>
            <w:r>
              <w:rPr>
                <w:sz w:val="24"/>
                <w:lang w:val="en-US" w:eastAsia="zh-CN"/>
              </w:rPr>
              <w:t>运行过程中会产生废</w:t>
            </w:r>
            <w:r>
              <w:rPr>
                <w:rFonts w:hint="eastAsia"/>
                <w:sz w:val="24"/>
                <w:lang w:val="en-US" w:eastAsia="zh-CN"/>
              </w:rPr>
              <w:t>UV</w:t>
            </w:r>
            <w:r>
              <w:rPr>
                <w:sz w:val="24"/>
                <w:lang w:val="en-US" w:eastAsia="zh-CN"/>
              </w:rPr>
              <w:t>灯管，产生量约为0.2t/a，</w:t>
            </w:r>
            <w:r>
              <w:rPr>
                <w:rFonts w:hint="eastAsia"/>
                <w:sz w:val="24"/>
                <w:lang w:val="en-US" w:eastAsia="zh-CN"/>
              </w:rPr>
              <w:t>属于</w:t>
            </w:r>
            <w:r>
              <w:rPr>
                <w:sz w:val="24"/>
                <w:lang w:val="en-US" w:eastAsia="zh-CN"/>
              </w:rPr>
              <w:t>危险固废</w:t>
            </w:r>
            <w:r>
              <w:rPr>
                <w:rFonts w:hint="eastAsia"/>
                <w:sz w:val="24"/>
                <w:lang w:val="en-US" w:eastAsia="zh-CN"/>
              </w:rPr>
              <w:t>“</w:t>
            </w:r>
            <w:r>
              <w:rPr>
                <w:kern w:val="0"/>
                <w:sz w:val="24"/>
                <w:lang w:val="en-US" w:eastAsia="zh-CN"/>
              </w:rPr>
              <w:t>HW29</w:t>
            </w:r>
            <w:r>
              <w:rPr>
                <w:rFonts w:hint="eastAsia"/>
                <w:sz w:val="24"/>
                <w:lang w:val="en-US" w:eastAsia="zh-CN"/>
              </w:rPr>
              <w:t>，</w:t>
            </w:r>
            <w:r>
              <w:rPr>
                <w:kern w:val="0"/>
                <w:sz w:val="24"/>
                <w:lang w:val="en-US" w:eastAsia="zh-CN"/>
              </w:rPr>
              <w:t>900-023-29</w:t>
            </w:r>
            <w:r>
              <w:rPr>
                <w:rFonts w:hint="eastAsia"/>
                <w:sz w:val="24"/>
                <w:lang w:val="en-US" w:eastAsia="zh-CN"/>
              </w:rPr>
              <w:t>”，</w:t>
            </w:r>
            <w:r>
              <w:rPr>
                <w:rFonts w:hAnsi="宋体"/>
                <w:sz w:val="24"/>
                <w:lang w:val="en-US" w:eastAsia="zh-CN"/>
              </w:rPr>
              <w:t>危险废物</w:t>
            </w:r>
            <w:r>
              <w:rPr>
                <w:rFonts w:hint="eastAsia"/>
                <w:sz w:val="24"/>
                <w:lang w:val="en-US" w:eastAsia="zh-CN"/>
              </w:rPr>
              <w:t>暂存间暂存，委托有</w:t>
            </w:r>
            <w:r>
              <w:rPr>
                <w:rFonts w:hint="eastAsia" w:hAnsi="宋体"/>
                <w:sz w:val="24"/>
                <w:lang w:val="en-US" w:eastAsia="zh-CN"/>
              </w:rPr>
              <w:t>危险废物处置</w:t>
            </w:r>
            <w:r>
              <w:rPr>
                <w:rFonts w:hint="eastAsia"/>
                <w:sz w:val="24"/>
                <w:lang w:val="en-US" w:eastAsia="zh-CN"/>
              </w:rPr>
              <w:t>资质的单位进行处置。</w:t>
            </w:r>
          </w:p>
          <w:p>
            <w:pPr>
              <w:spacing w:line="360" w:lineRule="auto"/>
              <w:ind w:firstLine="480" w:firstLineChars="200"/>
              <w:rPr>
                <w:bCs/>
                <w:sz w:val="24"/>
              </w:rPr>
            </w:pPr>
            <w:r>
              <w:rPr>
                <w:rFonts w:hint="eastAsia"/>
                <w:bCs/>
                <w:sz w:val="24"/>
              </w:rPr>
              <w:t>2、固体</w:t>
            </w:r>
            <w:r>
              <w:rPr>
                <w:bCs/>
                <w:sz w:val="24"/>
              </w:rPr>
              <w:t>废物环境影响分析</w:t>
            </w:r>
          </w:p>
          <w:p>
            <w:pPr>
              <w:spacing w:line="360" w:lineRule="auto"/>
              <w:ind w:firstLine="480"/>
              <w:rPr>
                <w:sz w:val="24"/>
              </w:rPr>
            </w:pPr>
            <w:r>
              <w:rPr>
                <w:sz w:val="24"/>
              </w:rPr>
              <w:t>为减少固体废物对周围环境的影响，建议如下：</w:t>
            </w:r>
          </w:p>
          <w:p>
            <w:pPr>
              <w:spacing w:line="360" w:lineRule="auto"/>
              <w:ind w:firstLine="480"/>
              <w:rPr>
                <w:sz w:val="24"/>
              </w:rPr>
            </w:pPr>
            <w:r>
              <w:rPr>
                <w:sz w:val="24"/>
              </w:rPr>
              <w:t>项目一般工业固废的暂存场需按照《一般工业固体废物贮存、处置场污染控制标准》（GB18599-2001）及其修改单要求建设</w:t>
            </w:r>
            <w:r>
              <w:rPr>
                <w:rFonts w:hint="eastAsia"/>
                <w:sz w:val="24"/>
              </w:rPr>
              <w:t>。</w:t>
            </w:r>
          </w:p>
          <w:p>
            <w:pPr>
              <w:spacing w:line="360" w:lineRule="auto"/>
              <w:ind w:firstLine="480" w:firstLineChars="200"/>
              <w:rPr>
                <w:sz w:val="24"/>
              </w:rPr>
            </w:pPr>
            <w:r>
              <w:rPr>
                <w:sz w:val="24"/>
              </w:rPr>
              <w:t>危废废物收集的同时应作好危险废物情况的记录，记录上注明危险废物的名称、来源、数量、特性和包装容器的类别、入库日期、存放库位、废物出库日期及接收单位名称，需符合《危险废物贮存污染控制标准》（GB18597-2001）及修改单的要求。厂区内危险废物暂存场地的设置应按《危险废物贮存污染控制标准》（GB18597-2001）及修改单要求设置，要求做到以下几点：</w:t>
            </w:r>
          </w:p>
          <w:p>
            <w:pPr>
              <w:spacing w:line="360" w:lineRule="auto"/>
              <w:ind w:firstLine="480" w:firstLineChars="200"/>
              <w:rPr>
                <w:sz w:val="24"/>
              </w:rPr>
            </w:pPr>
            <w:r>
              <w:rPr>
                <w:sz w:val="24"/>
              </w:rPr>
              <w:t>①贮存设施必须按《环境保护图形标志(GB15562－1995)》的规定设置警示标志；</w:t>
            </w:r>
          </w:p>
          <w:p>
            <w:pPr>
              <w:spacing w:line="360" w:lineRule="auto"/>
              <w:ind w:firstLine="480" w:firstLineChars="200"/>
              <w:rPr>
                <w:sz w:val="24"/>
              </w:rPr>
            </w:pPr>
            <w:r>
              <w:rPr>
                <w:sz w:val="24"/>
              </w:rPr>
              <w:t>②贮存设施周围应设置围墙或其它防护栅栏；</w:t>
            </w:r>
          </w:p>
          <w:p>
            <w:pPr>
              <w:spacing w:line="360" w:lineRule="auto"/>
              <w:ind w:firstLine="480" w:firstLineChars="200"/>
              <w:rPr>
                <w:sz w:val="24"/>
              </w:rPr>
            </w:pPr>
            <w:r>
              <w:rPr>
                <w:sz w:val="24"/>
              </w:rPr>
              <w:t>③贮存设施必须设置防渗、防雨、防漏等防范措施</w:t>
            </w:r>
          </w:p>
          <w:p>
            <w:pPr>
              <w:spacing w:line="360" w:lineRule="auto"/>
              <w:ind w:firstLine="480" w:firstLineChars="200"/>
              <w:rPr>
                <w:sz w:val="24"/>
              </w:rPr>
            </w:pPr>
            <w:r>
              <w:rPr>
                <w:sz w:val="24"/>
              </w:rPr>
              <w:t>④贮存设施应配备通讯设备、照明设施、安全防护服装及工具，并设有应急防护设施；</w:t>
            </w:r>
          </w:p>
          <w:p>
            <w:pPr>
              <w:spacing w:line="360" w:lineRule="auto"/>
              <w:ind w:firstLine="480" w:firstLineChars="200"/>
              <w:rPr>
                <w:sz w:val="24"/>
              </w:rPr>
            </w:pPr>
            <w:r>
              <w:rPr>
                <w:sz w:val="24"/>
              </w:rPr>
              <w:t>⑤贮存设施内清理出来的泄漏物，一律按危险废物处理。</w:t>
            </w:r>
          </w:p>
          <w:p>
            <w:pPr>
              <w:spacing w:line="360" w:lineRule="auto"/>
              <w:ind w:firstLine="480"/>
              <w:rPr>
                <w:sz w:val="24"/>
              </w:rPr>
            </w:pPr>
            <w:r>
              <w:rPr>
                <w:sz w:val="24"/>
              </w:rPr>
              <w:t>综上，建设项目应强化废物产生、收集、贮运各环节的管理，杜绝固废在厂区内的散失、渗漏。做好固体废物在厂区内的收集和储存相关防护工作，收集后进行有效处置。建立完善的规章制度，以降低固体废物散落对周围环境的影响。</w:t>
            </w:r>
          </w:p>
          <w:p>
            <w:pPr>
              <w:spacing w:line="360" w:lineRule="auto"/>
              <w:ind w:firstLine="480"/>
              <w:rPr>
                <w:sz w:val="24"/>
              </w:rPr>
            </w:pPr>
            <w:r>
              <w:rPr>
                <w:sz w:val="24"/>
              </w:rPr>
              <w:t>因此，厂内产生的固体废物经有效处理和处置后对环境影响较小。</w:t>
            </w:r>
          </w:p>
          <w:p>
            <w:pPr>
              <w:spacing w:line="360" w:lineRule="auto"/>
              <w:ind w:firstLine="480" w:firstLineChars="200"/>
              <w:rPr>
                <w:bCs/>
                <w:sz w:val="24"/>
              </w:rPr>
            </w:pPr>
            <w:r>
              <w:rPr>
                <w:rFonts w:hint="eastAsia"/>
                <w:bCs/>
                <w:sz w:val="24"/>
              </w:rPr>
              <w:t>3、</w:t>
            </w:r>
            <w:r>
              <w:rPr>
                <w:bCs/>
                <w:sz w:val="24"/>
              </w:rPr>
              <w:t>危废运输过程影响分析</w:t>
            </w:r>
          </w:p>
          <w:p>
            <w:pPr>
              <w:spacing w:line="360" w:lineRule="auto"/>
              <w:ind w:firstLine="482"/>
              <w:rPr>
                <w:sz w:val="24"/>
              </w:rPr>
            </w:pPr>
            <w:r>
              <w:rPr>
                <w:sz w:val="24"/>
              </w:rPr>
              <w:t>本项目危险废物运输应由持有危险废物经营许可证的单位按照其许可证的经营范围组织实施，承担危险废物运输的单位应获得交通运输部门颁布的危险货物运输资质。</w:t>
            </w:r>
          </w:p>
          <w:p>
            <w:pPr>
              <w:spacing w:line="360" w:lineRule="auto"/>
              <w:ind w:firstLine="482"/>
              <w:rPr>
                <w:sz w:val="24"/>
              </w:rPr>
            </w:pPr>
            <w:r>
              <w:rPr>
                <w:sz w:val="24"/>
              </w:rPr>
              <w:t>本项目危险废物运输采用公路运输方式，应按照《道路危险货物运输管理规定》（交通部令[2005]第9号）执行。</w:t>
            </w:r>
          </w:p>
          <w:p>
            <w:pPr>
              <w:spacing w:line="360" w:lineRule="auto"/>
              <w:ind w:firstLine="482"/>
              <w:rPr>
                <w:sz w:val="24"/>
              </w:rPr>
            </w:pPr>
            <w:r>
              <w:rPr>
                <w:sz w:val="24"/>
              </w:rPr>
              <w:t>运输单位承运危险废物时，应在危险废物包装上按照GB18597附录A设置标志，运输车辆应按GB13392设立车辆标志。危废运输车辆应配备符合有关国家标准以及与所载运的危险货物相适应的应急处理器材和安全防护设备。</w:t>
            </w:r>
          </w:p>
          <w:p>
            <w:pPr>
              <w:spacing w:line="360" w:lineRule="auto"/>
              <w:ind w:firstLine="482"/>
              <w:rPr>
                <w:sz w:val="24"/>
              </w:rPr>
            </w:pPr>
            <w:r>
              <w:rPr>
                <w:sz w:val="24"/>
              </w:rPr>
              <w:t>危险废物运输时的装卸应遵照如下技术要求：①装卸区的工作人员应熟悉危险废物的危险特性，并配备适当的个人防护装备，如橡胶手套、防护服和口罩。②装卸区域应配备必要的消防设备和设施，并设置明显的指示标志。装卸区域应设置隔离设施。</w:t>
            </w:r>
          </w:p>
          <w:p>
            <w:pPr>
              <w:spacing w:line="360" w:lineRule="auto"/>
              <w:ind w:firstLine="482"/>
              <w:rPr>
                <w:sz w:val="24"/>
              </w:rPr>
            </w:pPr>
            <w:r>
              <w:rPr>
                <w:sz w:val="24"/>
              </w:rPr>
              <w:t>危险废物的转移由建设单位负责委托资质单位处理，转移过程中应按照《危险废物转移联单管理办法》的相关要求执行：①建设单位在转移危险废物前，须按照国家有关规定报批危险废物转移计划，经批准后，建设单位应当向当地环保部门申请领取联单。②建设单位应当在危险废物转移前三日内报告当地环境保护行政主管部门，并同时将预期到达时间报告接受地环境保护行政主管部门。③建设单位每转移一车同类危险废物，应当填写一份联单。每车有多类危险废物的，应当按每一类危险废物填写一份联单。④建设单位应当如实填写联单中产生单位栏目，并加盖公章，经交付危险废物运输单位核实验收签字后，将联单第一联副联自留存档，将联单第二联交当地环境保护行政主管部门，联单第一联正联及其余各联交付运输单位随危险废物转移运行。⑤危险废物运输单位应当如实填写联单的运输单位栏目，按照国家有关危险物品运输的规定，将危险废物安全运抵联单载明的接受地点，并将联单第一联、第二联副联、第三联、第四联、第五联随转移的危险废物交付危险废物接受单位。⑥接受单位应当将联单第一联、第二联副联自接受危险废物之日起十日内交付建设单位，联单第一联由建设单位自留存档，联单第二联副联由建设单位在二日内报送当地环境保护行政主管部门；接受单位将联单第三联交付运输单位存档；将联单第四联自留存档；将联单第五联自接受危险废物之日起二日内报送接受地环境保护行政主管部门。</w:t>
            </w:r>
          </w:p>
          <w:p>
            <w:pPr>
              <w:spacing w:line="360" w:lineRule="auto"/>
              <w:ind w:firstLine="480" w:firstLineChars="200"/>
              <w:rPr>
                <w:sz w:val="24"/>
              </w:rPr>
            </w:pPr>
            <w:r>
              <w:rPr>
                <w:sz w:val="24"/>
              </w:rPr>
              <w:t>根据《危险废物贮存污染控制标准》(GB18597-2001)及修改单、《环境保护图形标志—固体废物贮存（处置场）》(GB15562.2-1995）等规定要求，各类固体废物按照相关要求分类贮存，包装容器符合相关规定，与固体废物无任何反应，对固废无影响。同时本</w:t>
            </w:r>
            <w:r>
              <w:rPr>
                <w:rFonts w:hint="eastAsia"/>
                <w:sz w:val="24"/>
              </w:rPr>
              <w:t>项目</w:t>
            </w:r>
            <w:r>
              <w:rPr>
                <w:sz w:val="24"/>
              </w:rPr>
              <w:t>固废场所采取防火、防扬散、防流失措施。因此，本</w:t>
            </w:r>
            <w:r>
              <w:rPr>
                <w:rFonts w:hint="eastAsia"/>
                <w:sz w:val="24"/>
              </w:rPr>
              <w:t>项目</w:t>
            </w:r>
            <w:r>
              <w:rPr>
                <w:sz w:val="24"/>
              </w:rPr>
              <w:t>固体废物贮存场所建设能够达到国家相关标准规定要求。</w:t>
            </w:r>
          </w:p>
          <w:p>
            <w:pPr>
              <w:spacing w:line="360" w:lineRule="auto"/>
              <w:ind w:firstLine="480" w:firstLineChars="200"/>
              <w:rPr>
                <w:sz w:val="24"/>
              </w:rPr>
            </w:pPr>
            <w:r>
              <w:rPr>
                <w:kern w:val="0"/>
                <w:sz w:val="24"/>
              </w:rPr>
              <w:t>综上，项目固废暂存均可满足以上要求，得到有效处置，对周围环境影响较小。</w:t>
            </w:r>
          </w:p>
          <w:p>
            <w:pPr>
              <w:spacing w:line="360" w:lineRule="auto"/>
              <w:ind w:firstLine="482" w:firstLineChars="200"/>
              <w:rPr>
                <w:b/>
                <w:sz w:val="24"/>
              </w:rPr>
            </w:pPr>
            <w:r>
              <w:rPr>
                <w:b/>
                <w:bCs/>
                <w:kern w:val="0"/>
                <w:sz w:val="24"/>
              </w:rPr>
              <w:t>7.2.5</w:t>
            </w:r>
            <w:r>
              <w:rPr>
                <w:b/>
                <w:sz w:val="24"/>
              </w:rPr>
              <w:t>环境风险评价</w:t>
            </w:r>
          </w:p>
          <w:p>
            <w:pPr>
              <w:pStyle w:val="92"/>
            </w:pPr>
            <w:r>
              <w:t>环境风险评价的目的是分析和预测建设项目存在的潜在危险、有害因素，项目建设和运行期间可能发生的突发性事件或事故，引起有毒有害和易燃易爆等物质泄漏，所造成的人身安全与环境影响和损害程度，提出合理可行的防范、应急与减缓措施，以使项目事故率、损失和环境影响达到可接受水平。</w:t>
            </w:r>
          </w:p>
          <w:p>
            <w:pPr>
              <w:pStyle w:val="92"/>
            </w:pPr>
            <w:r>
              <w:t>1、评价依据</w:t>
            </w:r>
          </w:p>
          <w:p>
            <w:pPr>
              <w:pStyle w:val="92"/>
            </w:pPr>
            <w:r>
              <w:t>（1）风险调查</w:t>
            </w:r>
          </w:p>
          <w:p>
            <w:pPr>
              <w:spacing w:line="360" w:lineRule="auto"/>
              <w:ind w:firstLine="480" w:firstLineChars="200"/>
              <w:rPr>
                <w:sz w:val="24"/>
              </w:rPr>
            </w:pPr>
            <w:r>
              <w:rPr>
                <w:sz w:val="24"/>
              </w:rPr>
              <w:t>参照《建设项目环境风险评价技术导则》（HJ l69-2018）附录B内容，本项目环境风险物质</w:t>
            </w:r>
            <w:r>
              <w:rPr>
                <w:rFonts w:hint="eastAsia"/>
                <w:sz w:val="24"/>
              </w:rPr>
              <w:t>主要是硫酸、盐酸、丙酮和管道天然气</w:t>
            </w:r>
            <w:r>
              <w:rPr>
                <w:sz w:val="24"/>
              </w:rPr>
              <w:t>。</w:t>
            </w:r>
          </w:p>
          <w:p>
            <w:pPr>
              <w:spacing w:line="360" w:lineRule="auto"/>
              <w:ind w:firstLine="480" w:firstLineChars="200"/>
              <w:rPr>
                <w:sz w:val="24"/>
              </w:rPr>
            </w:pPr>
            <w:r>
              <w:rPr>
                <w:sz w:val="24"/>
              </w:rPr>
              <w:t>（2）风险潜势初判</w:t>
            </w:r>
          </w:p>
          <w:p>
            <w:pPr>
              <w:spacing w:line="360" w:lineRule="auto"/>
              <w:ind w:firstLine="480" w:firstLineChars="200"/>
              <w:rPr>
                <w:sz w:val="24"/>
              </w:rPr>
            </w:pPr>
            <w:r>
              <w:rPr>
                <w:sz w:val="24"/>
              </w:rPr>
              <w:t>根据《建设项目环境风险评价技术导则》（HJ l69-2018）附录B中危险物质临界量，确定建设项目Q值。</w:t>
            </w:r>
          </w:p>
          <w:p>
            <w:pPr>
              <w:spacing w:line="360" w:lineRule="auto"/>
              <w:ind w:firstLine="480" w:firstLineChars="200"/>
              <w:rPr>
                <w:sz w:val="24"/>
              </w:rPr>
            </w:pPr>
            <w:r>
              <w:rPr>
                <w:sz w:val="24"/>
              </w:rPr>
              <w:t>当只涉及一种危险物质时，计算该物质的总量与其临界量比值，即为Q；</w:t>
            </w:r>
          </w:p>
          <w:p>
            <w:pPr>
              <w:spacing w:line="360" w:lineRule="auto"/>
              <w:ind w:firstLine="480" w:firstLineChars="200"/>
              <w:rPr>
                <w:sz w:val="24"/>
              </w:rPr>
            </w:pPr>
            <w:r>
              <w:rPr>
                <w:sz w:val="24"/>
              </w:rPr>
              <w:t>当存在多种危险物质时，则按式（C.1）计算物质总量与其临界量比值（Q）：</w:t>
            </w:r>
          </w:p>
          <w:p>
            <w:pPr>
              <w:spacing w:line="360" w:lineRule="auto"/>
              <w:ind w:firstLine="480" w:firstLineChars="200"/>
              <w:jc w:val="center"/>
              <w:rPr>
                <w:sz w:val="24"/>
              </w:rPr>
            </w:pPr>
            <w:r>
              <w:rPr>
                <w:sz w:val="24"/>
              </w:rPr>
              <w:drawing>
                <wp:inline distT="0" distB="0" distL="114300" distR="114300">
                  <wp:extent cx="1590675" cy="485775"/>
                  <wp:effectExtent l="0" t="0" r="9525" b="9525"/>
                  <wp:docPr id="6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8"/>
                          <pic:cNvPicPr>
                            <a:picLocks noChangeAspect="1"/>
                          </pic:cNvPicPr>
                        </pic:nvPicPr>
                        <pic:blipFill>
                          <a:blip r:embed="rId25"/>
                          <a:stretch>
                            <a:fillRect/>
                          </a:stretch>
                        </pic:blipFill>
                        <pic:spPr>
                          <a:xfrm>
                            <a:off x="0" y="0"/>
                            <a:ext cx="1590675" cy="485775"/>
                          </a:xfrm>
                          <a:prstGeom prst="rect">
                            <a:avLst/>
                          </a:prstGeom>
                          <a:noFill/>
                          <a:ln>
                            <a:noFill/>
                          </a:ln>
                        </pic:spPr>
                      </pic:pic>
                    </a:graphicData>
                  </a:graphic>
                </wp:inline>
              </w:drawing>
            </w:r>
          </w:p>
          <w:p>
            <w:pPr>
              <w:spacing w:line="360" w:lineRule="auto"/>
              <w:ind w:firstLine="480" w:firstLineChars="200"/>
              <w:rPr>
                <w:sz w:val="24"/>
              </w:rPr>
            </w:pPr>
            <w:r>
              <w:rPr>
                <w:sz w:val="24"/>
              </w:rPr>
              <w:t>式中：q</w:t>
            </w:r>
            <w:r>
              <w:rPr>
                <w:sz w:val="24"/>
                <w:vertAlign w:val="subscript"/>
              </w:rPr>
              <w:t>1</w:t>
            </w:r>
            <w:r>
              <w:rPr>
                <w:sz w:val="24"/>
              </w:rPr>
              <w:t>，q</w:t>
            </w:r>
            <w:r>
              <w:rPr>
                <w:sz w:val="24"/>
                <w:vertAlign w:val="subscript"/>
              </w:rPr>
              <w:t>2</w:t>
            </w:r>
            <w:r>
              <w:rPr>
                <w:sz w:val="24"/>
              </w:rPr>
              <w:t>，...，q</w:t>
            </w:r>
            <w:r>
              <w:rPr>
                <w:sz w:val="24"/>
                <w:vertAlign w:val="subscript"/>
              </w:rPr>
              <w:t>n</w:t>
            </w:r>
            <w:r>
              <w:rPr>
                <w:sz w:val="24"/>
              </w:rPr>
              <w:t>——每种危险物质的最大存在总量，t；</w:t>
            </w:r>
          </w:p>
          <w:p>
            <w:pPr>
              <w:spacing w:line="360" w:lineRule="auto"/>
              <w:ind w:firstLine="1200" w:firstLineChars="500"/>
              <w:rPr>
                <w:sz w:val="24"/>
              </w:rPr>
            </w:pPr>
            <w:r>
              <w:rPr>
                <w:sz w:val="24"/>
              </w:rPr>
              <w:t>Q</w:t>
            </w:r>
            <w:r>
              <w:rPr>
                <w:sz w:val="24"/>
                <w:vertAlign w:val="subscript"/>
              </w:rPr>
              <w:t>1</w:t>
            </w:r>
            <w:r>
              <w:rPr>
                <w:sz w:val="24"/>
              </w:rPr>
              <w:t>，Q</w:t>
            </w:r>
            <w:r>
              <w:rPr>
                <w:sz w:val="24"/>
                <w:vertAlign w:val="subscript"/>
              </w:rPr>
              <w:t>2</w:t>
            </w:r>
            <w:r>
              <w:rPr>
                <w:sz w:val="24"/>
              </w:rPr>
              <w:t>，...，Q</w:t>
            </w:r>
            <w:r>
              <w:rPr>
                <w:sz w:val="24"/>
                <w:vertAlign w:val="subscript"/>
              </w:rPr>
              <w:t>n</w:t>
            </w:r>
            <w:r>
              <w:rPr>
                <w:sz w:val="24"/>
              </w:rPr>
              <w:t>——每种危险物质的临界量，t。</w:t>
            </w:r>
          </w:p>
          <w:p>
            <w:pPr>
              <w:spacing w:line="360" w:lineRule="auto"/>
              <w:ind w:firstLine="1200" w:firstLineChars="500"/>
              <w:rPr>
                <w:sz w:val="24"/>
              </w:rPr>
            </w:pPr>
            <w:r>
              <w:rPr>
                <w:sz w:val="24"/>
              </w:rPr>
              <w:t>当Q&lt;1时，该项目环境风险潜势为</w:t>
            </w:r>
            <w:r>
              <w:rPr>
                <w:szCs w:val="21"/>
              </w:rPr>
              <w:t>Ⅰ</w:t>
            </w:r>
            <w:r>
              <w:rPr>
                <w:sz w:val="24"/>
              </w:rPr>
              <w:t>。</w:t>
            </w:r>
          </w:p>
          <w:p>
            <w:pPr>
              <w:spacing w:line="360" w:lineRule="auto"/>
              <w:ind w:firstLine="1200" w:firstLineChars="500"/>
              <w:rPr>
                <w:sz w:val="24"/>
              </w:rPr>
            </w:pPr>
            <w:r>
              <w:rPr>
                <w:sz w:val="24"/>
              </w:rPr>
              <w:t>当Q≥1时，将Q值划分为：（1）1≤Q＜10；（2）10≤Q＜100；（3）Q≥100。</w:t>
            </w:r>
          </w:p>
          <w:p>
            <w:pPr>
              <w:wordWrap w:val="0"/>
              <w:spacing w:line="360" w:lineRule="auto"/>
              <w:ind w:firstLine="480" w:firstLineChars="200"/>
              <w:jc w:val="left"/>
              <w:rPr>
                <w:b/>
                <w:bCs/>
                <w:sz w:val="24"/>
              </w:rPr>
            </w:pPr>
            <w:r>
              <w:rPr>
                <w:bCs/>
                <w:sz w:val="24"/>
              </w:rPr>
              <w:t>本项目</w:t>
            </w:r>
            <w:r>
              <w:rPr>
                <w:sz w:val="24"/>
              </w:rPr>
              <w:t>环境风险物质</w:t>
            </w:r>
            <w:r>
              <w:rPr>
                <w:rFonts w:hint="eastAsia"/>
                <w:sz w:val="24"/>
              </w:rPr>
              <w:t>与</w:t>
            </w:r>
            <w:r>
              <w:rPr>
                <w:sz w:val="24"/>
              </w:rPr>
              <w:t>《建设项目环境风险评价技术导则》（HJ l69-2018）附录B</w:t>
            </w:r>
            <w:r>
              <w:rPr>
                <w:kern w:val="0"/>
                <w:sz w:val="24"/>
              </w:rPr>
              <w:t>对照情况见下表。</w:t>
            </w:r>
          </w:p>
          <w:p>
            <w:pPr>
              <w:wordWrap w:val="0"/>
              <w:spacing w:line="360" w:lineRule="auto"/>
              <w:ind w:firstLine="482" w:firstLineChars="200"/>
              <w:jc w:val="center"/>
              <w:rPr>
                <w:rFonts w:eastAsia="黑体"/>
                <w:b/>
                <w:bCs/>
                <w:sz w:val="24"/>
              </w:rPr>
            </w:pPr>
            <w:r>
              <w:rPr>
                <w:b/>
                <w:bCs/>
                <w:sz w:val="24"/>
              </w:rPr>
              <w:t>表</w:t>
            </w:r>
            <w:r>
              <w:rPr>
                <w:rFonts w:hint="eastAsia"/>
                <w:b/>
                <w:bCs/>
                <w:sz w:val="24"/>
              </w:rPr>
              <w:t xml:space="preserve">7-12  </w:t>
            </w:r>
            <w:r>
              <w:rPr>
                <w:b/>
                <w:bCs/>
                <w:sz w:val="24"/>
              </w:rPr>
              <w:t>环境风险物质与临界量的比值结果</w:t>
            </w:r>
          </w:p>
          <w:tbl>
            <w:tblPr>
              <w:tblStyle w:val="30"/>
              <w:tblpPr w:leftFromText="180" w:rightFromText="180" w:vertAnchor="text" w:horzAnchor="page" w:tblpX="265" w:tblpY="2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4"/>
              <w:gridCol w:w="1812"/>
              <w:gridCol w:w="1698"/>
              <w:gridCol w:w="1067"/>
              <w:gridCol w:w="1257"/>
              <w:gridCol w:w="1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964" w:type="dxa"/>
                  <w:noWrap/>
                  <w:vAlign w:val="center"/>
                </w:tcPr>
                <w:p>
                  <w:pPr>
                    <w:pStyle w:val="26"/>
                    <w:spacing w:line="240" w:lineRule="exact"/>
                    <w:rPr>
                      <w:rFonts w:eastAsia="黑体"/>
                      <w:b/>
                      <w:bCs/>
                      <w:szCs w:val="21"/>
                    </w:rPr>
                  </w:pPr>
                  <w:r>
                    <w:rPr>
                      <w:b/>
                      <w:bCs/>
                      <w:szCs w:val="21"/>
                    </w:rPr>
                    <w:t>涉及危化品</w:t>
                  </w:r>
                </w:p>
              </w:tc>
              <w:tc>
                <w:tcPr>
                  <w:tcW w:w="1812" w:type="dxa"/>
                  <w:noWrap/>
                  <w:vAlign w:val="center"/>
                </w:tcPr>
                <w:p>
                  <w:pPr>
                    <w:pStyle w:val="26"/>
                    <w:spacing w:line="240" w:lineRule="exact"/>
                    <w:rPr>
                      <w:rFonts w:eastAsia="黑体"/>
                      <w:b/>
                      <w:bCs/>
                      <w:szCs w:val="21"/>
                    </w:rPr>
                  </w:pPr>
                  <w:r>
                    <w:rPr>
                      <w:b/>
                      <w:bCs/>
                      <w:szCs w:val="21"/>
                    </w:rPr>
                    <w:t>最大存放量（t）</w:t>
                  </w:r>
                </w:p>
              </w:tc>
              <w:tc>
                <w:tcPr>
                  <w:tcW w:w="1698" w:type="dxa"/>
                  <w:noWrap/>
                  <w:vAlign w:val="center"/>
                </w:tcPr>
                <w:p>
                  <w:pPr>
                    <w:pStyle w:val="26"/>
                    <w:spacing w:line="240" w:lineRule="exact"/>
                    <w:rPr>
                      <w:rFonts w:eastAsia="黑体"/>
                      <w:b/>
                      <w:bCs/>
                      <w:szCs w:val="21"/>
                    </w:rPr>
                  </w:pPr>
                  <w:r>
                    <w:rPr>
                      <w:b/>
                      <w:bCs/>
                      <w:szCs w:val="21"/>
                    </w:rPr>
                    <w:t>临界量（t）</w:t>
                  </w:r>
                </w:p>
              </w:tc>
              <w:tc>
                <w:tcPr>
                  <w:tcW w:w="1067" w:type="dxa"/>
                  <w:noWrap/>
                  <w:vAlign w:val="center"/>
                </w:tcPr>
                <w:p>
                  <w:pPr>
                    <w:pStyle w:val="26"/>
                    <w:rPr>
                      <w:b/>
                      <w:bCs/>
                      <w:szCs w:val="21"/>
                    </w:rPr>
                  </w:pPr>
                  <w:r>
                    <w:rPr>
                      <w:b/>
                      <w:bCs/>
                      <w:position w:val="-30"/>
                      <w:szCs w:val="21"/>
                    </w:rPr>
                    <w:object>
                      <v:shape id="_x0000_i1036" o:spt="75" type="#_x0000_t75" style="height:33.75pt;width:18pt;" o:ole="t" filled="f" o:preferrelative="t" stroked="f" coordsize="21600,21600">
                        <v:path/>
                        <v:fill on="f" focussize="0,0"/>
                        <v:stroke on="f" joinstyle="miter"/>
                        <v:imagedata r:id="rId27" o:title=""/>
                        <o:lock v:ext="edit" aspectratio="t"/>
                        <w10:wrap type="none"/>
                        <w10:anchorlock/>
                      </v:shape>
                      <o:OLEObject Type="Embed" ProgID="Equation.3" ShapeID="_x0000_i1036" DrawAspect="Content" ObjectID="_1468075728" r:id="rId26">
                        <o:LockedField>false</o:LockedField>
                      </o:OLEObject>
                    </w:object>
                  </w:r>
                </w:p>
              </w:tc>
              <w:tc>
                <w:tcPr>
                  <w:tcW w:w="1257" w:type="dxa"/>
                  <w:noWrap/>
                  <w:vAlign w:val="center"/>
                </w:tcPr>
                <w:p>
                  <w:pPr>
                    <w:pStyle w:val="26"/>
                    <w:spacing w:line="240" w:lineRule="exact"/>
                    <w:rPr>
                      <w:b/>
                      <w:bCs/>
                      <w:szCs w:val="21"/>
                    </w:rPr>
                  </w:pPr>
                  <w:r>
                    <w:rPr>
                      <w:b/>
                      <w:bCs/>
                      <w:szCs w:val="21"/>
                    </w:rPr>
                    <w:t>Q值</w:t>
                  </w:r>
                </w:p>
              </w:tc>
              <w:tc>
                <w:tcPr>
                  <w:tcW w:w="1240" w:type="dxa"/>
                  <w:noWrap/>
                  <w:vAlign w:val="center"/>
                </w:tcPr>
                <w:p>
                  <w:pPr>
                    <w:pStyle w:val="26"/>
                    <w:spacing w:line="240" w:lineRule="exact"/>
                    <w:rPr>
                      <w:b/>
                      <w:bCs/>
                      <w:szCs w:val="21"/>
                    </w:rPr>
                  </w:pPr>
                  <w:r>
                    <w:rPr>
                      <w:b/>
                      <w:bCs/>
                      <w:szCs w:val="21"/>
                    </w:rPr>
                    <w:t>环境风险判定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1964" w:type="dxa"/>
                  <w:noWrap/>
                  <w:vAlign w:val="center"/>
                </w:tcPr>
                <w:p>
                  <w:pPr>
                    <w:spacing w:line="240" w:lineRule="exact"/>
                    <w:jc w:val="center"/>
                    <w:rPr>
                      <w:szCs w:val="21"/>
                    </w:rPr>
                  </w:pPr>
                  <w:r>
                    <w:rPr>
                      <w:rFonts w:hint="eastAsia"/>
                      <w:szCs w:val="21"/>
                    </w:rPr>
                    <w:t>硫酸</w:t>
                  </w:r>
                </w:p>
              </w:tc>
              <w:tc>
                <w:tcPr>
                  <w:tcW w:w="1812" w:type="dxa"/>
                  <w:noWrap/>
                  <w:vAlign w:val="center"/>
                </w:tcPr>
                <w:p>
                  <w:pPr>
                    <w:pStyle w:val="26"/>
                    <w:spacing w:line="240" w:lineRule="exact"/>
                    <w:rPr>
                      <w:szCs w:val="21"/>
                    </w:rPr>
                  </w:pPr>
                  <w:r>
                    <w:rPr>
                      <w:rFonts w:hint="eastAsia"/>
                      <w:szCs w:val="21"/>
                    </w:rPr>
                    <w:t>0.5</w:t>
                  </w:r>
                </w:p>
              </w:tc>
              <w:tc>
                <w:tcPr>
                  <w:tcW w:w="1698" w:type="dxa"/>
                  <w:noWrap/>
                  <w:vAlign w:val="center"/>
                </w:tcPr>
                <w:p>
                  <w:pPr>
                    <w:pStyle w:val="26"/>
                    <w:spacing w:line="240" w:lineRule="exact"/>
                    <w:rPr>
                      <w:szCs w:val="21"/>
                    </w:rPr>
                  </w:pPr>
                  <w:r>
                    <w:rPr>
                      <w:rFonts w:hint="eastAsia"/>
                      <w:szCs w:val="21"/>
                    </w:rPr>
                    <w:t>10</w:t>
                  </w:r>
                </w:p>
              </w:tc>
              <w:tc>
                <w:tcPr>
                  <w:tcW w:w="1067" w:type="dxa"/>
                  <w:noWrap/>
                  <w:vAlign w:val="center"/>
                </w:tcPr>
                <w:p>
                  <w:pPr>
                    <w:pStyle w:val="26"/>
                    <w:spacing w:line="240" w:lineRule="exact"/>
                    <w:rPr>
                      <w:szCs w:val="21"/>
                    </w:rPr>
                  </w:pPr>
                  <w:r>
                    <w:rPr>
                      <w:rFonts w:hint="eastAsia"/>
                      <w:szCs w:val="21"/>
                    </w:rPr>
                    <w:t>0.05</w:t>
                  </w:r>
                </w:p>
              </w:tc>
              <w:tc>
                <w:tcPr>
                  <w:tcW w:w="1257" w:type="dxa"/>
                  <w:vMerge w:val="restart"/>
                  <w:noWrap/>
                  <w:vAlign w:val="center"/>
                </w:tcPr>
                <w:p>
                  <w:pPr>
                    <w:pStyle w:val="26"/>
                    <w:spacing w:line="240" w:lineRule="exact"/>
                    <w:rPr>
                      <w:szCs w:val="21"/>
                    </w:rPr>
                  </w:pPr>
                  <w:r>
                    <w:rPr>
                      <w:rFonts w:hint="eastAsia"/>
                      <w:szCs w:val="21"/>
                    </w:rPr>
                    <w:t>0.102</w:t>
                  </w:r>
                  <w:r>
                    <w:rPr>
                      <w:sz w:val="24"/>
                    </w:rPr>
                    <w:t>&lt;1</w:t>
                  </w:r>
                </w:p>
              </w:tc>
              <w:tc>
                <w:tcPr>
                  <w:tcW w:w="1240" w:type="dxa"/>
                  <w:vMerge w:val="restart"/>
                  <w:noWrap/>
                  <w:vAlign w:val="center"/>
                </w:tcPr>
                <w:p>
                  <w:pPr>
                    <w:pStyle w:val="26"/>
                    <w:spacing w:line="240" w:lineRule="exact"/>
                    <w:rPr>
                      <w:szCs w:val="21"/>
                    </w:rPr>
                  </w:pPr>
                  <w:r>
                    <w:rPr>
                      <w:szCs w:val="21"/>
                    </w:rPr>
                    <w:t>环境风险潜势为</w:t>
                  </w:r>
                  <w:r>
                    <w:rPr>
                      <w:rFonts w:hint="eastAsia" w:ascii="宋体" w:hAnsi="宋体" w:cs="宋体"/>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964" w:type="dxa"/>
                  <w:noWrap/>
                  <w:vAlign w:val="center"/>
                </w:tcPr>
                <w:p>
                  <w:pPr>
                    <w:spacing w:line="240" w:lineRule="exact"/>
                    <w:jc w:val="center"/>
                    <w:rPr>
                      <w:szCs w:val="21"/>
                    </w:rPr>
                  </w:pPr>
                  <w:r>
                    <w:rPr>
                      <w:rFonts w:hint="eastAsia"/>
                      <w:szCs w:val="21"/>
                    </w:rPr>
                    <w:t>盐酸</w:t>
                  </w:r>
                </w:p>
              </w:tc>
              <w:tc>
                <w:tcPr>
                  <w:tcW w:w="1812" w:type="dxa"/>
                  <w:noWrap/>
                  <w:vAlign w:val="center"/>
                </w:tcPr>
                <w:p>
                  <w:pPr>
                    <w:pStyle w:val="26"/>
                    <w:spacing w:line="240" w:lineRule="exact"/>
                    <w:rPr>
                      <w:szCs w:val="21"/>
                    </w:rPr>
                  </w:pPr>
                  <w:r>
                    <w:rPr>
                      <w:rFonts w:hint="eastAsia"/>
                      <w:szCs w:val="21"/>
                    </w:rPr>
                    <w:t>0.2</w:t>
                  </w:r>
                </w:p>
              </w:tc>
              <w:tc>
                <w:tcPr>
                  <w:tcW w:w="1698" w:type="dxa"/>
                  <w:noWrap/>
                  <w:vAlign w:val="center"/>
                </w:tcPr>
                <w:p>
                  <w:pPr>
                    <w:pStyle w:val="26"/>
                    <w:spacing w:line="240" w:lineRule="exact"/>
                    <w:rPr>
                      <w:szCs w:val="21"/>
                    </w:rPr>
                  </w:pPr>
                  <w:r>
                    <w:rPr>
                      <w:rFonts w:hint="eastAsia"/>
                      <w:szCs w:val="21"/>
                    </w:rPr>
                    <w:t>7.5</w:t>
                  </w:r>
                </w:p>
              </w:tc>
              <w:tc>
                <w:tcPr>
                  <w:tcW w:w="1067" w:type="dxa"/>
                  <w:noWrap/>
                  <w:vAlign w:val="center"/>
                </w:tcPr>
                <w:p>
                  <w:pPr>
                    <w:pStyle w:val="26"/>
                    <w:spacing w:line="240" w:lineRule="exact"/>
                    <w:rPr>
                      <w:szCs w:val="21"/>
                    </w:rPr>
                  </w:pPr>
                  <w:r>
                    <w:rPr>
                      <w:rFonts w:hint="eastAsia"/>
                      <w:szCs w:val="21"/>
                    </w:rPr>
                    <w:t>0.027</w:t>
                  </w:r>
                </w:p>
              </w:tc>
              <w:tc>
                <w:tcPr>
                  <w:tcW w:w="1257" w:type="dxa"/>
                  <w:vMerge w:val="continue"/>
                  <w:noWrap/>
                  <w:vAlign w:val="center"/>
                </w:tcPr>
                <w:p>
                  <w:pPr>
                    <w:pStyle w:val="26"/>
                    <w:spacing w:line="240" w:lineRule="exact"/>
                    <w:rPr>
                      <w:szCs w:val="21"/>
                    </w:rPr>
                  </w:pPr>
                </w:p>
              </w:tc>
              <w:tc>
                <w:tcPr>
                  <w:tcW w:w="1240" w:type="dxa"/>
                  <w:vMerge w:val="continue"/>
                  <w:noWrap/>
                  <w:vAlign w:val="center"/>
                </w:tcPr>
                <w:p>
                  <w:pPr>
                    <w:pStyle w:val="26"/>
                    <w:spacing w:line="240" w:lineRule="exac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964" w:type="dxa"/>
                  <w:noWrap/>
                  <w:vAlign w:val="center"/>
                </w:tcPr>
                <w:p>
                  <w:pPr>
                    <w:spacing w:line="240" w:lineRule="exact"/>
                    <w:jc w:val="center"/>
                    <w:rPr>
                      <w:szCs w:val="21"/>
                    </w:rPr>
                  </w:pPr>
                  <w:r>
                    <w:rPr>
                      <w:rFonts w:hint="eastAsia"/>
                      <w:szCs w:val="21"/>
                    </w:rPr>
                    <w:t>丙酮</w:t>
                  </w:r>
                </w:p>
              </w:tc>
              <w:tc>
                <w:tcPr>
                  <w:tcW w:w="1812" w:type="dxa"/>
                  <w:noWrap/>
                  <w:vAlign w:val="center"/>
                </w:tcPr>
                <w:p>
                  <w:pPr>
                    <w:pStyle w:val="26"/>
                    <w:spacing w:line="240" w:lineRule="exact"/>
                    <w:rPr>
                      <w:szCs w:val="21"/>
                    </w:rPr>
                  </w:pPr>
                  <w:r>
                    <w:rPr>
                      <w:rFonts w:hint="eastAsia"/>
                      <w:szCs w:val="21"/>
                    </w:rPr>
                    <w:t>0.005</w:t>
                  </w:r>
                </w:p>
              </w:tc>
              <w:tc>
                <w:tcPr>
                  <w:tcW w:w="1698" w:type="dxa"/>
                  <w:noWrap/>
                  <w:vAlign w:val="center"/>
                </w:tcPr>
                <w:p>
                  <w:pPr>
                    <w:pStyle w:val="26"/>
                    <w:spacing w:line="240" w:lineRule="exact"/>
                    <w:rPr>
                      <w:szCs w:val="21"/>
                    </w:rPr>
                  </w:pPr>
                  <w:r>
                    <w:rPr>
                      <w:rFonts w:hint="eastAsia"/>
                      <w:szCs w:val="21"/>
                    </w:rPr>
                    <w:t>10</w:t>
                  </w:r>
                </w:p>
              </w:tc>
              <w:tc>
                <w:tcPr>
                  <w:tcW w:w="1067" w:type="dxa"/>
                  <w:noWrap/>
                  <w:vAlign w:val="center"/>
                </w:tcPr>
                <w:p>
                  <w:pPr>
                    <w:pStyle w:val="26"/>
                    <w:spacing w:line="240" w:lineRule="exact"/>
                    <w:rPr>
                      <w:szCs w:val="21"/>
                    </w:rPr>
                  </w:pPr>
                  <w:r>
                    <w:rPr>
                      <w:rFonts w:hint="eastAsia"/>
                      <w:szCs w:val="21"/>
                    </w:rPr>
                    <w:t>0.005</w:t>
                  </w:r>
                </w:p>
              </w:tc>
              <w:tc>
                <w:tcPr>
                  <w:tcW w:w="1257" w:type="dxa"/>
                  <w:vMerge w:val="continue"/>
                  <w:noWrap/>
                  <w:vAlign w:val="center"/>
                </w:tcPr>
                <w:p>
                  <w:pPr>
                    <w:pStyle w:val="26"/>
                    <w:spacing w:line="240" w:lineRule="exact"/>
                    <w:rPr>
                      <w:szCs w:val="21"/>
                    </w:rPr>
                  </w:pPr>
                </w:p>
              </w:tc>
              <w:tc>
                <w:tcPr>
                  <w:tcW w:w="1240" w:type="dxa"/>
                  <w:vMerge w:val="continue"/>
                  <w:noWrap/>
                  <w:vAlign w:val="center"/>
                </w:tcPr>
                <w:p>
                  <w:pPr>
                    <w:pStyle w:val="26"/>
                    <w:spacing w:line="240" w:lineRule="exac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964" w:type="dxa"/>
                  <w:noWrap/>
                  <w:vAlign w:val="center"/>
                </w:tcPr>
                <w:p>
                  <w:pPr>
                    <w:spacing w:line="240" w:lineRule="exact"/>
                    <w:jc w:val="center"/>
                    <w:rPr>
                      <w:szCs w:val="21"/>
                    </w:rPr>
                  </w:pPr>
                  <w:r>
                    <w:rPr>
                      <w:rFonts w:hint="eastAsia"/>
                      <w:szCs w:val="21"/>
                    </w:rPr>
                    <w:t>管道天然气</w:t>
                  </w:r>
                </w:p>
              </w:tc>
              <w:tc>
                <w:tcPr>
                  <w:tcW w:w="1812" w:type="dxa"/>
                  <w:noWrap/>
                  <w:vAlign w:val="center"/>
                </w:tcPr>
                <w:p>
                  <w:pPr>
                    <w:pStyle w:val="26"/>
                    <w:spacing w:line="240" w:lineRule="exact"/>
                    <w:rPr>
                      <w:szCs w:val="21"/>
                    </w:rPr>
                  </w:pPr>
                  <w:r>
                    <w:rPr>
                      <w:rFonts w:hint="eastAsia"/>
                      <w:szCs w:val="21"/>
                    </w:rPr>
                    <w:t>0.2</w:t>
                  </w:r>
                </w:p>
              </w:tc>
              <w:tc>
                <w:tcPr>
                  <w:tcW w:w="1698" w:type="dxa"/>
                  <w:noWrap/>
                  <w:vAlign w:val="center"/>
                </w:tcPr>
                <w:p>
                  <w:pPr>
                    <w:pStyle w:val="26"/>
                    <w:spacing w:line="240" w:lineRule="exact"/>
                    <w:rPr>
                      <w:szCs w:val="21"/>
                    </w:rPr>
                  </w:pPr>
                  <w:r>
                    <w:rPr>
                      <w:rFonts w:hint="eastAsia"/>
                      <w:szCs w:val="21"/>
                    </w:rPr>
                    <w:t>10</w:t>
                  </w:r>
                </w:p>
              </w:tc>
              <w:tc>
                <w:tcPr>
                  <w:tcW w:w="1067" w:type="dxa"/>
                  <w:noWrap/>
                  <w:vAlign w:val="center"/>
                </w:tcPr>
                <w:p>
                  <w:pPr>
                    <w:pStyle w:val="26"/>
                    <w:spacing w:line="240" w:lineRule="exact"/>
                    <w:rPr>
                      <w:szCs w:val="21"/>
                    </w:rPr>
                  </w:pPr>
                  <w:r>
                    <w:rPr>
                      <w:rFonts w:hint="eastAsia"/>
                      <w:szCs w:val="21"/>
                    </w:rPr>
                    <w:t>0.02</w:t>
                  </w:r>
                </w:p>
              </w:tc>
              <w:tc>
                <w:tcPr>
                  <w:tcW w:w="1257" w:type="dxa"/>
                  <w:vMerge w:val="continue"/>
                  <w:noWrap/>
                  <w:vAlign w:val="center"/>
                </w:tcPr>
                <w:p>
                  <w:pPr>
                    <w:pStyle w:val="26"/>
                    <w:spacing w:line="240" w:lineRule="exact"/>
                    <w:rPr>
                      <w:szCs w:val="21"/>
                    </w:rPr>
                  </w:pPr>
                </w:p>
              </w:tc>
              <w:tc>
                <w:tcPr>
                  <w:tcW w:w="1240" w:type="dxa"/>
                  <w:vMerge w:val="continue"/>
                  <w:noWrap/>
                  <w:vAlign w:val="center"/>
                </w:tcPr>
                <w:p>
                  <w:pPr>
                    <w:pStyle w:val="26"/>
                    <w:spacing w:line="240" w:lineRule="exact"/>
                    <w:rPr>
                      <w:szCs w:val="21"/>
                    </w:rPr>
                  </w:pPr>
                </w:p>
              </w:tc>
            </w:tr>
          </w:tbl>
          <w:p>
            <w:pPr>
              <w:pStyle w:val="67"/>
              <w:spacing w:line="360" w:lineRule="auto"/>
              <w:ind w:firstLine="476"/>
              <w:jc w:val="left"/>
              <w:rPr>
                <w:rFonts w:eastAsia="宋体"/>
                <w:spacing w:val="-4"/>
                <w:sz w:val="24"/>
                <w:lang w:eastAsia="zh-CN"/>
              </w:rPr>
            </w:pPr>
            <w:r>
              <w:rPr>
                <w:rFonts w:eastAsia="宋体"/>
                <w:spacing w:val="-4"/>
                <w:sz w:val="24"/>
                <w:lang w:eastAsia="zh-CN"/>
              </w:rPr>
              <w:t>根据以上分析，本项目Q</w:t>
            </w:r>
            <w:r>
              <w:rPr>
                <w:rFonts w:eastAsia="宋体"/>
                <w:sz w:val="24"/>
                <w:lang w:eastAsia="zh-CN"/>
              </w:rPr>
              <w:t>&lt;</w:t>
            </w:r>
            <w:r>
              <w:rPr>
                <w:rFonts w:eastAsia="宋体"/>
                <w:spacing w:val="-4"/>
                <w:sz w:val="24"/>
                <w:lang w:eastAsia="zh-CN"/>
              </w:rPr>
              <w:t>1，故环境风险潜势为I。</w:t>
            </w:r>
          </w:p>
          <w:p>
            <w:pPr>
              <w:pStyle w:val="67"/>
              <w:spacing w:line="360" w:lineRule="auto"/>
              <w:ind w:firstLine="476"/>
              <w:jc w:val="left"/>
              <w:rPr>
                <w:rFonts w:eastAsia="宋体"/>
                <w:spacing w:val="-4"/>
                <w:sz w:val="24"/>
                <w:lang w:eastAsia="zh-CN"/>
              </w:rPr>
            </w:pPr>
            <w:r>
              <w:rPr>
                <w:spacing w:val="-4"/>
                <w:sz w:val="24"/>
                <w:lang w:eastAsia="zh-CN"/>
              </w:rPr>
              <w:t>（3）评价等级判断</w:t>
            </w:r>
          </w:p>
          <w:p>
            <w:pPr>
              <w:pStyle w:val="67"/>
              <w:spacing w:line="360" w:lineRule="auto"/>
              <w:ind w:firstLine="476"/>
              <w:jc w:val="left"/>
              <w:rPr>
                <w:spacing w:val="-4"/>
                <w:sz w:val="24"/>
                <w:lang w:eastAsia="zh-CN"/>
              </w:rPr>
            </w:pPr>
            <w:r>
              <w:rPr>
                <w:rFonts w:hint="eastAsia" w:ascii="宋体" w:hAnsi="宋体" w:eastAsia="宋体" w:cs="宋体"/>
                <w:spacing w:val="-4"/>
                <w:sz w:val="24"/>
                <w:lang w:eastAsia="zh-CN"/>
              </w:rPr>
              <w:t>根据根据《建设项目环境风险评价技术导则》（</w:t>
            </w:r>
            <w:r>
              <w:rPr>
                <w:rFonts w:hint="eastAsia"/>
                <w:spacing w:val="-4"/>
                <w:sz w:val="24"/>
                <w:lang w:eastAsia="zh-CN"/>
              </w:rPr>
              <w:t>HJ l69-2018</w:t>
            </w:r>
            <w:r>
              <w:rPr>
                <w:rFonts w:hint="eastAsia" w:ascii="宋体" w:hAnsi="宋体" w:eastAsia="宋体" w:cs="宋体"/>
                <w:spacing w:val="-4"/>
                <w:sz w:val="24"/>
                <w:lang w:eastAsia="zh-CN"/>
              </w:rPr>
              <w:t>），环境风险评价等级划分为一级、二级、三级，对照下</w:t>
            </w:r>
            <w:r>
              <w:rPr>
                <w:rFonts w:hint="eastAsia" w:eastAsia="宋体"/>
                <w:spacing w:val="-4"/>
                <w:sz w:val="24"/>
                <w:lang w:eastAsia="zh-CN"/>
              </w:rPr>
              <w:t>表判</w:t>
            </w:r>
            <w:r>
              <w:rPr>
                <w:rFonts w:hint="eastAsia" w:ascii="宋体" w:hAnsi="宋体" w:eastAsia="宋体" w:cs="宋体"/>
                <w:spacing w:val="-4"/>
                <w:sz w:val="24"/>
                <w:lang w:eastAsia="zh-CN"/>
              </w:rPr>
              <w:t>定评价工作等级。</w:t>
            </w:r>
          </w:p>
          <w:p>
            <w:pPr>
              <w:pStyle w:val="92"/>
              <w:ind w:firstLine="482"/>
              <w:jc w:val="center"/>
              <w:rPr>
                <w:b/>
                <w:bCs/>
              </w:rPr>
            </w:pPr>
            <w:r>
              <w:rPr>
                <w:b/>
                <w:bCs/>
              </w:rPr>
              <w:t>表7-</w:t>
            </w:r>
            <w:r>
              <w:rPr>
                <w:rFonts w:hint="eastAsia"/>
                <w:b/>
                <w:bCs/>
              </w:rPr>
              <w:t>13</w:t>
            </w:r>
            <w:r>
              <w:rPr>
                <w:b/>
                <w:bCs/>
              </w:rPr>
              <w:t xml:space="preserve"> 风险评价工作等级划分</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9"/>
              <w:gridCol w:w="1859"/>
              <w:gridCol w:w="1860"/>
              <w:gridCol w:w="1860"/>
              <w:gridCol w:w="1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9" w:type="dxa"/>
                  <w:noWrap/>
                  <w:vAlign w:val="center"/>
                </w:tcPr>
                <w:p>
                  <w:pPr>
                    <w:pStyle w:val="67"/>
                    <w:spacing w:line="360" w:lineRule="auto"/>
                    <w:rPr>
                      <w:sz w:val="21"/>
                      <w:szCs w:val="21"/>
                      <w:lang w:eastAsia="zh-CN"/>
                    </w:rPr>
                  </w:pPr>
                  <w:r>
                    <w:rPr>
                      <w:rFonts w:eastAsia="宋体"/>
                      <w:sz w:val="21"/>
                      <w:szCs w:val="21"/>
                      <w:lang w:eastAsia="zh-CN"/>
                    </w:rPr>
                    <w:t>环境风险潜势</w:t>
                  </w:r>
                </w:p>
              </w:tc>
              <w:tc>
                <w:tcPr>
                  <w:tcW w:w="1859" w:type="dxa"/>
                  <w:noWrap/>
                  <w:vAlign w:val="center"/>
                </w:tcPr>
                <w:p>
                  <w:pPr>
                    <w:pStyle w:val="67"/>
                    <w:spacing w:line="360" w:lineRule="auto"/>
                    <w:rPr>
                      <w:rFonts w:eastAsia="宋体"/>
                      <w:sz w:val="21"/>
                      <w:szCs w:val="21"/>
                      <w:lang w:eastAsia="zh-CN"/>
                    </w:rPr>
                  </w:pPr>
                  <w:r>
                    <w:rPr>
                      <w:sz w:val="21"/>
                      <w:szCs w:val="21"/>
                      <w:lang w:eastAsia="zh-CN"/>
                    </w:rPr>
                    <w:t>Ⅳ</w:t>
                  </w:r>
                  <w:r>
                    <w:rPr>
                      <w:rFonts w:eastAsia="宋体"/>
                      <w:sz w:val="21"/>
                      <w:szCs w:val="21"/>
                      <w:lang w:eastAsia="zh-CN"/>
                    </w:rPr>
                    <w:t>、</w:t>
                  </w:r>
                  <w:r>
                    <w:rPr>
                      <w:sz w:val="21"/>
                      <w:szCs w:val="21"/>
                      <w:lang w:eastAsia="zh-CN"/>
                    </w:rPr>
                    <w:t>Ⅳ+</w:t>
                  </w:r>
                </w:p>
              </w:tc>
              <w:tc>
                <w:tcPr>
                  <w:tcW w:w="1860" w:type="dxa"/>
                  <w:noWrap/>
                  <w:vAlign w:val="center"/>
                </w:tcPr>
                <w:p>
                  <w:pPr>
                    <w:pStyle w:val="67"/>
                    <w:spacing w:line="360" w:lineRule="auto"/>
                    <w:rPr>
                      <w:sz w:val="21"/>
                      <w:szCs w:val="21"/>
                      <w:lang w:eastAsia="zh-CN"/>
                    </w:rPr>
                  </w:pPr>
                  <w:r>
                    <w:rPr>
                      <w:sz w:val="21"/>
                      <w:szCs w:val="21"/>
                      <w:lang w:eastAsia="zh-CN"/>
                    </w:rPr>
                    <w:t>Ⅲ</w:t>
                  </w:r>
                </w:p>
              </w:tc>
              <w:tc>
                <w:tcPr>
                  <w:tcW w:w="1860" w:type="dxa"/>
                  <w:noWrap/>
                  <w:vAlign w:val="center"/>
                </w:tcPr>
                <w:p>
                  <w:pPr>
                    <w:pStyle w:val="67"/>
                    <w:spacing w:line="360" w:lineRule="auto"/>
                    <w:rPr>
                      <w:sz w:val="21"/>
                      <w:szCs w:val="21"/>
                      <w:lang w:eastAsia="zh-CN"/>
                    </w:rPr>
                  </w:pPr>
                  <w:r>
                    <w:rPr>
                      <w:sz w:val="21"/>
                      <w:szCs w:val="21"/>
                      <w:lang w:eastAsia="zh-CN"/>
                    </w:rPr>
                    <w:t>Ⅱ</w:t>
                  </w:r>
                </w:p>
              </w:tc>
              <w:tc>
                <w:tcPr>
                  <w:tcW w:w="1632" w:type="dxa"/>
                  <w:noWrap/>
                  <w:vAlign w:val="center"/>
                </w:tcPr>
                <w:p>
                  <w:pPr>
                    <w:pStyle w:val="67"/>
                    <w:spacing w:line="360" w:lineRule="auto"/>
                    <w:rPr>
                      <w:sz w:val="21"/>
                      <w:szCs w:val="21"/>
                      <w:lang w:eastAsia="zh-CN"/>
                    </w:rPr>
                  </w:pPr>
                  <w:r>
                    <w:rPr>
                      <w:sz w:val="21"/>
                      <w:szCs w:val="21"/>
                      <w:lang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9" w:type="dxa"/>
                  <w:noWrap/>
                  <w:vAlign w:val="center"/>
                </w:tcPr>
                <w:p>
                  <w:pPr>
                    <w:pStyle w:val="67"/>
                    <w:spacing w:line="360" w:lineRule="auto"/>
                    <w:rPr>
                      <w:sz w:val="21"/>
                      <w:szCs w:val="21"/>
                      <w:lang w:eastAsia="zh-CN"/>
                    </w:rPr>
                  </w:pPr>
                  <w:r>
                    <w:rPr>
                      <w:rFonts w:eastAsia="宋体"/>
                      <w:sz w:val="21"/>
                      <w:szCs w:val="21"/>
                      <w:lang w:eastAsia="zh-CN"/>
                    </w:rPr>
                    <w:t>评价工作等级</w:t>
                  </w:r>
                </w:p>
              </w:tc>
              <w:tc>
                <w:tcPr>
                  <w:tcW w:w="1859" w:type="dxa"/>
                  <w:noWrap/>
                  <w:vAlign w:val="center"/>
                </w:tcPr>
                <w:p>
                  <w:pPr>
                    <w:pStyle w:val="67"/>
                    <w:spacing w:line="360" w:lineRule="auto"/>
                    <w:rPr>
                      <w:rFonts w:eastAsia="宋体"/>
                      <w:sz w:val="21"/>
                      <w:szCs w:val="21"/>
                      <w:lang w:eastAsia="zh-CN"/>
                    </w:rPr>
                  </w:pPr>
                  <w:r>
                    <w:rPr>
                      <w:rFonts w:eastAsia="宋体"/>
                      <w:sz w:val="21"/>
                      <w:szCs w:val="21"/>
                      <w:lang w:eastAsia="zh-CN"/>
                    </w:rPr>
                    <w:t>一</w:t>
                  </w:r>
                </w:p>
              </w:tc>
              <w:tc>
                <w:tcPr>
                  <w:tcW w:w="1860" w:type="dxa"/>
                  <w:noWrap/>
                  <w:vAlign w:val="center"/>
                </w:tcPr>
                <w:p>
                  <w:pPr>
                    <w:pStyle w:val="67"/>
                    <w:spacing w:line="360" w:lineRule="auto"/>
                    <w:rPr>
                      <w:rFonts w:eastAsia="宋体"/>
                      <w:sz w:val="21"/>
                      <w:szCs w:val="21"/>
                      <w:lang w:eastAsia="zh-CN"/>
                    </w:rPr>
                  </w:pPr>
                  <w:r>
                    <w:rPr>
                      <w:rFonts w:eastAsia="宋体"/>
                      <w:sz w:val="21"/>
                      <w:szCs w:val="21"/>
                      <w:lang w:eastAsia="zh-CN"/>
                    </w:rPr>
                    <w:t>二</w:t>
                  </w:r>
                </w:p>
              </w:tc>
              <w:tc>
                <w:tcPr>
                  <w:tcW w:w="1860" w:type="dxa"/>
                  <w:noWrap/>
                  <w:vAlign w:val="center"/>
                </w:tcPr>
                <w:p>
                  <w:pPr>
                    <w:pStyle w:val="67"/>
                    <w:spacing w:line="360" w:lineRule="auto"/>
                    <w:rPr>
                      <w:rFonts w:eastAsia="宋体"/>
                      <w:sz w:val="21"/>
                      <w:szCs w:val="21"/>
                      <w:lang w:eastAsia="zh-CN"/>
                    </w:rPr>
                  </w:pPr>
                  <w:r>
                    <w:rPr>
                      <w:rFonts w:eastAsia="宋体"/>
                      <w:sz w:val="21"/>
                      <w:szCs w:val="21"/>
                      <w:lang w:eastAsia="zh-CN"/>
                    </w:rPr>
                    <w:t>三</w:t>
                  </w:r>
                </w:p>
              </w:tc>
              <w:tc>
                <w:tcPr>
                  <w:tcW w:w="1632" w:type="dxa"/>
                  <w:noWrap/>
                  <w:vAlign w:val="center"/>
                </w:tcPr>
                <w:p>
                  <w:pPr>
                    <w:pStyle w:val="67"/>
                    <w:spacing w:line="360" w:lineRule="auto"/>
                    <w:rPr>
                      <w:rFonts w:eastAsia="宋体"/>
                      <w:sz w:val="21"/>
                      <w:szCs w:val="21"/>
                      <w:lang w:eastAsia="zh-CN"/>
                    </w:rPr>
                  </w:pPr>
                  <w:r>
                    <w:rPr>
                      <w:rFonts w:eastAsia="宋体"/>
                      <w:sz w:val="21"/>
                      <w:szCs w:val="21"/>
                      <w:lang w:eastAsia="zh-CN"/>
                    </w:rPr>
                    <w:t>简单分析</w:t>
                  </w:r>
                </w:p>
              </w:tc>
            </w:tr>
          </w:tbl>
          <w:p>
            <w:pPr>
              <w:pStyle w:val="67"/>
              <w:spacing w:line="360" w:lineRule="auto"/>
              <w:ind w:firstLine="476"/>
              <w:jc w:val="left"/>
              <w:rPr>
                <w:rFonts w:eastAsia="宋体"/>
                <w:spacing w:val="-4"/>
                <w:sz w:val="24"/>
                <w:lang w:eastAsia="zh-CN"/>
              </w:rPr>
            </w:pPr>
            <w:r>
              <w:rPr>
                <w:rFonts w:eastAsia="宋体"/>
                <w:spacing w:val="-4"/>
                <w:sz w:val="24"/>
                <w:lang w:eastAsia="zh-CN"/>
              </w:rPr>
              <w:t>根据以上分析，本项目环境风险潜势为I，只展开简单分析即可。</w:t>
            </w:r>
          </w:p>
          <w:p>
            <w:pPr>
              <w:pStyle w:val="67"/>
              <w:spacing w:line="360" w:lineRule="auto"/>
              <w:ind w:firstLine="476"/>
              <w:jc w:val="left"/>
              <w:rPr>
                <w:sz w:val="24"/>
                <w:lang w:eastAsia="zh-CN"/>
              </w:rPr>
            </w:pPr>
            <w:r>
              <w:rPr>
                <w:sz w:val="24"/>
                <w:lang w:eastAsia="zh-CN"/>
              </w:rPr>
              <w:t>2、环境敏感目标调查</w:t>
            </w:r>
          </w:p>
          <w:p>
            <w:pPr>
              <w:pStyle w:val="67"/>
              <w:spacing w:line="360" w:lineRule="auto"/>
              <w:ind w:firstLine="476"/>
              <w:jc w:val="left"/>
              <w:rPr>
                <w:rFonts w:eastAsia="宋体"/>
                <w:spacing w:val="-4"/>
                <w:sz w:val="24"/>
                <w:lang w:eastAsia="zh-CN"/>
              </w:rPr>
            </w:pPr>
            <w:r>
              <w:rPr>
                <w:rFonts w:eastAsia="宋体"/>
                <w:spacing w:val="-4"/>
                <w:sz w:val="24"/>
                <w:lang w:eastAsia="zh-CN"/>
              </w:rPr>
              <w:t>拟建项目主要环境敏感目标分布情况详见表3-</w:t>
            </w:r>
            <w:r>
              <w:rPr>
                <w:rFonts w:hint="eastAsia" w:eastAsia="宋体"/>
                <w:spacing w:val="-4"/>
                <w:sz w:val="24"/>
                <w:lang w:eastAsia="zh-CN"/>
              </w:rPr>
              <w:t>3</w:t>
            </w:r>
            <w:r>
              <w:rPr>
                <w:rFonts w:eastAsia="宋体"/>
                <w:spacing w:val="-4"/>
                <w:sz w:val="24"/>
                <w:lang w:eastAsia="zh-CN"/>
              </w:rPr>
              <w:t>。</w:t>
            </w:r>
          </w:p>
          <w:p>
            <w:pPr>
              <w:pStyle w:val="67"/>
              <w:spacing w:line="360" w:lineRule="auto"/>
              <w:ind w:firstLine="476"/>
              <w:jc w:val="left"/>
              <w:rPr>
                <w:spacing w:val="-4"/>
                <w:sz w:val="24"/>
                <w:lang w:eastAsia="zh-CN"/>
              </w:rPr>
            </w:pPr>
            <w:r>
              <w:rPr>
                <w:spacing w:val="-4"/>
                <w:sz w:val="24"/>
                <w:lang w:eastAsia="zh-CN"/>
              </w:rPr>
              <w:t>3、风险识别</w:t>
            </w:r>
          </w:p>
          <w:p>
            <w:pPr>
              <w:tabs>
                <w:tab w:val="left" w:pos="540"/>
              </w:tabs>
              <w:spacing w:line="360" w:lineRule="auto"/>
              <w:ind w:firstLine="480" w:firstLineChars="200"/>
              <w:rPr>
                <w:rFonts w:ascii="宋体" w:hAnsi="宋体"/>
                <w:kern w:val="0"/>
                <w:sz w:val="24"/>
              </w:rPr>
            </w:pPr>
            <w:r>
              <w:rPr>
                <w:rFonts w:hint="eastAsia" w:ascii="宋体" w:hAnsi="宋体"/>
                <w:kern w:val="0"/>
                <w:sz w:val="24"/>
              </w:rPr>
              <w:t>本次环境风险评价把</w:t>
            </w:r>
            <w:r>
              <w:rPr>
                <w:rFonts w:hint="eastAsia"/>
                <w:sz w:val="24"/>
              </w:rPr>
              <w:t>硫酸、盐酸、丙酮和管道天然气</w:t>
            </w:r>
            <w:r>
              <w:rPr>
                <w:rFonts w:hint="eastAsia" w:ascii="宋体" w:hAnsi="宋体"/>
                <w:kern w:val="0"/>
                <w:sz w:val="24"/>
              </w:rPr>
              <w:t>泄漏事故作为风险评价工作重点。</w:t>
            </w:r>
          </w:p>
          <w:p>
            <w:pPr>
              <w:spacing w:line="360" w:lineRule="auto"/>
              <w:ind w:firstLine="480" w:firstLineChars="200"/>
              <w:rPr>
                <w:sz w:val="24"/>
              </w:rPr>
            </w:pPr>
            <w:r>
              <w:rPr>
                <w:rFonts w:hint="eastAsia"/>
                <w:sz w:val="24"/>
              </w:rPr>
              <w:t>本项目所涉及的主要化学物质危险性识别见表7-14。</w:t>
            </w:r>
          </w:p>
          <w:p>
            <w:pPr>
              <w:spacing w:line="360" w:lineRule="auto"/>
              <w:jc w:val="center"/>
              <w:rPr>
                <w:b/>
                <w:sz w:val="24"/>
              </w:rPr>
            </w:pPr>
            <w:r>
              <w:rPr>
                <w:b/>
                <w:sz w:val="24"/>
              </w:rPr>
              <w:t>表7-</w:t>
            </w:r>
            <w:r>
              <w:rPr>
                <w:rFonts w:hint="eastAsia"/>
                <w:b/>
                <w:sz w:val="24"/>
              </w:rPr>
              <w:t>14</w:t>
            </w:r>
            <w:r>
              <w:rPr>
                <w:b/>
                <w:sz w:val="24"/>
              </w:rPr>
              <w:t xml:space="preserve">  物质危险性标准表</w:t>
            </w:r>
          </w:p>
          <w:tbl>
            <w:tblPr>
              <w:tblStyle w:val="30"/>
              <w:tblW w:w="92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4"/>
              <w:gridCol w:w="779"/>
              <w:gridCol w:w="2640"/>
              <w:gridCol w:w="2640"/>
              <w:gridCol w:w="2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2" w:hRule="exact"/>
                <w:jc w:val="center"/>
              </w:trPr>
              <w:tc>
                <w:tcPr>
                  <w:tcW w:w="704" w:type="dxa"/>
                  <w:noWrap/>
                  <w:vAlign w:val="center"/>
                </w:tcPr>
                <w:p>
                  <w:pPr>
                    <w:adjustRightInd w:val="0"/>
                    <w:snapToGrid w:val="0"/>
                    <w:jc w:val="center"/>
                    <w:rPr>
                      <w:szCs w:val="21"/>
                    </w:rPr>
                  </w:pPr>
                  <w:r>
                    <w:rPr>
                      <w:rFonts w:hint="eastAsia"/>
                      <w:szCs w:val="21"/>
                    </w:rPr>
                    <w:t>物质</w:t>
                  </w:r>
                </w:p>
                <w:p>
                  <w:pPr>
                    <w:adjustRightInd w:val="0"/>
                    <w:snapToGrid w:val="0"/>
                    <w:jc w:val="center"/>
                    <w:rPr>
                      <w:szCs w:val="21"/>
                    </w:rPr>
                  </w:pPr>
                  <w:r>
                    <w:rPr>
                      <w:rFonts w:hint="eastAsia"/>
                      <w:szCs w:val="21"/>
                    </w:rPr>
                    <w:t>类别</w:t>
                  </w:r>
                </w:p>
              </w:tc>
              <w:tc>
                <w:tcPr>
                  <w:tcW w:w="779" w:type="dxa"/>
                  <w:noWrap/>
                  <w:vAlign w:val="center"/>
                </w:tcPr>
                <w:p>
                  <w:pPr>
                    <w:adjustRightInd w:val="0"/>
                    <w:snapToGrid w:val="0"/>
                    <w:jc w:val="center"/>
                    <w:rPr>
                      <w:szCs w:val="21"/>
                    </w:rPr>
                  </w:pPr>
                  <w:r>
                    <w:rPr>
                      <w:rFonts w:hint="eastAsia"/>
                      <w:szCs w:val="21"/>
                    </w:rPr>
                    <w:t>等级</w:t>
                  </w:r>
                </w:p>
              </w:tc>
              <w:tc>
                <w:tcPr>
                  <w:tcW w:w="2640" w:type="dxa"/>
                  <w:noWrap/>
                  <w:vAlign w:val="center"/>
                </w:tcPr>
                <w:p>
                  <w:pPr>
                    <w:adjustRightInd w:val="0"/>
                    <w:snapToGrid w:val="0"/>
                    <w:jc w:val="center"/>
                    <w:rPr>
                      <w:szCs w:val="21"/>
                    </w:rPr>
                  </w:pPr>
                  <w:r>
                    <w:rPr>
                      <w:szCs w:val="21"/>
                    </w:rPr>
                    <w:t>LD</w:t>
                  </w:r>
                  <w:r>
                    <w:rPr>
                      <w:szCs w:val="21"/>
                      <w:vertAlign w:val="subscript"/>
                    </w:rPr>
                    <w:t>50</w:t>
                  </w:r>
                  <w:r>
                    <w:rPr>
                      <w:szCs w:val="21"/>
                    </w:rPr>
                    <w:t>（大鼠经口）</w:t>
                  </w:r>
                </w:p>
                <w:p>
                  <w:pPr>
                    <w:pStyle w:val="125"/>
                    <w:adjustRightInd w:val="0"/>
                    <w:snapToGrid w:val="0"/>
                  </w:pPr>
                  <w:r>
                    <w:t>mg/kg</w:t>
                  </w:r>
                </w:p>
              </w:tc>
              <w:tc>
                <w:tcPr>
                  <w:tcW w:w="2640" w:type="dxa"/>
                  <w:noWrap/>
                  <w:vAlign w:val="center"/>
                </w:tcPr>
                <w:p>
                  <w:pPr>
                    <w:adjustRightInd w:val="0"/>
                    <w:snapToGrid w:val="0"/>
                    <w:jc w:val="center"/>
                    <w:rPr>
                      <w:szCs w:val="21"/>
                    </w:rPr>
                  </w:pPr>
                  <w:r>
                    <w:rPr>
                      <w:szCs w:val="21"/>
                    </w:rPr>
                    <w:t>LD</w:t>
                  </w:r>
                  <w:r>
                    <w:rPr>
                      <w:szCs w:val="21"/>
                      <w:vertAlign w:val="subscript"/>
                    </w:rPr>
                    <w:t>50</w:t>
                  </w:r>
                  <w:r>
                    <w:rPr>
                      <w:szCs w:val="21"/>
                    </w:rPr>
                    <w:t>（大鼠经皮）</w:t>
                  </w:r>
                </w:p>
                <w:p>
                  <w:pPr>
                    <w:adjustRightInd w:val="0"/>
                    <w:snapToGrid w:val="0"/>
                    <w:jc w:val="center"/>
                    <w:rPr>
                      <w:szCs w:val="21"/>
                    </w:rPr>
                  </w:pPr>
                  <w:r>
                    <w:rPr>
                      <w:szCs w:val="21"/>
                    </w:rPr>
                    <w:t>mg/kg</w:t>
                  </w:r>
                </w:p>
              </w:tc>
              <w:tc>
                <w:tcPr>
                  <w:tcW w:w="2452" w:type="dxa"/>
                  <w:noWrap/>
                  <w:vAlign w:val="center"/>
                </w:tcPr>
                <w:p>
                  <w:pPr>
                    <w:adjustRightInd w:val="0"/>
                    <w:snapToGrid w:val="0"/>
                    <w:jc w:val="center"/>
                    <w:rPr>
                      <w:szCs w:val="21"/>
                    </w:rPr>
                  </w:pPr>
                  <w:r>
                    <w:rPr>
                      <w:szCs w:val="21"/>
                    </w:rPr>
                    <w:t>LD</w:t>
                  </w:r>
                  <w:r>
                    <w:rPr>
                      <w:szCs w:val="21"/>
                      <w:vertAlign w:val="subscript"/>
                    </w:rPr>
                    <w:t>50</w:t>
                  </w:r>
                  <w:r>
                    <w:rPr>
                      <w:szCs w:val="21"/>
                    </w:rPr>
                    <w:t>（小鼠吸入，4</w:t>
                  </w:r>
                  <w:r>
                    <w:rPr>
                      <w:rFonts w:hint="eastAsia"/>
                      <w:szCs w:val="21"/>
                    </w:rPr>
                    <w:t>h</w:t>
                  </w:r>
                  <w:r>
                    <w:rPr>
                      <w:szCs w:val="21"/>
                    </w:rPr>
                    <w:t>）</w:t>
                  </w:r>
                </w:p>
                <w:p>
                  <w:pPr>
                    <w:adjustRightInd w:val="0"/>
                    <w:snapToGrid w:val="0"/>
                    <w:jc w:val="center"/>
                    <w:rPr>
                      <w:szCs w:val="21"/>
                    </w:rPr>
                  </w:pPr>
                  <w:r>
                    <w:rPr>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6" w:hRule="exact"/>
                <w:jc w:val="center"/>
              </w:trPr>
              <w:tc>
                <w:tcPr>
                  <w:tcW w:w="704" w:type="dxa"/>
                  <w:vMerge w:val="restart"/>
                  <w:noWrap/>
                  <w:vAlign w:val="center"/>
                </w:tcPr>
                <w:p>
                  <w:pPr>
                    <w:adjustRightInd w:val="0"/>
                    <w:snapToGrid w:val="0"/>
                    <w:jc w:val="center"/>
                    <w:rPr>
                      <w:szCs w:val="21"/>
                    </w:rPr>
                  </w:pPr>
                  <w:r>
                    <w:rPr>
                      <w:szCs w:val="21"/>
                    </w:rPr>
                    <w:t>有毒</w:t>
                  </w:r>
                </w:p>
                <w:p>
                  <w:pPr>
                    <w:adjustRightInd w:val="0"/>
                    <w:snapToGrid w:val="0"/>
                    <w:jc w:val="center"/>
                    <w:rPr>
                      <w:szCs w:val="21"/>
                    </w:rPr>
                  </w:pPr>
                  <w:r>
                    <w:rPr>
                      <w:szCs w:val="21"/>
                    </w:rPr>
                    <w:t>物质</w:t>
                  </w:r>
                </w:p>
              </w:tc>
              <w:tc>
                <w:tcPr>
                  <w:tcW w:w="779" w:type="dxa"/>
                  <w:noWrap/>
                  <w:vAlign w:val="center"/>
                </w:tcPr>
                <w:p>
                  <w:pPr>
                    <w:adjustRightInd w:val="0"/>
                    <w:snapToGrid w:val="0"/>
                    <w:jc w:val="center"/>
                    <w:rPr>
                      <w:szCs w:val="21"/>
                    </w:rPr>
                  </w:pPr>
                  <w:r>
                    <w:rPr>
                      <w:szCs w:val="21"/>
                    </w:rPr>
                    <w:t>1</w:t>
                  </w:r>
                </w:p>
              </w:tc>
              <w:tc>
                <w:tcPr>
                  <w:tcW w:w="2640" w:type="dxa"/>
                  <w:noWrap/>
                  <w:vAlign w:val="center"/>
                </w:tcPr>
                <w:p>
                  <w:pPr>
                    <w:adjustRightInd w:val="0"/>
                    <w:spacing w:line="320" w:lineRule="exact"/>
                    <w:jc w:val="center"/>
                    <w:rPr>
                      <w:szCs w:val="21"/>
                    </w:rPr>
                  </w:pPr>
                  <w:r>
                    <w:rPr>
                      <w:szCs w:val="21"/>
                    </w:rPr>
                    <w:t>＜5</w:t>
                  </w:r>
                </w:p>
              </w:tc>
              <w:tc>
                <w:tcPr>
                  <w:tcW w:w="2640" w:type="dxa"/>
                  <w:noWrap/>
                  <w:vAlign w:val="center"/>
                </w:tcPr>
                <w:p>
                  <w:pPr>
                    <w:adjustRightInd w:val="0"/>
                    <w:spacing w:line="320" w:lineRule="exact"/>
                    <w:jc w:val="center"/>
                    <w:rPr>
                      <w:szCs w:val="21"/>
                    </w:rPr>
                  </w:pPr>
                  <w:r>
                    <w:rPr>
                      <w:szCs w:val="21"/>
                    </w:rPr>
                    <w:t>＜1</w:t>
                  </w:r>
                </w:p>
              </w:tc>
              <w:tc>
                <w:tcPr>
                  <w:tcW w:w="2452" w:type="dxa"/>
                  <w:noWrap/>
                  <w:vAlign w:val="center"/>
                </w:tcPr>
                <w:p>
                  <w:pPr>
                    <w:adjustRightInd w:val="0"/>
                    <w:spacing w:line="320" w:lineRule="exact"/>
                    <w:jc w:val="center"/>
                    <w:rPr>
                      <w:szCs w:val="21"/>
                    </w:rPr>
                  </w:pPr>
                  <w:r>
                    <w:rPr>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6" w:hRule="exact"/>
                <w:jc w:val="center"/>
              </w:trPr>
              <w:tc>
                <w:tcPr>
                  <w:tcW w:w="704" w:type="dxa"/>
                  <w:vMerge w:val="continue"/>
                  <w:noWrap/>
                  <w:vAlign w:val="center"/>
                </w:tcPr>
                <w:p>
                  <w:pPr>
                    <w:adjustRightInd w:val="0"/>
                    <w:snapToGrid w:val="0"/>
                    <w:jc w:val="center"/>
                    <w:rPr>
                      <w:szCs w:val="21"/>
                    </w:rPr>
                  </w:pPr>
                </w:p>
              </w:tc>
              <w:tc>
                <w:tcPr>
                  <w:tcW w:w="779" w:type="dxa"/>
                  <w:noWrap/>
                  <w:vAlign w:val="center"/>
                </w:tcPr>
                <w:p>
                  <w:pPr>
                    <w:adjustRightInd w:val="0"/>
                    <w:snapToGrid w:val="0"/>
                    <w:jc w:val="center"/>
                    <w:rPr>
                      <w:szCs w:val="21"/>
                    </w:rPr>
                  </w:pPr>
                  <w:r>
                    <w:rPr>
                      <w:szCs w:val="21"/>
                    </w:rPr>
                    <w:t>2</w:t>
                  </w:r>
                </w:p>
              </w:tc>
              <w:tc>
                <w:tcPr>
                  <w:tcW w:w="2640" w:type="dxa"/>
                  <w:noWrap/>
                  <w:vAlign w:val="center"/>
                </w:tcPr>
                <w:p>
                  <w:pPr>
                    <w:adjustRightInd w:val="0"/>
                    <w:spacing w:line="320" w:lineRule="exact"/>
                    <w:jc w:val="center"/>
                    <w:rPr>
                      <w:szCs w:val="21"/>
                    </w:rPr>
                  </w:pPr>
                  <w:r>
                    <w:rPr>
                      <w:szCs w:val="21"/>
                    </w:rPr>
                    <w:t>5＜LD</w:t>
                  </w:r>
                  <w:r>
                    <w:rPr>
                      <w:szCs w:val="21"/>
                      <w:vertAlign w:val="subscript"/>
                    </w:rPr>
                    <w:t>50</w:t>
                  </w:r>
                  <w:r>
                    <w:rPr>
                      <w:szCs w:val="21"/>
                    </w:rPr>
                    <w:t>＜25</w:t>
                  </w:r>
                </w:p>
              </w:tc>
              <w:tc>
                <w:tcPr>
                  <w:tcW w:w="2640" w:type="dxa"/>
                  <w:noWrap/>
                  <w:vAlign w:val="center"/>
                </w:tcPr>
                <w:p>
                  <w:pPr>
                    <w:adjustRightInd w:val="0"/>
                    <w:spacing w:line="320" w:lineRule="exact"/>
                    <w:jc w:val="center"/>
                    <w:rPr>
                      <w:szCs w:val="21"/>
                    </w:rPr>
                  </w:pPr>
                  <w:r>
                    <w:rPr>
                      <w:szCs w:val="21"/>
                    </w:rPr>
                    <w:t>10＜LD</w:t>
                  </w:r>
                  <w:r>
                    <w:rPr>
                      <w:szCs w:val="21"/>
                      <w:vertAlign w:val="subscript"/>
                    </w:rPr>
                    <w:t>50</w:t>
                  </w:r>
                  <w:r>
                    <w:rPr>
                      <w:szCs w:val="21"/>
                    </w:rPr>
                    <w:t>＜50</w:t>
                  </w:r>
                </w:p>
              </w:tc>
              <w:tc>
                <w:tcPr>
                  <w:tcW w:w="2452" w:type="dxa"/>
                  <w:noWrap/>
                  <w:vAlign w:val="center"/>
                </w:tcPr>
                <w:p>
                  <w:pPr>
                    <w:adjustRightInd w:val="0"/>
                    <w:spacing w:line="320" w:lineRule="exact"/>
                    <w:jc w:val="center"/>
                    <w:rPr>
                      <w:szCs w:val="21"/>
                    </w:rPr>
                  </w:pPr>
                  <w:r>
                    <w:rPr>
                      <w:szCs w:val="21"/>
                    </w:rPr>
                    <w:t>0.1＜L</w:t>
                  </w:r>
                  <w:r>
                    <w:rPr>
                      <w:rFonts w:hint="eastAsia"/>
                      <w:szCs w:val="21"/>
                    </w:rPr>
                    <w:t>C</w:t>
                  </w:r>
                  <w:r>
                    <w:rPr>
                      <w:szCs w:val="21"/>
                      <w:vertAlign w:val="subscript"/>
                    </w:rPr>
                    <w:t>50</w:t>
                  </w:r>
                  <w:r>
                    <w:rPr>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6" w:hRule="exact"/>
                <w:jc w:val="center"/>
              </w:trPr>
              <w:tc>
                <w:tcPr>
                  <w:tcW w:w="704" w:type="dxa"/>
                  <w:vMerge w:val="continue"/>
                  <w:noWrap/>
                  <w:vAlign w:val="center"/>
                </w:tcPr>
                <w:p>
                  <w:pPr>
                    <w:adjustRightInd w:val="0"/>
                    <w:snapToGrid w:val="0"/>
                    <w:jc w:val="center"/>
                    <w:rPr>
                      <w:szCs w:val="21"/>
                    </w:rPr>
                  </w:pPr>
                </w:p>
              </w:tc>
              <w:tc>
                <w:tcPr>
                  <w:tcW w:w="779" w:type="dxa"/>
                  <w:noWrap/>
                  <w:vAlign w:val="center"/>
                </w:tcPr>
                <w:p>
                  <w:pPr>
                    <w:pStyle w:val="125"/>
                    <w:adjustRightInd w:val="0"/>
                    <w:snapToGrid w:val="0"/>
                  </w:pPr>
                  <w:r>
                    <w:t>3</w:t>
                  </w:r>
                </w:p>
              </w:tc>
              <w:tc>
                <w:tcPr>
                  <w:tcW w:w="2640" w:type="dxa"/>
                  <w:noWrap/>
                  <w:vAlign w:val="center"/>
                </w:tcPr>
                <w:p>
                  <w:pPr>
                    <w:adjustRightInd w:val="0"/>
                    <w:spacing w:line="320" w:lineRule="exact"/>
                    <w:jc w:val="center"/>
                    <w:rPr>
                      <w:szCs w:val="21"/>
                    </w:rPr>
                  </w:pPr>
                  <w:r>
                    <w:rPr>
                      <w:szCs w:val="21"/>
                    </w:rPr>
                    <w:t>25＜LD</w:t>
                  </w:r>
                  <w:r>
                    <w:rPr>
                      <w:szCs w:val="21"/>
                      <w:vertAlign w:val="subscript"/>
                    </w:rPr>
                    <w:t>50</w:t>
                  </w:r>
                  <w:r>
                    <w:rPr>
                      <w:szCs w:val="21"/>
                    </w:rPr>
                    <w:t>＜200</w:t>
                  </w:r>
                </w:p>
              </w:tc>
              <w:tc>
                <w:tcPr>
                  <w:tcW w:w="2640" w:type="dxa"/>
                  <w:noWrap/>
                  <w:vAlign w:val="center"/>
                </w:tcPr>
                <w:p>
                  <w:pPr>
                    <w:adjustRightInd w:val="0"/>
                    <w:spacing w:line="320" w:lineRule="exact"/>
                    <w:jc w:val="center"/>
                    <w:rPr>
                      <w:szCs w:val="21"/>
                    </w:rPr>
                  </w:pPr>
                  <w:r>
                    <w:rPr>
                      <w:szCs w:val="21"/>
                    </w:rPr>
                    <w:t>50＜LD</w:t>
                  </w:r>
                  <w:r>
                    <w:rPr>
                      <w:szCs w:val="21"/>
                      <w:vertAlign w:val="subscript"/>
                    </w:rPr>
                    <w:t>50</w:t>
                  </w:r>
                  <w:r>
                    <w:rPr>
                      <w:szCs w:val="21"/>
                    </w:rPr>
                    <w:t>＜400</w:t>
                  </w:r>
                </w:p>
              </w:tc>
              <w:tc>
                <w:tcPr>
                  <w:tcW w:w="2452" w:type="dxa"/>
                  <w:noWrap/>
                  <w:vAlign w:val="center"/>
                </w:tcPr>
                <w:p>
                  <w:pPr>
                    <w:adjustRightInd w:val="0"/>
                    <w:spacing w:line="320" w:lineRule="exact"/>
                    <w:jc w:val="center"/>
                    <w:rPr>
                      <w:szCs w:val="21"/>
                    </w:rPr>
                  </w:pPr>
                  <w:r>
                    <w:rPr>
                      <w:szCs w:val="21"/>
                    </w:rPr>
                    <w:t>0.5＜L</w:t>
                  </w:r>
                  <w:r>
                    <w:rPr>
                      <w:rFonts w:hint="eastAsia"/>
                      <w:szCs w:val="21"/>
                    </w:rPr>
                    <w:t>C</w:t>
                  </w:r>
                  <w:r>
                    <w:rPr>
                      <w:szCs w:val="21"/>
                      <w:vertAlign w:val="subscript"/>
                    </w:rPr>
                    <w:t>50</w:t>
                  </w:r>
                  <w:r>
                    <w:rPr>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2" w:hRule="exact"/>
                <w:jc w:val="center"/>
              </w:trPr>
              <w:tc>
                <w:tcPr>
                  <w:tcW w:w="704" w:type="dxa"/>
                  <w:vMerge w:val="restart"/>
                  <w:noWrap/>
                  <w:vAlign w:val="center"/>
                </w:tcPr>
                <w:p>
                  <w:pPr>
                    <w:adjustRightInd w:val="0"/>
                    <w:snapToGrid w:val="0"/>
                    <w:jc w:val="center"/>
                    <w:rPr>
                      <w:szCs w:val="21"/>
                    </w:rPr>
                  </w:pPr>
                  <w:r>
                    <w:rPr>
                      <w:szCs w:val="21"/>
                    </w:rPr>
                    <w:t>易燃</w:t>
                  </w:r>
                </w:p>
                <w:p>
                  <w:pPr>
                    <w:adjustRightInd w:val="0"/>
                    <w:snapToGrid w:val="0"/>
                    <w:jc w:val="center"/>
                    <w:rPr>
                      <w:szCs w:val="21"/>
                    </w:rPr>
                  </w:pPr>
                  <w:r>
                    <w:rPr>
                      <w:szCs w:val="21"/>
                    </w:rPr>
                    <w:t>物质</w:t>
                  </w:r>
                </w:p>
              </w:tc>
              <w:tc>
                <w:tcPr>
                  <w:tcW w:w="779" w:type="dxa"/>
                  <w:noWrap/>
                  <w:vAlign w:val="center"/>
                </w:tcPr>
                <w:p>
                  <w:pPr>
                    <w:adjustRightInd w:val="0"/>
                    <w:snapToGrid w:val="0"/>
                    <w:jc w:val="center"/>
                    <w:rPr>
                      <w:szCs w:val="21"/>
                    </w:rPr>
                  </w:pPr>
                  <w:r>
                    <w:rPr>
                      <w:szCs w:val="21"/>
                    </w:rPr>
                    <w:t>1</w:t>
                  </w:r>
                </w:p>
              </w:tc>
              <w:tc>
                <w:tcPr>
                  <w:tcW w:w="7732" w:type="dxa"/>
                  <w:gridSpan w:val="3"/>
                  <w:noWrap/>
                  <w:vAlign w:val="center"/>
                </w:tcPr>
                <w:p>
                  <w:pPr>
                    <w:adjustRightInd w:val="0"/>
                    <w:snapToGrid w:val="0"/>
                    <w:jc w:val="left"/>
                    <w:rPr>
                      <w:szCs w:val="21"/>
                    </w:rPr>
                  </w:pPr>
                  <w:r>
                    <w:rPr>
                      <w:szCs w:val="21"/>
                    </w:rPr>
                    <w:t>可燃气体：在常压下以气态存在并与空气混合形成可燃混合物；其沸点（常压下）是20</w:t>
                  </w:r>
                  <w:r>
                    <w:rPr>
                      <w:rFonts w:hint="eastAsia" w:ascii="宋体" w:hAnsi="宋体" w:cs="宋体"/>
                      <w:szCs w:val="21"/>
                    </w:rPr>
                    <w:t>℃</w:t>
                  </w:r>
                  <w:r>
                    <w:rPr>
                      <w:szCs w:val="21"/>
                    </w:rPr>
                    <w:t>或20</w:t>
                  </w:r>
                  <w:r>
                    <w:rPr>
                      <w:rFonts w:hint="eastAsia" w:ascii="宋体" w:hAnsi="宋体" w:cs="宋体"/>
                      <w:szCs w:val="21"/>
                    </w:rPr>
                    <w:t>℃</w:t>
                  </w:r>
                  <w:r>
                    <w:rPr>
                      <w:szCs w:val="21"/>
                    </w:rPr>
                    <w:t>以下的物质。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6" w:hRule="exact"/>
                <w:jc w:val="center"/>
              </w:trPr>
              <w:tc>
                <w:tcPr>
                  <w:tcW w:w="704" w:type="dxa"/>
                  <w:vMerge w:val="continue"/>
                  <w:noWrap/>
                  <w:vAlign w:val="center"/>
                </w:tcPr>
                <w:p>
                  <w:pPr>
                    <w:adjustRightInd w:val="0"/>
                    <w:snapToGrid w:val="0"/>
                    <w:jc w:val="center"/>
                    <w:rPr>
                      <w:szCs w:val="21"/>
                    </w:rPr>
                  </w:pPr>
                </w:p>
              </w:tc>
              <w:tc>
                <w:tcPr>
                  <w:tcW w:w="779" w:type="dxa"/>
                  <w:noWrap/>
                  <w:vAlign w:val="center"/>
                </w:tcPr>
                <w:p>
                  <w:pPr>
                    <w:adjustRightInd w:val="0"/>
                    <w:spacing w:line="320" w:lineRule="exact"/>
                    <w:jc w:val="center"/>
                    <w:rPr>
                      <w:szCs w:val="21"/>
                    </w:rPr>
                  </w:pPr>
                  <w:r>
                    <w:rPr>
                      <w:szCs w:val="21"/>
                    </w:rPr>
                    <w:t>2</w:t>
                  </w:r>
                </w:p>
              </w:tc>
              <w:tc>
                <w:tcPr>
                  <w:tcW w:w="7732" w:type="dxa"/>
                  <w:gridSpan w:val="3"/>
                  <w:noWrap/>
                  <w:vAlign w:val="center"/>
                </w:tcPr>
                <w:p>
                  <w:pPr>
                    <w:adjustRightInd w:val="0"/>
                    <w:spacing w:line="320" w:lineRule="exact"/>
                    <w:jc w:val="left"/>
                    <w:rPr>
                      <w:szCs w:val="21"/>
                    </w:rPr>
                  </w:pPr>
                  <w:r>
                    <w:rPr>
                      <w:szCs w:val="21"/>
                    </w:rPr>
                    <w:t>易燃液体：闪点低于21</w:t>
                  </w:r>
                  <w:r>
                    <w:rPr>
                      <w:rFonts w:hint="eastAsia" w:ascii="宋体" w:hAnsi="宋体" w:cs="宋体"/>
                      <w:szCs w:val="21"/>
                    </w:rPr>
                    <w:t>℃</w:t>
                  </w:r>
                  <w:r>
                    <w:rPr>
                      <w:szCs w:val="21"/>
                    </w:rPr>
                    <w:t>，沸点高于20</w:t>
                  </w:r>
                  <w:r>
                    <w:rPr>
                      <w:rFonts w:hint="eastAsia" w:ascii="宋体" w:hAnsi="宋体" w:cs="宋体"/>
                      <w:szCs w:val="21"/>
                    </w:rPr>
                    <w:t>℃</w:t>
                  </w:r>
                  <w:r>
                    <w:rPr>
                      <w:szCs w:val="21"/>
                    </w:rPr>
                    <w:t>的物质。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2" w:hRule="exact"/>
                <w:jc w:val="center"/>
              </w:trPr>
              <w:tc>
                <w:tcPr>
                  <w:tcW w:w="704" w:type="dxa"/>
                  <w:vMerge w:val="continue"/>
                  <w:noWrap/>
                  <w:vAlign w:val="center"/>
                </w:tcPr>
                <w:p>
                  <w:pPr>
                    <w:adjustRightInd w:val="0"/>
                    <w:snapToGrid w:val="0"/>
                    <w:jc w:val="center"/>
                    <w:rPr>
                      <w:szCs w:val="21"/>
                    </w:rPr>
                  </w:pPr>
                </w:p>
              </w:tc>
              <w:tc>
                <w:tcPr>
                  <w:tcW w:w="779" w:type="dxa"/>
                  <w:noWrap/>
                  <w:vAlign w:val="center"/>
                </w:tcPr>
                <w:p>
                  <w:pPr>
                    <w:adjustRightInd w:val="0"/>
                    <w:snapToGrid w:val="0"/>
                    <w:jc w:val="center"/>
                    <w:rPr>
                      <w:szCs w:val="21"/>
                    </w:rPr>
                  </w:pPr>
                  <w:r>
                    <w:rPr>
                      <w:szCs w:val="21"/>
                    </w:rPr>
                    <w:t>3</w:t>
                  </w:r>
                </w:p>
              </w:tc>
              <w:tc>
                <w:tcPr>
                  <w:tcW w:w="7732" w:type="dxa"/>
                  <w:gridSpan w:val="3"/>
                  <w:noWrap/>
                  <w:vAlign w:val="center"/>
                </w:tcPr>
                <w:p>
                  <w:pPr>
                    <w:adjustRightInd w:val="0"/>
                    <w:snapToGrid w:val="0"/>
                    <w:jc w:val="left"/>
                    <w:rPr>
                      <w:szCs w:val="21"/>
                    </w:rPr>
                  </w:pPr>
                  <w:r>
                    <w:rPr>
                      <w:szCs w:val="21"/>
                    </w:rPr>
                    <w:t>可燃液体：闪点低于55</w:t>
                  </w:r>
                  <w:r>
                    <w:rPr>
                      <w:rFonts w:hint="eastAsia" w:ascii="宋体" w:hAnsi="宋体" w:cs="宋体"/>
                      <w:szCs w:val="21"/>
                    </w:rPr>
                    <w:t>℃</w:t>
                  </w:r>
                  <w:r>
                    <w:rPr>
                      <w:szCs w:val="21"/>
                    </w:rPr>
                    <w:t>，压力下保持液态，在实际操作条件下（如高温高压）可以引起重大事故的物质。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6" w:hRule="exact"/>
                <w:jc w:val="center"/>
              </w:trPr>
              <w:tc>
                <w:tcPr>
                  <w:tcW w:w="1483" w:type="dxa"/>
                  <w:gridSpan w:val="2"/>
                  <w:noWrap/>
                  <w:vAlign w:val="center"/>
                </w:tcPr>
                <w:p>
                  <w:pPr>
                    <w:adjustRightInd w:val="0"/>
                    <w:spacing w:line="320" w:lineRule="exact"/>
                    <w:jc w:val="center"/>
                    <w:rPr>
                      <w:szCs w:val="21"/>
                    </w:rPr>
                  </w:pPr>
                  <w:r>
                    <w:rPr>
                      <w:szCs w:val="21"/>
                    </w:rPr>
                    <w:t>爆炸性物质</w:t>
                  </w:r>
                </w:p>
              </w:tc>
              <w:tc>
                <w:tcPr>
                  <w:tcW w:w="7732" w:type="dxa"/>
                  <w:gridSpan w:val="3"/>
                  <w:noWrap/>
                  <w:vAlign w:val="center"/>
                </w:tcPr>
                <w:p>
                  <w:pPr>
                    <w:pStyle w:val="13"/>
                    <w:spacing w:line="320" w:lineRule="exact"/>
                    <w:ind w:left="0" w:leftChars="0"/>
                    <w:jc w:val="left"/>
                  </w:pPr>
                  <w:r>
                    <w:t>在火焰影响下可以爆炸，或者对冲击、摩擦比硝基苯更为敏感的物质。</w:t>
                  </w:r>
                </w:p>
              </w:tc>
            </w:tr>
          </w:tbl>
          <w:p>
            <w:pPr>
              <w:pStyle w:val="11"/>
              <w:ind w:left="0" w:leftChars="0" w:firstLine="360" w:firstLineChars="200"/>
              <w:rPr>
                <w:b/>
                <w:lang w:val="en-US" w:eastAsia="zh-CN"/>
              </w:rPr>
            </w:pPr>
            <w:r>
              <w:rPr>
                <w:sz w:val="18"/>
                <w:szCs w:val="18"/>
                <w:lang w:val="en-US" w:eastAsia="zh-CN"/>
              </w:rPr>
              <w:t>注：（1）符合有毒物质判定标准序号为1、2的物质，属于剧毒物质；符合有毒物质判定标准序号3的属于一般毒物。（2）凡符合易燃物质和爆炸性物质标准的物质，均视为火灾、爆炸危险物质。</w:t>
            </w:r>
          </w:p>
          <w:p>
            <w:pPr>
              <w:pStyle w:val="67"/>
              <w:spacing w:line="360" w:lineRule="auto"/>
              <w:ind w:firstLine="464" w:firstLineChars="200"/>
              <w:jc w:val="left"/>
              <w:rPr>
                <w:rFonts w:eastAsia="宋体"/>
                <w:spacing w:val="-4"/>
                <w:sz w:val="24"/>
                <w:lang w:eastAsia="zh-CN"/>
              </w:rPr>
            </w:pPr>
            <w:r>
              <w:rPr>
                <w:rFonts w:eastAsia="宋体"/>
                <w:spacing w:val="-4"/>
                <w:sz w:val="24"/>
                <w:lang w:eastAsia="zh-CN"/>
              </w:rPr>
              <w:t>4、风险分析</w:t>
            </w:r>
          </w:p>
          <w:p>
            <w:pPr>
              <w:pStyle w:val="67"/>
              <w:spacing w:line="360" w:lineRule="auto"/>
              <w:ind w:firstLine="480" w:firstLineChars="200"/>
              <w:jc w:val="left"/>
              <w:rPr>
                <w:rFonts w:eastAsia="宋体"/>
                <w:spacing w:val="-4"/>
                <w:sz w:val="24"/>
                <w:lang w:eastAsia="zh-CN"/>
              </w:rPr>
            </w:pPr>
            <w:r>
              <w:rPr>
                <w:rFonts w:hint="eastAsia" w:ascii="宋体" w:hAnsi="宋体" w:eastAsia="宋体" w:cs="宋体"/>
                <w:sz w:val="24"/>
                <w:lang w:eastAsia="zh-CN"/>
              </w:rPr>
              <w:t>本项目在生产运营过程中使用的危险性原料主要为硫酸、盐酸、丙酮和管道天然气，如果出现失误，可能导致火灾、爆炸或泄漏事故的发生，对事故点附近水环境、大气环境造成一定污染影响。</w:t>
            </w:r>
          </w:p>
          <w:p>
            <w:pPr>
              <w:pStyle w:val="92"/>
            </w:pPr>
            <w:r>
              <w:t>5、风险防范措施及应急要求</w:t>
            </w:r>
          </w:p>
          <w:p>
            <w:pPr>
              <w:pStyle w:val="92"/>
            </w:pPr>
            <w:r>
              <w:t>（1）</w:t>
            </w:r>
            <w:r>
              <w:rPr>
                <w:rFonts w:hint="eastAsia"/>
              </w:rPr>
              <w:t>事故风险防范措施</w:t>
            </w:r>
          </w:p>
          <w:p>
            <w:pPr>
              <w:tabs>
                <w:tab w:val="left" w:pos="215"/>
              </w:tabs>
              <w:spacing w:line="360" w:lineRule="auto"/>
              <w:ind w:firstLine="480"/>
              <w:rPr>
                <w:rFonts w:hAnsi="宋体"/>
                <w:sz w:val="24"/>
              </w:rPr>
            </w:pPr>
            <w:r>
              <w:rPr>
                <w:rFonts w:hAnsi="宋体"/>
                <w:sz w:val="24"/>
              </w:rPr>
              <w:t>项目在生产、安全管理等方面应加强管理，防止泄漏事故的发生，在今后的生产过程中做好对设备的维护、检修</w:t>
            </w:r>
            <w:r>
              <w:rPr>
                <w:rFonts w:ascii="宋体" w:hAnsi="宋体"/>
                <w:sz w:val="24"/>
              </w:rPr>
              <w:t>，切实杜绝“跑、冒、滴、漏”现象</w:t>
            </w:r>
            <w:r>
              <w:rPr>
                <w:rFonts w:hAnsi="宋体"/>
                <w:sz w:val="24"/>
              </w:rPr>
              <w:t>发生，同时，应加强关键部位的安全防护、报警措施，以便及时发现事故隐患，采取有效的应对措施以防事故的发生，确保安全生产。主要风险防范措施见表</w:t>
            </w:r>
            <w:r>
              <w:rPr>
                <w:rFonts w:hint="eastAsia"/>
                <w:sz w:val="24"/>
              </w:rPr>
              <w:t>7-15。</w:t>
            </w:r>
          </w:p>
          <w:p>
            <w:pPr>
              <w:spacing w:line="360" w:lineRule="auto"/>
              <w:jc w:val="center"/>
              <w:rPr>
                <w:b/>
                <w:sz w:val="24"/>
              </w:rPr>
            </w:pPr>
            <w:r>
              <w:rPr>
                <w:rFonts w:hint="eastAsia"/>
                <w:b/>
                <w:sz w:val="24"/>
              </w:rPr>
              <w:t>表</w:t>
            </w:r>
            <w:r>
              <w:rPr>
                <w:b/>
                <w:sz w:val="24"/>
              </w:rPr>
              <w:t>7-</w:t>
            </w:r>
            <w:r>
              <w:rPr>
                <w:rFonts w:hint="eastAsia"/>
                <w:b/>
                <w:sz w:val="24"/>
              </w:rPr>
              <w:t>15  项目风险防范措施一览表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0" w:type="dxa"/>
                <w:bottom w:w="28" w:type="dxa"/>
                <w:right w:w="0" w:type="dxa"/>
              </w:tblCellMar>
            </w:tblPr>
            <w:tblGrid>
              <w:gridCol w:w="561"/>
              <w:gridCol w:w="1779"/>
              <w:gridCol w:w="6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0" w:type="dxa"/>
                  <w:bottom w:w="28" w:type="dxa"/>
                  <w:right w:w="0" w:type="dxa"/>
                </w:tblCellMar>
              </w:tblPrEx>
              <w:trPr>
                <w:trHeight w:val="293" w:hRule="atLeast"/>
                <w:jc w:val="center"/>
              </w:trPr>
              <w:tc>
                <w:tcPr>
                  <w:tcW w:w="561" w:type="dxa"/>
                  <w:noWrap/>
                  <w:vAlign w:val="center"/>
                </w:tcPr>
                <w:p>
                  <w:pPr>
                    <w:autoSpaceDE w:val="0"/>
                    <w:autoSpaceDN w:val="0"/>
                    <w:adjustRightInd w:val="0"/>
                    <w:snapToGrid w:val="0"/>
                    <w:jc w:val="center"/>
                    <w:rPr>
                      <w:b/>
                      <w:szCs w:val="21"/>
                    </w:rPr>
                  </w:pPr>
                  <w:r>
                    <w:rPr>
                      <w:rFonts w:hAnsi="宋体"/>
                      <w:b/>
                      <w:szCs w:val="21"/>
                    </w:rPr>
                    <w:t>序号</w:t>
                  </w:r>
                </w:p>
              </w:tc>
              <w:tc>
                <w:tcPr>
                  <w:tcW w:w="1779" w:type="dxa"/>
                  <w:noWrap/>
                  <w:vAlign w:val="center"/>
                </w:tcPr>
                <w:p>
                  <w:pPr>
                    <w:autoSpaceDE w:val="0"/>
                    <w:autoSpaceDN w:val="0"/>
                    <w:adjustRightInd w:val="0"/>
                    <w:snapToGrid w:val="0"/>
                    <w:jc w:val="center"/>
                    <w:rPr>
                      <w:b/>
                      <w:szCs w:val="21"/>
                    </w:rPr>
                  </w:pPr>
                  <w:r>
                    <w:rPr>
                      <w:rFonts w:hAnsi="宋体"/>
                      <w:b/>
                      <w:szCs w:val="21"/>
                    </w:rPr>
                    <w:t>措施名称</w:t>
                  </w:r>
                </w:p>
              </w:tc>
              <w:tc>
                <w:tcPr>
                  <w:tcW w:w="6683" w:type="dxa"/>
                  <w:noWrap/>
                  <w:vAlign w:val="center"/>
                </w:tcPr>
                <w:p>
                  <w:pPr>
                    <w:autoSpaceDE w:val="0"/>
                    <w:autoSpaceDN w:val="0"/>
                    <w:adjustRightInd w:val="0"/>
                    <w:snapToGrid w:val="0"/>
                    <w:jc w:val="center"/>
                    <w:rPr>
                      <w:b/>
                      <w:szCs w:val="21"/>
                    </w:rPr>
                  </w:pPr>
                  <w:r>
                    <w:rPr>
                      <w:rFonts w:hAnsi="宋体"/>
                      <w:b/>
                      <w:szCs w:val="21"/>
                    </w:rPr>
                    <w:t>防范措施内容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0" w:type="dxa"/>
                  <w:bottom w:w="28" w:type="dxa"/>
                  <w:right w:w="0" w:type="dxa"/>
                </w:tblCellMar>
              </w:tblPrEx>
              <w:trPr>
                <w:trHeight w:val="1633" w:hRule="atLeast"/>
                <w:jc w:val="center"/>
              </w:trPr>
              <w:tc>
                <w:tcPr>
                  <w:tcW w:w="561" w:type="dxa"/>
                  <w:noWrap/>
                  <w:vAlign w:val="center"/>
                </w:tcPr>
                <w:p>
                  <w:pPr>
                    <w:autoSpaceDE w:val="0"/>
                    <w:autoSpaceDN w:val="0"/>
                    <w:adjustRightInd w:val="0"/>
                    <w:snapToGrid w:val="0"/>
                    <w:jc w:val="center"/>
                    <w:rPr>
                      <w:szCs w:val="21"/>
                    </w:rPr>
                  </w:pPr>
                  <w:r>
                    <w:rPr>
                      <w:szCs w:val="21"/>
                    </w:rPr>
                    <w:t>1</w:t>
                  </w:r>
                </w:p>
              </w:tc>
              <w:tc>
                <w:tcPr>
                  <w:tcW w:w="1779" w:type="dxa"/>
                  <w:noWrap/>
                  <w:vAlign w:val="center"/>
                </w:tcPr>
                <w:p>
                  <w:pPr>
                    <w:autoSpaceDE w:val="0"/>
                    <w:autoSpaceDN w:val="0"/>
                    <w:adjustRightInd w:val="0"/>
                    <w:snapToGrid w:val="0"/>
                    <w:jc w:val="center"/>
                    <w:rPr>
                      <w:szCs w:val="21"/>
                    </w:rPr>
                  </w:pPr>
                  <w:r>
                    <w:rPr>
                      <w:rFonts w:hAnsi="宋体"/>
                      <w:szCs w:val="21"/>
                    </w:rPr>
                    <w:t>水环境风险</w:t>
                  </w:r>
                </w:p>
                <w:p>
                  <w:pPr>
                    <w:autoSpaceDE w:val="0"/>
                    <w:autoSpaceDN w:val="0"/>
                    <w:adjustRightInd w:val="0"/>
                    <w:snapToGrid w:val="0"/>
                    <w:jc w:val="center"/>
                    <w:rPr>
                      <w:szCs w:val="21"/>
                    </w:rPr>
                  </w:pPr>
                  <w:r>
                    <w:rPr>
                      <w:rFonts w:hAnsi="宋体"/>
                      <w:szCs w:val="21"/>
                    </w:rPr>
                    <w:t>防范措施</w:t>
                  </w:r>
                </w:p>
              </w:tc>
              <w:tc>
                <w:tcPr>
                  <w:tcW w:w="6683" w:type="dxa"/>
                  <w:noWrap/>
                  <w:vAlign w:val="center"/>
                </w:tcPr>
                <w:p>
                  <w:pPr>
                    <w:autoSpaceDE w:val="0"/>
                    <w:autoSpaceDN w:val="0"/>
                    <w:adjustRightInd w:val="0"/>
                    <w:snapToGrid w:val="0"/>
                    <w:rPr>
                      <w:szCs w:val="21"/>
                    </w:rPr>
                  </w:pPr>
                  <w:r>
                    <w:rPr>
                      <w:szCs w:val="21"/>
                    </w:rPr>
                    <w:t>1</w:t>
                  </w:r>
                  <w:r>
                    <w:rPr>
                      <w:rFonts w:hAnsi="宋体"/>
                      <w:szCs w:val="21"/>
                    </w:rPr>
                    <w:t>、防渗措施：对于项目区内未进行硬化的区域采用水泥硬化，</w:t>
                  </w:r>
                  <w:r>
                    <w:rPr>
                      <w:rFonts w:hint="eastAsia" w:hAnsi="宋体"/>
                      <w:szCs w:val="21"/>
                    </w:rPr>
                    <w:t>水</w:t>
                  </w:r>
                  <w:r>
                    <w:rPr>
                      <w:rFonts w:hAnsi="宋体"/>
                      <w:szCs w:val="21"/>
                    </w:rPr>
                    <w:t>池、危险化学品库等污染区采取重点防渗。</w:t>
                  </w:r>
                </w:p>
                <w:p>
                  <w:pPr>
                    <w:autoSpaceDE w:val="0"/>
                    <w:autoSpaceDN w:val="0"/>
                    <w:adjustRightInd w:val="0"/>
                    <w:snapToGrid w:val="0"/>
                    <w:rPr>
                      <w:szCs w:val="21"/>
                    </w:rPr>
                  </w:pPr>
                  <w:r>
                    <w:rPr>
                      <w:szCs w:val="21"/>
                    </w:rPr>
                    <w:t>2</w:t>
                  </w:r>
                  <w:r>
                    <w:rPr>
                      <w:rFonts w:hAnsi="宋体"/>
                      <w:szCs w:val="21"/>
                    </w:rPr>
                    <w:t>、围堰设置：设置围堰，确保泄漏后化学品不会溢出到围堰外。</w:t>
                  </w:r>
                </w:p>
                <w:p>
                  <w:pPr>
                    <w:autoSpaceDE w:val="0"/>
                    <w:autoSpaceDN w:val="0"/>
                    <w:adjustRightInd w:val="0"/>
                    <w:snapToGrid w:val="0"/>
                    <w:rPr>
                      <w:szCs w:val="21"/>
                    </w:rPr>
                  </w:pPr>
                  <w:r>
                    <w:rPr>
                      <w:szCs w:val="21"/>
                    </w:rPr>
                    <w:t>3</w:t>
                  </w:r>
                  <w:r>
                    <w:rPr>
                      <w:rFonts w:hAnsi="宋体"/>
                      <w:szCs w:val="21"/>
                    </w:rPr>
                    <w:t>、事故废水收集措施：要求设置事故水池。</w:t>
                  </w:r>
                </w:p>
                <w:p>
                  <w:pPr>
                    <w:autoSpaceDE w:val="0"/>
                    <w:autoSpaceDN w:val="0"/>
                    <w:adjustRightInd w:val="0"/>
                    <w:snapToGrid w:val="0"/>
                    <w:rPr>
                      <w:szCs w:val="21"/>
                    </w:rPr>
                  </w:pPr>
                  <w:r>
                    <w:rPr>
                      <w:szCs w:val="21"/>
                    </w:rPr>
                    <w:t>4</w:t>
                  </w:r>
                  <w:r>
                    <w:rPr>
                      <w:rFonts w:hAnsi="宋体"/>
                      <w:szCs w:val="21"/>
                    </w:rPr>
                    <w:t>、完善三级风险防控体系。一级防控将污染物控制在围堰内；二级防控将污染物控制在事故池内；三级防控将污染物控制在厂界内。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0" w:type="dxa"/>
                  <w:bottom w:w="28" w:type="dxa"/>
                  <w:right w:w="0" w:type="dxa"/>
                </w:tblCellMar>
              </w:tblPrEx>
              <w:trPr>
                <w:trHeight w:val="555" w:hRule="atLeast"/>
                <w:jc w:val="center"/>
              </w:trPr>
              <w:tc>
                <w:tcPr>
                  <w:tcW w:w="561" w:type="dxa"/>
                  <w:noWrap/>
                  <w:vAlign w:val="center"/>
                </w:tcPr>
                <w:p>
                  <w:pPr>
                    <w:autoSpaceDE w:val="0"/>
                    <w:autoSpaceDN w:val="0"/>
                    <w:adjustRightInd w:val="0"/>
                    <w:snapToGrid w:val="0"/>
                    <w:jc w:val="center"/>
                    <w:rPr>
                      <w:szCs w:val="21"/>
                    </w:rPr>
                  </w:pPr>
                  <w:r>
                    <w:rPr>
                      <w:szCs w:val="21"/>
                    </w:rPr>
                    <w:t>2</w:t>
                  </w:r>
                </w:p>
              </w:tc>
              <w:tc>
                <w:tcPr>
                  <w:tcW w:w="1779" w:type="dxa"/>
                  <w:noWrap/>
                  <w:vAlign w:val="center"/>
                </w:tcPr>
                <w:p>
                  <w:pPr>
                    <w:autoSpaceDE w:val="0"/>
                    <w:autoSpaceDN w:val="0"/>
                    <w:adjustRightInd w:val="0"/>
                    <w:snapToGrid w:val="0"/>
                    <w:jc w:val="center"/>
                    <w:rPr>
                      <w:szCs w:val="21"/>
                    </w:rPr>
                  </w:pPr>
                  <w:r>
                    <w:rPr>
                      <w:rFonts w:hAnsi="宋体"/>
                      <w:szCs w:val="21"/>
                    </w:rPr>
                    <w:t>防火防爆措施</w:t>
                  </w:r>
                </w:p>
              </w:tc>
              <w:tc>
                <w:tcPr>
                  <w:tcW w:w="6683" w:type="dxa"/>
                  <w:noWrap/>
                  <w:vAlign w:val="center"/>
                </w:tcPr>
                <w:p>
                  <w:pPr>
                    <w:autoSpaceDE w:val="0"/>
                    <w:autoSpaceDN w:val="0"/>
                    <w:adjustRightInd w:val="0"/>
                    <w:snapToGrid w:val="0"/>
                    <w:rPr>
                      <w:szCs w:val="21"/>
                    </w:rPr>
                  </w:pPr>
                  <w:r>
                    <w:rPr>
                      <w:rFonts w:hAnsi="宋体"/>
                      <w:szCs w:val="21"/>
                    </w:rPr>
                    <w:t>从总平面布置、工艺、自动控制、建</w:t>
                  </w:r>
                  <w:r>
                    <w:rPr>
                      <w:szCs w:val="21"/>
                    </w:rPr>
                    <w:t>/</w:t>
                  </w:r>
                  <w:r>
                    <w:rPr>
                      <w:rFonts w:hAnsi="宋体"/>
                      <w:szCs w:val="21"/>
                    </w:rPr>
                    <w:t>构筑物防火、电气防火、消防系统、设备泄压等方面采取防火、防爆控制措施。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0" w:type="dxa"/>
                  <w:bottom w:w="28" w:type="dxa"/>
                  <w:right w:w="0" w:type="dxa"/>
                </w:tblCellMar>
              </w:tblPrEx>
              <w:trPr>
                <w:trHeight w:val="824" w:hRule="atLeast"/>
                <w:jc w:val="center"/>
              </w:trPr>
              <w:tc>
                <w:tcPr>
                  <w:tcW w:w="561" w:type="dxa"/>
                  <w:noWrap/>
                  <w:vAlign w:val="center"/>
                </w:tcPr>
                <w:p>
                  <w:pPr>
                    <w:autoSpaceDE w:val="0"/>
                    <w:autoSpaceDN w:val="0"/>
                    <w:adjustRightInd w:val="0"/>
                    <w:snapToGrid w:val="0"/>
                    <w:jc w:val="center"/>
                    <w:rPr>
                      <w:szCs w:val="21"/>
                    </w:rPr>
                  </w:pPr>
                  <w:r>
                    <w:rPr>
                      <w:szCs w:val="21"/>
                    </w:rPr>
                    <w:t>3</w:t>
                  </w:r>
                </w:p>
              </w:tc>
              <w:tc>
                <w:tcPr>
                  <w:tcW w:w="1779" w:type="dxa"/>
                  <w:noWrap/>
                  <w:vAlign w:val="center"/>
                </w:tcPr>
                <w:p>
                  <w:pPr>
                    <w:autoSpaceDE w:val="0"/>
                    <w:autoSpaceDN w:val="0"/>
                    <w:adjustRightInd w:val="0"/>
                    <w:snapToGrid w:val="0"/>
                    <w:jc w:val="center"/>
                    <w:rPr>
                      <w:szCs w:val="21"/>
                    </w:rPr>
                  </w:pPr>
                  <w:r>
                    <w:rPr>
                      <w:rFonts w:hAnsi="宋体"/>
                      <w:szCs w:val="21"/>
                    </w:rPr>
                    <w:t>防毒措施</w:t>
                  </w:r>
                </w:p>
              </w:tc>
              <w:tc>
                <w:tcPr>
                  <w:tcW w:w="6683" w:type="dxa"/>
                  <w:noWrap/>
                  <w:vAlign w:val="center"/>
                </w:tcPr>
                <w:p>
                  <w:pPr>
                    <w:autoSpaceDE w:val="0"/>
                    <w:autoSpaceDN w:val="0"/>
                    <w:adjustRightInd w:val="0"/>
                    <w:snapToGrid w:val="0"/>
                    <w:rPr>
                      <w:szCs w:val="21"/>
                    </w:rPr>
                  </w:pPr>
                  <w:r>
                    <w:rPr>
                      <w:rFonts w:hAnsi="宋体"/>
                      <w:szCs w:val="21"/>
                    </w:rPr>
                    <w:t>尽量减少就地操作岗位，使作业人员不接触或少接触有毒物质，防止误操作造成中毒事故；安装有毒气体浓度检测报警装置，防止有毒气体在厂房内积聚，造成操作人员中毒窒息事故。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0" w:type="dxa"/>
                  <w:bottom w:w="28" w:type="dxa"/>
                  <w:right w:w="0" w:type="dxa"/>
                </w:tblCellMar>
              </w:tblPrEx>
              <w:trPr>
                <w:trHeight w:val="540" w:hRule="atLeast"/>
                <w:jc w:val="center"/>
              </w:trPr>
              <w:tc>
                <w:tcPr>
                  <w:tcW w:w="561" w:type="dxa"/>
                  <w:noWrap/>
                  <w:vAlign w:val="center"/>
                </w:tcPr>
                <w:p>
                  <w:pPr>
                    <w:autoSpaceDE w:val="0"/>
                    <w:autoSpaceDN w:val="0"/>
                    <w:adjustRightInd w:val="0"/>
                    <w:snapToGrid w:val="0"/>
                    <w:jc w:val="center"/>
                    <w:rPr>
                      <w:szCs w:val="21"/>
                    </w:rPr>
                  </w:pPr>
                  <w:r>
                    <w:rPr>
                      <w:szCs w:val="21"/>
                    </w:rPr>
                    <w:t>4</w:t>
                  </w:r>
                </w:p>
              </w:tc>
              <w:tc>
                <w:tcPr>
                  <w:tcW w:w="1779" w:type="dxa"/>
                  <w:noWrap/>
                  <w:vAlign w:val="center"/>
                </w:tcPr>
                <w:p>
                  <w:pPr>
                    <w:autoSpaceDE w:val="0"/>
                    <w:autoSpaceDN w:val="0"/>
                    <w:adjustRightInd w:val="0"/>
                    <w:snapToGrid w:val="0"/>
                    <w:jc w:val="center"/>
                    <w:rPr>
                      <w:szCs w:val="21"/>
                    </w:rPr>
                  </w:pPr>
                  <w:r>
                    <w:rPr>
                      <w:rFonts w:hAnsi="宋体"/>
                      <w:szCs w:val="21"/>
                    </w:rPr>
                    <w:t>运输防范措施</w:t>
                  </w:r>
                </w:p>
              </w:tc>
              <w:tc>
                <w:tcPr>
                  <w:tcW w:w="6683" w:type="dxa"/>
                  <w:noWrap/>
                  <w:vAlign w:val="center"/>
                </w:tcPr>
                <w:p>
                  <w:pPr>
                    <w:autoSpaceDE w:val="0"/>
                    <w:autoSpaceDN w:val="0"/>
                    <w:adjustRightInd w:val="0"/>
                    <w:snapToGrid w:val="0"/>
                    <w:rPr>
                      <w:szCs w:val="21"/>
                    </w:rPr>
                  </w:pPr>
                  <w:r>
                    <w:rPr>
                      <w:rFonts w:hAnsi="宋体"/>
                      <w:szCs w:val="21"/>
                    </w:rPr>
                    <w:t>坚持</w:t>
                  </w:r>
                  <w:r>
                    <w:rPr>
                      <w:szCs w:val="21"/>
                    </w:rPr>
                    <w:t>“</w:t>
                  </w:r>
                  <w:r>
                    <w:rPr>
                      <w:rFonts w:hAnsi="宋体"/>
                      <w:szCs w:val="21"/>
                    </w:rPr>
                    <w:t>预防为主</w:t>
                  </w:r>
                  <w:r>
                    <w:rPr>
                      <w:szCs w:val="21"/>
                    </w:rPr>
                    <w:t>,</w:t>
                  </w:r>
                  <w:r>
                    <w:rPr>
                      <w:rFonts w:hAnsi="宋体"/>
                      <w:szCs w:val="21"/>
                    </w:rPr>
                    <w:t>防治结合</w:t>
                  </w:r>
                  <w:r>
                    <w:rPr>
                      <w:szCs w:val="21"/>
                    </w:rPr>
                    <w:t>”</w:t>
                  </w:r>
                  <w:r>
                    <w:rPr>
                      <w:rFonts w:hAnsi="宋体"/>
                      <w:szCs w:val="21"/>
                    </w:rPr>
                    <w:t>的原则，首先做好预防工作，然后完善控制污染事故危害的措施</w:t>
                  </w:r>
                  <w:r>
                    <w:rPr>
                      <w:rFonts w:hint="eastAsia"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0" w:type="dxa"/>
                  <w:bottom w:w="28" w:type="dxa"/>
                  <w:right w:w="0" w:type="dxa"/>
                </w:tblCellMar>
              </w:tblPrEx>
              <w:trPr>
                <w:trHeight w:val="555" w:hRule="atLeast"/>
                <w:jc w:val="center"/>
              </w:trPr>
              <w:tc>
                <w:tcPr>
                  <w:tcW w:w="561" w:type="dxa"/>
                  <w:noWrap/>
                  <w:vAlign w:val="center"/>
                </w:tcPr>
                <w:p>
                  <w:pPr>
                    <w:autoSpaceDE w:val="0"/>
                    <w:autoSpaceDN w:val="0"/>
                    <w:adjustRightInd w:val="0"/>
                    <w:snapToGrid w:val="0"/>
                    <w:jc w:val="center"/>
                    <w:rPr>
                      <w:szCs w:val="21"/>
                    </w:rPr>
                  </w:pPr>
                  <w:r>
                    <w:rPr>
                      <w:szCs w:val="21"/>
                    </w:rPr>
                    <w:t>5</w:t>
                  </w:r>
                </w:p>
              </w:tc>
              <w:tc>
                <w:tcPr>
                  <w:tcW w:w="1779" w:type="dxa"/>
                  <w:noWrap/>
                  <w:vAlign w:val="center"/>
                </w:tcPr>
                <w:p>
                  <w:pPr>
                    <w:autoSpaceDE w:val="0"/>
                    <w:autoSpaceDN w:val="0"/>
                    <w:adjustRightInd w:val="0"/>
                    <w:snapToGrid w:val="0"/>
                    <w:jc w:val="center"/>
                    <w:rPr>
                      <w:szCs w:val="21"/>
                    </w:rPr>
                  </w:pPr>
                  <w:r>
                    <w:rPr>
                      <w:rFonts w:hAnsi="宋体"/>
                      <w:szCs w:val="21"/>
                    </w:rPr>
                    <w:t>安全管理措施</w:t>
                  </w:r>
                </w:p>
              </w:tc>
              <w:tc>
                <w:tcPr>
                  <w:tcW w:w="6683" w:type="dxa"/>
                  <w:noWrap/>
                  <w:vAlign w:val="center"/>
                </w:tcPr>
                <w:p>
                  <w:pPr>
                    <w:autoSpaceDE w:val="0"/>
                    <w:autoSpaceDN w:val="0"/>
                    <w:adjustRightInd w:val="0"/>
                    <w:snapToGrid w:val="0"/>
                    <w:rPr>
                      <w:szCs w:val="21"/>
                    </w:rPr>
                  </w:pPr>
                  <w:r>
                    <w:rPr>
                      <w:rFonts w:hAnsi="宋体"/>
                      <w:szCs w:val="21"/>
                    </w:rPr>
                    <w:t>设置安全管理机构，建立安全管理制度，加强人员培训，预防安全事故发生。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0" w:type="dxa"/>
                  <w:bottom w:w="28" w:type="dxa"/>
                  <w:right w:w="0" w:type="dxa"/>
                </w:tblCellMar>
              </w:tblPrEx>
              <w:trPr>
                <w:trHeight w:val="824" w:hRule="atLeast"/>
                <w:jc w:val="center"/>
              </w:trPr>
              <w:tc>
                <w:tcPr>
                  <w:tcW w:w="561" w:type="dxa"/>
                  <w:noWrap/>
                  <w:vAlign w:val="center"/>
                </w:tcPr>
                <w:p>
                  <w:pPr>
                    <w:autoSpaceDE w:val="0"/>
                    <w:autoSpaceDN w:val="0"/>
                    <w:adjustRightInd w:val="0"/>
                    <w:snapToGrid w:val="0"/>
                    <w:jc w:val="center"/>
                    <w:rPr>
                      <w:szCs w:val="21"/>
                    </w:rPr>
                  </w:pPr>
                  <w:r>
                    <w:rPr>
                      <w:rFonts w:hint="eastAsia"/>
                      <w:szCs w:val="21"/>
                    </w:rPr>
                    <w:t>6</w:t>
                  </w:r>
                </w:p>
              </w:tc>
              <w:tc>
                <w:tcPr>
                  <w:tcW w:w="1779" w:type="dxa"/>
                  <w:noWrap/>
                  <w:vAlign w:val="center"/>
                </w:tcPr>
                <w:p>
                  <w:pPr>
                    <w:autoSpaceDE w:val="0"/>
                    <w:autoSpaceDN w:val="0"/>
                    <w:adjustRightInd w:val="0"/>
                    <w:snapToGrid w:val="0"/>
                    <w:jc w:val="center"/>
                    <w:rPr>
                      <w:szCs w:val="21"/>
                    </w:rPr>
                  </w:pPr>
                  <w:r>
                    <w:rPr>
                      <w:rFonts w:hAnsi="宋体"/>
                      <w:szCs w:val="21"/>
                    </w:rPr>
                    <w:t>应急预案</w:t>
                  </w:r>
                </w:p>
              </w:tc>
              <w:tc>
                <w:tcPr>
                  <w:tcW w:w="6683" w:type="dxa"/>
                  <w:noWrap/>
                  <w:vAlign w:val="center"/>
                </w:tcPr>
                <w:p>
                  <w:pPr>
                    <w:autoSpaceDE w:val="0"/>
                    <w:autoSpaceDN w:val="0"/>
                    <w:adjustRightInd w:val="0"/>
                    <w:snapToGrid w:val="0"/>
                    <w:rPr>
                      <w:szCs w:val="21"/>
                    </w:rPr>
                  </w:pPr>
                  <w:r>
                    <w:rPr>
                      <w:rFonts w:hAnsi="宋体"/>
                      <w:szCs w:val="21"/>
                    </w:rPr>
                    <w:t>制定事故应急救援预案，从组织机构、救援保障、报警通讯、应急监测及救护保障、应急处理措施、事故原因调查分析等方面制定严格的制度，并定期组织培训、演练。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0" w:type="dxa"/>
                  <w:bottom w:w="28" w:type="dxa"/>
                  <w:right w:w="0" w:type="dxa"/>
                </w:tblCellMar>
              </w:tblPrEx>
              <w:trPr>
                <w:trHeight w:val="270" w:hRule="atLeast"/>
                <w:jc w:val="center"/>
              </w:trPr>
              <w:tc>
                <w:tcPr>
                  <w:tcW w:w="561" w:type="dxa"/>
                  <w:noWrap/>
                  <w:vAlign w:val="center"/>
                </w:tcPr>
                <w:p>
                  <w:pPr>
                    <w:autoSpaceDE w:val="0"/>
                    <w:autoSpaceDN w:val="0"/>
                    <w:adjustRightInd w:val="0"/>
                    <w:snapToGrid w:val="0"/>
                    <w:rPr>
                      <w:szCs w:val="21"/>
                    </w:rPr>
                  </w:pPr>
                  <w:r>
                    <w:rPr>
                      <w:rFonts w:hint="eastAsia"/>
                      <w:szCs w:val="21"/>
                    </w:rPr>
                    <w:t>7</w:t>
                  </w:r>
                </w:p>
              </w:tc>
              <w:tc>
                <w:tcPr>
                  <w:tcW w:w="1779" w:type="dxa"/>
                  <w:noWrap/>
                  <w:vAlign w:val="center"/>
                </w:tcPr>
                <w:p>
                  <w:pPr>
                    <w:autoSpaceDE w:val="0"/>
                    <w:autoSpaceDN w:val="0"/>
                    <w:adjustRightInd w:val="0"/>
                    <w:snapToGrid w:val="0"/>
                    <w:rPr>
                      <w:szCs w:val="21"/>
                    </w:rPr>
                  </w:pPr>
                  <w:r>
                    <w:rPr>
                      <w:rFonts w:hAnsi="宋体"/>
                      <w:szCs w:val="21"/>
                    </w:rPr>
                    <w:t>环境应急监测方案</w:t>
                  </w:r>
                </w:p>
              </w:tc>
              <w:tc>
                <w:tcPr>
                  <w:tcW w:w="6683" w:type="dxa"/>
                  <w:noWrap/>
                  <w:vAlign w:val="center"/>
                </w:tcPr>
                <w:p>
                  <w:pPr>
                    <w:autoSpaceDE w:val="0"/>
                    <w:autoSpaceDN w:val="0"/>
                    <w:adjustRightInd w:val="0"/>
                    <w:snapToGrid w:val="0"/>
                    <w:rPr>
                      <w:szCs w:val="21"/>
                    </w:rPr>
                  </w:pPr>
                  <w:r>
                    <w:rPr>
                      <w:rFonts w:hAnsi="宋体"/>
                      <w:szCs w:val="21"/>
                    </w:rPr>
                    <w:t>包括废水应急监测</w:t>
                  </w:r>
                  <w:r>
                    <w:rPr>
                      <w:rFonts w:hint="eastAsia" w:hAnsi="宋体"/>
                      <w:szCs w:val="21"/>
                    </w:rPr>
                    <w:t>。</w:t>
                  </w:r>
                </w:p>
              </w:tc>
            </w:tr>
          </w:tbl>
          <w:p>
            <w:pPr>
              <w:pStyle w:val="92"/>
            </w:pPr>
            <w:r>
              <w:t>（</w:t>
            </w:r>
            <w:r>
              <w:rPr>
                <w:rFonts w:hint="eastAsia"/>
              </w:rPr>
              <w:t>2</w:t>
            </w:r>
            <w:r>
              <w:t>）</w:t>
            </w:r>
            <w:r>
              <w:rPr>
                <w:rFonts w:hint="eastAsia"/>
              </w:rPr>
              <w:t>水环境风险防范措施</w:t>
            </w:r>
          </w:p>
          <w:p>
            <w:pPr>
              <w:spacing w:line="360" w:lineRule="auto"/>
              <w:ind w:firstLine="480" w:firstLineChars="200"/>
              <w:rPr>
                <w:rFonts w:hAnsi="宋体"/>
                <w:sz w:val="24"/>
              </w:rPr>
            </w:pPr>
            <w:r>
              <w:rPr>
                <w:rFonts w:hAnsi="宋体"/>
                <w:sz w:val="24"/>
              </w:rPr>
              <w:t>项目区内一般区域采用水泥硬化地面，</w:t>
            </w:r>
            <w:r>
              <w:rPr>
                <w:rFonts w:hint="eastAsia" w:ascii="宋体" w:hAnsi="宋体" w:cs="宋体"/>
                <w:sz w:val="24"/>
              </w:rPr>
              <w:t>硫酸、盐酸、丙酮</w:t>
            </w:r>
            <w:r>
              <w:rPr>
                <w:rFonts w:hint="eastAsia" w:hAnsi="宋体"/>
                <w:sz w:val="24"/>
              </w:rPr>
              <w:t>等液体原料存放处</w:t>
            </w:r>
            <w:r>
              <w:rPr>
                <w:rFonts w:hAnsi="宋体"/>
                <w:sz w:val="24"/>
              </w:rPr>
              <w:t>等区域重点防渗。</w:t>
            </w:r>
            <w:r>
              <w:rPr>
                <w:rFonts w:hint="eastAsia"/>
                <w:sz w:val="24"/>
              </w:rPr>
              <w:t>本项目的</w:t>
            </w:r>
            <w:r>
              <w:rPr>
                <w:rFonts w:hint="eastAsia" w:hAnsi="宋体"/>
                <w:sz w:val="24"/>
              </w:rPr>
              <w:t>液体原料</w:t>
            </w:r>
            <w:r>
              <w:rPr>
                <w:rFonts w:hint="eastAsia"/>
                <w:sz w:val="24"/>
              </w:rPr>
              <w:t>储存于桶罐内，最大储存量为1.8吨，</w:t>
            </w:r>
            <w:r>
              <w:rPr>
                <w:rFonts w:hAnsi="宋体"/>
                <w:sz w:val="24"/>
              </w:rPr>
              <w:t>本次评价按最大泄漏量计算。本次环评要求建设单位在生产车间内设置围堰，设导流沟。在全部发生泄漏时，</w:t>
            </w:r>
            <w:r>
              <w:rPr>
                <w:rFonts w:hint="eastAsia" w:hAnsi="宋体"/>
                <w:sz w:val="24"/>
              </w:rPr>
              <w:t>液体原料</w:t>
            </w:r>
            <w:r>
              <w:rPr>
                <w:rFonts w:hint="eastAsia"/>
                <w:sz w:val="24"/>
              </w:rPr>
              <w:t>在围堰和导流沟共同作用下，流入事故池内。本次评价要求建设单位应建设一座容积为2</w:t>
            </w:r>
            <w:r>
              <w:rPr>
                <w:sz w:val="24"/>
              </w:rPr>
              <w:t>m</w:t>
            </w:r>
            <w:r>
              <w:rPr>
                <w:sz w:val="24"/>
                <w:vertAlign w:val="superscript"/>
              </w:rPr>
              <w:t>3</w:t>
            </w:r>
            <w:r>
              <w:rPr>
                <w:rFonts w:hint="eastAsia"/>
                <w:sz w:val="24"/>
              </w:rPr>
              <w:t>的应急事故池，确保发生最大泄漏时，物料全部流入应急事故池内，再进行物料回收利用。不污染地表水和地下水环境。</w:t>
            </w:r>
          </w:p>
          <w:p>
            <w:pPr>
              <w:tabs>
                <w:tab w:val="left" w:pos="1620"/>
              </w:tabs>
              <w:spacing w:line="360" w:lineRule="auto"/>
              <w:ind w:firstLine="480" w:firstLineChars="200"/>
              <w:rPr>
                <w:sz w:val="24"/>
              </w:rPr>
            </w:pPr>
            <w:r>
              <w:rPr>
                <w:sz w:val="24"/>
              </w:rPr>
              <w:t>项目</w:t>
            </w:r>
            <w:r>
              <w:rPr>
                <w:rFonts w:hint="eastAsia"/>
                <w:sz w:val="24"/>
              </w:rPr>
              <w:t>应急事故池和导流沟以及</w:t>
            </w:r>
            <w:r>
              <w:rPr>
                <w:rFonts w:hint="eastAsia" w:hAnsi="宋体"/>
                <w:sz w:val="24"/>
              </w:rPr>
              <w:t>液体原料存放处</w:t>
            </w:r>
            <w:r>
              <w:rPr>
                <w:rFonts w:hint="eastAsia"/>
                <w:sz w:val="24"/>
              </w:rPr>
              <w:t>地面</w:t>
            </w:r>
            <w:r>
              <w:rPr>
                <w:sz w:val="24"/>
              </w:rPr>
              <w:t>等均进行防渗处理，防渗措施主要是在自然地基的基础上采用30cm厚的粘土夯实硬化，采用15cm的水泥混凝土防渗，确保防渗层的渗透系数达到小于1.0×10</w:t>
            </w:r>
            <w:r>
              <w:rPr>
                <w:sz w:val="24"/>
                <w:vertAlign w:val="superscript"/>
              </w:rPr>
              <w:t>-7</w:t>
            </w:r>
            <w:r>
              <w:rPr>
                <w:sz w:val="24"/>
              </w:rPr>
              <w:t>cm/s。采取以上各项措施后，可避免项目区域地下水污染问题，从而保证项目的建设不会对地下水造成影响。</w:t>
            </w:r>
          </w:p>
          <w:p>
            <w:pPr>
              <w:pStyle w:val="92"/>
            </w:pPr>
            <w:r>
              <w:t>（</w:t>
            </w:r>
            <w:r>
              <w:rPr>
                <w:rFonts w:hint="eastAsia"/>
              </w:rPr>
              <w:t>3</w:t>
            </w:r>
            <w:r>
              <w:t>）</w:t>
            </w:r>
            <w:r>
              <w:rPr>
                <w:rFonts w:hint="eastAsia"/>
              </w:rPr>
              <w:t>废气处理系统故障防范措施</w:t>
            </w:r>
          </w:p>
          <w:p>
            <w:pPr>
              <w:tabs>
                <w:tab w:val="left" w:pos="1620"/>
              </w:tabs>
              <w:spacing w:line="360" w:lineRule="auto"/>
              <w:ind w:firstLine="480" w:firstLineChars="200"/>
              <w:rPr>
                <w:sz w:val="24"/>
              </w:rPr>
            </w:pPr>
            <w:r>
              <w:rPr>
                <w:sz w:val="24"/>
              </w:rPr>
              <w:t>项目运行中，废气处理系统可能出现的故障有</w:t>
            </w:r>
            <w:r>
              <w:rPr>
                <w:rFonts w:hint="eastAsia"/>
                <w:sz w:val="24"/>
              </w:rPr>
              <w:t>净化设备故障。</w:t>
            </w:r>
            <w:r>
              <w:rPr>
                <w:sz w:val="24"/>
              </w:rPr>
              <w:t>根据工程分析，一旦废气处理系统</w:t>
            </w:r>
            <w:r>
              <w:rPr>
                <w:rFonts w:hint="eastAsia"/>
                <w:sz w:val="24"/>
              </w:rPr>
              <w:t>发生故障，</w:t>
            </w:r>
            <w:r>
              <w:rPr>
                <w:sz w:val="24"/>
              </w:rPr>
              <w:t>势必对周围环境造成不良影响。企业应定期检查维护废气处理系统，降低其故障率，在此前提下，废气处理系统故障造成废气污染物非正常排放的风险发生的可能性较小。若本项目废气处理设备发生故障不能正常进行，企业应停产维修，尽快解决设备故障，在废气处理系统恢复正常运行后方可进行生产。</w:t>
            </w:r>
          </w:p>
          <w:p>
            <w:pPr>
              <w:pStyle w:val="92"/>
            </w:pPr>
            <w:r>
              <w:t>（</w:t>
            </w:r>
            <w:r>
              <w:rPr>
                <w:rFonts w:hint="eastAsia"/>
              </w:rPr>
              <w:t>4</w:t>
            </w:r>
            <w:r>
              <w:t>）</w:t>
            </w:r>
            <w:r>
              <w:rPr>
                <w:rFonts w:hint="eastAsia"/>
              </w:rPr>
              <w:t>火灾风险防范措施</w:t>
            </w:r>
          </w:p>
          <w:p>
            <w:pPr>
              <w:tabs>
                <w:tab w:val="left" w:pos="1620"/>
              </w:tabs>
              <w:spacing w:line="360" w:lineRule="auto"/>
              <w:ind w:firstLine="480" w:firstLineChars="200"/>
              <w:rPr>
                <w:sz w:val="24"/>
              </w:rPr>
            </w:pPr>
            <w:r>
              <w:rPr>
                <w:rFonts w:hint="eastAsia"/>
                <w:sz w:val="24"/>
              </w:rPr>
              <w:t>①</w:t>
            </w:r>
            <w:r>
              <w:rPr>
                <w:rFonts w:hAnsi="宋体"/>
                <w:sz w:val="24"/>
              </w:rPr>
              <w:t>电气专业的设计严格按有关危险场所电气安全规定划分生产装置作业场所的火灾危险等级，并选用相应的电气设备和控制仪表，设计相应的防静电和防雷保护装置。生产装置根据需要设计双电源，保证安全防护设施和安全检查仪表的用电。</w:t>
            </w:r>
          </w:p>
          <w:p>
            <w:pPr>
              <w:pStyle w:val="92"/>
              <w:rPr>
                <w:b/>
                <w:bCs/>
              </w:rPr>
            </w:pPr>
            <w:r>
              <w:rPr>
                <w:rFonts w:hint="eastAsia"/>
              </w:rPr>
              <w:t>②</w:t>
            </w:r>
            <w:r>
              <w:rPr>
                <w:rFonts w:hAnsi="宋体"/>
              </w:rPr>
              <w:t>在易燃易爆生产岗位配备必要的消防器材及消防工具，如干粉灭火器等，对这些器材应配备专人保管，定期检查，以备事故时急用。</w:t>
            </w:r>
          </w:p>
          <w:p>
            <w:pPr>
              <w:spacing w:line="360" w:lineRule="auto"/>
              <w:ind w:firstLine="480" w:firstLineChars="200"/>
              <w:outlineLvl w:val="0"/>
              <w:rPr>
                <w:sz w:val="24"/>
              </w:rPr>
            </w:pPr>
            <w:r>
              <w:rPr>
                <w:sz w:val="24"/>
              </w:rPr>
              <w:t>6、建设项目环境风险简单分析内容一览表</w:t>
            </w:r>
          </w:p>
          <w:p>
            <w:pPr>
              <w:spacing w:line="360" w:lineRule="auto"/>
              <w:ind w:firstLine="480" w:firstLineChars="200"/>
              <w:outlineLvl w:val="0"/>
              <w:rPr>
                <w:rFonts w:ascii="宋体" w:hAnsi="宋体" w:cs="宋体"/>
                <w:b/>
                <w:sz w:val="28"/>
                <w:szCs w:val="28"/>
              </w:rPr>
            </w:pPr>
            <w:r>
              <w:rPr>
                <w:sz w:val="24"/>
              </w:rPr>
              <w:t>建设项目环境风险简单分析内容一览表见下表。</w:t>
            </w:r>
          </w:p>
          <w:p>
            <w:pPr>
              <w:autoSpaceDE w:val="0"/>
              <w:autoSpaceDN w:val="0"/>
              <w:adjustRightInd w:val="0"/>
              <w:spacing w:beforeLines="50"/>
              <w:jc w:val="center"/>
              <w:rPr>
                <w:b/>
                <w:kern w:val="0"/>
                <w:sz w:val="24"/>
              </w:rPr>
            </w:pPr>
            <w:r>
              <w:rPr>
                <w:b/>
                <w:kern w:val="0"/>
                <w:sz w:val="24"/>
              </w:rPr>
              <w:t>表7-</w:t>
            </w:r>
            <w:r>
              <w:rPr>
                <w:rFonts w:hint="eastAsia"/>
                <w:b/>
                <w:bCs/>
                <w:kern w:val="0"/>
                <w:sz w:val="24"/>
              </w:rPr>
              <w:t xml:space="preserve">16  </w:t>
            </w:r>
            <w:r>
              <w:rPr>
                <w:b/>
                <w:bCs/>
                <w:kern w:val="0"/>
                <w:sz w:val="24"/>
              </w:rPr>
              <w:t>建设项目环境风险简单内容表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6"/>
              <w:gridCol w:w="1318"/>
              <w:gridCol w:w="1966"/>
              <w:gridCol w:w="1454"/>
              <w:gridCol w:w="2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6" w:type="dxa"/>
                  <w:noWrap/>
                  <w:vAlign w:val="center"/>
                </w:tcPr>
                <w:p>
                  <w:pPr>
                    <w:jc w:val="center"/>
                    <w:rPr>
                      <w:szCs w:val="21"/>
                    </w:rPr>
                  </w:pPr>
                  <w:r>
                    <w:rPr>
                      <w:szCs w:val="21"/>
                    </w:rPr>
                    <w:t>建设项目名称</w:t>
                  </w:r>
                </w:p>
              </w:tc>
              <w:tc>
                <w:tcPr>
                  <w:tcW w:w="7692" w:type="dxa"/>
                  <w:gridSpan w:val="4"/>
                  <w:noWrap/>
                  <w:vAlign w:val="center"/>
                </w:tcPr>
                <w:p>
                  <w:pPr>
                    <w:jc w:val="center"/>
                    <w:rPr>
                      <w:szCs w:val="21"/>
                    </w:rPr>
                  </w:pPr>
                  <w:r>
                    <w:rPr>
                      <w:rFonts w:hint="eastAsia"/>
                      <w:szCs w:val="21"/>
                    </w:rPr>
                    <w:t>高性能硅基辐射探测器及核心部件项目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6" w:type="dxa"/>
                  <w:noWrap/>
                  <w:vAlign w:val="center"/>
                </w:tcPr>
                <w:p>
                  <w:pPr>
                    <w:jc w:val="center"/>
                    <w:rPr>
                      <w:szCs w:val="21"/>
                    </w:rPr>
                  </w:pPr>
                  <w:r>
                    <w:rPr>
                      <w:szCs w:val="21"/>
                    </w:rPr>
                    <w:t>建设地点</w:t>
                  </w:r>
                </w:p>
              </w:tc>
              <w:tc>
                <w:tcPr>
                  <w:tcW w:w="1318" w:type="dxa"/>
                  <w:noWrap/>
                  <w:vAlign w:val="center"/>
                </w:tcPr>
                <w:p>
                  <w:pPr>
                    <w:jc w:val="center"/>
                    <w:rPr>
                      <w:szCs w:val="21"/>
                    </w:rPr>
                  </w:pPr>
                  <w:r>
                    <w:rPr>
                      <w:szCs w:val="21"/>
                    </w:rPr>
                    <w:t>（山东）省</w:t>
                  </w:r>
                </w:p>
              </w:tc>
              <w:tc>
                <w:tcPr>
                  <w:tcW w:w="1966" w:type="dxa"/>
                  <w:noWrap/>
                  <w:vAlign w:val="center"/>
                </w:tcPr>
                <w:p>
                  <w:pPr>
                    <w:jc w:val="center"/>
                    <w:rPr>
                      <w:szCs w:val="21"/>
                    </w:rPr>
                  </w:pPr>
                  <w:r>
                    <w:rPr>
                      <w:szCs w:val="21"/>
                    </w:rPr>
                    <w:t>（</w:t>
                  </w:r>
                  <w:r>
                    <w:rPr>
                      <w:rFonts w:hint="eastAsia"/>
                      <w:szCs w:val="21"/>
                    </w:rPr>
                    <w:t>枣庄</w:t>
                  </w:r>
                  <w:r>
                    <w:rPr>
                      <w:szCs w:val="21"/>
                    </w:rPr>
                    <w:t>）市</w:t>
                  </w:r>
                </w:p>
              </w:tc>
              <w:tc>
                <w:tcPr>
                  <w:tcW w:w="1454" w:type="dxa"/>
                  <w:noWrap/>
                  <w:vAlign w:val="center"/>
                </w:tcPr>
                <w:p>
                  <w:pPr>
                    <w:jc w:val="center"/>
                    <w:rPr>
                      <w:szCs w:val="21"/>
                    </w:rPr>
                  </w:pPr>
                  <w:r>
                    <w:rPr>
                      <w:szCs w:val="21"/>
                    </w:rPr>
                    <w:t>（</w:t>
                  </w:r>
                  <w:r>
                    <w:rPr>
                      <w:rFonts w:hint="eastAsia"/>
                      <w:szCs w:val="21"/>
                    </w:rPr>
                    <w:t>山亭</w:t>
                  </w:r>
                  <w:r>
                    <w:rPr>
                      <w:szCs w:val="21"/>
                    </w:rPr>
                    <w:t>）</w:t>
                  </w:r>
                  <w:r>
                    <w:rPr>
                      <w:rFonts w:hint="eastAsia"/>
                      <w:szCs w:val="21"/>
                    </w:rPr>
                    <w:t>区</w:t>
                  </w:r>
                </w:p>
              </w:tc>
              <w:tc>
                <w:tcPr>
                  <w:tcW w:w="2954" w:type="dxa"/>
                  <w:noWrap/>
                  <w:vAlign w:val="center"/>
                </w:tcPr>
                <w:p>
                  <w:pPr>
                    <w:jc w:val="center"/>
                    <w:rPr>
                      <w:szCs w:val="21"/>
                    </w:rPr>
                  </w:pPr>
                  <w:r>
                    <w:rPr>
                      <w:rFonts w:hint="eastAsia"/>
                      <w:szCs w:val="21"/>
                    </w:rPr>
                    <w:t>山亭经济开发区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6" w:type="dxa"/>
                  <w:noWrap/>
                  <w:vAlign w:val="center"/>
                </w:tcPr>
                <w:p>
                  <w:pPr>
                    <w:jc w:val="center"/>
                    <w:rPr>
                      <w:szCs w:val="21"/>
                    </w:rPr>
                  </w:pPr>
                  <w:r>
                    <w:rPr>
                      <w:szCs w:val="21"/>
                    </w:rPr>
                    <w:t>地理坐标</w:t>
                  </w:r>
                </w:p>
              </w:tc>
              <w:tc>
                <w:tcPr>
                  <w:tcW w:w="1318" w:type="dxa"/>
                  <w:noWrap/>
                  <w:vAlign w:val="center"/>
                </w:tcPr>
                <w:p>
                  <w:pPr>
                    <w:jc w:val="center"/>
                    <w:rPr>
                      <w:szCs w:val="21"/>
                    </w:rPr>
                  </w:pPr>
                  <w:r>
                    <w:rPr>
                      <w:szCs w:val="21"/>
                    </w:rPr>
                    <w:t>经度</w:t>
                  </w:r>
                </w:p>
              </w:tc>
              <w:tc>
                <w:tcPr>
                  <w:tcW w:w="1966" w:type="dxa"/>
                  <w:noWrap/>
                </w:tcPr>
                <w:p>
                  <w:pPr>
                    <w:pStyle w:val="3"/>
                    <w:widowControl/>
                    <w:spacing w:line="240" w:lineRule="auto"/>
                    <w:ind w:firstLine="0" w:firstLineChars="0"/>
                    <w:jc w:val="center"/>
                    <w:rPr>
                      <w:rFonts w:ascii="Times New Roman" w:hAnsi="Times New Roman"/>
                      <w:sz w:val="21"/>
                      <w:szCs w:val="21"/>
                    </w:rPr>
                  </w:pPr>
                  <w:r>
                    <w:rPr>
                      <w:rFonts w:ascii="Times New Roman" w:hAnsi="Times New Roman"/>
                      <w:b w:val="0"/>
                      <w:kern w:val="0"/>
                      <w:sz w:val="21"/>
                      <w:szCs w:val="21"/>
                    </w:rPr>
                    <w:t>117.39966152</w:t>
                  </w:r>
                </w:p>
              </w:tc>
              <w:tc>
                <w:tcPr>
                  <w:tcW w:w="1454" w:type="dxa"/>
                  <w:noWrap/>
                </w:tcPr>
                <w:p>
                  <w:pPr>
                    <w:jc w:val="center"/>
                    <w:rPr>
                      <w:szCs w:val="21"/>
                    </w:rPr>
                  </w:pPr>
                  <w:r>
                    <w:rPr>
                      <w:szCs w:val="21"/>
                    </w:rPr>
                    <w:t>纬度</w:t>
                  </w:r>
                </w:p>
              </w:tc>
              <w:tc>
                <w:tcPr>
                  <w:tcW w:w="2954" w:type="dxa"/>
                  <w:noWrap/>
                </w:tcPr>
                <w:p>
                  <w:pPr>
                    <w:pStyle w:val="67"/>
                    <w:rPr>
                      <w:rFonts w:eastAsia="宋体"/>
                      <w:sz w:val="21"/>
                      <w:szCs w:val="21"/>
                      <w:lang w:eastAsia="zh-CN"/>
                    </w:rPr>
                  </w:pPr>
                  <w:r>
                    <w:rPr>
                      <w:rFonts w:eastAsia="宋体"/>
                      <w:sz w:val="21"/>
                      <w:szCs w:val="21"/>
                      <w:lang w:eastAsia="zh-CN"/>
                    </w:rPr>
                    <w:t>35.10815906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6" w:type="dxa"/>
                  <w:noWrap/>
                  <w:vAlign w:val="center"/>
                </w:tcPr>
                <w:p>
                  <w:pPr>
                    <w:jc w:val="center"/>
                    <w:rPr>
                      <w:szCs w:val="21"/>
                    </w:rPr>
                  </w:pPr>
                </w:p>
                <w:p>
                  <w:pPr>
                    <w:jc w:val="center"/>
                    <w:rPr>
                      <w:szCs w:val="21"/>
                    </w:rPr>
                  </w:pPr>
                  <w:r>
                    <w:rPr>
                      <w:szCs w:val="21"/>
                    </w:rPr>
                    <w:t>主要污染物质及分布</w:t>
                  </w:r>
                </w:p>
              </w:tc>
              <w:tc>
                <w:tcPr>
                  <w:tcW w:w="7692" w:type="dxa"/>
                  <w:gridSpan w:val="4"/>
                  <w:noWrap/>
                  <w:vAlign w:val="center"/>
                </w:tcPr>
                <w:p>
                  <w:pPr>
                    <w:jc w:val="left"/>
                    <w:rPr>
                      <w:szCs w:val="21"/>
                    </w:rPr>
                  </w:pPr>
                  <w:r>
                    <w:rPr>
                      <w:szCs w:val="21"/>
                    </w:rPr>
                    <w:t>环境风险物质主要为</w:t>
                  </w:r>
                  <w:r>
                    <w:rPr>
                      <w:rFonts w:hint="eastAsia"/>
                      <w:szCs w:val="21"/>
                    </w:rPr>
                    <w:t>硫酸、盐酸、丙酮和管道天然气</w:t>
                  </w:r>
                  <w:r>
                    <w:rPr>
                      <w:szCs w:val="21"/>
                    </w:rPr>
                    <w:t>，分布于生产车间和仓库。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6" w:type="dxa"/>
                  <w:noWrap/>
                  <w:vAlign w:val="center"/>
                </w:tcPr>
                <w:p>
                  <w:pPr>
                    <w:jc w:val="center"/>
                    <w:rPr>
                      <w:szCs w:val="21"/>
                    </w:rPr>
                  </w:pPr>
                  <w:r>
                    <w:rPr>
                      <w:szCs w:val="21"/>
                    </w:rPr>
                    <w:t>环境影响途径及危害后果</w:t>
                  </w:r>
                </w:p>
              </w:tc>
              <w:tc>
                <w:tcPr>
                  <w:tcW w:w="7692" w:type="dxa"/>
                  <w:gridSpan w:val="4"/>
                  <w:noWrap/>
                  <w:vAlign w:val="center"/>
                </w:tcPr>
                <w:p>
                  <w:pPr>
                    <w:jc w:val="left"/>
                    <w:rPr>
                      <w:szCs w:val="21"/>
                    </w:rPr>
                  </w:pPr>
                  <w:r>
                    <w:rPr>
                      <w:rFonts w:hint="eastAsia"/>
                      <w:szCs w:val="21"/>
                    </w:rPr>
                    <w:t>火灾、爆炸或泄漏事故的发生，对事故点附近水环境、大气环境造成一定污染影响。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6" w:type="dxa"/>
                  <w:noWrap/>
                  <w:vAlign w:val="center"/>
                </w:tcPr>
                <w:p>
                  <w:pPr>
                    <w:jc w:val="center"/>
                    <w:rPr>
                      <w:szCs w:val="21"/>
                    </w:rPr>
                  </w:pPr>
                </w:p>
                <w:p>
                  <w:pPr>
                    <w:jc w:val="center"/>
                    <w:rPr>
                      <w:szCs w:val="21"/>
                    </w:rPr>
                  </w:pPr>
                  <w:r>
                    <w:rPr>
                      <w:szCs w:val="21"/>
                    </w:rPr>
                    <w:t>风险防范措施要求</w:t>
                  </w:r>
                </w:p>
              </w:tc>
              <w:tc>
                <w:tcPr>
                  <w:tcW w:w="7692" w:type="dxa"/>
                  <w:gridSpan w:val="4"/>
                  <w:noWrap/>
                  <w:vAlign w:val="center"/>
                </w:tcPr>
                <w:p>
                  <w:pPr>
                    <w:jc w:val="left"/>
                    <w:rPr>
                      <w:szCs w:val="21"/>
                    </w:rPr>
                  </w:pPr>
                  <w:r>
                    <w:rPr>
                      <w:szCs w:val="21"/>
                    </w:rPr>
                    <w:t>①生产车间远离火种、热源，工作场所严禁吸烟及明火作业。</w:t>
                  </w:r>
                </w:p>
                <w:p>
                  <w:pPr>
                    <w:jc w:val="left"/>
                    <w:rPr>
                      <w:szCs w:val="21"/>
                    </w:rPr>
                  </w:pPr>
                  <w:r>
                    <w:rPr>
                      <w:szCs w:val="21"/>
                    </w:rPr>
                    <w:t>②在生产过程中，必须要有专人值班，掌握安全防范措施，尽可能将风险降低到</w:t>
                  </w:r>
                </w:p>
                <w:p>
                  <w:pPr>
                    <w:jc w:val="left"/>
                    <w:rPr>
                      <w:szCs w:val="21"/>
                    </w:rPr>
                  </w:pPr>
                  <w:r>
                    <w:rPr>
                      <w:szCs w:val="21"/>
                    </w:rPr>
                    <w:t>最低限度；</w:t>
                  </w:r>
                </w:p>
                <w:p>
                  <w:pPr>
                    <w:jc w:val="left"/>
                    <w:rPr>
                      <w:szCs w:val="21"/>
                    </w:rPr>
                  </w:pPr>
                  <w:r>
                    <w:rPr>
                      <w:szCs w:val="21"/>
                    </w:rPr>
                    <w:t>③加强操作人员的岗位培训，严格遵守规程。对事故易发处按规定时间巡检，发</w:t>
                  </w:r>
                </w:p>
                <w:p>
                  <w:pPr>
                    <w:jc w:val="left"/>
                    <w:rPr>
                      <w:szCs w:val="21"/>
                    </w:rPr>
                  </w:pPr>
                  <w:r>
                    <w:rPr>
                      <w:szCs w:val="21"/>
                    </w:rPr>
                    <w:t>现问题及早解决；该项目防火等消防安全措施必须到位。</w:t>
                  </w:r>
                </w:p>
                <w:p>
                  <w:pPr>
                    <w:jc w:val="left"/>
                    <w:rPr>
                      <w:szCs w:val="21"/>
                    </w:rPr>
                  </w:pPr>
                  <w:r>
                    <w:rPr>
                      <w:szCs w:val="21"/>
                    </w:rPr>
                    <w:t>④加强管理、宣传、教育，企业环境管理人员应协同企业安全检查人员对涉及环境风险的场所、设施定期检查，发现问题及时补救。</w:t>
                  </w:r>
                </w:p>
                <w:p>
                  <w:pPr>
                    <w:jc w:val="left"/>
                    <w:rPr>
                      <w:szCs w:val="21"/>
                    </w:rPr>
                  </w:pPr>
                  <w:r>
                    <w:rPr>
                      <w:szCs w:val="21"/>
                    </w:rPr>
                    <w:t>⑤严格按照工艺要求进行操作，操作工人上岗前进行必要的专业技术培训，对设</w:t>
                  </w:r>
                </w:p>
                <w:p>
                  <w:pPr>
                    <w:jc w:val="left"/>
                    <w:rPr>
                      <w:szCs w:val="21"/>
                    </w:rPr>
                  </w:pPr>
                  <w:r>
                    <w:rPr>
                      <w:szCs w:val="21"/>
                    </w:rPr>
                    <w:t>备进行日常的设备维护、保养和检修时，需按照安全规程操作，防止意外事件的</w:t>
                  </w:r>
                </w:p>
                <w:p>
                  <w:pPr>
                    <w:jc w:val="left"/>
                    <w:rPr>
                      <w:szCs w:val="21"/>
                    </w:rPr>
                  </w:pPr>
                  <w:r>
                    <w:rPr>
                      <w:szCs w:val="21"/>
                    </w:rPr>
                    <w:t>发生。</w:t>
                  </w:r>
                </w:p>
                <w:p>
                  <w:pPr>
                    <w:jc w:val="left"/>
                    <w:rPr>
                      <w:szCs w:val="21"/>
                    </w:rPr>
                  </w:pPr>
                  <w:r>
                    <w:rPr>
                      <w:szCs w:val="21"/>
                    </w:rPr>
                    <w:t>⑥设立厂内事故应急指挥小组，并和当地事故应急救援部门建立正常联系，一旦</w:t>
                  </w:r>
                </w:p>
                <w:p>
                  <w:pPr>
                    <w:jc w:val="left"/>
                    <w:rPr>
                      <w:szCs w:val="21"/>
                    </w:rPr>
                  </w:pPr>
                  <w:r>
                    <w:rPr>
                      <w:szCs w:val="21"/>
                    </w:rPr>
                    <w:t>出现事故能立即得到有效救援。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6" w:type="dxa"/>
                  <w:noWrap/>
                  <w:vAlign w:val="center"/>
                </w:tcPr>
                <w:p>
                  <w:pPr>
                    <w:jc w:val="center"/>
                    <w:rPr>
                      <w:szCs w:val="21"/>
                    </w:rPr>
                  </w:pPr>
                  <w:r>
                    <w:rPr>
                      <w:szCs w:val="21"/>
                    </w:rPr>
                    <w:t>填表说明（列出相关信息及评价说明）</w:t>
                  </w:r>
                </w:p>
              </w:tc>
              <w:tc>
                <w:tcPr>
                  <w:tcW w:w="7692" w:type="dxa"/>
                  <w:gridSpan w:val="4"/>
                  <w:noWrap/>
                  <w:vAlign w:val="center"/>
                </w:tcPr>
                <w:p>
                  <w:pPr>
                    <w:jc w:val="left"/>
                    <w:rPr>
                      <w:szCs w:val="21"/>
                    </w:rPr>
                  </w:pPr>
                  <w:r>
                    <w:rPr>
                      <w:szCs w:val="21"/>
                    </w:rPr>
                    <w:t>该项目环境风险潜势为 I，因此仅进行简单分析，项目距离居民区较远，在采取相应的风险防范措施及对策后，项目的事故对周围的影响是可以接受的。</w:t>
                  </w:r>
                </w:p>
              </w:tc>
            </w:tr>
          </w:tbl>
          <w:p>
            <w:pPr>
              <w:spacing w:line="360" w:lineRule="auto"/>
              <w:ind w:firstLine="480" w:firstLineChars="200"/>
              <w:rPr>
                <w:sz w:val="24"/>
              </w:rPr>
            </w:pPr>
            <w:r>
              <w:rPr>
                <w:rFonts w:hint="eastAsia"/>
                <w:sz w:val="24"/>
              </w:rPr>
              <w:t>7</w:t>
            </w:r>
            <w:r>
              <w:rPr>
                <w:sz w:val="24"/>
              </w:rPr>
              <w:t>、结论</w:t>
            </w:r>
          </w:p>
          <w:p>
            <w:pPr>
              <w:spacing w:line="360" w:lineRule="auto"/>
              <w:ind w:firstLine="480" w:firstLineChars="200"/>
              <w:rPr>
                <w:b/>
                <w:bCs/>
                <w:sz w:val="24"/>
              </w:rPr>
            </w:pPr>
            <w:r>
              <w:rPr>
                <w:sz w:val="24"/>
              </w:rPr>
              <w:t>本项目通过制定风险防范措施，制定安全生产规范，通过加强员工的安全、环保知识和风险事故安全教育，提高职工的风险意识，掌握本职工作所需安全知识和技能，严格遵守安全规章制度和操作规程，了解其作业场所和工作存在的危险有害因素以及企业所采取的防范措施和环境突发事故应急措施，</w:t>
            </w:r>
            <w:r>
              <w:rPr>
                <w:rFonts w:hint="eastAsia"/>
                <w:sz w:val="24"/>
              </w:rPr>
              <w:t>可</w:t>
            </w:r>
            <w:r>
              <w:rPr>
                <w:sz w:val="24"/>
              </w:rPr>
              <w:t>减少风险发生的概率。因此，拟建项目通过落实上述风险防范措施，其发生概率可进一步降低，其影响可以进一步减轻，环境风险是可以承受的。</w:t>
            </w:r>
          </w:p>
          <w:p>
            <w:pPr>
              <w:tabs>
                <w:tab w:val="left" w:pos="900"/>
              </w:tabs>
              <w:spacing w:line="440" w:lineRule="exact"/>
              <w:ind w:firstLine="482" w:firstLineChars="200"/>
              <w:rPr>
                <w:b/>
                <w:sz w:val="24"/>
              </w:rPr>
            </w:pPr>
            <w:r>
              <w:rPr>
                <w:rFonts w:hint="eastAsia"/>
                <w:b/>
                <w:sz w:val="24"/>
              </w:rPr>
              <w:t>7.2.6</w:t>
            </w:r>
            <w:r>
              <w:rPr>
                <w:b/>
                <w:sz w:val="24"/>
              </w:rPr>
              <w:t>环保设施及投资概算</w:t>
            </w:r>
          </w:p>
          <w:p>
            <w:pPr>
              <w:tabs>
                <w:tab w:val="left" w:pos="900"/>
              </w:tabs>
              <w:spacing w:line="348" w:lineRule="auto"/>
              <w:ind w:firstLine="480" w:firstLineChars="200"/>
              <w:rPr>
                <w:b/>
                <w:sz w:val="24"/>
              </w:rPr>
            </w:pPr>
            <w:r>
              <w:rPr>
                <w:bCs/>
                <w:sz w:val="24"/>
              </w:rPr>
              <w:t>项目投资</w:t>
            </w:r>
            <w:r>
              <w:rPr>
                <w:rFonts w:hint="eastAsia"/>
                <w:sz w:val="24"/>
              </w:rPr>
              <w:t>65000万</w:t>
            </w:r>
            <w:r>
              <w:rPr>
                <w:bCs/>
                <w:sz w:val="24"/>
              </w:rPr>
              <w:t>，其中环保投</w:t>
            </w:r>
            <w:r>
              <w:rPr>
                <w:rFonts w:hint="eastAsia"/>
                <w:bCs/>
                <w:sz w:val="24"/>
              </w:rPr>
              <w:t>资</w:t>
            </w:r>
            <w:r>
              <w:rPr>
                <w:bCs/>
                <w:sz w:val="24"/>
              </w:rPr>
              <w:t>450</w:t>
            </w:r>
            <w:r>
              <w:rPr>
                <w:rFonts w:hint="eastAsia"/>
                <w:bCs/>
                <w:sz w:val="24"/>
              </w:rPr>
              <w:t>万元</w:t>
            </w:r>
            <w:r>
              <w:rPr>
                <w:bCs/>
                <w:sz w:val="24"/>
              </w:rPr>
              <w:t>，</w:t>
            </w:r>
            <w:r>
              <w:rPr>
                <w:rFonts w:hint="eastAsia"/>
                <w:bCs/>
                <w:sz w:val="24"/>
              </w:rPr>
              <w:t>占总投资的0.69%。</w:t>
            </w:r>
            <w:r>
              <w:rPr>
                <w:bCs/>
                <w:sz w:val="24"/>
              </w:rPr>
              <w:t>环保投资见表</w:t>
            </w:r>
            <w:r>
              <w:rPr>
                <w:rFonts w:hint="eastAsia"/>
                <w:bCs/>
                <w:sz w:val="24"/>
              </w:rPr>
              <w:t>7-17。</w:t>
            </w:r>
          </w:p>
          <w:p>
            <w:pPr>
              <w:tabs>
                <w:tab w:val="left" w:pos="900"/>
              </w:tabs>
              <w:ind w:firstLine="482" w:firstLineChars="200"/>
              <w:jc w:val="center"/>
              <w:rPr>
                <w:b/>
                <w:sz w:val="24"/>
              </w:rPr>
            </w:pPr>
            <w:r>
              <w:rPr>
                <w:b/>
                <w:sz w:val="24"/>
              </w:rPr>
              <w:t>表7-</w:t>
            </w:r>
            <w:r>
              <w:rPr>
                <w:rFonts w:hint="eastAsia"/>
                <w:b/>
                <w:sz w:val="24"/>
              </w:rPr>
              <w:t xml:space="preserve">17 </w:t>
            </w:r>
            <w:r>
              <w:rPr>
                <w:b/>
                <w:sz w:val="24"/>
              </w:rPr>
              <w:t>环保投资一览表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0"/>
              <w:gridCol w:w="4733"/>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1" w:hRule="exact"/>
                <w:jc w:val="center"/>
              </w:trPr>
              <w:tc>
                <w:tcPr>
                  <w:tcW w:w="2100" w:type="dxa"/>
                  <w:noWrap/>
                  <w:vAlign w:val="center"/>
                </w:tcPr>
                <w:p>
                  <w:pPr>
                    <w:pStyle w:val="11"/>
                    <w:spacing w:after="0"/>
                    <w:ind w:left="0" w:leftChars="0"/>
                    <w:jc w:val="center"/>
                    <w:rPr>
                      <w:b/>
                      <w:szCs w:val="21"/>
                      <w:lang w:val="en-US" w:eastAsia="zh-CN"/>
                    </w:rPr>
                  </w:pPr>
                  <w:r>
                    <w:rPr>
                      <w:rFonts w:hAnsi="宋体"/>
                      <w:b/>
                      <w:szCs w:val="21"/>
                      <w:lang w:val="en-US" w:eastAsia="zh-CN"/>
                    </w:rPr>
                    <w:t>项目</w:t>
                  </w:r>
                </w:p>
              </w:tc>
              <w:tc>
                <w:tcPr>
                  <w:tcW w:w="4732" w:type="dxa"/>
                  <w:noWrap/>
                  <w:vAlign w:val="center"/>
                </w:tcPr>
                <w:p>
                  <w:pPr>
                    <w:pStyle w:val="11"/>
                    <w:spacing w:after="0"/>
                    <w:ind w:left="0" w:leftChars="0"/>
                    <w:jc w:val="center"/>
                    <w:rPr>
                      <w:b/>
                      <w:szCs w:val="21"/>
                      <w:lang w:val="en-US" w:eastAsia="zh-CN"/>
                    </w:rPr>
                  </w:pPr>
                  <w:r>
                    <w:rPr>
                      <w:rFonts w:hAnsi="宋体"/>
                      <w:b/>
                      <w:szCs w:val="21"/>
                      <w:lang w:val="en-US" w:eastAsia="zh-CN"/>
                    </w:rPr>
                    <w:t>内容</w:t>
                  </w:r>
                </w:p>
              </w:tc>
              <w:tc>
                <w:tcPr>
                  <w:tcW w:w="2177" w:type="dxa"/>
                  <w:noWrap/>
                  <w:vAlign w:val="center"/>
                </w:tcPr>
                <w:p>
                  <w:pPr>
                    <w:pStyle w:val="11"/>
                    <w:spacing w:after="0"/>
                    <w:ind w:left="0" w:leftChars="0"/>
                    <w:jc w:val="center"/>
                    <w:rPr>
                      <w:b/>
                      <w:szCs w:val="21"/>
                      <w:lang w:val="en-US" w:eastAsia="zh-CN"/>
                    </w:rPr>
                  </w:pPr>
                  <w:r>
                    <w:rPr>
                      <w:rFonts w:hAnsi="宋体"/>
                      <w:b/>
                      <w:szCs w:val="21"/>
                      <w:lang w:val="en-US" w:eastAsia="zh-CN"/>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2100" w:type="dxa"/>
                  <w:noWrap/>
                  <w:vAlign w:val="center"/>
                </w:tcPr>
                <w:p>
                  <w:pPr>
                    <w:adjustRightInd w:val="0"/>
                    <w:snapToGrid w:val="0"/>
                    <w:jc w:val="center"/>
                    <w:rPr>
                      <w:szCs w:val="21"/>
                    </w:rPr>
                  </w:pPr>
                  <w:r>
                    <w:rPr>
                      <w:rFonts w:hAnsi="宋体"/>
                      <w:szCs w:val="21"/>
                    </w:rPr>
                    <w:t>废水</w:t>
                  </w:r>
                </w:p>
              </w:tc>
              <w:tc>
                <w:tcPr>
                  <w:tcW w:w="4732" w:type="dxa"/>
                  <w:noWrap/>
                  <w:vAlign w:val="center"/>
                </w:tcPr>
                <w:p>
                  <w:pPr>
                    <w:pStyle w:val="11"/>
                    <w:spacing w:after="0"/>
                    <w:ind w:left="0" w:leftChars="0"/>
                    <w:jc w:val="center"/>
                    <w:rPr>
                      <w:szCs w:val="21"/>
                      <w:lang w:val="en-US" w:eastAsia="zh-CN"/>
                    </w:rPr>
                  </w:pPr>
                  <w:r>
                    <w:rPr>
                      <w:rFonts w:hint="eastAsia" w:hAnsi="宋体"/>
                      <w:szCs w:val="21"/>
                      <w:lang w:val="en-US" w:eastAsia="zh-CN"/>
                    </w:rPr>
                    <w:t>水循环系统、化粪池、沉淀池、中和+二级混凝沉淀池、及</w:t>
                  </w:r>
                  <w:r>
                    <w:rPr>
                      <w:rFonts w:hAnsi="宋体"/>
                      <w:szCs w:val="21"/>
                      <w:lang w:val="en-US" w:eastAsia="zh-CN"/>
                    </w:rPr>
                    <w:t>收集管道</w:t>
                  </w:r>
                  <w:r>
                    <w:rPr>
                      <w:rFonts w:hint="eastAsia" w:hAnsi="宋体"/>
                      <w:szCs w:val="21"/>
                      <w:lang w:val="en-US" w:eastAsia="zh-CN"/>
                    </w:rPr>
                    <w:t>等</w:t>
                  </w:r>
                </w:p>
              </w:tc>
              <w:tc>
                <w:tcPr>
                  <w:tcW w:w="2177" w:type="dxa"/>
                  <w:noWrap/>
                  <w:vAlign w:val="center"/>
                </w:tcPr>
                <w:p>
                  <w:pPr>
                    <w:pStyle w:val="11"/>
                    <w:spacing w:after="0"/>
                    <w:ind w:left="0" w:leftChars="0"/>
                    <w:jc w:val="center"/>
                    <w:rPr>
                      <w:szCs w:val="21"/>
                      <w:lang w:val="en-US" w:eastAsia="zh-CN"/>
                    </w:rPr>
                  </w:pPr>
                  <w:r>
                    <w:rPr>
                      <w:rFonts w:hint="eastAsia"/>
                      <w:szCs w:val="21"/>
                      <w:lang w:val="en-US" w:eastAsia="zh-CN"/>
                    </w:rPr>
                    <w:t>127.0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2100" w:type="dxa"/>
                  <w:noWrap/>
                  <w:vAlign w:val="center"/>
                </w:tcPr>
                <w:p>
                  <w:pPr>
                    <w:pStyle w:val="11"/>
                    <w:spacing w:after="0"/>
                    <w:ind w:left="0" w:leftChars="0"/>
                    <w:jc w:val="center"/>
                    <w:rPr>
                      <w:szCs w:val="21"/>
                      <w:lang w:val="en-US" w:eastAsia="zh-CN"/>
                    </w:rPr>
                  </w:pPr>
                  <w:r>
                    <w:rPr>
                      <w:rFonts w:hAnsi="宋体"/>
                      <w:szCs w:val="21"/>
                      <w:lang w:val="en-US" w:eastAsia="zh-CN"/>
                    </w:rPr>
                    <w:t>固废</w:t>
                  </w:r>
                </w:p>
              </w:tc>
              <w:tc>
                <w:tcPr>
                  <w:tcW w:w="4732" w:type="dxa"/>
                  <w:noWrap/>
                  <w:vAlign w:val="center"/>
                </w:tcPr>
                <w:p>
                  <w:pPr>
                    <w:pStyle w:val="11"/>
                    <w:spacing w:after="0"/>
                    <w:ind w:left="0" w:leftChars="0"/>
                    <w:jc w:val="center"/>
                    <w:rPr>
                      <w:szCs w:val="21"/>
                      <w:lang w:val="en-US" w:eastAsia="zh-CN"/>
                    </w:rPr>
                  </w:pPr>
                  <w:r>
                    <w:rPr>
                      <w:rFonts w:hAnsi="宋体"/>
                      <w:szCs w:val="21"/>
                      <w:lang w:val="en-US" w:eastAsia="zh-CN"/>
                    </w:rPr>
                    <w:t>垃圾</w:t>
                  </w:r>
                  <w:r>
                    <w:rPr>
                      <w:rFonts w:hint="eastAsia" w:hAnsi="宋体"/>
                      <w:szCs w:val="21"/>
                      <w:lang w:val="en-US" w:eastAsia="zh-CN"/>
                    </w:rPr>
                    <w:t>桶、</w:t>
                  </w:r>
                  <w:r>
                    <w:rPr>
                      <w:rFonts w:hAnsi="宋体"/>
                      <w:szCs w:val="21"/>
                      <w:lang w:val="en-US" w:eastAsia="zh-CN"/>
                    </w:rPr>
                    <w:t>危险废物</w:t>
                  </w:r>
                  <w:r>
                    <w:rPr>
                      <w:rFonts w:hint="eastAsia" w:hAnsi="宋体"/>
                      <w:szCs w:val="21"/>
                      <w:lang w:val="en-US" w:eastAsia="zh-CN"/>
                    </w:rPr>
                    <w:t>暂存间</w:t>
                  </w:r>
                </w:p>
              </w:tc>
              <w:tc>
                <w:tcPr>
                  <w:tcW w:w="2177" w:type="dxa"/>
                  <w:noWrap/>
                  <w:vAlign w:val="center"/>
                </w:tcPr>
                <w:p>
                  <w:pPr>
                    <w:pStyle w:val="11"/>
                    <w:spacing w:after="0"/>
                    <w:ind w:left="0" w:leftChars="0"/>
                    <w:jc w:val="center"/>
                    <w:rPr>
                      <w:szCs w:val="21"/>
                      <w:lang w:val="en-US" w:eastAsia="zh-CN"/>
                    </w:rPr>
                  </w:pPr>
                  <w:r>
                    <w:rPr>
                      <w:rFonts w:hint="eastAsia"/>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exact"/>
                <w:jc w:val="center"/>
              </w:trPr>
              <w:tc>
                <w:tcPr>
                  <w:tcW w:w="2100" w:type="dxa"/>
                  <w:noWrap/>
                  <w:vAlign w:val="center"/>
                </w:tcPr>
                <w:p>
                  <w:pPr>
                    <w:pStyle w:val="11"/>
                    <w:spacing w:after="0"/>
                    <w:ind w:left="0" w:leftChars="0"/>
                    <w:jc w:val="center"/>
                    <w:rPr>
                      <w:szCs w:val="21"/>
                      <w:lang w:val="en-US" w:eastAsia="zh-CN"/>
                    </w:rPr>
                  </w:pPr>
                  <w:r>
                    <w:rPr>
                      <w:rFonts w:hAnsi="宋体"/>
                      <w:szCs w:val="21"/>
                      <w:lang w:val="en-US" w:eastAsia="zh-CN"/>
                    </w:rPr>
                    <w:t>噪声</w:t>
                  </w:r>
                </w:p>
              </w:tc>
              <w:tc>
                <w:tcPr>
                  <w:tcW w:w="4732" w:type="dxa"/>
                  <w:noWrap/>
                  <w:vAlign w:val="center"/>
                </w:tcPr>
                <w:p>
                  <w:pPr>
                    <w:pStyle w:val="11"/>
                    <w:spacing w:after="0"/>
                    <w:ind w:left="0" w:leftChars="0"/>
                    <w:jc w:val="center"/>
                    <w:rPr>
                      <w:szCs w:val="21"/>
                      <w:lang w:val="en-US" w:eastAsia="zh-CN"/>
                    </w:rPr>
                  </w:pPr>
                  <w:r>
                    <w:rPr>
                      <w:rFonts w:hAnsi="宋体"/>
                      <w:szCs w:val="21"/>
                      <w:lang w:val="en-US" w:eastAsia="zh-CN"/>
                    </w:rPr>
                    <w:t>优选低噪声设备、建筑隔声、防振消声</w:t>
                  </w:r>
                  <w:r>
                    <w:rPr>
                      <w:rFonts w:hint="eastAsia" w:hAnsi="宋体"/>
                      <w:szCs w:val="21"/>
                      <w:lang w:val="en-US" w:eastAsia="zh-CN"/>
                    </w:rPr>
                    <w:t>、设备减震</w:t>
                  </w:r>
                </w:p>
              </w:tc>
              <w:tc>
                <w:tcPr>
                  <w:tcW w:w="2177" w:type="dxa"/>
                  <w:noWrap/>
                  <w:vAlign w:val="center"/>
                </w:tcPr>
                <w:p>
                  <w:pPr>
                    <w:pStyle w:val="11"/>
                    <w:spacing w:after="0"/>
                    <w:ind w:left="0" w:leftChars="0"/>
                    <w:jc w:val="center"/>
                    <w:rPr>
                      <w:szCs w:val="21"/>
                      <w:lang w:val="en-US" w:eastAsia="zh-CN"/>
                    </w:rPr>
                  </w:pPr>
                  <w:r>
                    <w:rPr>
                      <w:rFonts w:hint="eastAsia"/>
                      <w:szCs w:val="21"/>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2100" w:type="dxa"/>
                  <w:noWrap/>
                  <w:vAlign w:val="center"/>
                </w:tcPr>
                <w:p>
                  <w:pPr>
                    <w:pStyle w:val="11"/>
                    <w:spacing w:after="0"/>
                    <w:ind w:left="0" w:leftChars="0"/>
                    <w:jc w:val="center"/>
                    <w:rPr>
                      <w:szCs w:val="21"/>
                      <w:lang w:val="en-US" w:eastAsia="zh-CN"/>
                    </w:rPr>
                  </w:pPr>
                  <w:r>
                    <w:rPr>
                      <w:rFonts w:hAnsi="宋体"/>
                      <w:szCs w:val="21"/>
                      <w:lang w:val="en-US" w:eastAsia="zh-CN"/>
                    </w:rPr>
                    <w:t>废气</w:t>
                  </w:r>
                </w:p>
              </w:tc>
              <w:tc>
                <w:tcPr>
                  <w:tcW w:w="4732" w:type="dxa"/>
                  <w:noWrap/>
                  <w:vAlign w:val="center"/>
                </w:tcPr>
                <w:p>
                  <w:pPr>
                    <w:pStyle w:val="11"/>
                    <w:spacing w:after="0"/>
                    <w:ind w:left="0" w:leftChars="0"/>
                    <w:jc w:val="center"/>
                    <w:rPr>
                      <w:szCs w:val="21"/>
                      <w:lang w:val="en-US" w:eastAsia="zh-CN"/>
                    </w:rPr>
                  </w:pPr>
                  <w:r>
                    <w:rPr>
                      <w:rFonts w:hint="eastAsia" w:hAnsi="宋体"/>
                      <w:kern w:val="0"/>
                      <w:szCs w:val="21"/>
                      <w:lang w:val="en-US" w:eastAsia="zh-CN"/>
                    </w:rPr>
                    <w:t>净化设备及排气筒</w:t>
                  </w:r>
                  <w:r>
                    <w:rPr>
                      <w:rFonts w:ascii="宋体" w:hAnsi="宋体"/>
                      <w:szCs w:val="21"/>
                      <w:lang w:val="en-US" w:eastAsia="zh-CN"/>
                    </w:rPr>
                    <w:t>等</w:t>
                  </w:r>
                </w:p>
              </w:tc>
              <w:tc>
                <w:tcPr>
                  <w:tcW w:w="2177" w:type="dxa"/>
                  <w:noWrap/>
                  <w:vAlign w:val="center"/>
                </w:tcPr>
                <w:p>
                  <w:pPr>
                    <w:pStyle w:val="11"/>
                    <w:spacing w:after="0"/>
                    <w:ind w:left="0" w:leftChars="0"/>
                    <w:jc w:val="center"/>
                    <w:rPr>
                      <w:szCs w:val="21"/>
                      <w:lang w:val="en-US" w:eastAsia="zh-CN"/>
                    </w:rPr>
                  </w:pPr>
                  <w:r>
                    <w:rPr>
                      <w:rFonts w:hint="eastAsia"/>
                      <w:szCs w:val="21"/>
                      <w:lang w:val="en-US" w:eastAsia="zh-CN"/>
                    </w:rPr>
                    <w:t>190.0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2100" w:type="dxa"/>
                  <w:noWrap/>
                  <w:vAlign w:val="center"/>
                </w:tcPr>
                <w:p>
                  <w:pPr>
                    <w:pStyle w:val="11"/>
                    <w:spacing w:after="0"/>
                    <w:ind w:left="0" w:leftChars="0"/>
                    <w:jc w:val="center"/>
                    <w:rPr>
                      <w:rFonts w:hAnsi="宋体"/>
                      <w:szCs w:val="21"/>
                      <w:lang w:val="en-US" w:eastAsia="zh-CN"/>
                    </w:rPr>
                  </w:pPr>
                  <w:r>
                    <w:rPr>
                      <w:rFonts w:hint="eastAsia" w:hAnsi="宋体"/>
                      <w:szCs w:val="21"/>
                      <w:lang w:val="en-US" w:eastAsia="zh-CN"/>
                    </w:rPr>
                    <w:t>其它</w:t>
                  </w:r>
                </w:p>
              </w:tc>
              <w:tc>
                <w:tcPr>
                  <w:tcW w:w="4732" w:type="dxa"/>
                  <w:noWrap/>
                  <w:vAlign w:val="center"/>
                </w:tcPr>
                <w:p>
                  <w:pPr>
                    <w:pStyle w:val="11"/>
                    <w:spacing w:after="0"/>
                    <w:ind w:left="0" w:leftChars="0"/>
                    <w:jc w:val="center"/>
                    <w:rPr>
                      <w:rFonts w:hAnsi="宋体"/>
                      <w:kern w:val="0"/>
                      <w:szCs w:val="21"/>
                      <w:lang w:val="en-US" w:eastAsia="zh-CN"/>
                    </w:rPr>
                  </w:pPr>
                  <w:r>
                    <w:rPr>
                      <w:rFonts w:hint="eastAsia" w:hAnsi="宋体"/>
                      <w:kern w:val="0"/>
                      <w:szCs w:val="21"/>
                      <w:lang w:val="en-US" w:eastAsia="zh-CN"/>
                    </w:rPr>
                    <w:t>绿化等</w:t>
                  </w:r>
                </w:p>
              </w:tc>
              <w:tc>
                <w:tcPr>
                  <w:tcW w:w="2177" w:type="dxa"/>
                  <w:noWrap/>
                  <w:vAlign w:val="center"/>
                </w:tcPr>
                <w:p>
                  <w:pPr>
                    <w:pStyle w:val="11"/>
                    <w:spacing w:after="0"/>
                    <w:ind w:left="0" w:leftChars="0"/>
                    <w:jc w:val="center"/>
                    <w:rPr>
                      <w:szCs w:val="21"/>
                      <w:lang w:val="en-US" w:eastAsia="zh-CN"/>
                    </w:rPr>
                  </w:pPr>
                  <w:r>
                    <w:rPr>
                      <w:rFonts w:hint="eastAsia"/>
                      <w:szCs w:val="21"/>
                      <w:lang w:val="en-US" w:eastAsia="zh-CN"/>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6833" w:type="dxa"/>
                  <w:gridSpan w:val="2"/>
                  <w:noWrap/>
                  <w:vAlign w:val="center"/>
                </w:tcPr>
                <w:p>
                  <w:pPr>
                    <w:pStyle w:val="11"/>
                    <w:spacing w:after="0"/>
                    <w:ind w:left="0" w:leftChars="0"/>
                    <w:jc w:val="center"/>
                    <w:rPr>
                      <w:szCs w:val="21"/>
                      <w:lang w:val="en-US" w:eastAsia="zh-CN"/>
                    </w:rPr>
                  </w:pPr>
                  <w:r>
                    <w:rPr>
                      <w:rFonts w:hAnsi="宋体"/>
                      <w:szCs w:val="21"/>
                      <w:lang w:val="en-US" w:eastAsia="zh-CN"/>
                    </w:rPr>
                    <w:t>合计</w:t>
                  </w:r>
                </w:p>
              </w:tc>
              <w:tc>
                <w:tcPr>
                  <w:tcW w:w="2177" w:type="dxa"/>
                  <w:noWrap/>
                  <w:vAlign w:val="center"/>
                </w:tcPr>
                <w:p>
                  <w:pPr>
                    <w:pStyle w:val="11"/>
                    <w:spacing w:after="0"/>
                    <w:ind w:left="0" w:leftChars="0"/>
                    <w:jc w:val="center"/>
                    <w:rPr>
                      <w:szCs w:val="21"/>
                      <w:lang w:val="en-US" w:eastAsia="zh-CN"/>
                    </w:rPr>
                  </w:pPr>
                  <w:r>
                    <w:rPr>
                      <w:rFonts w:hint="eastAsia"/>
                      <w:szCs w:val="21"/>
                      <w:lang w:val="en-US" w:eastAsia="zh-CN"/>
                    </w:rPr>
                    <w:t>450.0</w:t>
                  </w:r>
                </w:p>
              </w:tc>
            </w:tr>
          </w:tbl>
          <w:p>
            <w:pPr>
              <w:tabs>
                <w:tab w:val="left" w:pos="900"/>
              </w:tabs>
              <w:spacing w:line="440" w:lineRule="exact"/>
              <w:ind w:firstLine="482" w:firstLineChars="200"/>
              <w:rPr>
                <w:b/>
                <w:sz w:val="24"/>
              </w:rPr>
            </w:pPr>
            <w:r>
              <w:rPr>
                <w:rFonts w:hint="eastAsia"/>
                <w:b/>
                <w:sz w:val="24"/>
              </w:rPr>
              <w:t>7.2.7环境管理与监测计划</w:t>
            </w:r>
          </w:p>
          <w:p>
            <w:pPr>
              <w:pStyle w:val="14"/>
              <w:spacing w:line="360" w:lineRule="auto"/>
              <w:ind w:firstLine="464" w:firstLineChars="200"/>
              <w:rPr>
                <w:rFonts w:ascii="Times New Roman" w:hAnsi="Times New Roman"/>
                <w:spacing w:val="-4"/>
                <w:sz w:val="24"/>
              </w:rPr>
            </w:pPr>
            <w:r>
              <w:rPr>
                <w:rFonts w:ascii="Times New Roman" w:hAnsi="Times New Roman"/>
                <w:spacing w:val="-4"/>
                <w:sz w:val="24"/>
              </w:rPr>
              <w:t>1、环境管理</w:t>
            </w:r>
          </w:p>
          <w:p>
            <w:pPr>
              <w:spacing w:line="360" w:lineRule="auto"/>
              <w:ind w:firstLine="480" w:firstLineChars="200"/>
              <w:rPr>
                <w:sz w:val="24"/>
              </w:rPr>
            </w:pPr>
            <w:r>
              <w:rPr>
                <w:sz w:val="24"/>
              </w:rPr>
              <w:t>项目建成后，建设单位应重视环境保护工作，需配备环保人员1名，负责环境监督管理工作。环境管理方案主要包括下列内容：</w:t>
            </w:r>
          </w:p>
          <w:p>
            <w:pPr>
              <w:spacing w:line="360" w:lineRule="auto"/>
              <w:ind w:firstLine="480" w:firstLineChars="200"/>
              <w:rPr>
                <w:sz w:val="24"/>
              </w:rPr>
            </w:pPr>
            <w:r>
              <w:rPr>
                <w:sz w:val="24"/>
              </w:rPr>
              <w:t>（1）组织贯彻国家及地方的有关环保方针、政策法令和条例，搞好环境教育和技术培训，提高公司职工的环保意识和技术水平，提高污染控制的责任心。</w:t>
            </w:r>
          </w:p>
          <w:p>
            <w:pPr>
              <w:spacing w:line="360" w:lineRule="auto"/>
              <w:ind w:firstLine="480" w:firstLineChars="200"/>
              <w:rPr>
                <w:sz w:val="24"/>
              </w:rPr>
            </w:pPr>
            <w:r>
              <w:rPr>
                <w:sz w:val="24"/>
              </w:rPr>
              <w:t>（2）制定并实施公司环境保护工作的长期规划及年度污染治理计划；定期检查环保设施的运行状况及对设备的维修与管理，严格控制“三废”的排放。</w:t>
            </w:r>
          </w:p>
          <w:p>
            <w:pPr>
              <w:spacing w:line="360" w:lineRule="auto"/>
              <w:ind w:firstLine="480" w:firstLineChars="200"/>
              <w:rPr>
                <w:sz w:val="24"/>
              </w:rPr>
            </w:pPr>
            <w:r>
              <w:rPr>
                <w:sz w:val="24"/>
              </w:rPr>
              <w:t>（3）掌握公司内部污染物排放状况，编制公司内部环境状况报告。</w:t>
            </w:r>
          </w:p>
          <w:p>
            <w:pPr>
              <w:spacing w:line="360" w:lineRule="auto"/>
              <w:ind w:firstLine="480" w:firstLineChars="200"/>
              <w:rPr>
                <w:sz w:val="24"/>
              </w:rPr>
            </w:pPr>
            <w:r>
              <w:rPr>
                <w:sz w:val="24"/>
              </w:rPr>
              <w:t>（4）负责环保专项资金的平衡与控制及办理环保税缴费工作。</w:t>
            </w:r>
          </w:p>
          <w:p>
            <w:pPr>
              <w:spacing w:line="360" w:lineRule="auto"/>
              <w:ind w:firstLine="480" w:firstLineChars="200"/>
              <w:rPr>
                <w:sz w:val="24"/>
              </w:rPr>
            </w:pPr>
            <w:r>
              <w:rPr>
                <w:sz w:val="24"/>
              </w:rPr>
              <w:t>（5）协同有关环境保护主管部门组织落实“三同时”，参与有关方案的审定及竣工验收。</w:t>
            </w:r>
          </w:p>
          <w:p>
            <w:pPr>
              <w:spacing w:line="360" w:lineRule="auto"/>
              <w:ind w:firstLine="480" w:firstLineChars="200"/>
              <w:rPr>
                <w:sz w:val="24"/>
              </w:rPr>
            </w:pPr>
            <w:r>
              <w:rPr>
                <w:sz w:val="24"/>
              </w:rPr>
              <w:t>（6）组织环境监测，检查公司环境状况，并及时将环境监测信息向环保部门通报。</w:t>
            </w:r>
          </w:p>
          <w:p>
            <w:pPr>
              <w:spacing w:line="360" w:lineRule="auto"/>
              <w:ind w:firstLine="480" w:firstLineChars="200"/>
              <w:rPr>
                <w:sz w:val="24"/>
              </w:rPr>
            </w:pPr>
            <w:r>
              <w:rPr>
                <w:sz w:val="24"/>
              </w:rPr>
              <w:t>（7）调查处理公司内污染事故和污染纠纷；组织“三废”处理利用技术的实验和研究；建立污染突发事故分类分级档案和处理制度。</w:t>
            </w:r>
          </w:p>
          <w:p>
            <w:pPr>
              <w:pStyle w:val="14"/>
              <w:spacing w:line="360" w:lineRule="auto"/>
              <w:ind w:firstLine="464" w:firstLineChars="200"/>
              <w:rPr>
                <w:rFonts w:ascii="Times New Roman" w:hAnsi="Times New Roman"/>
                <w:spacing w:val="-4"/>
                <w:sz w:val="24"/>
              </w:rPr>
            </w:pPr>
            <w:r>
              <w:rPr>
                <w:rFonts w:ascii="Times New Roman" w:hAnsi="Times New Roman"/>
                <w:spacing w:val="-4"/>
                <w:sz w:val="24"/>
              </w:rPr>
              <w:t>2、监测计划</w:t>
            </w:r>
          </w:p>
          <w:p>
            <w:pPr>
              <w:spacing w:line="360" w:lineRule="auto"/>
              <w:ind w:firstLine="464" w:firstLineChars="200"/>
              <w:rPr>
                <w:sz w:val="24"/>
              </w:rPr>
            </w:pPr>
            <w:r>
              <w:rPr>
                <w:spacing w:val="-4"/>
                <w:sz w:val="24"/>
              </w:rPr>
              <w:t>根据《</w:t>
            </w:r>
            <w:r>
              <w:fldChar w:fldCharType="begin"/>
            </w:r>
            <w:r>
              <w:instrText xml:space="preserve"> HYPERLINK "https://www.baidu.com/link?url=0_Dg9NdaeoDganWnHX6vnmNqaDJfhTo5elzkvHsxJN1yGQuDGt4MMl68VYaD9GECTbXSWvBNzsGFzks2Qi6diyqbQ9PpJgG-wxPhLOIpIo5yWma7zeVLtQLkAiA83zgL&amp;wd=&amp;eqid=e188a1120006a9c1000000055ab2562c" \t "_blank" </w:instrText>
            </w:r>
            <w:r>
              <w:fldChar w:fldCharType="separate"/>
            </w:r>
            <w:r>
              <w:rPr>
                <w:spacing w:val="-4"/>
                <w:sz w:val="24"/>
              </w:rPr>
              <w:t>排污单位自行监测技术指南 总则</w:t>
            </w:r>
            <w:r>
              <w:rPr>
                <w:spacing w:val="-4"/>
                <w:sz w:val="24"/>
              </w:rPr>
              <w:fldChar w:fldCharType="end"/>
            </w:r>
            <w:r>
              <w:rPr>
                <w:spacing w:val="-4"/>
                <w:sz w:val="24"/>
              </w:rPr>
              <w:t>》（HJ 819-2017），运营期企业自行监测计划见表</w:t>
            </w:r>
            <w:r>
              <w:rPr>
                <w:rFonts w:hint="eastAsia"/>
                <w:spacing w:val="-4"/>
                <w:sz w:val="24"/>
              </w:rPr>
              <w:t>7-18。</w:t>
            </w:r>
          </w:p>
          <w:p>
            <w:pPr>
              <w:tabs>
                <w:tab w:val="left" w:pos="900"/>
              </w:tabs>
              <w:ind w:firstLine="482" w:firstLineChars="200"/>
              <w:jc w:val="center"/>
              <w:rPr>
                <w:sz w:val="24"/>
              </w:rPr>
            </w:pPr>
            <w:r>
              <w:rPr>
                <w:b/>
                <w:sz w:val="24"/>
              </w:rPr>
              <w:t>表7-</w:t>
            </w:r>
            <w:r>
              <w:rPr>
                <w:rFonts w:hint="eastAsia"/>
                <w:b/>
                <w:sz w:val="24"/>
              </w:rPr>
              <w:t xml:space="preserve">18 </w:t>
            </w:r>
            <w:r>
              <w:rPr>
                <w:rFonts w:hint="eastAsia"/>
                <w:b/>
                <w:bCs/>
                <w:sz w:val="24"/>
              </w:rPr>
              <w:t>项目监测计划一览表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689"/>
              <w:gridCol w:w="1862"/>
              <w:gridCol w:w="3385"/>
              <w:gridCol w:w="2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0" w:hRule="atLeast"/>
                <w:jc w:val="center"/>
              </w:trPr>
              <w:tc>
                <w:tcPr>
                  <w:tcW w:w="1689" w:type="dxa"/>
                  <w:noWrap/>
                  <w:vAlign w:val="center"/>
                </w:tcPr>
                <w:p>
                  <w:pPr>
                    <w:pStyle w:val="122"/>
                    <w:adjustRightInd/>
                    <w:snapToGrid/>
                    <w:rPr>
                      <w:rFonts w:eastAsia="宋体"/>
                      <w:b/>
                      <w:sz w:val="21"/>
                      <w:szCs w:val="21"/>
                    </w:rPr>
                  </w:pPr>
                  <w:r>
                    <w:rPr>
                      <w:rFonts w:eastAsia="宋体"/>
                      <w:b/>
                      <w:sz w:val="21"/>
                      <w:szCs w:val="21"/>
                    </w:rPr>
                    <w:t>污染源名称</w:t>
                  </w:r>
                </w:p>
              </w:tc>
              <w:tc>
                <w:tcPr>
                  <w:tcW w:w="1862" w:type="dxa"/>
                  <w:noWrap/>
                  <w:vAlign w:val="center"/>
                </w:tcPr>
                <w:p>
                  <w:pPr>
                    <w:pStyle w:val="122"/>
                    <w:adjustRightInd/>
                    <w:snapToGrid/>
                    <w:rPr>
                      <w:rFonts w:eastAsia="宋体"/>
                      <w:b/>
                      <w:sz w:val="21"/>
                      <w:szCs w:val="21"/>
                    </w:rPr>
                  </w:pPr>
                  <w:r>
                    <w:rPr>
                      <w:rFonts w:eastAsia="宋体"/>
                      <w:b/>
                      <w:sz w:val="21"/>
                      <w:szCs w:val="21"/>
                    </w:rPr>
                    <w:t>监测位置</w:t>
                  </w:r>
                </w:p>
              </w:tc>
              <w:tc>
                <w:tcPr>
                  <w:tcW w:w="3385" w:type="dxa"/>
                  <w:noWrap/>
                  <w:vAlign w:val="center"/>
                </w:tcPr>
                <w:p>
                  <w:pPr>
                    <w:pStyle w:val="122"/>
                    <w:adjustRightInd/>
                    <w:snapToGrid/>
                    <w:rPr>
                      <w:rFonts w:eastAsia="宋体"/>
                      <w:b/>
                      <w:sz w:val="21"/>
                      <w:szCs w:val="21"/>
                    </w:rPr>
                  </w:pPr>
                  <w:r>
                    <w:rPr>
                      <w:rFonts w:eastAsia="宋体"/>
                      <w:b/>
                      <w:sz w:val="21"/>
                      <w:szCs w:val="21"/>
                    </w:rPr>
                    <w:t>污染物名称</w:t>
                  </w:r>
                </w:p>
              </w:tc>
              <w:tc>
                <w:tcPr>
                  <w:tcW w:w="2337" w:type="dxa"/>
                  <w:noWrap/>
                  <w:vAlign w:val="center"/>
                </w:tcPr>
                <w:p>
                  <w:pPr>
                    <w:pStyle w:val="122"/>
                    <w:adjustRightInd/>
                    <w:snapToGrid/>
                    <w:rPr>
                      <w:rFonts w:eastAsia="宋体"/>
                      <w:b/>
                      <w:sz w:val="21"/>
                      <w:szCs w:val="21"/>
                    </w:rPr>
                  </w:pPr>
                  <w:r>
                    <w:rPr>
                      <w:rFonts w:eastAsia="宋体"/>
                      <w:b/>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0" w:hRule="atLeast"/>
                <w:jc w:val="center"/>
              </w:trPr>
              <w:tc>
                <w:tcPr>
                  <w:tcW w:w="1689" w:type="dxa"/>
                  <w:vMerge w:val="restart"/>
                  <w:noWrap/>
                  <w:vAlign w:val="center"/>
                </w:tcPr>
                <w:p>
                  <w:pPr>
                    <w:jc w:val="center"/>
                    <w:textAlignment w:val="baseline"/>
                    <w:rPr>
                      <w:szCs w:val="21"/>
                    </w:rPr>
                  </w:pPr>
                  <w:r>
                    <w:rPr>
                      <w:szCs w:val="21"/>
                    </w:rPr>
                    <w:t>废气</w:t>
                  </w:r>
                </w:p>
              </w:tc>
              <w:tc>
                <w:tcPr>
                  <w:tcW w:w="1862" w:type="dxa"/>
                  <w:noWrap/>
                  <w:vAlign w:val="center"/>
                </w:tcPr>
                <w:p>
                  <w:pPr>
                    <w:jc w:val="center"/>
                    <w:textAlignment w:val="baseline"/>
                    <w:rPr>
                      <w:szCs w:val="21"/>
                    </w:rPr>
                  </w:pPr>
                  <w:r>
                    <w:rPr>
                      <w:szCs w:val="21"/>
                    </w:rPr>
                    <w:t>排气筒</w:t>
                  </w:r>
                  <w:r>
                    <w:rPr>
                      <w:rFonts w:hint="eastAsia"/>
                      <w:szCs w:val="21"/>
                    </w:rPr>
                    <w:t>P1</w:t>
                  </w:r>
                </w:p>
              </w:tc>
              <w:tc>
                <w:tcPr>
                  <w:tcW w:w="3385" w:type="dxa"/>
                  <w:noWrap/>
                  <w:vAlign w:val="center"/>
                </w:tcPr>
                <w:p>
                  <w:pPr>
                    <w:snapToGrid w:val="0"/>
                    <w:jc w:val="center"/>
                    <w:rPr>
                      <w:spacing w:val="8"/>
                      <w:szCs w:val="21"/>
                    </w:rPr>
                  </w:pPr>
                  <w:r>
                    <w:rPr>
                      <w:rFonts w:hint="eastAsia"/>
                      <w:spacing w:val="8"/>
                      <w:szCs w:val="21"/>
                    </w:rPr>
                    <w:t>VOCs</w:t>
                  </w:r>
                </w:p>
              </w:tc>
              <w:tc>
                <w:tcPr>
                  <w:tcW w:w="2337" w:type="dxa"/>
                  <w:noWrap/>
                  <w:vAlign w:val="center"/>
                </w:tcPr>
                <w:p>
                  <w:pPr>
                    <w:snapToGrid w:val="0"/>
                    <w:jc w:val="center"/>
                    <w:rPr>
                      <w:bCs/>
                    </w:rPr>
                  </w:pPr>
                  <w:r>
                    <w:rPr>
                      <w:bCs/>
                    </w:rPr>
                    <w:t>每季度监测1次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0" w:hRule="atLeast"/>
                <w:jc w:val="center"/>
              </w:trPr>
              <w:tc>
                <w:tcPr>
                  <w:tcW w:w="1689" w:type="dxa"/>
                  <w:vMerge w:val="continue"/>
                  <w:noWrap/>
                  <w:vAlign w:val="center"/>
                </w:tcPr>
                <w:p>
                  <w:pPr>
                    <w:jc w:val="center"/>
                    <w:textAlignment w:val="baseline"/>
                    <w:rPr>
                      <w:szCs w:val="21"/>
                    </w:rPr>
                  </w:pPr>
                </w:p>
              </w:tc>
              <w:tc>
                <w:tcPr>
                  <w:tcW w:w="1862" w:type="dxa"/>
                  <w:noWrap/>
                  <w:vAlign w:val="center"/>
                </w:tcPr>
                <w:p>
                  <w:pPr>
                    <w:jc w:val="center"/>
                    <w:textAlignment w:val="baseline"/>
                    <w:rPr>
                      <w:szCs w:val="21"/>
                    </w:rPr>
                  </w:pPr>
                  <w:r>
                    <w:rPr>
                      <w:szCs w:val="21"/>
                    </w:rPr>
                    <w:t>排气筒</w:t>
                  </w:r>
                  <w:r>
                    <w:rPr>
                      <w:rFonts w:hint="eastAsia"/>
                      <w:szCs w:val="21"/>
                    </w:rPr>
                    <w:t>P2</w:t>
                  </w:r>
                </w:p>
              </w:tc>
              <w:tc>
                <w:tcPr>
                  <w:tcW w:w="3385" w:type="dxa"/>
                  <w:noWrap/>
                  <w:vAlign w:val="center"/>
                </w:tcPr>
                <w:p>
                  <w:pPr>
                    <w:snapToGrid w:val="0"/>
                    <w:jc w:val="center"/>
                    <w:rPr>
                      <w:spacing w:val="8"/>
                      <w:szCs w:val="21"/>
                    </w:rPr>
                  </w:pPr>
                  <w:r>
                    <w:rPr>
                      <w:rFonts w:hint="eastAsia"/>
                      <w:spacing w:val="8"/>
                      <w:szCs w:val="21"/>
                    </w:rPr>
                    <w:t>硫酸雾、氯化氢</w:t>
                  </w:r>
                </w:p>
              </w:tc>
              <w:tc>
                <w:tcPr>
                  <w:tcW w:w="2337" w:type="dxa"/>
                  <w:noWrap/>
                  <w:vAlign w:val="center"/>
                </w:tcPr>
                <w:p>
                  <w:pPr>
                    <w:snapToGrid w:val="0"/>
                    <w:jc w:val="center"/>
                    <w:rPr>
                      <w:bCs/>
                    </w:rPr>
                  </w:pPr>
                  <w:r>
                    <w:rPr>
                      <w:bCs/>
                    </w:rPr>
                    <w:t>每季度监测1次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0" w:hRule="atLeast"/>
                <w:jc w:val="center"/>
              </w:trPr>
              <w:tc>
                <w:tcPr>
                  <w:tcW w:w="1689" w:type="dxa"/>
                  <w:vMerge w:val="continue"/>
                  <w:noWrap/>
                  <w:vAlign w:val="center"/>
                </w:tcPr>
                <w:p>
                  <w:pPr>
                    <w:jc w:val="center"/>
                    <w:textAlignment w:val="baseline"/>
                    <w:rPr>
                      <w:szCs w:val="21"/>
                    </w:rPr>
                  </w:pPr>
                </w:p>
              </w:tc>
              <w:tc>
                <w:tcPr>
                  <w:tcW w:w="1862" w:type="dxa"/>
                  <w:noWrap/>
                  <w:vAlign w:val="center"/>
                </w:tcPr>
                <w:p>
                  <w:pPr>
                    <w:jc w:val="center"/>
                    <w:textAlignment w:val="baseline"/>
                    <w:rPr>
                      <w:szCs w:val="21"/>
                    </w:rPr>
                  </w:pPr>
                  <w:r>
                    <w:rPr>
                      <w:szCs w:val="21"/>
                    </w:rPr>
                    <w:t>排气筒</w:t>
                  </w:r>
                  <w:r>
                    <w:rPr>
                      <w:rFonts w:hint="eastAsia"/>
                      <w:szCs w:val="21"/>
                    </w:rPr>
                    <w:t>P3</w:t>
                  </w:r>
                </w:p>
              </w:tc>
              <w:tc>
                <w:tcPr>
                  <w:tcW w:w="3385" w:type="dxa"/>
                  <w:noWrap/>
                  <w:vAlign w:val="center"/>
                </w:tcPr>
                <w:p>
                  <w:pPr>
                    <w:snapToGrid w:val="0"/>
                    <w:jc w:val="center"/>
                    <w:rPr>
                      <w:spacing w:val="8"/>
                      <w:szCs w:val="21"/>
                    </w:rPr>
                  </w:pPr>
                  <w:r>
                    <w:rPr>
                      <w:rFonts w:hint="eastAsia"/>
                      <w:spacing w:val="8"/>
                      <w:szCs w:val="21"/>
                    </w:rPr>
                    <w:t>颗粒物、SO</w:t>
                  </w:r>
                  <w:r>
                    <w:rPr>
                      <w:rFonts w:hint="eastAsia"/>
                      <w:spacing w:val="8"/>
                      <w:szCs w:val="21"/>
                      <w:vertAlign w:val="subscript"/>
                    </w:rPr>
                    <w:t>2</w:t>
                  </w:r>
                  <w:r>
                    <w:rPr>
                      <w:rFonts w:hint="eastAsia"/>
                      <w:spacing w:val="8"/>
                      <w:szCs w:val="21"/>
                    </w:rPr>
                    <w:t>、NOx</w:t>
                  </w:r>
                </w:p>
              </w:tc>
              <w:tc>
                <w:tcPr>
                  <w:tcW w:w="2337" w:type="dxa"/>
                  <w:noWrap/>
                  <w:vAlign w:val="center"/>
                </w:tcPr>
                <w:p>
                  <w:pPr>
                    <w:snapToGrid w:val="0"/>
                    <w:jc w:val="center"/>
                    <w:rPr>
                      <w:bCs/>
                    </w:rPr>
                  </w:pPr>
                  <w:r>
                    <w:rPr>
                      <w:bCs/>
                    </w:rPr>
                    <w:t>每季度监测1次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0" w:hRule="atLeast"/>
                <w:jc w:val="center"/>
              </w:trPr>
              <w:tc>
                <w:tcPr>
                  <w:tcW w:w="1689" w:type="dxa"/>
                  <w:vMerge w:val="continue"/>
                  <w:noWrap/>
                  <w:vAlign w:val="center"/>
                </w:tcPr>
                <w:p>
                  <w:pPr>
                    <w:jc w:val="center"/>
                    <w:textAlignment w:val="baseline"/>
                    <w:rPr>
                      <w:szCs w:val="21"/>
                    </w:rPr>
                  </w:pPr>
                </w:p>
              </w:tc>
              <w:tc>
                <w:tcPr>
                  <w:tcW w:w="1862" w:type="dxa"/>
                  <w:noWrap/>
                  <w:vAlign w:val="center"/>
                </w:tcPr>
                <w:p>
                  <w:pPr>
                    <w:jc w:val="center"/>
                    <w:textAlignment w:val="baseline"/>
                    <w:rPr>
                      <w:szCs w:val="21"/>
                    </w:rPr>
                  </w:pPr>
                  <w:r>
                    <w:rPr>
                      <w:rFonts w:hint="eastAsia"/>
                      <w:szCs w:val="21"/>
                    </w:rPr>
                    <w:t>厂界</w:t>
                  </w:r>
                </w:p>
              </w:tc>
              <w:tc>
                <w:tcPr>
                  <w:tcW w:w="3385" w:type="dxa"/>
                  <w:noWrap/>
                  <w:vAlign w:val="center"/>
                </w:tcPr>
                <w:p>
                  <w:pPr>
                    <w:snapToGrid w:val="0"/>
                    <w:jc w:val="center"/>
                    <w:rPr>
                      <w:spacing w:val="8"/>
                      <w:szCs w:val="21"/>
                    </w:rPr>
                  </w:pPr>
                  <w:r>
                    <w:rPr>
                      <w:rFonts w:hint="eastAsia"/>
                      <w:spacing w:val="8"/>
                      <w:szCs w:val="21"/>
                    </w:rPr>
                    <w:t>VOCs、丙酮、硫酸雾、氯化氢</w:t>
                  </w:r>
                </w:p>
              </w:tc>
              <w:tc>
                <w:tcPr>
                  <w:tcW w:w="2337" w:type="dxa"/>
                  <w:noWrap/>
                  <w:vAlign w:val="center"/>
                </w:tcPr>
                <w:p>
                  <w:pPr>
                    <w:snapToGrid w:val="0"/>
                    <w:jc w:val="center"/>
                    <w:rPr>
                      <w:bCs/>
                    </w:rPr>
                  </w:pPr>
                  <w:r>
                    <w:rPr>
                      <w:bCs/>
                    </w:rPr>
                    <w:t>每季度监测1次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0" w:hRule="atLeast"/>
                <w:jc w:val="center"/>
              </w:trPr>
              <w:tc>
                <w:tcPr>
                  <w:tcW w:w="1689" w:type="dxa"/>
                  <w:noWrap/>
                  <w:vAlign w:val="center"/>
                </w:tcPr>
                <w:p>
                  <w:pPr>
                    <w:jc w:val="center"/>
                    <w:textAlignment w:val="baseline"/>
                    <w:rPr>
                      <w:szCs w:val="21"/>
                    </w:rPr>
                  </w:pPr>
                  <w:r>
                    <w:rPr>
                      <w:szCs w:val="21"/>
                    </w:rPr>
                    <w:t>废水</w:t>
                  </w:r>
                </w:p>
              </w:tc>
              <w:tc>
                <w:tcPr>
                  <w:tcW w:w="1862" w:type="dxa"/>
                  <w:noWrap/>
                  <w:vAlign w:val="center"/>
                </w:tcPr>
                <w:p>
                  <w:pPr>
                    <w:jc w:val="center"/>
                    <w:textAlignment w:val="baseline"/>
                    <w:rPr>
                      <w:szCs w:val="21"/>
                    </w:rPr>
                  </w:pPr>
                  <w:r>
                    <w:rPr>
                      <w:szCs w:val="21"/>
                    </w:rPr>
                    <w:t>污水总排口</w:t>
                  </w:r>
                </w:p>
              </w:tc>
              <w:tc>
                <w:tcPr>
                  <w:tcW w:w="3385" w:type="dxa"/>
                  <w:noWrap/>
                  <w:vAlign w:val="center"/>
                </w:tcPr>
                <w:p>
                  <w:pPr>
                    <w:snapToGrid w:val="0"/>
                    <w:jc w:val="center"/>
                    <w:rPr>
                      <w:spacing w:val="8"/>
                      <w:szCs w:val="21"/>
                    </w:rPr>
                  </w:pPr>
                  <w:r>
                    <w:rPr>
                      <w:bCs/>
                      <w:szCs w:val="21"/>
                    </w:rPr>
                    <w:t>水量、pH、COD、BOD、SS、氨氮、总磷、总氮、动植物油</w:t>
                  </w:r>
                </w:p>
              </w:tc>
              <w:tc>
                <w:tcPr>
                  <w:tcW w:w="2337" w:type="dxa"/>
                  <w:noWrap/>
                  <w:vAlign w:val="center"/>
                </w:tcPr>
                <w:p>
                  <w:pPr>
                    <w:snapToGrid w:val="0"/>
                    <w:jc w:val="center"/>
                    <w:rPr>
                      <w:bCs/>
                    </w:rPr>
                  </w:pPr>
                  <w:r>
                    <w:rPr>
                      <w:bCs/>
                    </w:rPr>
                    <w:t>每季度监测1次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0" w:hRule="atLeast"/>
                <w:jc w:val="center"/>
              </w:trPr>
              <w:tc>
                <w:tcPr>
                  <w:tcW w:w="1689" w:type="dxa"/>
                  <w:noWrap/>
                  <w:vAlign w:val="center"/>
                </w:tcPr>
                <w:p>
                  <w:pPr>
                    <w:jc w:val="center"/>
                    <w:textAlignment w:val="baseline"/>
                    <w:rPr>
                      <w:szCs w:val="21"/>
                    </w:rPr>
                  </w:pPr>
                  <w:r>
                    <w:rPr>
                      <w:szCs w:val="21"/>
                    </w:rPr>
                    <w:t>噪声</w:t>
                  </w:r>
                </w:p>
              </w:tc>
              <w:tc>
                <w:tcPr>
                  <w:tcW w:w="1862" w:type="dxa"/>
                  <w:noWrap/>
                  <w:vAlign w:val="center"/>
                </w:tcPr>
                <w:p>
                  <w:pPr>
                    <w:jc w:val="center"/>
                    <w:textAlignment w:val="baseline"/>
                    <w:rPr>
                      <w:szCs w:val="21"/>
                    </w:rPr>
                  </w:pPr>
                  <w:r>
                    <w:rPr>
                      <w:szCs w:val="21"/>
                    </w:rPr>
                    <w:t>厂界四周</w:t>
                  </w:r>
                </w:p>
              </w:tc>
              <w:tc>
                <w:tcPr>
                  <w:tcW w:w="3385" w:type="dxa"/>
                  <w:noWrap/>
                  <w:vAlign w:val="center"/>
                </w:tcPr>
                <w:p>
                  <w:pPr>
                    <w:snapToGrid w:val="0"/>
                    <w:jc w:val="center"/>
                    <w:rPr>
                      <w:bCs/>
                    </w:rPr>
                  </w:pPr>
                  <w:r>
                    <w:rPr>
                      <w:bCs/>
                    </w:rPr>
                    <w:t>等效连续A 声级</w:t>
                  </w:r>
                </w:p>
              </w:tc>
              <w:tc>
                <w:tcPr>
                  <w:tcW w:w="2337" w:type="dxa"/>
                  <w:noWrap/>
                  <w:vAlign w:val="center"/>
                </w:tcPr>
                <w:p>
                  <w:pPr>
                    <w:snapToGrid w:val="0"/>
                    <w:jc w:val="center"/>
                    <w:rPr>
                      <w:bCs/>
                    </w:rPr>
                  </w:pPr>
                  <w:r>
                    <w:rPr>
                      <w:bCs/>
                    </w:rPr>
                    <w:t>每季度监测1次</w:t>
                  </w:r>
                </w:p>
              </w:tc>
            </w:tr>
          </w:tbl>
          <w:p>
            <w:pPr>
              <w:tabs>
                <w:tab w:val="left" w:pos="900"/>
              </w:tabs>
              <w:spacing w:line="440" w:lineRule="exact"/>
              <w:ind w:firstLine="482" w:firstLineChars="200"/>
              <w:rPr>
                <w:b/>
                <w:sz w:val="24"/>
              </w:rPr>
            </w:pPr>
            <w:r>
              <w:rPr>
                <w:rFonts w:hint="eastAsia"/>
                <w:b/>
                <w:sz w:val="24"/>
              </w:rPr>
              <w:t>7.2.8“三同时”竣工验收要求</w:t>
            </w:r>
          </w:p>
          <w:p>
            <w:pPr>
              <w:spacing w:line="360" w:lineRule="auto"/>
              <w:ind w:firstLine="480" w:firstLineChars="200"/>
              <w:rPr>
                <w:sz w:val="24"/>
              </w:rPr>
            </w:pPr>
            <w:r>
              <w:rPr>
                <w:rFonts w:hint="eastAsia"/>
                <w:sz w:val="24"/>
              </w:rPr>
              <w:t>根据《建设项目竣工环境保护验收暂行办法》（国环规环评[2017]4号）要求，企业应依法自行对建设项目废气、废水、噪声污染防治设施进行验收，固体废物污染防治设施向当地生态环境主管部门申请验收。本项目“三同时”竣工验收一览表如下：</w:t>
            </w:r>
          </w:p>
          <w:p>
            <w:pPr>
              <w:pStyle w:val="55"/>
              <w:spacing w:after="0" w:line="240" w:lineRule="auto"/>
              <w:ind w:left="65" w:leftChars="31" w:firstLine="482"/>
            </w:pPr>
            <w:r>
              <w:rPr>
                <w:rFonts w:cs="Times New Roman"/>
              </w:rPr>
              <w:t>表7-</w:t>
            </w:r>
            <w:r>
              <w:rPr>
                <w:rFonts w:hint="eastAsia" w:cs="Times New Roman"/>
              </w:rPr>
              <w:t xml:space="preserve">19    </w:t>
            </w:r>
            <w:r>
              <w:rPr>
                <w:rFonts w:hint="eastAsia"/>
              </w:rPr>
              <w:t>“三同时”竣工验收一览表</w:t>
            </w:r>
          </w:p>
          <w:tbl>
            <w:tblPr>
              <w:tblStyle w:val="30"/>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6"/>
              <w:gridCol w:w="3647"/>
              <w:gridCol w:w="3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22" w:type="pct"/>
                  <w:noWrap/>
                  <w:vAlign w:val="center"/>
                </w:tcPr>
                <w:p>
                  <w:pPr>
                    <w:snapToGrid w:val="0"/>
                    <w:spacing w:line="270" w:lineRule="exact"/>
                    <w:jc w:val="center"/>
                    <w:rPr>
                      <w:b/>
                      <w:bCs/>
                      <w:szCs w:val="21"/>
                    </w:rPr>
                  </w:pPr>
                  <w:r>
                    <w:rPr>
                      <w:b/>
                      <w:bCs/>
                      <w:szCs w:val="21"/>
                    </w:rPr>
                    <w:t>污染环节</w:t>
                  </w:r>
                </w:p>
              </w:tc>
              <w:tc>
                <w:tcPr>
                  <w:tcW w:w="2004" w:type="pct"/>
                  <w:noWrap/>
                  <w:vAlign w:val="center"/>
                </w:tcPr>
                <w:p>
                  <w:pPr>
                    <w:snapToGrid w:val="0"/>
                    <w:spacing w:line="270" w:lineRule="exact"/>
                    <w:jc w:val="center"/>
                    <w:rPr>
                      <w:b/>
                      <w:bCs/>
                      <w:szCs w:val="21"/>
                    </w:rPr>
                  </w:pPr>
                  <w:r>
                    <w:rPr>
                      <w:b/>
                      <w:bCs/>
                      <w:szCs w:val="21"/>
                    </w:rPr>
                    <w:t>环保措施</w:t>
                  </w:r>
                </w:p>
              </w:tc>
              <w:tc>
                <w:tcPr>
                  <w:tcW w:w="2172" w:type="pct"/>
                  <w:noWrap/>
                  <w:vAlign w:val="center"/>
                </w:tcPr>
                <w:p>
                  <w:pPr>
                    <w:snapToGrid w:val="0"/>
                    <w:spacing w:line="270" w:lineRule="exact"/>
                    <w:ind w:left="-126" w:right="-57" w:rightChars="-27"/>
                    <w:jc w:val="center"/>
                    <w:rPr>
                      <w:b/>
                      <w:bCs/>
                      <w:szCs w:val="21"/>
                    </w:rPr>
                  </w:pPr>
                  <w:r>
                    <w:rPr>
                      <w:b/>
                      <w:bCs/>
                      <w:szCs w:val="21"/>
                    </w:rPr>
                    <w:t>处理效果</w:t>
                  </w:r>
                  <w:r>
                    <w:rPr>
                      <w:rFonts w:hint="eastAsia"/>
                      <w:b/>
                      <w:bCs/>
                      <w:szCs w:val="21"/>
                    </w:rPr>
                    <w:t>及</w:t>
                  </w:r>
                  <w:r>
                    <w:rPr>
                      <w:b/>
                      <w:bCs/>
                      <w:szCs w:val="21"/>
                    </w:rPr>
                    <w:t>环保效果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5000" w:type="pct"/>
                  <w:gridSpan w:val="3"/>
                  <w:noWrap/>
                  <w:vAlign w:val="center"/>
                </w:tcPr>
                <w:p>
                  <w:pPr>
                    <w:snapToGrid w:val="0"/>
                    <w:spacing w:line="270" w:lineRule="exact"/>
                    <w:rPr>
                      <w:b/>
                      <w:bCs/>
                      <w:szCs w:val="21"/>
                    </w:rPr>
                  </w:pPr>
                  <w:r>
                    <w:rPr>
                      <w:b/>
                      <w:bCs/>
                      <w:szCs w:val="21"/>
                    </w:rPr>
                    <w:t>大气污染物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822" w:type="pct"/>
                  <w:noWrap/>
                  <w:vAlign w:val="center"/>
                </w:tcPr>
                <w:p>
                  <w:pPr>
                    <w:snapToGrid w:val="0"/>
                    <w:spacing w:line="270" w:lineRule="exact"/>
                    <w:jc w:val="center"/>
                    <w:rPr>
                      <w:bCs/>
                      <w:szCs w:val="21"/>
                    </w:rPr>
                  </w:pPr>
                  <w:r>
                    <w:rPr>
                      <w:rFonts w:hint="eastAsia" w:hAnsi="宋体"/>
                      <w:szCs w:val="21"/>
                    </w:rPr>
                    <w:t>生产车间</w:t>
                  </w:r>
                </w:p>
              </w:tc>
              <w:tc>
                <w:tcPr>
                  <w:tcW w:w="2004" w:type="pct"/>
                  <w:noWrap/>
                  <w:vAlign w:val="center"/>
                </w:tcPr>
                <w:p>
                  <w:pPr>
                    <w:snapToGrid w:val="0"/>
                    <w:spacing w:line="270" w:lineRule="exact"/>
                    <w:jc w:val="center"/>
                    <w:rPr>
                      <w:bCs/>
                      <w:szCs w:val="21"/>
                    </w:rPr>
                  </w:pPr>
                  <w:r>
                    <w:rPr>
                      <w:rFonts w:hint="eastAsia" w:hAnsi="宋体"/>
                      <w:kern w:val="0"/>
                      <w:szCs w:val="21"/>
                    </w:rPr>
                    <w:t>有机废气经活性炭吸附装置+UV光催化氧化设备处理后通过15m高排气筒P1排放</w:t>
                  </w:r>
                  <w:r>
                    <w:rPr>
                      <w:rFonts w:hint="eastAsia" w:hAnsi="宋体"/>
                      <w:szCs w:val="21"/>
                    </w:rPr>
                    <w:t>；</w:t>
                  </w:r>
                  <w:r>
                    <w:rPr>
                      <w:rFonts w:hint="eastAsia"/>
                      <w:bCs/>
                      <w:szCs w:val="21"/>
                    </w:rPr>
                    <w:t>酸性废气</w:t>
                  </w:r>
                  <w:r>
                    <w:rPr>
                      <w:rFonts w:hint="eastAsia" w:hAnsi="宋体"/>
                      <w:kern w:val="0"/>
                      <w:szCs w:val="21"/>
                    </w:rPr>
                    <w:t>经</w:t>
                  </w:r>
                  <w:r>
                    <w:rPr>
                      <w:rFonts w:hint="eastAsia"/>
                      <w:szCs w:val="21"/>
                    </w:rPr>
                    <w:t>酸雾吸附装置</w:t>
                  </w:r>
                  <w:r>
                    <w:rPr>
                      <w:rFonts w:hint="eastAsia" w:hAnsi="宋体"/>
                      <w:bCs/>
                      <w:szCs w:val="21"/>
                    </w:rPr>
                    <w:t>处理</w:t>
                  </w:r>
                  <w:r>
                    <w:rPr>
                      <w:rFonts w:hint="eastAsia" w:hAnsi="宋体"/>
                      <w:kern w:val="0"/>
                      <w:szCs w:val="21"/>
                    </w:rPr>
                    <w:t>后通过15m高排气筒P2排放</w:t>
                  </w:r>
                </w:p>
              </w:tc>
              <w:tc>
                <w:tcPr>
                  <w:tcW w:w="2172" w:type="pct"/>
                  <w:noWrap/>
                  <w:vAlign w:val="center"/>
                </w:tcPr>
                <w:p>
                  <w:pPr>
                    <w:spacing w:line="270" w:lineRule="exact"/>
                    <w:jc w:val="center"/>
                    <w:rPr>
                      <w:szCs w:val="21"/>
                      <w:highlight w:val="yellow"/>
                    </w:rPr>
                  </w:pPr>
                  <w:r>
                    <w:rPr>
                      <w:rFonts w:hint="eastAsia"/>
                      <w:szCs w:val="21"/>
                    </w:rPr>
                    <w:t>满足</w:t>
                  </w:r>
                  <w:r>
                    <w:rPr>
                      <w:szCs w:val="21"/>
                    </w:rPr>
                    <w:t>《挥发性有机物排放标准 第7部分：其他行业》（DB37/2801.7-2019）</w:t>
                  </w:r>
                  <w:r>
                    <w:rPr>
                      <w:rFonts w:hint="eastAsia"/>
                      <w:kern w:val="0"/>
                      <w:szCs w:val="21"/>
                    </w:rPr>
                    <w:t>表1、表2、表3，</w:t>
                  </w:r>
                  <w:r>
                    <w:rPr>
                      <w:szCs w:val="21"/>
                    </w:rPr>
                    <w:t xml:space="preserve">《大气污染物综合排放标准》 </w:t>
                  </w:r>
                  <w:r>
                    <w:rPr>
                      <w:rFonts w:hint="eastAsia"/>
                      <w:szCs w:val="21"/>
                    </w:rPr>
                    <w:t>(</w:t>
                  </w:r>
                  <w:r>
                    <w:rPr>
                      <w:szCs w:val="21"/>
                    </w:rPr>
                    <w:t>GB16297-1996</w:t>
                  </w:r>
                  <w:r>
                    <w:rPr>
                      <w:rFonts w:hint="eastAsia"/>
                      <w:szCs w:val="21"/>
                    </w:rPr>
                    <w:t>)</w:t>
                  </w:r>
                  <w:r>
                    <w:rPr>
                      <w:szCs w:val="21"/>
                    </w:rPr>
                    <w:t>表2</w:t>
                  </w:r>
                  <w:r>
                    <w:rPr>
                      <w:rFonts w:hint="eastAsia"/>
                      <w:szCs w:val="21"/>
                    </w:rPr>
                    <w:t>中</w:t>
                  </w:r>
                  <w:r>
                    <w:rPr>
                      <w:szCs w:val="21"/>
                    </w:rPr>
                    <w:t>标</w:t>
                  </w:r>
                  <w:r>
                    <w:rPr>
                      <w:rFonts w:hint="eastAsia"/>
                      <w:szCs w:val="21"/>
                    </w:rPr>
                    <w:t>准</w:t>
                  </w:r>
                  <w:r>
                    <w:rPr>
                      <w:rFonts w:hAnsi="宋体"/>
                      <w:szCs w:val="21"/>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822" w:type="pct"/>
                  <w:noWrap/>
                  <w:vAlign w:val="center"/>
                </w:tcPr>
                <w:p>
                  <w:pPr>
                    <w:snapToGrid w:val="0"/>
                    <w:spacing w:line="270" w:lineRule="exact"/>
                    <w:jc w:val="center"/>
                    <w:rPr>
                      <w:rFonts w:hAnsi="宋体"/>
                      <w:szCs w:val="21"/>
                    </w:rPr>
                  </w:pPr>
                  <w:r>
                    <w:rPr>
                      <w:rFonts w:hint="eastAsia" w:hAnsi="宋体"/>
                      <w:szCs w:val="21"/>
                    </w:rPr>
                    <w:t>锅炉房</w:t>
                  </w:r>
                </w:p>
              </w:tc>
              <w:tc>
                <w:tcPr>
                  <w:tcW w:w="2004" w:type="pct"/>
                  <w:noWrap/>
                  <w:vAlign w:val="center"/>
                </w:tcPr>
                <w:p>
                  <w:pPr>
                    <w:snapToGrid w:val="0"/>
                    <w:spacing w:line="270" w:lineRule="exact"/>
                    <w:jc w:val="center"/>
                    <w:rPr>
                      <w:rFonts w:hAnsi="宋体"/>
                      <w:kern w:val="0"/>
                      <w:szCs w:val="21"/>
                    </w:rPr>
                  </w:pPr>
                  <w:r>
                    <w:rPr>
                      <w:rFonts w:hint="eastAsia" w:hAnsi="宋体"/>
                      <w:kern w:val="0"/>
                      <w:szCs w:val="21"/>
                    </w:rPr>
                    <w:t>燃气热水锅炉采用低氮燃烧，烟气经15m高排气筒P3排放</w:t>
                  </w:r>
                </w:p>
              </w:tc>
              <w:tc>
                <w:tcPr>
                  <w:tcW w:w="2172" w:type="pct"/>
                  <w:noWrap/>
                  <w:vAlign w:val="center"/>
                </w:tcPr>
                <w:p>
                  <w:pPr>
                    <w:spacing w:line="270" w:lineRule="exact"/>
                    <w:jc w:val="center"/>
                    <w:rPr>
                      <w:szCs w:val="21"/>
                    </w:rPr>
                  </w:pPr>
                  <w:r>
                    <w:rPr>
                      <w:rFonts w:hint="eastAsia"/>
                      <w:szCs w:val="21"/>
                    </w:rPr>
                    <w:t>满足《锅炉大气污染物排放标准》（DB37/2374-2018）表2一般控制区浓度排放限值要求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822" w:type="pct"/>
                  <w:noWrap/>
                  <w:vAlign w:val="center"/>
                </w:tcPr>
                <w:p>
                  <w:pPr>
                    <w:snapToGrid w:val="0"/>
                    <w:spacing w:line="270" w:lineRule="exact"/>
                    <w:jc w:val="center"/>
                    <w:rPr>
                      <w:bCs/>
                      <w:szCs w:val="21"/>
                    </w:rPr>
                  </w:pPr>
                  <w:r>
                    <w:rPr>
                      <w:rFonts w:hint="eastAsia"/>
                      <w:bCs/>
                      <w:szCs w:val="21"/>
                    </w:rPr>
                    <w:t>厨房</w:t>
                  </w:r>
                </w:p>
              </w:tc>
              <w:tc>
                <w:tcPr>
                  <w:tcW w:w="2004" w:type="pct"/>
                  <w:noWrap/>
                  <w:vAlign w:val="center"/>
                </w:tcPr>
                <w:p>
                  <w:pPr>
                    <w:snapToGrid w:val="0"/>
                    <w:spacing w:line="270" w:lineRule="exact"/>
                    <w:jc w:val="center"/>
                    <w:rPr>
                      <w:rFonts w:hAnsi="宋体"/>
                      <w:bCs/>
                      <w:szCs w:val="21"/>
                    </w:rPr>
                  </w:pPr>
                  <w:r>
                    <w:rPr>
                      <w:rFonts w:hint="eastAsia"/>
                      <w:bCs/>
                      <w:szCs w:val="21"/>
                    </w:rPr>
                    <w:t>油烟经油烟净化装置处理后高于排气筒所在建筑物顶1.5m排放</w:t>
                  </w:r>
                </w:p>
              </w:tc>
              <w:tc>
                <w:tcPr>
                  <w:tcW w:w="2172" w:type="pct"/>
                  <w:noWrap/>
                  <w:vAlign w:val="center"/>
                </w:tcPr>
                <w:p>
                  <w:pPr>
                    <w:spacing w:line="270" w:lineRule="exact"/>
                    <w:jc w:val="center"/>
                    <w:rPr>
                      <w:szCs w:val="21"/>
                    </w:rPr>
                  </w:pPr>
                  <w:r>
                    <w:rPr>
                      <w:szCs w:val="21"/>
                    </w:rPr>
                    <w:t>满足</w:t>
                  </w:r>
                  <w:r>
                    <w:rPr>
                      <w:bCs/>
                      <w:szCs w:val="21"/>
                    </w:rPr>
                    <w:t>《饮食业油烟排放标准》</w:t>
                  </w:r>
                  <w:r>
                    <w:rPr>
                      <w:szCs w:val="21"/>
                    </w:rPr>
                    <w:t>（DB37/ 597-2006）</w:t>
                  </w:r>
                  <w:r>
                    <w:rPr>
                      <w:rFonts w:hint="eastAsia"/>
                      <w:szCs w:val="21"/>
                    </w:rPr>
                    <w:t>中</w:t>
                  </w:r>
                  <w:r>
                    <w:rPr>
                      <w:szCs w:val="21"/>
                    </w:rPr>
                    <w:t>型饮食业单位的标准要求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5000" w:type="pct"/>
                  <w:gridSpan w:val="3"/>
                  <w:noWrap/>
                  <w:vAlign w:val="center"/>
                </w:tcPr>
                <w:p>
                  <w:pPr>
                    <w:spacing w:line="270" w:lineRule="exact"/>
                    <w:rPr>
                      <w:b/>
                      <w:bCs/>
                      <w:szCs w:val="21"/>
                    </w:rPr>
                  </w:pPr>
                  <w:r>
                    <w:rPr>
                      <w:b/>
                      <w:bCs/>
                      <w:szCs w:val="21"/>
                    </w:rPr>
                    <w:t>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22" w:type="pct"/>
                  <w:noWrap/>
                  <w:vAlign w:val="center"/>
                </w:tcPr>
                <w:p>
                  <w:pPr>
                    <w:snapToGrid w:val="0"/>
                    <w:spacing w:line="270" w:lineRule="exact"/>
                    <w:jc w:val="center"/>
                    <w:rPr>
                      <w:bCs/>
                      <w:szCs w:val="21"/>
                    </w:rPr>
                  </w:pPr>
                  <w:r>
                    <w:rPr>
                      <w:rFonts w:hint="eastAsia"/>
                      <w:bCs/>
                      <w:szCs w:val="21"/>
                    </w:rPr>
                    <w:t>生产、生活废水</w:t>
                  </w:r>
                </w:p>
              </w:tc>
              <w:tc>
                <w:tcPr>
                  <w:tcW w:w="2004" w:type="pct"/>
                  <w:noWrap/>
                  <w:vAlign w:val="center"/>
                </w:tcPr>
                <w:p>
                  <w:pPr>
                    <w:spacing w:line="270" w:lineRule="exact"/>
                    <w:jc w:val="center"/>
                    <w:rPr>
                      <w:bCs/>
                      <w:szCs w:val="21"/>
                    </w:rPr>
                  </w:pPr>
                  <w:r>
                    <w:rPr>
                      <w:rFonts w:hint="eastAsia"/>
                      <w:bCs/>
                      <w:szCs w:val="21"/>
                    </w:rPr>
                    <w:t>采取雨污分流措施；生产浸泡废水、清洗废水、酸雾吸附装置喷淋循环水排污水经中和+二级混凝沉淀预处理；气体系统冷却循环水排污水、去离子水制备过程浓水、锅炉排污水经沉淀池预处理，</w:t>
                  </w:r>
                  <w:r>
                    <w:rPr>
                      <w:rFonts w:hint="eastAsia"/>
                      <w:szCs w:val="21"/>
                    </w:rPr>
                    <w:t>生活污水经化粪池预处理；以上废水经预处理达标后通过</w:t>
                  </w:r>
                  <w:r>
                    <w:rPr>
                      <w:bCs/>
                      <w:szCs w:val="21"/>
                    </w:rPr>
                    <w:t>市政污水管网进入山亭区污水处理厂</w:t>
                  </w:r>
                  <w:r>
                    <w:rPr>
                      <w:rFonts w:hint="eastAsia"/>
                      <w:bCs/>
                      <w:szCs w:val="21"/>
                    </w:rPr>
                    <w:t>进行</w:t>
                  </w:r>
                  <w:r>
                    <w:rPr>
                      <w:bCs/>
                      <w:szCs w:val="21"/>
                    </w:rPr>
                    <w:t>处理</w:t>
                  </w:r>
                </w:p>
              </w:tc>
              <w:tc>
                <w:tcPr>
                  <w:tcW w:w="2172" w:type="pct"/>
                  <w:noWrap/>
                  <w:vAlign w:val="center"/>
                </w:tcPr>
                <w:p>
                  <w:pPr>
                    <w:spacing w:line="270" w:lineRule="exact"/>
                    <w:jc w:val="center"/>
                    <w:rPr>
                      <w:szCs w:val="21"/>
                    </w:rPr>
                  </w:pPr>
                  <w:r>
                    <w:rPr>
                      <w:szCs w:val="21"/>
                    </w:rPr>
                    <w:t>达到《污水排入城镇下水道水质标准》(GB/T 31962-2015)A等级标准及</w:t>
                  </w:r>
                  <w:r>
                    <w:rPr>
                      <w:rFonts w:hint="eastAsia"/>
                      <w:szCs w:val="21"/>
                    </w:rPr>
                    <w:t>山亭区</w:t>
                  </w:r>
                  <w:r>
                    <w:rPr>
                      <w:szCs w:val="21"/>
                    </w:rPr>
                    <w:t>污水处理厂水质接收标准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5000" w:type="pct"/>
                  <w:gridSpan w:val="3"/>
                  <w:noWrap/>
                  <w:vAlign w:val="center"/>
                </w:tcPr>
                <w:p>
                  <w:pPr>
                    <w:spacing w:line="270" w:lineRule="exact"/>
                    <w:rPr>
                      <w:b/>
                      <w:szCs w:val="21"/>
                    </w:rPr>
                  </w:pPr>
                  <w:r>
                    <w:rPr>
                      <w:b/>
                      <w:szCs w:val="21"/>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22" w:type="pct"/>
                  <w:noWrap/>
                  <w:vAlign w:val="center"/>
                </w:tcPr>
                <w:p>
                  <w:pPr>
                    <w:snapToGrid w:val="0"/>
                    <w:spacing w:line="270" w:lineRule="exact"/>
                    <w:jc w:val="center"/>
                    <w:rPr>
                      <w:bCs/>
                      <w:szCs w:val="21"/>
                    </w:rPr>
                  </w:pPr>
                  <w:r>
                    <w:rPr>
                      <w:bCs/>
                      <w:szCs w:val="21"/>
                    </w:rPr>
                    <w:t>噪声</w:t>
                  </w:r>
                </w:p>
              </w:tc>
              <w:tc>
                <w:tcPr>
                  <w:tcW w:w="2004" w:type="pct"/>
                  <w:noWrap/>
                  <w:vAlign w:val="center"/>
                </w:tcPr>
                <w:p>
                  <w:pPr>
                    <w:spacing w:line="270" w:lineRule="exact"/>
                    <w:jc w:val="center"/>
                    <w:rPr>
                      <w:szCs w:val="21"/>
                    </w:rPr>
                  </w:pPr>
                  <w:r>
                    <w:rPr>
                      <w:szCs w:val="21"/>
                    </w:rPr>
                    <w:t>减震、车间隔声、距离衰减</w:t>
                  </w:r>
                </w:p>
              </w:tc>
              <w:tc>
                <w:tcPr>
                  <w:tcW w:w="2172" w:type="pct"/>
                  <w:noWrap/>
                  <w:vAlign w:val="center"/>
                </w:tcPr>
                <w:p>
                  <w:pPr>
                    <w:spacing w:line="270" w:lineRule="exact"/>
                    <w:rPr>
                      <w:szCs w:val="21"/>
                    </w:rPr>
                  </w:pPr>
                  <w:r>
                    <w:rPr>
                      <w:szCs w:val="21"/>
                    </w:rPr>
                    <w:t>达到《工业企业厂界环境噪声排放标准》（GB12348-2008）中的</w:t>
                  </w:r>
                  <w:r>
                    <w:rPr>
                      <w:rFonts w:hint="eastAsia"/>
                      <w:szCs w:val="21"/>
                    </w:rPr>
                    <w:t>3</w:t>
                  </w:r>
                  <w:r>
                    <w:rPr>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5000" w:type="pct"/>
                  <w:gridSpan w:val="3"/>
                  <w:noWrap/>
                  <w:vAlign w:val="center"/>
                </w:tcPr>
                <w:p>
                  <w:pPr>
                    <w:spacing w:line="270" w:lineRule="exact"/>
                    <w:rPr>
                      <w:b/>
                      <w:szCs w:val="21"/>
                    </w:rPr>
                  </w:pPr>
                  <w:r>
                    <w:rPr>
                      <w:b/>
                      <w:szCs w:val="21"/>
                    </w:rPr>
                    <w:t>固体废物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822" w:type="pct"/>
                  <w:noWrap/>
                  <w:vAlign w:val="center"/>
                </w:tcPr>
                <w:p>
                  <w:pPr>
                    <w:snapToGrid w:val="0"/>
                    <w:spacing w:line="270" w:lineRule="exact"/>
                    <w:ind w:firstLine="3"/>
                    <w:jc w:val="center"/>
                    <w:rPr>
                      <w:bCs/>
                      <w:szCs w:val="21"/>
                    </w:rPr>
                  </w:pPr>
                  <w:r>
                    <w:rPr>
                      <w:bCs/>
                      <w:szCs w:val="21"/>
                    </w:rPr>
                    <w:t>一般固废</w:t>
                  </w:r>
                </w:p>
              </w:tc>
              <w:tc>
                <w:tcPr>
                  <w:tcW w:w="2004" w:type="pct"/>
                  <w:noWrap/>
                  <w:vAlign w:val="center"/>
                </w:tcPr>
                <w:p>
                  <w:pPr>
                    <w:spacing w:line="270" w:lineRule="exact"/>
                    <w:jc w:val="center"/>
                    <w:rPr>
                      <w:szCs w:val="21"/>
                    </w:rPr>
                  </w:pPr>
                  <w:r>
                    <w:rPr>
                      <w:rFonts w:hint="eastAsia"/>
                      <w:szCs w:val="21"/>
                    </w:rPr>
                    <w:t>废</w:t>
                  </w:r>
                  <w:r>
                    <w:rPr>
                      <w:rFonts w:hint="eastAsia" w:ascii="宋体" w:hAnsi="宋体"/>
                      <w:szCs w:val="21"/>
                    </w:rPr>
                    <w:t>棉签、擦拭布</w:t>
                  </w:r>
                  <w:r>
                    <w:rPr>
                      <w:rFonts w:hint="eastAsia"/>
                      <w:szCs w:val="21"/>
                    </w:rPr>
                    <w:t>，废RO膜与</w:t>
                  </w:r>
                  <w:r>
                    <w:rPr>
                      <w:bCs/>
                      <w:szCs w:val="21"/>
                    </w:rPr>
                    <w:t>生活垃圾</w:t>
                  </w:r>
                  <w:r>
                    <w:rPr>
                      <w:rFonts w:hint="eastAsia"/>
                      <w:bCs/>
                      <w:szCs w:val="21"/>
                    </w:rPr>
                    <w:t>一起</w:t>
                  </w:r>
                  <w:r>
                    <w:rPr>
                      <w:szCs w:val="21"/>
                    </w:rPr>
                    <w:t>交由环卫部门统一清运处理</w:t>
                  </w:r>
                  <w:r>
                    <w:rPr>
                      <w:rFonts w:hint="eastAsia" w:hAnsi="宋体"/>
                      <w:szCs w:val="21"/>
                    </w:rPr>
                    <w:t>，</w:t>
                  </w:r>
                  <w:r>
                    <w:rPr>
                      <w:rFonts w:hint="eastAsia"/>
                      <w:szCs w:val="21"/>
                    </w:rPr>
                    <w:t>固体原辅料废包装物外售</w:t>
                  </w:r>
                </w:p>
              </w:tc>
              <w:tc>
                <w:tcPr>
                  <w:tcW w:w="2172" w:type="pct"/>
                  <w:vMerge w:val="restart"/>
                  <w:noWrap/>
                  <w:vAlign w:val="center"/>
                </w:tcPr>
                <w:p>
                  <w:pPr>
                    <w:spacing w:line="270" w:lineRule="exact"/>
                    <w:jc w:val="center"/>
                    <w:rPr>
                      <w:szCs w:val="21"/>
                    </w:rPr>
                  </w:pPr>
                  <w:r>
                    <w:rPr>
                      <w:rFonts w:hint="eastAsia"/>
                      <w:szCs w:val="21"/>
                    </w:rPr>
                    <w:t>合理处置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822" w:type="pct"/>
                  <w:noWrap/>
                  <w:vAlign w:val="center"/>
                </w:tcPr>
                <w:p>
                  <w:pPr>
                    <w:snapToGrid w:val="0"/>
                    <w:spacing w:line="270" w:lineRule="exact"/>
                    <w:ind w:firstLine="3"/>
                    <w:jc w:val="center"/>
                    <w:rPr>
                      <w:bCs/>
                      <w:szCs w:val="21"/>
                    </w:rPr>
                  </w:pPr>
                  <w:r>
                    <w:rPr>
                      <w:rFonts w:hint="eastAsia"/>
                      <w:bCs/>
                      <w:szCs w:val="21"/>
                    </w:rPr>
                    <w:t>危险固废</w:t>
                  </w:r>
                </w:p>
              </w:tc>
              <w:tc>
                <w:tcPr>
                  <w:tcW w:w="2004" w:type="pct"/>
                  <w:noWrap/>
                  <w:vAlign w:val="center"/>
                </w:tcPr>
                <w:p>
                  <w:pPr>
                    <w:adjustRightInd w:val="0"/>
                    <w:snapToGrid w:val="0"/>
                    <w:spacing w:line="270" w:lineRule="exact"/>
                    <w:jc w:val="center"/>
                    <w:rPr>
                      <w:rFonts w:hAnsi="宋体"/>
                      <w:szCs w:val="21"/>
                    </w:rPr>
                  </w:pPr>
                  <w:r>
                    <w:rPr>
                      <w:rFonts w:hint="eastAsia"/>
                      <w:szCs w:val="21"/>
                    </w:rPr>
                    <w:t>液体原辅料废包装物，废显影液、废刻蚀液，废活性炭，废UV灯管</w:t>
                  </w:r>
                  <w:r>
                    <w:rPr>
                      <w:rFonts w:hAnsi="宋体"/>
                      <w:szCs w:val="21"/>
                    </w:rPr>
                    <w:t>暂存于危险废物暂存间后</w:t>
                  </w:r>
                  <w:r>
                    <w:rPr>
                      <w:rFonts w:hint="eastAsia"/>
                      <w:szCs w:val="21"/>
                    </w:rPr>
                    <w:t>有</w:t>
                  </w:r>
                  <w:r>
                    <w:rPr>
                      <w:rFonts w:hint="eastAsia" w:hAnsi="宋体"/>
                      <w:szCs w:val="21"/>
                    </w:rPr>
                    <w:t>危险废物处置</w:t>
                  </w:r>
                  <w:r>
                    <w:rPr>
                      <w:rFonts w:hint="eastAsia"/>
                      <w:szCs w:val="21"/>
                    </w:rPr>
                    <w:t>资质的单位进行处置</w:t>
                  </w:r>
                </w:p>
              </w:tc>
              <w:tc>
                <w:tcPr>
                  <w:tcW w:w="2172" w:type="pct"/>
                  <w:vMerge w:val="continue"/>
                  <w:noWrap/>
                  <w:vAlign w:val="center"/>
                </w:tcPr>
                <w:p>
                  <w:pPr>
                    <w:spacing w:line="270" w:lineRule="exact"/>
                    <w:jc w:val="center"/>
                    <w:rPr>
                      <w:bCs/>
                      <w:szCs w:val="21"/>
                    </w:rPr>
                  </w:pPr>
                </w:p>
              </w:tc>
            </w:tr>
          </w:tbl>
          <w:p/>
          <w:p/>
          <w:p/>
          <w:p>
            <w:pPr>
              <w:rPr>
                <w:rFonts w:ascii="Times New Roman" w:hAnsi="Times New Roman"/>
              </w:rPr>
            </w:pPr>
          </w:p>
        </w:tc>
      </w:tr>
    </w:tbl>
    <w:p>
      <w:pPr>
        <w:spacing w:line="480" w:lineRule="auto"/>
        <w:outlineLvl w:val="0"/>
        <w:rPr>
          <w:rFonts w:eastAsia="黑体"/>
          <w:bCs/>
          <w:sz w:val="28"/>
          <w:szCs w:val="28"/>
        </w:rPr>
      </w:pPr>
      <w:r>
        <w:rPr>
          <w:rFonts w:eastAsia="黑体"/>
          <w:b/>
          <w:sz w:val="28"/>
          <w:szCs w:val="28"/>
        </w:rPr>
        <w:br w:type="page"/>
      </w:r>
      <w:r>
        <w:rPr>
          <w:rFonts w:hint="eastAsia" w:eastAsia="黑体"/>
          <w:b/>
          <w:sz w:val="28"/>
          <w:szCs w:val="28"/>
        </w:rPr>
        <w:t>八、</w:t>
      </w:r>
      <w:r>
        <w:rPr>
          <w:rFonts w:eastAsia="黑体"/>
          <w:bCs/>
          <w:sz w:val="28"/>
          <w:szCs w:val="28"/>
        </w:rPr>
        <w:t>建设项目采取的防治措施及治理效果</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971"/>
        <w:gridCol w:w="1785"/>
        <w:gridCol w:w="3105"/>
        <w:gridCol w:w="2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950" w:type="dxa"/>
            <w:noWrap/>
          </w:tcPr>
          <w:p>
            <w:pPr>
              <w:spacing w:beforeLines="10"/>
              <w:jc w:val="center"/>
              <w:rPr>
                <w:b/>
                <w:sz w:val="22"/>
                <w:szCs w:val="22"/>
              </w:rPr>
            </w:pPr>
            <w:r>
              <w:rPr>
                <w:b/>
                <w:sz w:val="22"/>
                <w:szCs w:val="22"/>
              </w:rPr>
              <w:t>内容</w:t>
            </w:r>
          </w:p>
          <w:p>
            <w:pPr>
              <w:spacing w:beforeLines="10"/>
              <w:rPr>
                <w:b/>
                <w:sz w:val="22"/>
                <w:szCs w:val="22"/>
              </w:rPr>
            </w:pPr>
            <w:r>
              <w:rPr>
                <w:b/>
                <w:sz w:val="22"/>
                <w:szCs w:val="22"/>
              </w:rPr>
              <w:t>类型</w:t>
            </w:r>
          </w:p>
        </w:tc>
        <w:tc>
          <w:tcPr>
            <w:tcW w:w="971" w:type="dxa"/>
            <w:noWrap/>
            <w:vAlign w:val="center"/>
          </w:tcPr>
          <w:p>
            <w:pPr>
              <w:spacing w:beforeLines="10"/>
              <w:jc w:val="center"/>
              <w:rPr>
                <w:b/>
                <w:sz w:val="22"/>
                <w:szCs w:val="22"/>
              </w:rPr>
            </w:pPr>
            <w:r>
              <w:rPr>
                <w:b/>
                <w:sz w:val="22"/>
                <w:szCs w:val="22"/>
              </w:rPr>
              <w:t>排放源</w:t>
            </w:r>
          </w:p>
          <w:p>
            <w:pPr>
              <w:spacing w:beforeLines="10"/>
              <w:jc w:val="center"/>
              <w:rPr>
                <w:b/>
                <w:sz w:val="22"/>
                <w:szCs w:val="22"/>
              </w:rPr>
            </w:pPr>
            <w:r>
              <w:rPr>
                <w:b/>
                <w:sz w:val="22"/>
                <w:szCs w:val="22"/>
              </w:rPr>
              <w:t>(编号)</w:t>
            </w:r>
          </w:p>
        </w:tc>
        <w:tc>
          <w:tcPr>
            <w:tcW w:w="1785" w:type="dxa"/>
            <w:noWrap/>
            <w:vAlign w:val="center"/>
          </w:tcPr>
          <w:p>
            <w:pPr>
              <w:spacing w:beforeLines="10"/>
              <w:jc w:val="center"/>
              <w:rPr>
                <w:b/>
                <w:sz w:val="22"/>
                <w:szCs w:val="22"/>
              </w:rPr>
            </w:pPr>
            <w:r>
              <w:rPr>
                <w:b/>
                <w:sz w:val="22"/>
                <w:szCs w:val="22"/>
              </w:rPr>
              <w:t>污染物名称</w:t>
            </w:r>
          </w:p>
        </w:tc>
        <w:tc>
          <w:tcPr>
            <w:tcW w:w="3105" w:type="dxa"/>
            <w:noWrap/>
            <w:vAlign w:val="center"/>
          </w:tcPr>
          <w:p>
            <w:pPr>
              <w:spacing w:beforeLines="10"/>
              <w:jc w:val="center"/>
              <w:rPr>
                <w:b/>
                <w:sz w:val="22"/>
                <w:szCs w:val="22"/>
              </w:rPr>
            </w:pPr>
            <w:r>
              <w:rPr>
                <w:b/>
                <w:sz w:val="22"/>
                <w:szCs w:val="22"/>
              </w:rPr>
              <w:t>防治措施</w:t>
            </w:r>
          </w:p>
        </w:tc>
        <w:tc>
          <w:tcPr>
            <w:tcW w:w="2548" w:type="dxa"/>
            <w:noWrap/>
            <w:vAlign w:val="center"/>
          </w:tcPr>
          <w:p>
            <w:pPr>
              <w:spacing w:beforeLines="10"/>
              <w:jc w:val="center"/>
              <w:rPr>
                <w:b/>
                <w:sz w:val="22"/>
                <w:szCs w:val="22"/>
              </w:rPr>
            </w:pPr>
            <w:r>
              <w:rPr>
                <w:b/>
                <w:sz w:val="22"/>
                <w:szCs w:val="22"/>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0" w:type="dxa"/>
            <w:vMerge w:val="restart"/>
            <w:noWrap/>
            <w:vAlign w:val="center"/>
          </w:tcPr>
          <w:p>
            <w:pPr>
              <w:jc w:val="center"/>
              <w:rPr>
                <w:rFonts w:hAnsi="宋体"/>
                <w:b/>
                <w:sz w:val="22"/>
                <w:szCs w:val="22"/>
              </w:rPr>
            </w:pPr>
            <w:r>
              <w:rPr>
                <w:rFonts w:hint="eastAsia" w:hAnsi="宋体"/>
                <w:b/>
                <w:sz w:val="22"/>
                <w:szCs w:val="22"/>
              </w:rPr>
              <w:t>大</w:t>
            </w:r>
          </w:p>
          <w:p>
            <w:pPr>
              <w:jc w:val="center"/>
              <w:rPr>
                <w:rFonts w:hAnsi="宋体"/>
                <w:b/>
                <w:sz w:val="22"/>
                <w:szCs w:val="22"/>
              </w:rPr>
            </w:pPr>
            <w:r>
              <w:rPr>
                <w:rFonts w:hint="eastAsia" w:hAnsi="宋体"/>
                <w:b/>
                <w:sz w:val="22"/>
                <w:szCs w:val="22"/>
              </w:rPr>
              <w:t>气</w:t>
            </w:r>
          </w:p>
          <w:p>
            <w:pPr>
              <w:jc w:val="center"/>
              <w:rPr>
                <w:rFonts w:hAnsi="宋体"/>
                <w:b/>
                <w:sz w:val="22"/>
                <w:szCs w:val="22"/>
              </w:rPr>
            </w:pPr>
            <w:r>
              <w:rPr>
                <w:rFonts w:hint="eastAsia" w:hAnsi="宋体"/>
                <w:b/>
                <w:sz w:val="22"/>
                <w:szCs w:val="22"/>
              </w:rPr>
              <w:t>污</w:t>
            </w:r>
          </w:p>
          <w:p>
            <w:pPr>
              <w:jc w:val="center"/>
              <w:rPr>
                <w:rFonts w:hAnsi="宋体"/>
                <w:b/>
                <w:sz w:val="22"/>
                <w:szCs w:val="22"/>
              </w:rPr>
            </w:pPr>
            <w:r>
              <w:rPr>
                <w:rFonts w:hint="eastAsia" w:hAnsi="宋体"/>
                <w:b/>
                <w:sz w:val="22"/>
                <w:szCs w:val="22"/>
              </w:rPr>
              <w:t>染</w:t>
            </w:r>
          </w:p>
          <w:p>
            <w:pPr>
              <w:jc w:val="center"/>
              <w:rPr>
                <w:b/>
                <w:sz w:val="22"/>
                <w:szCs w:val="22"/>
              </w:rPr>
            </w:pPr>
            <w:r>
              <w:rPr>
                <w:rFonts w:hint="eastAsia" w:hAnsi="宋体"/>
                <w:b/>
                <w:sz w:val="22"/>
                <w:szCs w:val="22"/>
              </w:rPr>
              <w:t>物</w:t>
            </w:r>
          </w:p>
        </w:tc>
        <w:tc>
          <w:tcPr>
            <w:tcW w:w="971" w:type="dxa"/>
            <w:noWrap/>
            <w:vAlign w:val="center"/>
          </w:tcPr>
          <w:p>
            <w:pPr>
              <w:snapToGrid w:val="0"/>
              <w:jc w:val="center"/>
              <w:rPr>
                <w:bCs/>
                <w:sz w:val="22"/>
                <w:szCs w:val="22"/>
              </w:rPr>
            </w:pPr>
            <w:r>
              <w:rPr>
                <w:rFonts w:hint="eastAsia" w:hAnsi="宋体"/>
                <w:sz w:val="22"/>
                <w:szCs w:val="22"/>
              </w:rPr>
              <w:t>生产车间</w:t>
            </w:r>
          </w:p>
        </w:tc>
        <w:tc>
          <w:tcPr>
            <w:tcW w:w="1785" w:type="dxa"/>
            <w:noWrap/>
            <w:vAlign w:val="center"/>
          </w:tcPr>
          <w:p>
            <w:pPr>
              <w:snapToGrid w:val="0"/>
              <w:jc w:val="center"/>
              <w:rPr>
                <w:sz w:val="22"/>
                <w:szCs w:val="22"/>
              </w:rPr>
            </w:pPr>
            <w:r>
              <w:rPr>
                <w:sz w:val="22"/>
                <w:szCs w:val="22"/>
              </w:rPr>
              <w:t>VOCs</w:t>
            </w:r>
          </w:p>
          <w:p>
            <w:pPr>
              <w:snapToGrid w:val="0"/>
              <w:jc w:val="center"/>
              <w:rPr>
                <w:sz w:val="22"/>
                <w:szCs w:val="22"/>
              </w:rPr>
            </w:pPr>
            <w:r>
              <w:rPr>
                <w:rFonts w:hint="eastAsia"/>
                <w:sz w:val="22"/>
                <w:szCs w:val="22"/>
              </w:rPr>
              <w:t>硫酸雾</w:t>
            </w:r>
          </w:p>
          <w:p>
            <w:pPr>
              <w:jc w:val="center"/>
              <w:rPr>
                <w:sz w:val="22"/>
                <w:szCs w:val="22"/>
              </w:rPr>
            </w:pPr>
            <w:r>
              <w:rPr>
                <w:rFonts w:hint="eastAsia"/>
                <w:sz w:val="22"/>
                <w:szCs w:val="22"/>
              </w:rPr>
              <w:t>氯化氢</w:t>
            </w:r>
          </w:p>
        </w:tc>
        <w:tc>
          <w:tcPr>
            <w:tcW w:w="3105" w:type="dxa"/>
            <w:noWrap/>
            <w:vAlign w:val="center"/>
          </w:tcPr>
          <w:p>
            <w:pPr>
              <w:snapToGrid w:val="0"/>
              <w:jc w:val="center"/>
              <w:rPr>
                <w:bCs/>
                <w:sz w:val="22"/>
                <w:szCs w:val="22"/>
              </w:rPr>
            </w:pPr>
            <w:r>
              <w:rPr>
                <w:rFonts w:hint="eastAsia" w:hAnsi="宋体"/>
                <w:kern w:val="0"/>
                <w:sz w:val="22"/>
                <w:szCs w:val="22"/>
              </w:rPr>
              <w:t>有机废气经活性炭吸附装置+UV光催化氧化设备处理后通过15m高排气筒P1排放</w:t>
            </w:r>
            <w:r>
              <w:rPr>
                <w:rFonts w:hint="eastAsia" w:hAnsi="宋体"/>
                <w:sz w:val="22"/>
                <w:szCs w:val="22"/>
              </w:rPr>
              <w:t>；</w:t>
            </w:r>
            <w:r>
              <w:rPr>
                <w:rFonts w:hint="eastAsia"/>
                <w:bCs/>
                <w:sz w:val="22"/>
                <w:szCs w:val="22"/>
              </w:rPr>
              <w:t>酸性废气</w:t>
            </w:r>
            <w:r>
              <w:rPr>
                <w:rFonts w:hint="eastAsia" w:hAnsi="宋体"/>
                <w:kern w:val="0"/>
                <w:sz w:val="22"/>
                <w:szCs w:val="22"/>
              </w:rPr>
              <w:t>经</w:t>
            </w:r>
            <w:r>
              <w:rPr>
                <w:rFonts w:hint="eastAsia"/>
                <w:sz w:val="22"/>
                <w:szCs w:val="22"/>
              </w:rPr>
              <w:t>酸雾吸附装置</w:t>
            </w:r>
            <w:r>
              <w:rPr>
                <w:rFonts w:hint="eastAsia" w:hAnsi="宋体"/>
                <w:bCs/>
                <w:sz w:val="22"/>
                <w:szCs w:val="22"/>
              </w:rPr>
              <w:t>处理</w:t>
            </w:r>
            <w:r>
              <w:rPr>
                <w:rFonts w:hint="eastAsia" w:hAnsi="宋体"/>
                <w:kern w:val="0"/>
                <w:sz w:val="22"/>
                <w:szCs w:val="22"/>
              </w:rPr>
              <w:t>后通过15m高排气筒P2排放</w:t>
            </w:r>
          </w:p>
        </w:tc>
        <w:tc>
          <w:tcPr>
            <w:tcW w:w="2548" w:type="dxa"/>
            <w:noWrap/>
            <w:vAlign w:val="center"/>
          </w:tcPr>
          <w:p>
            <w:pPr>
              <w:jc w:val="center"/>
              <w:rPr>
                <w:sz w:val="22"/>
                <w:szCs w:val="22"/>
                <w:highlight w:val="yellow"/>
              </w:rPr>
            </w:pPr>
            <w:r>
              <w:rPr>
                <w:sz w:val="22"/>
                <w:szCs w:val="22"/>
              </w:rPr>
              <w:t>《挥发性有机物排放标准 第7部分：其他行业》（DB37/2801.7-2019）</w:t>
            </w:r>
            <w:r>
              <w:rPr>
                <w:rFonts w:hint="eastAsia"/>
                <w:kern w:val="0"/>
                <w:sz w:val="22"/>
                <w:szCs w:val="22"/>
              </w:rPr>
              <w:t>表1、表2、表3，</w:t>
            </w:r>
            <w:r>
              <w:rPr>
                <w:sz w:val="22"/>
                <w:szCs w:val="22"/>
              </w:rPr>
              <w:t xml:space="preserve">《大气污染物综合排放标准》 </w:t>
            </w:r>
            <w:r>
              <w:rPr>
                <w:rFonts w:hint="eastAsia"/>
                <w:sz w:val="22"/>
                <w:szCs w:val="22"/>
              </w:rPr>
              <w:t>(</w:t>
            </w:r>
            <w:r>
              <w:rPr>
                <w:sz w:val="22"/>
                <w:szCs w:val="22"/>
              </w:rPr>
              <w:t>GB16297-1996</w:t>
            </w:r>
            <w:r>
              <w:rPr>
                <w:rFonts w:hint="eastAsia"/>
                <w:sz w:val="22"/>
                <w:szCs w:val="22"/>
              </w:rPr>
              <w:t>)</w:t>
            </w:r>
            <w:r>
              <w:rPr>
                <w:sz w:val="22"/>
                <w:szCs w:val="22"/>
              </w:rPr>
              <w:t>表2标</w:t>
            </w:r>
            <w:r>
              <w:rPr>
                <w:rFonts w:hint="eastAsia"/>
                <w:sz w:val="22"/>
                <w:szCs w:val="22"/>
              </w:rPr>
              <w:t>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jc w:val="center"/>
        </w:trPr>
        <w:tc>
          <w:tcPr>
            <w:tcW w:w="950" w:type="dxa"/>
            <w:vMerge w:val="continue"/>
            <w:noWrap/>
            <w:vAlign w:val="center"/>
          </w:tcPr>
          <w:p>
            <w:pPr>
              <w:jc w:val="center"/>
              <w:rPr>
                <w:rFonts w:hAnsi="宋体"/>
                <w:b/>
                <w:sz w:val="22"/>
                <w:szCs w:val="22"/>
              </w:rPr>
            </w:pPr>
          </w:p>
        </w:tc>
        <w:tc>
          <w:tcPr>
            <w:tcW w:w="971" w:type="dxa"/>
            <w:noWrap/>
            <w:vAlign w:val="center"/>
          </w:tcPr>
          <w:p>
            <w:pPr>
              <w:snapToGrid w:val="0"/>
              <w:jc w:val="center"/>
              <w:rPr>
                <w:rFonts w:hAnsi="宋体"/>
                <w:sz w:val="22"/>
                <w:szCs w:val="22"/>
              </w:rPr>
            </w:pPr>
            <w:r>
              <w:rPr>
                <w:rFonts w:hint="eastAsia" w:hAnsi="宋体"/>
                <w:sz w:val="22"/>
                <w:szCs w:val="22"/>
              </w:rPr>
              <w:t>锅炉房</w:t>
            </w:r>
          </w:p>
        </w:tc>
        <w:tc>
          <w:tcPr>
            <w:tcW w:w="1785" w:type="dxa"/>
            <w:noWrap/>
            <w:vAlign w:val="center"/>
          </w:tcPr>
          <w:p>
            <w:pPr>
              <w:jc w:val="center"/>
              <w:rPr>
                <w:sz w:val="22"/>
                <w:szCs w:val="22"/>
              </w:rPr>
            </w:pPr>
            <w:r>
              <w:rPr>
                <w:rFonts w:hint="eastAsia"/>
                <w:sz w:val="22"/>
                <w:szCs w:val="22"/>
              </w:rPr>
              <w:t>烟尘、SO</w:t>
            </w:r>
            <w:r>
              <w:rPr>
                <w:rFonts w:hint="eastAsia"/>
                <w:sz w:val="22"/>
                <w:szCs w:val="22"/>
                <w:vertAlign w:val="subscript"/>
              </w:rPr>
              <w:t>2</w:t>
            </w:r>
            <w:r>
              <w:rPr>
                <w:rFonts w:hint="eastAsia"/>
                <w:sz w:val="22"/>
                <w:szCs w:val="22"/>
              </w:rPr>
              <w:t>、NO</w:t>
            </w:r>
            <w:r>
              <w:rPr>
                <w:rFonts w:hint="eastAsia"/>
                <w:sz w:val="22"/>
                <w:szCs w:val="22"/>
                <w:vertAlign w:val="subscript"/>
              </w:rPr>
              <w:t>x</w:t>
            </w:r>
          </w:p>
        </w:tc>
        <w:tc>
          <w:tcPr>
            <w:tcW w:w="3105" w:type="dxa"/>
            <w:noWrap/>
            <w:vAlign w:val="center"/>
          </w:tcPr>
          <w:p>
            <w:pPr>
              <w:jc w:val="center"/>
              <w:rPr>
                <w:sz w:val="22"/>
                <w:szCs w:val="22"/>
              </w:rPr>
            </w:pPr>
            <w:r>
              <w:rPr>
                <w:rFonts w:hint="eastAsia"/>
                <w:sz w:val="22"/>
                <w:szCs w:val="22"/>
              </w:rPr>
              <w:t>采用低氮燃烧，烟气经15m</w:t>
            </w:r>
            <w:r>
              <w:rPr>
                <w:sz w:val="22"/>
                <w:szCs w:val="22"/>
              </w:rPr>
              <w:t>排气筒</w:t>
            </w:r>
            <w:r>
              <w:rPr>
                <w:rFonts w:hint="eastAsia"/>
                <w:sz w:val="22"/>
                <w:szCs w:val="22"/>
              </w:rPr>
              <w:t>P3</w:t>
            </w:r>
            <w:r>
              <w:rPr>
                <w:sz w:val="22"/>
                <w:szCs w:val="22"/>
              </w:rPr>
              <w:t>排放</w:t>
            </w:r>
          </w:p>
        </w:tc>
        <w:tc>
          <w:tcPr>
            <w:tcW w:w="2548" w:type="dxa"/>
            <w:noWrap/>
            <w:vAlign w:val="center"/>
          </w:tcPr>
          <w:p>
            <w:pPr>
              <w:jc w:val="center"/>
              <w:rPr>
                <w:sz w:val="22"/>
                <w:szCs w:val="22"/>
              </w:rPr>
            </w:pPr>
            <w:r>
              <w:rPr>
                <w:rFonts w:hint="eastAsia"/>
                <w:sz w:val="22"/>
                <w:szCs w:val="22"/>
              </w:rPr>
              <w:t>《锅炉大气污染物排放标准》（DB37/2374-2018）表2一般控制区浓度排放限值要求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50" w:type="dxa"/>
            <w:vMerge w:val="continue"/>
            <w:noWrap/>
            <w:vAlign w:val="center"/>
          </w:tcPr>
          <w:p>
            <w:pPr>
              <w:jc w:val="center"/>
              <w:rPr>
                <w:rFonts w:hAnsi="宋体"/>
                <w:b/>
                <w:sz w:val="22"/>
                <w:szCs w:val="22"/>
              </w:rPr>
            </w:pPr>
          </w:p>
        </w:tc>
        <w:tc>
          <w:tcPr>
            <w:tcW w:w="971" w:type="dxa"/>
            <w:noWrap/>
            <w:vAlign w:val="center"/>
          </w:tcPr>
          <w:p>
            <w:pPr>
              <w:snapToGrid w:val="0"/>
              <w:jc w:val="center"/>
              <w:rPr>
                <w:bCs/>
                <w:sz w:val="22"/>
                <w:szCs w:val="22"/>
              </w:rPr>
            </w:pPr>
            <w:r>
              <w:rPr>
                <w:rFonts w:hint="eastAsia"/>
                <w:bCs/>
                <w:sz w:val="22"/>
                <w:szCs w:val="22"/>
              </w:rPr>
              <w:t>厨房</w:t>
            </w:r>
          </w:p>
        </w:tc>
        <w:tc>
          <w:tcPr>
            <w:tcW w:w="1785" w:type="dxa"/>
            <w:noWrap/>
            <w:vAlign w:val="center"/>
          </w:tcPr>
          <w:p>
            <w:pPr>
              <w:snapToGrid w:val="0"/>
              <w:jc w:val="center"/>
              <w:rPr>
                <w:rFonts w:hAnsi="宋体"/>
                <w:bCs/>
                <w:sz w:val="22"/>
                <w:szCs w:val="22"/>
              </w:rPr>
            </w:pPr>
            <w:r>
              <w:rPr>
                <w:rFonts w:hint="eastAsia" w:ascii="宋体" w:hAnsi="宋体"/>
                <w:sz w:val="22"/>
                <w:szCs w:val="22"/>
              </w:rPr>
              <w:t>油烟</w:t>
            </w:r>
          </w:p>
        </w:tc>
        <w:tc>
          <w:tcPr>
            <w:tcW w:w="3105" w:type="dxa"/>
            <w:noWrap/>
            <w:vAlign w:val="center"/>
          </w:tcPr>
          <w:p>
            <w:pPr>
              <w:snapToGrid w:val="0"/>
              <w:jc w:val="center"/>
              <w:rPr>
                <w:rFonts w:hAnsi="宋体"/>
                <w:bCs/>
                <w:sz w:val="22"/>
                <w:szCs w:val="22"/>
              </w:rPr>
            </w:pPr>
            <w:r>
              <w:rPr>
                <w:rFonts w:hint="eastAsia"/>
                <w:bCs/>
                <w:sz w:val="22"/>
                <w:szCs w:val="22"/>
              </w:rPr>
              <w:t>油烟经油烟净化装置处理后高于排气筒所在建筑物顶1.5m排放</w:t>
            </w:r>
          </w:p>
        </w:tc>
        <w:tc>
          <w:tcPr>
            <w:tcW w:w="2548" w:type="dxa"/>
            <w:noWrap/>
            <w:vAlign w:val="center"/>
          </w:tcPr>
          <w:p>
            <w:pPr>
              <w:jc w:val="center"/>
              <w:rPr>
                <w:sz w:val="22"/>
                <w:szCs w:val="22"/>
              </w:rPr>
            </w:pPr>
            <w:r>
              <w:rPr>
                <w:bCs/>
                <w:sz w:val="22"/>
                <w:szCs w:val="22"/>
              </w:rPr>
              <w:t>《饮食业油烟排放标准》</w:t>
            </w:r>
            <w:r>
              <w:rPr>
                <w:sz w:val="22"/>
                <w:szCs w:val="22"/>
              </w:rPr>
              <w:t>（DB37/ 597-2006）</w:t>
            </w:r>
            <w:r>
              <w:rPr>
                <w:rFonts w:hint="eastAsia"/>
                <w:sz w:val="22"/>
                <w:szCs w:val="22"/>
              </w:rPr>
              <w:t>中</w:t>
            </w:r>
            <w:r>
              <w:rPr>
                <w:sz w:val="22"/>
                <w:szCs w:val="22"/>
              </w:rPr>
              <w:t>型饮食业单位的标准要求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950" w:type="dxa"/>
            <w:noWrap/>
            <w:vAlign w:val="center"/>
          </w:tcPr>
          <w:p>
            <w:pPr>
              <w:jc w:val="center"/>
              <w:rPr>
                <w:rFonts w:hAnsi="宋体"/>
                <w:b/>
                <w:sz w:val="22"/>
                <w:szCs w:val="22"/>
              </w:rPr>
            </w:pPr>
            <w:r>
              <w:rPr>
                <w:rFonts w:hAnsi="宋体"/>
                <w:b/>
                <w:sz w:val="22"/>
                <w:szCs w:val="22"/>
              </w:rPr>
              <w:t>水</w:t>
            </w:r>
          </w:p>
          <w:p>
            <w:pPr>
              <w:jc w:val="center"/>
              <w:rPr>
                <w:rFonts w:hAnsi="宋体"/>
                <w:b/>
                <w:sz w:val="22"/>
                <w:szCs w:val="22"/>
              </w:rPr>
            </w:pPr>
            <w:r>
              <w:rPr>
                <w:rFonts w:hAnsi="宋体"/>
                <w:b/>
                <w:sz w:val="22"/>
                <w:szCs w:val="22"/>
              </w:rPr>
              <w:t xml:space="preserve">污 </w:t>
            </w:r>
          </w:p>
          <w:p>
            <w:pPr>
              <w:jc w:val="center"/>
              <w:rPr>
                <w:rFonts w:hAnsi="宋体"/>
                <w:b/>
                <w:sz w:val="22"/>
                <w:szCs w:val="22"/>
              </w:rPr>
            </w:pPr>
            <w:r>
              <w:rPr>
                <w:rFonts w:hAnsi="宋体"/>
                <w:b/>
                <w:sz w:val="22"/>
                <w:szCs w:val="22"/>
              </w:rPr>
              <w:t>染</w:t>
            </w:r>
          </w:p>
          <w:p>
            <w:pPr>
              <w:jc w:val="center"/>
              <w:rPr>
                <w:b/>
                <w:sz w:val="22"/>
                <w:szCs w:val="22"/>
              </w:rPr>
            </w:pPr>
            <w:r>
              <w:rPr>
                <w:rFonts w:hAnsi="宋体"/>
                <w:b/>
                <w:sz w:val="22"/>
                <w:szCs w:val="22"/>
              </w:rPr>
              <w:t>物</w:t>
            </w:r>
          </w:p>
        </w:tc>
        <w:tc>
          <w:tcPr>
            <w:tcW w:w="971" w:type="dxa"/>
            <w:noWrap/>
            <w:vAlign w:val="center"/>
          </w:tcPr>
          <w:p>
            <w:pPr>
              <w:jc w:val="center"/>
              <w:rPr>
                <w:sz w:val="22"/>
                <w:szCs w:val="22"/>
              </w:rPr>
            </w:pPr>
            <w:r>
              <w:rPr>
                <w:sz w:val="22"/>
                <w:szCs w:val="22"/>
              </w:rPr>
              <w:t>生产</w:t>
            </w:r>
            <w:r>
              <w:rPr>
                <w:rFonts w:hint="eastAsia"/>
                <w:sz w:val="22"/>
                <w:szCs w:val="22"/>
              </w:rPr>
              <w:t>、</w:t>
            </w:r>
            <w:r>
              <w:rPr>
                <w:rFonts w:hAnsi="宋体"/>
                <w:sz w:val="22"/>
                <w:szCs w:val="22"/>
              </w:rPr>
              <w:t>生活污水</w:t>
            </w:r>
          </w:p>
        </w:tc>
        <w:tc>
          <w:tcPr>
            <w:tcW w:w="1785" w:type="dxa"/>
            <w:noWrap/>
            <w:vAlign w:val="center"/>
          </w:tcPr>
          <w:p>
            <w:pPr>
              <w:pStyle w:val="97"/>
              <w:rPr>
                <w:color w:val="auto"/>
                <w:sz w:val="22"/>
                <w:szCs w:val="22"/>
              </w:rPr>
            </w:pPr>
            <w:r>
              <w:rPr>
                <w:color w:val="auto"/>
                <w:sz w:val="22"/>
                <w:szCs w:val="22"/>
              </w:rPr>
              <w:t>CODcr</w:t>
            </w:r>
          </w:p>
          <w:p>
            <w:pPr>
              <w:pStyle w:val="97"/>
              <w:rPr>
                <w:color w:val="auto"/>
                <w:sz w:val="22"/>
                <w:szCs w:val="22"/>
              </w:rPr>
            </w:pPr>
            <w:r>
              <w:rPr>
                <w:color w:val="auto"/>
                <w:sz w:val="22"/>
                <w:szCs w:val="22"/>
              </w:rPr>
              <w:t>氨氮</w:t>
            </w:r>
          </w:p>
        </w:tc>
        <w:tc>
          <w:tcPr>
            <w:tcW w:w="3105" w:type="dxa"/>
            <w:noWrap/>
            <w:vAlign w:val="center"/>
          </w:tcPr>
          <w:p>
            <w:pPr>
              <w:jc w:val="center"/>
              <w:rPr>
                <w:bCs/>
                <w:sz w:val="22"/>
                <w:szCs w:val="22"/>
              </w:rPr>
            </w:pPr>
            <w:r>
              <w:rPr>
                <w:rFonts w:hint="eastAsia"/>
                <w:bCs/>
                <w:sz w:val="22"/>
                <w:szCs w:val="22"/>
              </w:rPr>
              <w:t>生产浸泡废水、清洗废水、酸雾吸附装置喷淋循环水排污水经中和+二级混凝沉淀预处理、气体系统冷却循环水排污水、去离子水制备过程浓水和锅炉排污水经沉淀池沉淀预处理、生活污水经化粪池预处理；以上废水经预处理达标后流入市政污水管网进入山亭区污水处理厂处理后排放</w:t>
            </w:r>
          </w:p>
        </w:tc>
        <w:tc>
          <w:tcPr>
            <w:tcW w:w="2548" w:type="dxa"/>
            <w:noWrap/>
            <w:vAlign w:val="center"/>
          </w:tcPr>
          <w:p>
            <w:pPr>
              <w:jc w:val="center"/>
              <w:rPr>
                <w:sz w:val="22"/>
                <w:szCs w:val="22"/>
              </w:rPr>
            </w:pPr>
            <w:r>
              <w:rPr>
                <w:sz w:val="22"/>
                <w:szCs w:val="22"/>
              </w:rPr>
              <w:t>《污水排入城镇下水道水质标准》(GB/T 31962-2015)A等级标准及</w:t>
            </w:r>
            <w:r>
              <w:rPr>
                <w:rFonts w:hint="eastAsia"/>
                <w:sz w:val="22"/>
                <w:szCs w:val="22"/>
              </w:rPr>
              <w:t>山亭区</w:t>
            </w:r>
            <w:r>
              <w:rPr>
                <w:sz w:val="22"/>
                <w:szCs w:val="22"/>
              </w:rPr>
              <w:t>污水处理厂水质接收标准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950" w:type="dxa"/>
            <w:vMerge w:val="restart"/>
            <w:noWrap/>
            <w:vAlign w:val="center"/>
          </w:tcPr>
          <w:p>
            <w:pPr>
              <w:jc w:val="center"/>
              <w:rPr>
                <w:rFonts w:hAnsi="宋体"/>
                <w:b/>
                <w:sz w:val="22"/>
                <w:szCs w:val="22"/>
              </w:rPr>
            </w:pPr>
            <w:r>
              <w:rPr>
                <w:rFonts w:hAnsi="宋体"/>
                <w:b/>
                <w:sz w:val="22"/>
                <w:szCs w:val="22"/>
              </w:rPr>
              <w:t>固</w:t>
            </w:r>
          </w:p>
          <w:p>
            <w:pPr>
              <w:jc w:val="center"/>
              <w:rPr>
                <w:rFonts w:hAnsi="宋体"/>
                <w:b/>
                <w:sz w:val="22"/>
                <w:szCs w:val="22"/>
              </w:rPr>
            </w:pPr>
            <w:r>
              <w:rPr>
                <w:rFonts w:hAnsi="宋体"/>
                <w:b/>
                <w:sz w:val="22"/>
                <w:szCs w:val="22"/>
              </w:rPr>
              <w:t>体</w:t>
            </w:r>
          </w:p>
          <w:p>
            <w:pPr>
              <w:jc w:val="center"/>
              <w:rPr>
                <w:rFonts w:hAnsi="宋体"/>
                <w:b/>
                <w:sz w:val="22"/>
                <w:szCs w:val="22"/>
              </w:rPr>
            </w:pPr>
            <w:r>
              <w:rPr>
                <w:rFonts w:hAnsi="宋体"/>
                <w:b/>
                <w:sz w:val="22"/>
                <w:szCs w:val="22"/>
              </w:rPr>
              <w:t>废</w:t>
            </w:r>
          </w:p>
          <w:p>
            <w:pPr>
              <w:jc w:val="center"/>
              <w:rPr>
                <w:rFonts w:hAnsi="宋体"/>
                <w:b/>
                <w:sz w:val="22"/>
                <w:szCs w:val="22"/>
              </w:rPr>
            </w:pPr>
            <w:r>
              <w:rPr>
                <w:rFonts w:hAnsi="宋体"/>
                <w:b/>
                <w:sz w:val="22"/>
                <w:szCs w:val="22"/>
              </w:rPr>
              <w:t>物</w:t>
            </w:r>
          </w:p>
        </w:tc>
        <w:tc>
          <w:tcPr>
            <w:tcW w:w="971" w:type="dxa"/>
            <w:vMerge w:val="restart"/>
            <w:noWrap/>
            <w:vAlign w:val="center"/>
          </w:tcPr>
          <w:p>
            <w:pPr>
              <w:jc w:val="center"/>
              <w:rPr>
                <w:sz w:val="22"/>
                <w:szCs w:val="22"/>
                <w:shd w:val="clear" w:color="auto" w:fill="FFFFFF"/>
              </w:rPr>
            </w:pPr>
            <w:r>
              <w:rPr>
                <w:sz w:val="22"/>
                <w:szCs w:val="22"/>
                <w:shd w:val="clear" w:color="auto" w:fill="FFFFFF"/>
              </w:rPr>
              <w:t>生产过程</w:t>
            </w:r>
          </w:p>
        </w:tc>
        <w:tc>
          <w:tcPr>
            <w:tcW w:w="1785" w:type="dxa"/>
            <w:noWrap/>
            <w:vAlign w:val="center"/>
          </w:tcPr>
          <w:p>
            <w:pPr>
              <w:jc w:val="center"/>
              <w:rPr>
                <w:sz w:val="22"/>
                <w:szCs w:val="22"/>
              </w:rPr>
            </w:pPr>
            <w:r>
              <w:rPr>
                <w:rFonts w:hint="eastAsia"/>
                <w:sz w:val="22"/>
                <w:szCs w:val="22"/>
              </w:rPr>
              <w:t>废</w:t>
            </w:r>
            <w:r>
              <w:rPr>
                <w:rFonts w:hint="eastAsia" w:ascii="宋体" w:hAnsi="宋体"/>
                <w:sz w:val="22"/>
                <w:szCs w:val="22"/>
              </w:rPr>
              <w:t>棉签、擦拭布</w:t>
            </w:r>
            <w:r>
              <w:rPr>
                <w:rFonts w:hint="eastAsia"/>
                <w:sz w:val="22"/>
                <w:szCs w:val="22"/>
              </w:rPr>
              <w:t>，废RO膜</w:t>
            </w:r>
          </w:p>
        </w:tc>
        <w:tc>
          <w:tcPr>
            <w:tcW w:w="3105" w:type="dxa"/>
            <w:noWrap/>
            <w:vAlign w:val="center"/>
          </w:tcPr>
          <w:p>
            <w:pPr>
              <w:jc w:val="center"/>
              <w:rPr>
                <w:sz w:val="22"/>
                <w:szCs w:val="22"/>
                <w:shd w:val="clear" w:color="auto" w:fill="FFFFFF"/>
              </w:rPr>
            </w:pPr>
            <w:r>
              <w:rPr>
                <w:sz w:val="22"/>
                <w:szCs w:val="22"/>
              </w:rPr>
              <w:t>交由环卫部门统一清运处理</w:t>
            </w:r>
          </w:p>
        </w:tc>
        <w:tc>
          <w:tcPr>
            <w:tcW w:w="2548" w:type="dxa"/>
            <w:vMerge w:val="restart"/>
            <w:noWrap/>
            <w:vAlign w:val="center"/>
          </w:tcPr>
          <w:p>
            <w:pPr>
              <w:widowControl/>
              <w:adjustRightInd w:val="0"/>
              <w:snapToGrid w:val="0"/>
              <w:jc w:val="center"/>
              <w:rPr>
                <w:sz w:val="22"/>
                <w:szCs w:val="22"/>
              </w:rPr>
            </w:pPr>
            <w:r>
              <w:rPr>
                <w:sz w:val="22"/>
                <w:szCs w:val="22"/>
              </w:rPr>
              <w:t>无固体废物排放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950" w:type="dxa"/>
            <w:vMerge w:val="continue"/>
            <w:noWrap/>
            <w:vAlign w:val="center"/>
          </w:tcPr>
          <w:p>
            <w:pPr>
              <w:jc w:val="center"/>
              <w:rPr>
                <w:rFonts w:hAnsi="宋体"/>
                <w:b/>
                <w:sz w:val="22"/>
                <w:szCs w:val="22"/>
              </w:rPr>
            </w:pPr>
          </w:p>
        </w:tc>
        <w:tc>
          <w:tcPr>
            <w:tcW w:w="971" w:type="dxa"/>
            <w:vMerge w:val="continue"/>
            <w:noWrap/>
            <w:vAlign w:val="center"/>
          </w:tcPr>
          <w:p>
            <w:pPr>
              <w:jc w:val="center"/>
              <w:rPr>
                <w:sz w:val="22"/>
                <w:szCs w:val="22"/>
                <w:shd w:val="clear" w:color="auto" w:fill="FFFFFF"/>
              </w:rPr>
            </w:pPr>
          </w:p>
        </w:tc>
        <w:tc>
          <w:tcPr>
            <w:tcW w:w="1785" w:type="dxa"/>
            <w:noWrap/>
            <w:vAlign w:val="center"/>
          </w:tcPr>
          <w:p>
            <w:pPr>
              <w:jc w:val="center"/>
              <w:rPr>
                <w:sz w:val="22"/>
                <w:szCs w:val="22"/>
              </w:rPr>
            </w:pPr>
            <w:r>
              <w:rPr>
                <w:rFonts w:hint="eastAsia"/>
                <w:sz w:val="22"/>
                <w:szCs w:val="22"/>
              </w:rPr>
              <w:t>固体原辅料废包装物</w:t>
            </w:r>
          </w:p>
        </w:tc>
        <w:tc>
          <w:tcPr>
            <w:tcW w:w="3105" w:type="dxa"/>
            <w:noWrap/>
            <w:vAlign w:val="center"/>
          </w:tcPr>
          <w:p>
            <w:pPr>
              <w:jc w:val="center"/>
              <w:rPr>
                <w:sz w:val="22"/>
                <w:szCs w:val="22"/>
              </w:rPr>
            </w:pPr>
            <w:r>
              <w:rPr>
                <w:rFonts w:hint="eastAsia"/>
                <w:sz w:val="22"/>
                <w:szCs w:val="22"/>
              </w:rPr>
              <w:t>外售</w:t>
            </w:r>
          </w:p>
        </w:tc>
        <w:tc>
          <w:tcPr>
            <w:tcW w:w="2548" w:type="dxa"/>
            <w:vMerge w:val="continue"/>
            <w:noWrap/>
            <w:vAlign w:val="center"/>
          </w:tcPr>
          <w:p>
            <w:pPr>
              <w:widowControl/>
              <w:adjustRightInd w:val="0"/>
              <w:snapToGrid w:val="0"/>
              <w:jc w:val="cente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950" w:type="dxa"/>
            <w:vMerge w:val="continue"/>
            <w:noWrap/>
            <w:vAlign w:val="center"/>
          </w:tcPr>
          <w:p>
            <w:pPr>
              <w:jc w:val="center"/>
              <w:rPr>
                <w:rFonts w:hAnsi="宋体"/>
                <w:b/>
                <w:sz w:val="22"/>
                <w:szCs w:val="22"/>
              </w:rPr>
            </w:pPr>
          </w:p>
        </w:tc>
        <w:tc>
          <w:tcPr>
            <w:tcW w:w="971" w:type="dxa"/>
            <w:vMerge w:val="continue"/>
            <w:noWrap/>
            <w:vAlign w:val="center"/>
          </w:tcPr>
          <w:p>
            <w:pPr>
              <w:jc w:val="center"/>
              <w:rPr>
                <w:sz w:val="22"/>
                <w:szCs w:val="22"/>
                <w:shd w:val="clear" w:color="auto" w:fill="FFFFFF"/>
              </w:rPr>
            </w:pPr>
          </w:p>
        </w:tc>
        <w:tc>
          <w:tcPr>
            <w:tcW w:w="1785" w:type="dxa"/>
            <w:noWrap/>
            <w:vAlign w:val="center"/>
          </w:tcPr>
          <w:p>
            <w:pPr>
              <w:adjustRightInd w:val="0"/>
              <w:snapToGrid w:val="0"/>
              <w:jc w:val="center"/>
              <w:rPr>
                <w:rFonts w:hAnsi="宋体"/>
                <w:sz w:val="22"/>
                <w:szCs w:val="22"/>
              </w:rPr>
            </w:pPr>
            <w:r>
              <w:rPr>
                <w:rFonts w:hint="eastAsia"/>
                <w:sz w:val="22"/>
                <w:szCs w:val="22"/>
              </w:rPr>
              <w:t>液体原辅料废包装物，废显影液、废刻蚀液，废活性炭，废UV灯管</w:t>
            </w:r>
          </w:p>
        </w:tc>
        <w:tc>
          <w:tcPr>
            <w:tcW w:w="3105" w:type="dxa"/>
            <w:noWrap/>
            <w:vAlign w:val="center"/>
          </w:tcPr>
          <w:p>
            <w:pPr>
              <w:jc w:val="center"/>
              <w:rPr>
                <w:sz w:val="22"/>
                <w:szCs w:val="22"/>
                <w:shd w:val="clear" w:color="auto" w:fill="FFFFFF"/>
              </w:rPr>
            </w:pPr>
            <w:r>
              <w:rPr>
                <w:rFonts w:hAnsi="宋体"/>
                <w:sz w:val="22"/>
                <w:szCs w:val="22"/>
              </w:rPr>
              <w:t>暂存于危险废物暂存间后</w:t>
            </w:r>
            <w:r>
              <w:rPr>
                <w:rFonts w:hint="eastAsia"/>
                <w:sz w:val="22"/>
                <w:szCs w:val="22"/>
              </w:rPr>
              <w:t>有</w:t>
            </w:r>
            <w:r>
              <w:rPr>
                <w:rFonts w:hint="eastAsia" w:hAnsi="宋体"/>
                <w:sz w:val="22"/>
                <w:szCs w:val="22"/>
              </w:rPr>
              <w:t>危险废物处置</w:t>
            </w:r>
            <w:r>
              <w:rPr>
                <w:rFonts w:hint="eastAsia"/>
                <w:sz w:val="22"/>
                <w:szCs w:val="22"/>
              </w:rPr>
              <w:t>资质的单位进行处置</w:t>
            </w:r>
          </w:p>
        </w:tc>
        <w:tc>
          <w:tcPr>
            <w:tcW w:w="2548" w:type="dxa"/>
            <w:vMerge w:val="continue"/>
            <w:noWrap/>
            <w:vAlign w:val="center"/>
          </w:tcPr>
          <w:p>
            <w:pPr>
              <w:widowControl/>
              <w:adjustRightInd w:val="0"/>
              <w:snapToGrid w:val="0"/>
              <w:jc w:val="cente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950" w:type="dxa"/>
            <w:vMerge w:val="continue"/>
            <w:noWrap/>
            <w:vAlign w:val="center"/>
          </w:tcPr>
          <w:p>
            <w:pPr>
              <w:jc w:val="center"/>
              <w:rPr>
                <w:rFonts w:hAnsi="宋体"/>
                <w:b/>
                <w:sz w:val="22"/>
                <w:szCs w:val="22"/>
              </w:rPr>
            </w:pPr>
          </w:p>
        </w:tc>
        <w:tc>
          <w:tcPr>
            <w:tcW w:w="971" w:type="dxa"/>
            <w:noWrap/>
            <w:vAlign w:val="center"/>
          </w:tcPr>
          <w:p>
            <w:pPr>
              <w:jc w:val="center"/>
              <w:rPr>
                <w:sz w:val="22"/>
                <w:szCs w:val="22"/>
                <w:shd w:val="clear" w:color="auto" w:fill="FFFFFF"/>
              </w:rPr>
            </w:pPr>
            <w:r>
              <w:rPr>
                <w:sz w:val="22"/>
                <w:szCs w:val="22"/>
              </w:rPr>
              <w:t>职工生活</w:t>
            </w:r>
          </w:p>
        </w:tc>
        <w:tc>
          <w:tcPr>
            <w:tcW w:w="1785" w:type="dxa"/>
            <w:noWrap/>
            <w:vAlign w:val="center"/>
          </w:tcPr>
          <w:p>
            <w:pPr>
              <w:adjustRightInd w:val="0"/>
              <w:snapToGrid w:val="0"/>
              <w:jc w:val="center"/>
              <w:rPr>
                <w:sz w:val="22"/>
                <w:szCs w:val="22"/>
              </w:rPr>
            </w:pPr>
            <w:r>
              <w:rPr>
                <w:bCs/>
                <w:sz w:val="22"/>
                <w:szCs w:val="22"/>
              </w:rPr>
              <w:t>生活垃圾</w:t>
            </w:r>
          </w:p>
        </w:tc>
        <w:tc>
          <w:tcPr>
            <w:tcW w:w="3105" w:type="dxa"/>
            <w:noWrap/>
            <w:vAlign w:val="center"/>
          </w:tcPr>
          <w:p>
            <w:pPr>
              <w:jc w:val="center"/>
              <w:rPr>
                <w:rFonts w:hAnsi="宋体"/>
                <w:sz w:val="22"/>
                <w:szCs w:val="22"/>
              </w:rPr>
            </w:pPr>
            <w:r>
              <w:rPr>
                <w:sz w:val="22"/>
                <w:szCs w:val="22"/>
              </w:rPr>
              <w:t>交由环卫部门统一清运处理</w:t>
            </w:r>
          </w:p>
        </w:tc>
        <w:tc>
          <w:tcPr>
            <w:tcW w:w="2548" w:type="dxa"/>
            <w:vMerge w:val="continue"/>
            <w:noWrap/>
            <w:vAlign w:val="center"/>
          </w:tcPr>
          <w:p>
            <w:pPr>
              <w:widowControl/>
              <w:adjustRightInd w:val="0"/>
              <w:snapToGrid w:val="0"/>
              <w:jc w:val="cente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950" w:type="dxa"/>
            <w:noWrap/>
            <w:vAlign w:val="center"/>
          </w:tcPr>
          <w:p>
            <w:pPr>
              <w:jc w:val="center"/>
              <w:rPr>
                <w:rFonts w:hAnsi="宋体"/>
                <w:b/>
                <w:sz w:val="22"/>
                <w:szCs w:val="22"/>
              </w:rPr>
            </w:pPr>
            <w:r>
              <w:rPr>
                <w:rFonts w:hAnsi="宋体"/>
                <w:b/>
                <w:sz w:val="22"/>
                <w:szCs w:val="22"/>
              </w:rPr>
              <w:t>噪</w:t>
            </w:r>
          </w:p>
          <w:p>
            <w:pPr>
              <w:jc w:val="center"/>
              <w:rPr>
                <w:rFonts w:hAnsi="宋体"/>
                <w:b/>
                <w:sz w:val="22"/>
                <w:szCs w:val="22"/>
              </w:rPr>
            </w:pPr>
            <w:r>
              <w:rPr>
                <w:rFonts w:hAnsi="宋体"/>
                <w:b/>
                <w:sz w:val="22"/>
                <w:szCs w:val="22"/>
              </w:rPr>
              <w:t>声</w:t>
            </w:r>
          </w:p>
        </w:tc>
        <w:tc>
          <w:tcPr>
            <w:tcW w:w="8409" w:type="dxa"/>
            <w:gridSpan w:val="4"/>
            <w:noWrap/>
            <w:vAlign w:val="center"/>
          </w:tcPr>
          <w:p>
            <w:pPr>
              <w:ind w:firstLine="440" w:firstLineChars="200"/>
              <w:rPr>
                <w:sz w:val="22"/>
                <w:szCs w:val="22"/>
              </w:rPr>
            </w:pPr>
            <w:r>
              <w:rPr>
                <w:sz w:val="22"/>
                <w:szCs w:val="22"/>
              </w:rPr>
              <w:t>噪声主要为风机、空压机等</w:t>
            </w:r>
            <w:r>
              <w:rPr>
                <w:rStyle w:val="43"/>
                <w:sz w:val="22"/>
                <w:szCs w:val="22"/>
              </w:rPr>
              <w:t>产生</w:t>
            </w:r>
            <w:r>
              <w:rPr>
                <w:sz w:val="22"/>
                <w:szCs w:val="22"/>
              </w:rPr>
              <w:t>的噪声，噪声级在70～80dB(A)之间</w:t>
            </w:r>
            <w:r>
              <w:rPr>
                <w:bCs/>
                <w:sz w:val="22"/>
                <w:szCs w:val="22"/>
              </w:rPr>
              <w:t>，通过选用低噪声设备，设备安装防震减噪措施后，衰减量约为25dB(A)，确保噪声排放满足《工业企业厂界环境噪声排放标准》（GB12348-2008）中</w:t>
            </w:r>
            <w:r>
              <w:rPr>
                <w:rFonts w:hint="eastAsia"/>
                <w:bCs/>
                <w:sz w:val="22"/>
                <w:szCs w:val="22"/>
              </w:rPr>
              <w:t>3</w:t>
            </w:r>
            <w:r>
              <w:rPr>
                <w:bCs/>
                <w:sz w:val="22"/>
                <w:szCs w:val="22"/>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9359" w:type="dxa"/>
            <w:gridSpan w:val="5"/>
            <w:noWrap/>
          </w:tcPr>
          <w:p>
            <w:pPr>
              <w:spacing w:beforeLines="10"/>
              <w:rPr>
                <w:sz w:val="22"/>
                <w:szCs w:val="22"/>
              </w:rPr>
            </w:pPr>
            <w:r>
              <w:rPr>
                <w:b/>
                <w:bCs/>
                <w:sz w:val="22"/>
                <w:szCs w:val="22"/>
              </w:rPr>
              <w:t>生态保护措施：</w:t>
            </w:r>
            <w:r>
              <w:rPr>
                <w:sz w:val="22"/>
                <w:szCs w:val="22"/>
              </w:rPr>
              <w:t>项目用地符合有关规定，所在区域无珍稀动植物，项目实施后，不会对区域生态环境产生明显影响。建设单位应加强绿化，在厂区内种植与当地气候条件适应的植物种类。</w:t>
            </w:r>
          </w:p>
        </w:tc>
      </w:tr>
    </w:tbl>
    <w:p>
      <w:pPr>
        <w:spacing w:line="480" w:lineRule="auto"/>
        <w:outlineLvl w:val="0"/>
        <w:rPr>
          <w:rFonts w:eastAsia="黑体"/>
          <w:bCs/>
          <w:sz w:val="28"/>
          <w:szCs w:val="28"/>
        </w:rPr>
        <w:sectPr>
          <w:pgSz w:w="11906" w:h="16838"/>
          <w:pgMar w:top="1440" w:right="1304" w:bottom="1440" w:left="1304" w:header="851" w:footer="992" w:gutter="0"/>
          <w:cols w:space="720" w:num="1"/>
          <w:titlePg/>
          <w:docGrid w:type="lines" w:linePitch="312" w:charSpace="0"/>
        </w:sectPr>
      </w:pPr>
    </w:p>
    <w:p>
      <w:pPr>
        <w:spacing w:line="480" w:lineRule="auto"/>
        <w:outlineLvl w:val="0"/>
        <w:rPr>
          <w:rFonts w:eastAsia="黑体"/>
          <w:bCs/>
          <w:sz w:val="28"/>
          <w:szCs w:val="28"/>
        </w:rPr>
      </w:pPr>
      <w:r>
        <w:rPr>
          <w:rFonts w:hint="eastAsia" w:eastAsia="黑体"/>
          <w:bCs/>
          <w:sz w:val="28"/>
          <w:szCs w:val="28"/>
        </w:rPr>
        <w:t>九、</w:t>
      </w:r>
      <w:r>
        <w:rPr>
          <w:rFonts w:eastAsia="黑体"/>
          <w:bCs/>
          <w:sz w:val="28"/>
          <w:szCs w:val="28"/>
        </w:rPr>
        <w:t>结论与建议</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072"/>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2048" w:hRule="atLeast"/>
          <w:jc w:val="center"/>
        </w:trPr>
        <w:tc>
          <w:tcPr>
            <w:tcW w:w="9072" w:type="dxa"/>
            <w:tcBorders>
              <w:top w:val="single" w:color="auto" w:sz="8" w:space="0"/>
              <w:left w:val="single" w:color="auto" w:sz="8" w:space="0"/>
              <w:bottom w:val="single" w:color="auto" w:sz="8" w:space="0"/>
              <w:right w:val="single" w:color="auto" w:sz="8" w:space="0"/>
            </w:tcBorders>
            <w:noWrap/>
          </w:tcPr>
          <w:p>
            <w:pPr>
              <w:spacing w:line="360" w:lineRule="auto"/>
              <w:outlineLvl w:val="1"/>
              <w:rPr>
                <w:b/>
                <w:sz w:val="24"/>
              </w:rPr>
            </w:pPr>
            <w:bookmarkStart w:id="25" w:name="_Toc7865"/>
            <w:r>
              <w:rPr>
                <w:b/>
                <w:sz w:val="24"/>
              </w:rPr>
              <w:t>9.1结论</w:t>
            </w:r>
            <w:bookmarkEnd w:id="25"/>
          </w:p>
          <w:p>
            <w:pPr>
              <w:pStyle w:val="14"/>
              <w:spacing w:line="360" w:lineRule="auto"/>
              <w:ind w:firstLine="466" w:firstLineChars="200"/>
              <w:rPr>
                <w:rFonts w:ascii="Times New Roman" w:hAnsi="Times New Roman"/>
                <w:b/>
                <w:spacing w:val="-4"/>
                <w:sz w:val="24"/>
              </w:rPr>
            </w:pPr>
            <w:r>
              <w:rPr>
                <w:rFonts w:ascii="Times New Roman" w:hAnsi="Times New Roman"/>
                <w:b/>
                <w:spacing w:val="-4"/>
                <w:sz w:val="24"/>
              </w:rPr>
              <w:t>1、项目概述</w:t>
            </w:r>
          </w:p>
          <w:p>
            <w:pPr>
              <w:widowControl/>
              <w:adjustRightInd w:val="0"/>
              <w:spacing w:line="360" w:lineRule="auto"/>
              <w:ind w:firstLine="480" w:firstLineChars="200"/>
              <w:rPr>
                <w:rFonts w:hAnsi="宋体"/>
                <w:sz w:val="24"/>
                <w:lang w:val="en-GB"/>
              </w:rPr>
            </w:pPr>
            <w:r>
              <w:rPr>
                <w:sz w:val="24"/>
              </w:rPr>
              <w:t>本项目位于山亭经济开发区青屏路南、西二环东，生产规模为：</w:t>
            </w:r>
            <w:r>
              <w:rPr>
                <w:rFonts w:hAnsi="宋体"/>
                <w:sz w:val="24"/>
              </w:rPr>
              <w:t>年生产空间探测用</w:t>
            </w:r>
            <w:r>
              <w:rPr>
                <w:sz w:val="24"/>
              </w:rPr>
              <w:t>Si-PIN</w:t>
            </w:r>
            <w:r>
              <w:rPr>
                <w:rFonts w:hAnsi="宋体"/>
                <w:sz w:val="24"/>
              </w:rPr>
              <w:t>探测器</w:t>
            </w:r>
            <w:r>
              <w:rPr>
                <w:sz w:val="24"/>
              </w:rPr>
              <w:t>600</w:t>
            </w:r>
            <w:r>
              <w:rPr>
                <w:rFonts w:hAnsi="宋体"/>
                <w:sz w:val="24"/>
              </w:rPr>
              <w:t>个，</w:t>
            </w:r>
            <w:r>
              <w:rPr>
                <w:sz w:val="24"/>
              </w:rPr>
              <w:t>XRF·Si-PIN</w:t>
            </w:r>
            <w:r>
              <w:rPr>
                <w:rFonts w:hAnsi="宋体"/>
                <w:sz w:val="24"/>
              </w:rPr>
              <w:t>探测器部件</w:t>
            </w:r>
            <w:r>
              <w:rPr>
                <w:sz w:val="24"/>
              </w:rPr>
              <w:t>20000</w:t>
            </w:r>
            <w:r>
              <w:rPr>
                <w:rFonts w:hAnsi="宋体"/>
                <w:sz w:val="24"/>
              </w:rPr>
              <w:t>套，</w:t>
            </w:r>
            <w:r>
              <w:rPr>
                <w:sz w:val="24"/>
              </w:rPr>
              <w:t>XRF·SDD</w:t>
            </w:r>
            <w:r>
              <w:rPr>
                <w:rFonts w:hAnsi="宋体"/>
                <w:sz w:val="24"/>
              </w:rPr>
              <w:t>探测器部件</w:t>
            </w:r>
            <w:r>
              <w:rPr>
                <w:sz w:val="24"/>
              </w:rPr>
              <w:t>3000</w:t>
            </w:r>
            <w:r>
              <w:rPr>
                <w:rFonts w:hAnsi="宋体"/>
                <w:sz w:val="24"/>
              </w:rPr>
              <w:t>套，批量化高性能硅辐射探测器</w:t>
            </w:r>
            <w:r>
              <w:rPr>
                <w:sz w:val="24"/>
              </w:rPr>
              <w:t>50000</w:t>
            </w:r>
            <w:r>
              <w:rPr>
                <w:rFonts w:hAnsi="宋体"/>
                <w:sz w:val="24"/>
              </w:rPr>
              <w:t>片</w:t>
            </w:r>
            <w:r>
              <w:rPr>
                <w:sz w:val="24"/>
              </w:rPr>
              <w:t>。</w:t>
            </w:r>
            <w:r>
              <w:rPr>
                <w:rFonts w:hint="eastAsia" w:hAnsi="宋体"/>
                <w:sz w:val="24"/>
                <w:lang w:val="en-GB"/>
              </w:rPr>
              <w:t>项目总投资为65000万元。</w:t>
            </w:r>
          </w:p>
          <w:p>
            <w:pPr>
              <w:widowControl/>
              <w:adjustRightInd w:val="0"/>
              <w:spacing w:line="360" w:lineRule="auto"/>
              <w:ind w:firstLine="466" w:firstLineChars="200"/>
              <w:rPr>
                <w:rFonts w:hAnsi="宋体"/>
                <w:sz w:val="24"/>
                <w:lang w:val="en-GB"/>
              </w:rPr>
            </w:pPr>
            <w:r>
              <w:rPr>
                <w:b/>
                <w:spacing w:val="-4"/>
                <w:sz w:val="24"/>
              </w:rPr>
              <w:t>2、产业政策分析</w:t>
            </w:r>
          </w:p>
          <w:p>
            <w:pPr>
              <w:spacing w:line="360" w:lineRule="auto"/>
              <w:ind w:firstLine="480" w:firstLineChars="200"/>
              <w:rPr>
                <w:b/>
                <w:spacing w:val="-4"/>
                <w:sz w:val="24"/>
              </w:rPr>
            </w:pPr>
            <w:r>
              <w:rPr>
                <w:sz w:val="24"/>
              </w:rPr>
              <w:t>本项目为</w:t>
            </w:r>
            <w:r>
              <w:rPr>
                <w:rFonts w:hint="eastAsia"/>
                <w:sz w:val="24"/>
              </w:rPr>
              <w:t>高性能硅基辐射探测器及核心部件项目，</w:t>
            </w:r>
            <w:r>
              <w:rPr>
                <w:sz w:val="24"/>
              </w:rPr>
              <w:t>属于《产业结构调整指导目录（201</w:t>
            </w:r>
            <w:r>
              <w:rPr>
                <w:rFonts w:hint="eastAsia"/>
                <w:sz w:val="24"/>
              </w:rPr>
              <w:t>9</w:t>
            </w:r>
            <w:r>
              <w:rPr>
                <w:sz w:val="24"/>
              </w:rPr>
              <w:t>年本）》中鼓励类中</w:t>
            </w:r>
            <w:r>
              <w:rPr>
                <w:rFonts w:hint="eastAsia"/>
                <w:sz w:val="24"/>
              </w:rPr>
              <w:t>“二十八</w:t>
            </w:r>
            <w:r>
              <w:rPr>
                <w:sz w:val="24"/>
              </w:rPr>
              <w:t>、</w:t>
            </w:r>
            <w:r>
              <w:rPr>
                <w:rFonts w:hint="eastAsia"/>
                <w:sz w:val="24"/>
              </w:rPr>
              <w:t>信息产业”</w:t>
            </w:r>
            <w:r>
              <w:rPr>
                <w:sz w:val="24"/>
              </w:rPr>
              <w:t>中</w:t>
            </w:r>
            <w:r>
              <w:rPr>
                <w:rFonts w:hint="eastAsia"/>
                <w:sz w:val="24"/>
              </w:rPr>
              <w:t>“</w:t>
            </w:r>
            <w:r>
              <w:rPr>
                <w:sz w:val="24"/>
              </w:rPr>
              <w:t>21、新型电子元器件（片式元器件、频率元器件、混合集成电路、电力电子器件、光电子器件、敏感元器件及传感器、新型机电元件、高密度印刷电路板和柔性电路板等）制造</w:t>
            </w:r>
            <w:r>
              <w:rPr>
                <w:rFonts w:hint="eastAsia"/>
                <w:sz w:val="24"/>
              </w:rPr>
              <w:t>”和“</w:t>
            </w:r>
            <w:r>
              <w:rPr>
                <w:sz w:val="24"/>
              </w:rPr>
              <w:t>35、医疗电子、金融电子、航空航天仪器仪表电子、传感器电子等产品制造</w:t>
            </w:r>
            <w:r>
              <w:rPr>
                <w:rFonts w:hint="eastAsia"/>
                <w:sz w:val="24"/>
              </w:rPr>
              <w:t>”</w:t>
            </w:r>
            <w:r>
              <w:rPr>
                <w:sz w:val="24"/>
              </w:rPr>
              <w:t>的</w:t>
            </w:r>
            <w:r>
              <w:rPr>
                <w:rFonts w:hint="eastAsia"/>
                <w:sz w:val="24"/>
              </w:rPr>
              <w:t>相关内容，</w:t>
            </w:r>
            <w:r>
              <w:rPr>
                <w:sz w:val="24"/>
              </w:rPr>
              <w:t>属于国家</w:t>
            </w:r>
            <w:r>
              <w:rPr>
                <w:rFonts w:hint="eastAsia"/>
                <w:sz w:val="24"/>
              </w:rPr>
              <w:t>鼓励</w:t>
            </w:r>
            <w:r>
              <w:rPr>
                <w:sz w:val="24"/>
              </w:rPr>
              <w:t>类项目，</w:t>
            </w:r>
            <w:r>
              <w:rPr>
                <w:rFonts w:hint="eastAsia"/>
                <w:sz w:val="24"/>
              </w:rPr>
              <w:t>符合国家相关的产业政策。</w:t>
            </w:r>
          </w:p>
          <w:p>
            <w:pPr>
              <w:pStyle w:val="14"/>
              <w:spacing w:line="360" w:lineRule="auto"/>
              <w:ind w:firstLine="466" w:firstLineChars="200"/>
              <w:rPr>
                <w:rFonts w:ascii="Times New Roman" w:hAnsi="Times New Roman"/>
                <w:b/>
                <w:spacing w:val="-4"/>
                <w:sz w:val="24"/>
              </w:rPr>
            </w:pPr>
            <w:r>
              <w:rPr>
                <w:rFonts w:hint="eastAsia" w:ascii="Times New Roman" w:hAnsi="Times New Roman"/>
                <w:b/>
                <w:spacing w:val="-4"/>
                <w:sz w:val="24"/>
              </w:rPr>
              <w:t>3、土地利用规划分析</w:t>
            </w:r>
          </w:p>
          <w:p>
            <w:pPr>
              <w:spacing w:afterLines="20" w:line="360" w:lineRule="auto"/>
              <w:ind w:firstLine="480" w:firstLineChars="200"/>
              <w:rPr>
                <w:sz w:val="24"/>
              </w:rPr>
            </w:pPr>
            <w:r>
              <w:rPr>
                <w:sz w:val="24"/>
              </w:rPr>
              <w:t>项目</w:t>
            </w:r>
            <w:r>
              <w:rPr>
                <w:rFonts w:hint="eastAsia"/>
                <w:kern w:val="0"/>
                <w:sz w:val="24"/>
              </w:rPr>
              <w:t>位于</w:t>
            </w:r>
            <w:r>
              <w:rPr>
                <w:rFonts w:hint="eastAsia"/>
                <w:sz w:val="24"/>
              </w:rPr>
              <w:t>枣庄市山亭经济开发区</w:t>
            </w:r>
            <w:r>
              <w:rPr>
                <w:sz w:val="24"/>
              </w:rPr>
              <w:t>，本项目地块用地性质为工业用地，项目用地不属于《国土资源部、国家发展和改革委员会关于发布实施〈限制用地项目目录（2012年本）〉和〈禁止用地项目目录（2012年本）的通知》中的限制类和禁止类，符合国家及地方的</w:t>
            </w:r>
            <w:r>
              <w:rPr>
                <w:bCs/>
                <w:sz w:val="24"/>
              </w:rPr>
              <w:t>土地利用总体规划</w:t>
            </w:r>
            <w:r>
              <w:rPr>
                <w:sz w:val="24"/>
              </w:rPr>
              <w:t>。</w:t>
            </w:r>
          </w:p>
          <w:p>
            <w:pPr>
              <w:spacing w:line="360" w:lineRule="auto"/>
              <w:ind w:firstLine="466" w:firstLineChars="200"/>
              <w:rPr>
                <w:b/>
                <w:sz w:val="24"/>
              </w:rPr>
            </w:pPr>
            <w:r>
              <w:rPr>
                <w:rFonts w:hint="eastAsia"/>
                <w:b/>
                <w:spacing w:val="-4"/>
                <w:sz w:val="24"/>
              </w:rPr>
              <w:t>4、</w:t>
            </w:r>
            <w:r>
              <w:rPr>
                <w:rFonts w:hint="eastAsia"/>
                <w:b/>
                <w:sz w:val="24"/>
              </w:rPr>
              <w:t>规划符合性分析</w:t>
            </w:r>
          </w:p>
          <w:p>
            <w:pPr>
              <w:spacing w:line="360" w:lineRule="auto"/>
              <w:ind w:firstLine="480" w:firstLineChars="200"/>
              <w:rPr>
                <w:sz w:val="24"/>
              </w:rPr>
            </w:pPr>
            <w:r>
              <w:rPr>
                <w:rFonts w:hint="eastAsia"/>
                <w:sz w:val="24"/>
              </w:rPr>
              <w:t>山亭经济开发区是2000年由枣庄市人民政府批准，经省政府核准后规划建设的现代化经济开发区，位于城区西部，规划面积20平方公里，建成区面积达5.5平方公里。开发区主导产业为特种造纸、新型建材、纺织服装、机械制造、电子化工、食品加工。本项目建设符合园区规划</w:t>
            </w:r>
            <w:r>
              <w:rPr>
                <w:sz w:val="24"/>
              </w:rPr>
              <w:t>。</w:t>
            </w:r>
          </w:p>
          <w:p>
            <w:pPr>
              <w:spacing w:afterLines="20" w:line="360" w:lineRule="auto"/>
              <w:ind w:firstLine="466" w:firstLineChars="200"/>
              <w:rPr>
                <w:b/>
                <w:bCs/>
                <w:sz w:val="24"/>
              </w:rPr>
            </w:pPr>
            <w:r>
              <w:rPr>
                <w:rFonts w:hint="eastAsia"/>
                <w:b/>
                <w:spacing w:val="-4"/>
                <w:sz w:val="24"/>
              </w:rPr>
              <w:t>5、</w:t>
            </w:r>
            <w:r>
              <w:rPr>
                <w:rFonts w:hint="eastAsia"/>
                <w:b/>
                <w:bCs/>
                <w:sz w:val="24"/>
              </w:rPr>
              <w:t>“三线一单”符合性分析</w:t>
            </w:r>
          </w:p>
          <w:p>
            <w:pPr>
              <w:spacing w:line="360" w:lineRule="auto"/>
              <w:ind w:firstLine="480" w:firstLineChars="200"/>
              <w:rPr>
                <w:sz w:val="24"/>
              </w:rPr>
            </w:pPr>
            <w:r>
              <w:rPr>
                <w:sz w:val="24"/>
              </w:rPr>
              <w:t>项目</w:t>
            </w:r>
            <w:r>
              <w:rPr>
                <w:rFonts w:hint="eastAsia"/>
                <w:kern w:val="0"/>
                <w:sz w:val="24"/>
              </w:rPr>
              <w:t>位于</w:t>
            </w:r>
            <w:r>
              <w:rPr>
                <w:rFonts w:hint="eastAsia"/>
                <w:sz w:val="24"/>
              </w:rPr>
              <w:t>枣庄市山亭经济开发区</w:t>
            </w:r>
            <w:r>
              <w:rPr>
                <w:sz w:val="24"/>
              </w:rPr>
              <w:t>，</w:t>
            </w:r>
            <w:r>
              <w:rPr>
                <w:rFonts w:hint="eastAsia"/>
                <w:sz w:val="24"/>
              </w:rPr>
              <w:t>不属于重要生态功能区，不涉及生态保护红线；项目环评对照区域环境质量目标进行了预测分析，项目污染防治措施和污染物排放符合相关标准要求；项目未被列入枣庄市投资项目负面清单范围，符合生态保护红线、环境质量底线和资源利用上线要求。</w:t>
            </w:r>
          </w:p>
          <w:p>
            <w:pPr>
              <w:spacing w:afterLines="20" w:line="360" w:lineRule="auto"/>
              <w:ind w:firstLine="480" w:firstLineChars="200"/>
              <w:rPr>
                <w:sz w:val="24"/>
              </w:rPr>
            </w:pPr>
            <w:r>
              <w:rPr>
                <w:rFonts w:hint="eastAsia"/>
                <w:sz w:val="24"/>
              </w:rPr>
              <w:t>本项目符合“三线一单”要求。</w:t>
            </w:r>
          </w:p>
          <w:p>
            <w:pPr>
              <w:pStyle w:val="14"/>
              <w:spacing w:line="360" w:lineRule="auto"/>
              <w:ind w:firstLine="466" w:firstLineChars="200"/>
              <w:rPr>
                <w:rFonts w:ascii="Times New Roman" w:hAnsi="Times New Roman"/>
                <w:b/>
                <w:spacing w:val="-4"/>
                <w:sz w:val="24"/>
              </w:rPr>
            </w:pPr>
            <w:r>
              <w:rPr>
                <w:rFonts w:hint="eastAsia" w:ascii="Times New Roman" w:hAnsi="Times New Roman"/>
                <w:b/>
                <w:spacing w:val="-4"/>
                <w:sz w:val="24"/>
              </w:rPr>
              <w:t>6、</w:t>
            </w:r>
            <w:r>
              <w:rPr>
                <w:rFonts w:ascii="Times New Roman" w:hAnsi="Times New Roman"/>
                <w:b/>
                <w:spacing w:val="-4"/>
                <w:sz w:val="24"/>
              </w:rPr>
              <w:t>与相关环保规划、文件相符性分析</w:t>
            </w:r>
          </w:p>
          <w:p>
            <w:pPr>
              <w:spacing w:line="360" w:lineRule="auto"/>
              <w:ind w:firstLine="480" w:firstLineChars="200"/>
              <w:rPr>
                <w:sz w:val="24"/>
              </w:rPr>
            </w:pPr>
            <w:r>
              <w:rPr>
                <w:rFonts w:hint="eastAsia"/>
                <w:sz w:val="24"/>
              </w:rPr>
              <w:t>本项目的建设符合《国务院关于印发打赢蓝天保卫战三年行动计划的通知》国发〔2018〕22号文、《山东省打赢蓝天保卫战作战方案暨2013-2020年大气污染防治规划三期行动计划（2018-2020年）》鲁政发〔2018〕17号文、《山东省加强污染源头防治推进“四减四增”三年行动方案（2018-2020年）》、《挥发性有机物（VOCs）污染防治技术政策》（环保部2013年31号公告）、《“十三五”挥发性有机物污染防治工作方案》环大气[2017]121号文、《山东省“十三五”挥发性有机物污染防治工作方案》鲁环发〔2017〕331号文的相关要求</w:t>
            </w:r>
            <w:r>
              <w:rPr>
                <w:sz w:val="24"/>
              </w:rPr>
              <w:t>与规定</w:t>
            </w:r>
            <w:r>
              <w:rPr>
                <w:rFonts w:hint="eastAsia"/>
                <w:sz w:val="24"/>
              </w:rPr>
              <w:t>。</w:t>
            </w:r>
          </w:p>
          <w:p>
            <w:pPr>
              <w:spacing w:line="360" w:lineRule="auto"/>
              <w:ind w:firstLine="466" w:firstLineChars="200"/>
              <w:rPr>
                <w:sz w:val="24"/>
              </w:rPr>
            </w:pPr>
            <w:r>
              <w:rPr>
                <w:rFonts w:hint="eastAsia"/>
                <w:b/>
                <w:spacing w:val="-4"/>
                <w:sz w:val="24"/>
              </w:rPr>
              <w:t>7</w:t>
            </w:r>
            <w:r>
              <w:rPr>
                <w:b/>
                <w:spacing w:val="-4"/>
                <w:sz w:val="24"/>
              </w:rPr>
              <w:t>、环境现状</w:t>
            </w:r>
          </w:p>
          <w:p>
            <w:pPr>
              <w:pStyle w:val="14"/>
              <w:spacing w:line="360" w:lineRule="auto"/>
              <w:ind w:firstLine="482" w:firstLineChars="200"/>
              <w:rPr>
                <w:rFonts w:ascii="Times New Roman" w:hAnsi="Times New Roman"/>
                <w:b/>
                <w:bCs/>
                <w:sz w:val="24"/>
                <w:szCs w:val="22"/>
              </w:rPr>
            </w:pPr>
            <w:r>
              <w:rPr>
                <w:rFonts w:ascii="Times New Roman" w:hAnsi="Times New Roman"/>
                <w:b/>
                <w:bCs/>
                <w:sz w:val="24"/>
                <w:szCs w:val="22"/>
              </w:rPr>
              <w:t>（1）大气环境质量现状</w:t>
            </w:r>
          </w:p>
          <w:p>
            <w:pPr>
              <w:pStyle w:val="14"/>
              <w:spacing w:line="360" w:lineRule="auto"/>
              <w:ind w:firstLine="464" w:firstLineChars="200"/>
              <w:rPr>
                <w:rFonts w:ascii="Times New Roman" w:hAnsi="Times New Roman"/>
                <w:sz w:val="24"/>
              </w:rPr>
            </w:pPr>
            <w:r>
              <w:rPr>
                <w:rFonts w:ascii="Times New Roman" w:hAnsi="Times New Roman"/>
                <w:spacing w:val="-4"/>
                <w:sz w:val="24"/>
              </w:rPr>
              <w:t>本次评价采用枣庄市环境监测站编制的《枣庄市环境质量报告（2018年度）》的公布结果，枣庄市山亭区2018年环境空气质量监测结果二氧化硫、二氧化氮年均值达标，可吸入颗粒物和细颗粒物年均值超过《环境空气质量标准》（GB 3095-2012）中二级标准限值要求。</w:t>
            </w:r>
            <w:r>
              <w:rPr>
                <w:rFonts w:ascii="Times New Roman" w:hAnsi="Times New Roman"/>
                <w:sz w:val="24"/>
              </w:rPr>
              <w:t>影响空气质量超标因素有很多，其中包括煤炭、扬尘、工业生产、汽车尾气排放等过程中经过燃烧而排放的残留物都能使其浓度增加。颗粒物超标与北方干旱扬尘天气有一定关系。</w:t>
            </w:r>
          </w:p>
          <w:p>
            <w:pPr>
              <w:pStyle w:val="14"/>
              <w:spacing w:line="360" w:lineRule="auto"/>
              <w:ind w:firstLine="482" w:firstLineChars="200"/>
              <w:rPr>
                <w:rFonts w:ascii="Times New Roman" w:hAnsi="Times New Roman"/>
                <w:b/>
                <w:bCs/>
                <w:sz w:val="24"/>
                <w:szCs w:val="22"/>
              </w:rPr>
            </w:pPr>
            <w:r>
              <w:rPr>
                <w:rFonts w:ascii="Times New Roman" w:hAnsi="Times New Roman"/>
                <w:b/>
                <w:bCs/>
                <w:sz w:val="24"/>
                <w:szCs w:val="22"/>
              </w:rPr>
              <w:t>（2）地表水环境质量现状</w:t>
            </w:r>
          </w:p>
          <w:p>
            <w:pPr>
              <w:pStyle w:val="14"/>
              <w:spacing w:line="360" w:lineRule="auto"/>
              <w:ind w:firstLine="480" w:firstLineChars="200"/>
              <w:rPr>
                <w:rFonts w:ascii="Times New Roman" w:hAnsi="Times New Roman"/>
                <w:sz w:val="24"/>
              </w:rPr>
            </w:pPr>
            <w:r>
              <w:rPr>
                <w:rFonts w:ascii="Times New Roman" w:hAnsi="Times New Roman"/>
                <w:sz w:val="24"/>
              </w:rPr>
              <w:t>根据《枣庄市环境质量报告（2018年度）》的公布结果，</w:t>
            </w:r>
            <w:r>
              <w:rPr>
                <w:rFonts w:ascii="Times New Roman" w:hAnsi="Times New Roman"/>
                <w:spacing w:val="-4"/>
                <w:sz w:val="24"/>
              </w:rPr>
              <w:t>新薛河入湖口断面指标仅总氮超过《地表水环境质量标准》(GB3838-2002)中</w:t>
            </w:r>
            <w:r>
              <w:rPr>
                <w:rFonts w:hint="eastAsia" w:ascii="宋体" w:hAnsi="宋体" w:cs="宋体"/>
                <w:spacing w:val="-4"/>
                <w:sz w:val="24"/>
              </w:rPr>
              <w:t>Ⅲ</w:t>
            </w:r>
            <w:r>
              <w:rPr>
                <w:rFonts w:ascii="Times New Roman" w:hAnsi="Times New Roman"/>
                <w:spacing w:val="-4"/>
                <w:sz w:val="24"/>
              </w:rPr>
              <w:t>类标准。表明该区域地表水已受到轻微污染。分析超标原因主要因素为面源污染。</w:t>
            </w:r>
          </w:p>
          <w:p>
            <w:pPr>
              <w:pStyle w:val="14"/>
              <w:spacing w:line="360" w:lineRule="auto"/>
              <w:ind w:firstLine="482" w:firstLineChars="200"/>
              <w:rPr>
                <w:rFonts w:ascii="Times New Roman" w:hAnsi="Times New Roman"/>
                <w:b/>
                <w:bCs/>
                <w:sz w:val="24"/>
                <w:szCs w:val="22"/>
              </w:rPr>
            </w:pPr>
            <w:r>
              <w:rPr>
                <w:rFonts w:ascii="Times New Roman" w:hAnsi="Times New Roman"/>
                <w:b/>
                <w:bCs/>
                <w:sz w:val="24"/>
                <w:szCs w:val="22"/>
              </w:rPr>
              <w:t>（3）地下水环境质量现状</w:t>
            </w:r>
          </w:p>
          <w:p>
            <w:pPr>
              <w:pStyle w:val="78"/>
              <w:ind w:firstLine="480"/>
              <w:rPr>
                <w:lang w:val="en-US" w:eastAsia="zh-CN"/>
              </w:rPr>
            </w:pPr>
            <w:r>
              <w:rPr>
                <w:lang w:val="en-US" w:eastAsia="zh-CN"/>
              </w:rPr>
              <w:t>根据《枣庄市环境质量报告（2018年度）》的公布结果，</w:t>
            </w:r>
            <w:r>
              <w:rPr>
                <w:spacing w:val="-4"/>
                <w:lang w:val="en-US" w:eastAsia="zh-CN"/>
              </w:rPr>
              <w:t>2018山亭水源地地下水指标符合《地下水环境质量标准》(GB/T14848-2017)中</w:t>
            </w:r>
            <w:r>
              <w:rPr>
                <w:rFonts w:hint="eastAsia" w:ascii="宋体" w:hAnsi="宋体" w:cs="宋体"/>
                <w:spacing w:val="-4"/>
                <w:lang w:val="en-US" w:eastAsia="zh-CN"/>
              </w:rPr>
              <w:t>Ⅲ</w:t>
            </w:r>
            <w:r>
              <w:rPr>
                <w:spacing w:val="-4"/>
                <w:lang w:val="en-US" w:eastAsia="zh-CN"/>
              </w:rPr>
              <w:t>类水要求。</w:t>
            </w:r>
          </w:p>
          <w:p>
            <w:pPr>
              <w:pStyle w:val="14"/>
              <w:spacing w:line="360" w:lineRule="auto"/>
              <w:ind w:firstLine="482" w:firstLineChars="200"/>
              <w:rPr>
                <w:rFonts w:ascii="Times New Roman" w:hAnsi="Times New Roman"/>
                <w:b/>
                <w:sz w:val="24"/>
                <w:szCs w:val="24"/>
              </w:rPr>
            </w:pPr>
            <w:r>
              <w:rPr>
                <w:rFonts w:ascii="Times New Roman" w:hAnsi="Times New Roman"/>
                <w:b/>
                <w:sz w:val="24"/>
                <w:szCs w:val="24"/>
              </w:rPr>
              <w:t>（4）声环境质量现状</w:t>
            </w:r>
          </w:p>
          <w:p>
            <w:pPr>
              <w:pStyle w:val="29"/>
              <w:spacing w:after="0" w:line="360" w:lineRule="auto"/>
              <w:ind w:left="0" w:leftChars="0" w:firstLine="464"/>
              <w:rPr>
                <w:lang w:val="en-US" w:eastAsia="zh-CN"/>
              </w:rPr>
            </w:pPr>
            <w:r>
              <w:rPr>
                <w:spacing w:val="-4"/>
                <w:sz w:val="24"/>
                <w:lang w:val="en-US" w:eastAsia="zh-CN"/>
              </w:rPr>
              <w:t>根据《枣庄市环境质量报告（2018度）》的公布结果，</w:t>
            </w:r>
            <w:r>
              <w:rPr>
                <w:sz w:val="24"/>
                <w:lang w:val="en-US" w:eastAsia="zh-CN"/>
              </w:rPr>
              <w:t>2018年对全市各区（市）主要道路的交通噪声进行了监测。山亭区辖区内2条道路52个主要路段的交通噪声，监测道路总长7.1千米，道路平均宽11米，道路交通昼间噪声平均等效声级为50.1分贝，平均车流量171辆/时，无超过70分贝的路段。2018年各区（市）按四类功能区对各辖区内功能区噪声进行24小时噪声周期监测，每季度监测一次。山亭区功能区噪声四个季度均值昼间为48.3分贝，夜间为47.2分贝，无超标区域。</w:t>
            </w:r>
          </w:p>
          <w:p>
            <w:pPr>
              <w:pStyle w:val="14"/>
              <w:spacing w:line="360" w:lineRule="auto"/>
              <w:ind w:firstLine="466" w:firstLineChars="200"/>
              <w:rPr>
                <w:rFonts w:ascii="Times New Roman" w:hAnsi="Times New Roman"/>
                <w:b/>
                <w:spacing w:val="-4"/>
                <w:sz w:val="24"/>
              </w:rPr>
            </w:pPr>
            <w:r>
              <w:rPr>
                <w:rFonts w:hint="eastAsia" w:ascii="Times New Roman" w:hAnsi="Times New Roman"/>
                <w:b/>
                <w:spacing w:val="-4"/>
                <w:sz w:val="24"/>
              </w:rPr>
              <w:t>8、运营期环境影响分析</w:t>
            </w:r>
          </w:p>
          <w:p>
            <w:pPr>
              <w:pStyle w:val="14"/>
              <w:spacing w:line="360" w:lineRule="auto"/>
              <w:ind w:firstLine="466" w:firstLineChars="200"/>
              <w:rPr>
                <w:rFonts w:ascii="Times New Roman" w:hAnsi="Times New Roman"/>
                <w:bCs/>
                <w:spacing w:val="-4"/>
                <w:sz w:val="24"/>
              </w:rPr>
            </w:pPr>
            <w:r>
              <w:rPr>
                <w:rFonts w:ascii="Times New Roman" w:hAnsi="Times New Roman"/>
                <w:b/>
                <w:spacing w:val="-4"/>
                <w:sz w:val="24"/>
              </w:rPr>
              <w:t>（1）大气环境影响分析</w:t>
            </w:r>
          </w:p>
          <w:p>
            <w:pPr>
              <w:spacing w:line="360" w:lineRule="auto"/>
              <w:ind w:firstLine="480" w:firstLineChars="200"/>
              <w:rPr>
                <w:rFonts w:ascii="宋体" w:hAnsi="宋体"/>
                <w:kern w:val="0"/>
                <w:sz w:val="24"/>
              </w:rPr>
            </w:pPr>
            <w:r>
              <w:rPr>
                <w:rFonts w:hint="eastAsia"/>
                <w:bCs/>
                <w:sz w:val="24"/>
              </w:rPr>
              <w:t>本项目产生的工艺废气主要是</w:t>
            </w:r>
            <w:r>
              <w:rPr>
                <w:rFonts w:hint="eastAsia" w:hAnsi="宋体"/>
                <w:sz w:val="24"/>
              </w:rPr>
              <w:t>光刻、擦拭工序</w:t>
            </w:r>
            <w:r>
              <w:rPr>
                <w:sz w:val="24"/>
              </w:rPr>
              <w:t>产生</w:t>
            </w:r>
            <w:r>
              <w:rPr>
                <w:rFonts w:hint="eastAsia"/>
                <w:sz w:val="24"/>
              </w:rPr>
              <w:t>的有机</w:t>
            </w:r>
            <w:r>
              <w:rPr>
                <w:sz w:val="24"/>
              </w:rPr>
              <w:t>废气</w:t>
            </w:r>
            <w:r>
              <w:rPr>
                <w:rFonts w:hint="eastAsia"/>
                <w:sz w:val="24"/>
              </w:rPr>
              <w:t>，浸蚀工序产生的酸性气体、燃气锅炉烟气</w:t>
            </w:r>
            <w:r>
              <w:rPr>
                <w:rFonts w:hint="eastAsia" w:hAnsi="宋体"/>
                <w:kern w:val="0"/>
                <w:sz w:val="24"/>
              </w:rPr>
              <w:t>以及</w:t>
            </w:r>
            <w:r>
              <w:rPr>
                <w:rFonts w:hint="eastAsia"/>
                <w:sz w:val="24"/>
              </w:rPr>
              <w:t>食堂油烟废气</w:t>
            </w:r>
            <w:r>
              <w:rPr>
                <w:sz w:val="24"/>
              </w:rPr>
              <w:t>。</w:t>
            </w:r>
          </w:p>
          <w:p>
            <w:pPr>
              <w:spacing w:line="360" w:lineRule="auto"/>
              <w:ind w:firstLine="480" w:firstLineChars="200"/>
              <w:rPr>
                <w:sz w:val="24"/>
              </w:rPr>
            </w:pPr>
            <w:r>
              <w:rPr>
                <w:rFonts w:hint="eastAsia" w:hAnsi="宋体"/>
                <w:sz w:val="24"/>
              </w:rPr>
              <w:t>项目芯片涂胶、显影、刻蚀等光刻工序会</w:t>
            </w:r>
            <w:r>
              <w:rPr>
                <w:sz w:val="24"/>
              </w:rPr>
              <w:t>产生</w:t>
            </w:r>
            <w:r>
              <w:rPr>
                <w:rFonts w:hint="eastAsia"/>
                <w:sz w:val="24"/>
              </w:rPr>
              <w:t>有机</w:t>
            </w:r>
            <w:r>
              <w:rPr>
                <w:sz w:val="24"/>
              </w:rPr>
              <w:t>废气</w:t>
            </w:r>
            <w:r>
              <w:rPr>
                <w:rFonts w:hint="eastAsia"/>
                <w:sz w:val="24"/>
              </w:rPr>
              <w:t>，有机废气经集气罩收集后进入活性炭吸附装置+UV光催化氧化设备处理，</w:t>
            </w:r>
            <w:r>
              <w:rPr>
                <w:rFonts w:hAnsi="宋体"/>
                <w:sz w:val="24"/>
              </w:rPr>
              <w:t>经</w:t>
            </w:r>
            <w:r>
              <w:rPr>
                <w:rFonts w:hint="eastAsia" w:hAnsi="宋体"/>
                <w:sz w:val="24"/>
              </w:rPr>
              <w:t>处理</w:t>
            </w:r>
            <w:r>
              <w:rPr>
                <w:rFonts w:hAnsi="宋体"/>
                <w:sz w:val="24"/>
              </w:rPr>
              <w:t>后通过</w:t>
            </w:r>
            <w:r>
              <w:rPr>
                <w:rFonts w:hint="eastAsia"/>
                <w:sz w:val="24"/>
              </w:rPr>
              <w:t>15</w:t>
            </w:r>
            <w:r>
              <w:rPr>
                <w:sz w:val="24"/>
              </w:rPr>
              <w:t>m</w:t>
            </w:r>
            <w:r>
              <w:rPr>
                <w:rFonts w:hAnsi="宋体"/>
                <w:sz w:val="24"/>
              </w:rPr>
              <w:t>高排气筒排放</w:t>
            </w:r>
            <w:r>
              <w:rPr>
                <w:rFonts w:hint="eastAsia" w:hAnsi="宋体"/>
                <w:sz w:val="24"/>
              </w:rPr>
              <w:t>，</w:t>
            </w:r>
            <w:r>
              <w:rPr>
                <w:rFonts w:hint="eastAsia"/>
                <w:sz w:val="24"/>
              </w:rPr>
              <w:t>VOCs污染物排放浓度满足</w:t>
            </w:r>
            <w:r>
              <w:rPr>
                <w:rFonts w:hAnsi="宋体"/>
                <w:sz w:val="24"/>
              </w:rPr>
              <w:t>《</w:t>
            </w:r>
            <w:r>
              <w:rPr>
                <w:rFonts w:hint="eastAsia" w:hAnsi="宋体"/>
                <w:sz w:val="24"/>
              </w:rPr>
              <w:t>挥发性有机物排放标准 第7部分：其他行业</w:t>
            </w:r>
            <w:r>
              <w:rPr>
                <w:rFonts w:hAnsi="宋体"/>
                <w:sz w:val="24"/>
              </w:rPr>
              <w:t>》（DB37/2801.7-2019）</w:t>
            </w:r>
            <w:r>
              <w:rPr>
                <w:rFonts w:hint="eastAsia" w:hAnsi="宋体"/>
                <w:sz w:val="24"/>
              </w:rPr>
              <w:t>表1中</w:t>
            </w:r>
            <w:r>
              <w:rPr>
                <w:rFonts w:hint="eastAsia"/>
                <w:sz w:val="24"/>
              </w:rPr>
              <w:t>VOCs</w:t>
            </w:r>
            <w:r>
              <w:rPr>
                <w:rFonts w:hint="eastAsia" w:hAnsi="宋体"/>
                <w:sz w:val="24"/>
              </w:rPr>
              <w:t>最高允许</w:t>
            </w:r>
            <w:r>
              <w:rPr>
                <w:rFonts w:hAnsi="宋体"/>
                <w:sz w:val="24"/>
              </w:rPr>
              <w:t>排放浓度</w:t>
            </w:r>
            <w:r>
              <w:rPr>
                <w:rFonts w:hint="eastAsia"/>
                <w:sz w:val="24"/>
              </w:rPr>
              <w:t>60</w:t>
            </w:r>
            <w:r>
              <w:rPr>
                <w:sz w:val="24"/>
              </w:rPr>
              <w:t>mg/m</w:t>
            </w:r>
            <w:r>
              <w:rPr>
                <w:sz w:val="24"/>
                <w:vertAlign w:val="superscript"/>
              </w:rPr>
              <w:t>3</w:t>
            </w:r>
            <w:r>
              <w:rPr>
                <w:rFonts w:hint="eastAsia" w:hAnsi="宋体"/>
                <w:sz w:val="24"/>
              </w:rPr>
              <w:t>、</w:t>
            </w:r>
            <w:r>
              <w:rPr>
                <w:rFonts w:hint="eastAsia"/>
                <w:sz w:val="24"/>
              </w:rPr>
              <w:t>排气筒15m最高允许排放速率</w:t>
            </w:r>
            <w:r>
              <w:rPr>
                <w:rFonts w:hint="eastAsia" w:hAnsi="宋体"/>
                <w:sz w:val="24"/>
              </w:rPr>
              <w:t>3</w:t>
            </w:r>
            <w:r>
              <w:rPr>
                <w:kern w:val="0"/>
                <w:sz w:val="24"/>
              </w:rPr>
              <w:t>kg/h</w:t>
            </w:r>
            <w:r>
              <w:rPr>
                <w:rFonts w:hint="eastAsia"/>
                <w:kern w:val="0"/>
                <w:sz w:val="24"/>
              </w:rPr>
              <w:t>的</w:t>
            </w:r>
            <w:r>
              <w:rPr>
                <w:rFonts w:hAnsi="宋体"/>
                <w:spacing w:val="15"/>
                <w:sz w:val="24"/>
              </w:rPr>
              <w:t>限值</w:t>
            </w:r>
            <w:r>
              <w:rPr>
                <w:rFonts w:hAnsi="宋体"/>
                <w:sz w:val="24"/>
              </w:rPr>
              <w:t>要求</w:t>
            </w:r>
            <w:r>
              <w:rPr>
                <w:rFonts w:hint="eastAsia"/>
                <w:sz w:val="24"/>
              </w:rPr>
              <w:t>。</w:t>
            </w:r>
            <w:r>
              <w:rPr>
                <w:rFonts w:hint="eastAsia"/>
                <w:kern w:val="0"/>
                <w:sz w:val="24"/>
              </w:rPr>
              <w:t>经预测</w:t>
            </w:r>
            <w:r>
              <w:rPr>
                <w:rFonts w:hint="eastAsia"/>
                <w:sz w:val="24"/>
              </w:rPr>
              <w:t>，</w:t>
            </w:r>
            <w:r>
              <w:rPr>
                <w:rFonts w:hAnsi="宋体"/>
                <w:sz w:val="24"/>
              </w:rPr>
              <w:t>厂界</w:t>
            </w:r>
            <w:r>
              <w:rPr>
                <w:rFonts w:hint="eastAsia" w:hAnsi="宋体"/>
                <w:sz w:val="24"/>
              </w:rPr>
              <w:t>无组织</w:t>
            </w:r>
            <w:r>
              <w:rPr>
                <w:rFonts w:hint="eastAsia"/>
                <w:sz w:val="24"/>
              </w:rPr>
              <w:t>VOCs</w:t>
            </w:r>
            <w:r>
              <w:rPr>
                <w:rFonts w:hAnsi="宋体"/>
                <w:sz w:val="24"/>
              </w:rPr>
              <w:t>监控点浓度限值满足《</w:t>
            </w:r>
            <w:r>
              <w:rPr>
                <w:rFonts w:hint="eastAsia" w:hAnsi="宋体"/>
                <w:sz w:val="24"/>
              </w:rPr>
              <w:t>挥发性有机物排放标准 第7部分：其他行业</w:t>
            </w:r>
            <w:r>
              <w:rPr>
                <w:rFonts w:hAnsi="宋体"/>
                <w:sz w:val="24"/>
              </w:rPr>
              <w:t>》（DB37/2801.7-2019）表</w:t>
            </w:r>
            <w:r>
              <w:rPr>
                <w:rFonts w:hint="eastAsia" w:hAnsi="宋体"/>
                <w:sz w:val="24"/>
              </w:rPr>
              <w:t>2</w:t>
            </w:r>
            <w:r>
              <w:rPr>
                <w:rFonts w:hint="eastAsia"/>
                <w:sz w:val="24"/>
              </w:rPr>
              <w:t>中</w:t>
            </w:r>
            <w:r>
              <w:rPr>
                <w:rFonts w:hint="eastAsia" w:hAnsi="宋体"/>
                <w:sz w:val="24"/>
              </w:rPr>
              <w:t>厂界监控点浓度限值</w:t>
            </w:r>
            <w:r>
              <w:rPr>
                <w:sz w:val="24"/>
              </w:rPr>
              <w:t>VOC</w:t>
            </w:r>
            <w:r>
              <w:rPr>
                <w:sz w:val="24"/>
                <w:vertAlign w:val="subscript"/>
              </w:rPr>
              <w:t>S</w:t>
            </w:r>
            <w:r>
              <w:rPr>
                <w:sz w:val="24"/>
              </w:rPr>
              <w:t>2.0 mg/m</w:t>
            </w:r>
            <w:r>
              <w:rPr>
                <w:sz w:val="24"/>
                <w:vertAlign w:val="superscript"/>
              </w:rPr>
              <w:t>3</w:t>
            </w:r>
            <w:r>
              <w:rPr>
                <w:rFonts w:hAnsi="宋体"/>
                <w:sz w:val="24"/>
              </w:rPr>
              <w:t>的浓度限值要求</w:t>
            </w:r>
            <w:r>
              <w:rPr>
                <w:sz w:val="24"/>
              </w:rPr>
              <w:t>。</w:t>
            </w:r>
          </w:p>
          <w:p>
            <w:pPr>
              <w:spacing w:line="360" w:lineRule="auto"/>
              <w:ind w:firstLine="480" w:firstLineChars="200"/>
              <w:rPr>
                <w:rFonts w:hAnsi="宋体"/>
                <w:sz w:val="24"/>
              </w:rPr>
            </w:pPr>
            <w:r>
              <w:rPr>
                <w:rFonts w:hint="eastAsia" w:hAnsi="宋体"/>
                <w:sz w:val="24"/>
              </w:rPr>
              <w:t>项目擦拭丙酮用量较少，</w:t>
            </w:r>
            <w:r>
              <w:rPr>
                <w:rFonts w:hint="eastAsia"/>
                <w:kern w:val="0"/>
                <w:sz w:val="24"/>
              </w:rPr>
              <w:t>经预测</w:t>
            </w:r>
            <w:r>
              <w:rPr>
                <w:rFonts w:hint="eastAsia"/>
                <w:sz w:val="24"/>
              </w:rPr>
              <w:t>，</w:t>
            </w:r>
            <w:r>
              <w:rPr>
                <w:rFonts w:hAnsi="宋体"/>
                <w:sz w:val="24"/>
              </w:rPr>
              <w:t>厂界</w:t>
            </w:r>
            <w:r>
              <w:rPr>
                <w:rFonts w:hint="eastAsia" w:hAnsi="宋体"/>
                <w:sz w:val="24"/>
              </w:rPr>
              <w:t>无组织丙酮</w:t>
            </w:r>
            <w:r>
              <w:rPr>
                <w:rFonts w:hAnsi="宋体"/>
                <w:sz w:val="24"/>
              </w:rPr>
              <w:t>监控点浓度限值满足《</w:t>
            </w:r>
            <w:r>
              <w:rPr>
                <w:rFonts w:hint="eastAsia" w:hAnsi="宋体"/>
                <w:sz w:val="24"/>
              </w:rPr>
              <w:t>挥发性有机物排放标准 第7部分：其他行业</w:t>
            </w:r>
            <w:r>
              <w:rPr>
                <w:rFonts w:hAnsi="宋体"/>
                <w:sz w:val="24"/>
              </w:rPr>
              <w:t>》（DB37/2801.7-2019）表</w:t>
            </w:r>
            <w:r>
              <w:rPr>
                <w:rFonts w:hint="eastAsia" w:hAnsi="宋体"/>
                <w:sz w:val="24"/>
              </w:rPr>
              <w:t>3</w:t>
            </w:r>
            <w:r>
              <w:rPr>
                <w:rFonts w:hint="eastAsia"/>
                <w:sz w:val="24"/>
              </w:rPr>
              <w:t>中</w:t>
            </w:r>
            <w:r>
              <w:rPr>
                <w:rFonts w:hint="eastAsia" w:hAnsi="宋体"/>
                <w:sz w:val="24"/>
              </w:rPr>
              <w:t>厂界监控点浓度限值丙酮</w:t>
            </w:r>
            <w:r>
              <w:rPr>
                <w:rFonts w:hint="eastAsia"/>
                <w:sz w:val="24"/>
              </w:rPr>
              <w:t>0.6</w:t>
            </w:r>
            <w:r>
              <w:rPr>
                <w:sz w:val="24"/>
              </w:rPr>
              <w:t>mg/m</w:t>
            </w:r>
            <w:r>
              <w:rPr>
                <w:sz w:val="24"/>
                <w:vertAlign w:val="superscript"/>
              </w:rPr>
              <w:t>3</w:t>
            </w:r>
            <w:r>
              <w:rPr>
                <w:rFonts w:hAnsi="宋体"/>
                <w:sz w:val="24"/>
              </w:rPr>
              <w:t>的浓度限值要求</w:t>
            </w:r>
            <w:r>
              <w:rPr>
                <w:sz w:val="24"/>
              </w:rPr>
              <w:t>。</w:t>
            </w:r>
          </w:p>
          <w:p>
            <w:pPr>
              <w:spacing w:line="360" w:lineRule="auto"/>
              <w:ind w:firstLine="480" w:firstLineChars="200"/>
              <w:rPr>
                <w:sz w:val="24"/>
              </w:rPr>
            </w:pPr>
            <w:r>
              <w:rPr>
                <w:rFonts w:hint="eastAsia"/>
                <w:sz w:val="24"/>
              </w:rPr>
              <w:t>项目浸泡刻蚀工艺过程中会挥发少量酸性气体，项目设置集气罩，收集的废气经酸雾吸附装置（氢氧化钠溶液喷淋）进行处理，经处理后通过15m高的排气简排放。项目硫酸雾、氯化氢污染物排放浓度及排放速率</w:t>
            </w:r>
            <w:r>
              <w:rPr>
                <w:rFonts w:hint="eastAsia" w:hAnsi="宋体"/>
                <w:sz w:val="24"/>
              </w:rPr>
              <w:t>能够满足</w:t>
            </w:r>
            <w:r>
              <w:rPr>
                <w:sz w:val="24"/>
              </w:rPr>
              <w:t>《大气污染物综合排放标准》（GB16297-1996）中</w:t>
            </w:r>
            <w:r>
              <w:rPr>
                <w:rFonts w:hint="eastAsia"/>
                <w:sz w:val="24"/>
              </w:rPr>
              <w:t>硫酸雾</w:t>
            </w:r>
            <w:r>
              <w:rPr>
                <w:snapToGrid w:val="0"/>
                <w:kern w:val="18"/>
                <w:sz w:val="24"/>
              </w:rPr>
              <w:t>最高允许</w:t>
            </w:r>
            <w:r>
              <w:rPr>
                <w:rFonts w:hint="eastAsia"/>
                <w:sz w:val="24"/>
              </w:rPr>
              <w:t>排放浓度45</w:t>
            </w:r>
            <w:r>
              <w:rPr>
                <w:sz w:val="24"/>
              </w:rPr>
              <w:t>mg/m</w:t>
            </w:r>
            <w:r>
              <w:rPr>
                <w:sz w:val="24"/>
                <w:vertAlign w:val="superscript"/>
              </w:rPr>
              <w:t>3</w:t>
            </w:r>
            <w:r>
              <w:rPr>
                <w:rFonts w:hint="eastAsia"/>
                <w:sz w:val="24"/>
              </w:rPr>
              <w:t>，排气筒15m排放速率1.5kg/h；氯化氢</w:t>
            </w:r>
            <w:r>
              <w:rPr>
                <w:snapToGrid w:val="0"/>
                <w:kern w:val="18"/>
                <w:sz w:val="24"/>
              </w:rPr>
              <w:t>最高允许</w:t>
            </w:r>
            <w:r>
              <w:rPr>
                <w:rFonts w:hint="eastAsia"/>
                <w:sz w:val="24"/>
              </w:rPr>
              <w:t>排放浓度100</w:t>
            </w:r>
            <w:r>
              <w:rPr>
                <w:sz w:val="24"/>
              </w:rPr>
              <w:t>mg/m</w:t>
            </w:r>
            <w:r>
              <w:rPr>
                <w:sz w:val="24"/>
                <w:vertAlign w:val="superscript"/>
              </w:rPr>
              <w:t>3</w:t>
            </w:r>
            <w:r>
              <w:rPr>
                <w:rFonts w:hint="eastAsia"/>
                <w:sz w:val="24"/>
              </w:rPr>
              <w:t>，排气筒15m排放速率0.26kg/h的要求。</w:t>
            </w:r>
            <w:r>
              <w:rPr>
                <w:rFonts w:hint="eastAsia"/>
                <w:kern w:val="0"/>
                <w:sz w:val="24"/>
              </w:rPr>
              <w:t>经预测</w:t>
            </w:r>
            <w:r>
              <w:rPr>
                <w:rFonts w:hint="eastAsia"/>
                <w:sz w:val="24"/>
              </w:rPr>
              <w:t>，</w:t>
            </w:r>
            <w:r>
              <w:rPr>
                <w:sz w:val="24"/>
              </w:rPr>
              <w:t>厂</w:t>
            </w:r>
            <w:r>
              <w:rPr>
                <w:rFonts w:hint="eastAsia"/>
                <w:sz w:val="24"/>
              </w:rPr>
              <w:t>界满足</w:t>
            </w:r>
            <w:r>
              <w:rPr>
                <w:sz w:val="24"/>
              </w:rPr>
              <w:t>《大气污染物综合排放标准》（GB16297-1996）表2</w:t>
            </w:r>
            <w:r>
              <w:rPr>
                <w:rFonts w:hint="eastAsia"/>
                <w:sz w:val="24"/>
              </w:rPr>
              <w:t>中硫酸雾、氯化氢无组织排放监控浓度限值周界外浓度最高点1.2</w:t>
            </w:r>
            <w:r>
              <w:rPr>
                <w:sz w:val="24"/>
              </w:rPr>
              <w:t>mg/</w:t>
            </w:r>
            <w:r>
              <w:rPr>
                <w:bCs/>
                <w:sz w:val="24"/>
              </w:rPr>
              <w:t>m</w:t>
            </w:r>
            <w:r>
              <w:rPr>
                <w:bCs/>
                <w:sz w:val="24"/>
                <w:vertAlign w:val="superscript"/>
              </w:rPr>
              <w:t>3</w:t>
            </w:r>
            <w:r>
              <w:rPr>
                <w:rFonts w:hint="eastAsia"/>
                <w:sz w:val="24"/>
              </w:rPr>
              <w:t>、0.20</w:t>
            </w:r>
            <w:r>
              <w:rPr>
                <w:sz w:val="24"/>
              </w:rPr>
              <w:t>mg/</w:t>
            </w:r>
            <w:r>
              <w:rPr>
                <w:bCs/>
                <w:sz w:val="24"/>
              </w:rPr>
              <w:t>m</w:t>
            </w:r>
            <w:r>
              <w:rPr>
                <w:bCs/>
                <w:sz w:val="24"/>
                <w:vertAlign w:val="superscript"/>
              </w:rPr>
              <w:t>3</w:t>
            </w:r>
            <w:r>
              <w:rPr>
                <w:rFonts w:hint="eastAsia"/>
                <w:sz w:val="24"/>
              </w:rPr>
              <w:t>标准要求</w:t>
            </w:r>
            <w:r>
              <w:rPr>
                <w:sz w:val="24"/>
              </w:rPr>
              <w:t>。</w:t>
            </w:r>
          </w:p>
          <w:p>
            <w:pPr>
              <w:spacing w:line="360" w:lineRule="auto"/>
              <w:ind w:firstLine="480"/>
              <w:rPr>
                <w:sz w:val="24"/>
              </w:rPr>
            </w:pPr>
            <w:r>
              <w:rPr>
                <w:rFonts w:hint="eastAsia"/>
                <w:sz w:val="24"/>
              </w:rPr>
              <w:t>本</w:t>
            </w:r>
            <w:r>
              <w:rPr>
                <w:sz w:val="24"/>
              </w:rPr>
              <w:t>项目</w:t>
            </w:r>
            <w:r>
              <w:rPr>
                <w:rFonts w:hint="eastAsia"/>
                <w:sz w:val="24"/>
              </w:rPr>
              <w:t>新增1</w:t>
            </w:r>
            <w:r>
              <w:rPr>
                <w:sz w:val="24"/>
              </w:rPr>
              <w:t>台</w:t>
            </w:r>
            <w:r>
              <w:rPr>
                <w:rFonts w:hint="eastAsia"/>
                <w:sz w:val="24"/>
              </w:rPr>
              <w:t>1.05MW</w:t>
            </w:r>
            <w:r>
              <w:rPr>
                <w:kern w:val="0"/>
                <w:sz w:val="24"/>
              </w:rPr>
              <w:t>天然气</w:t>
            </w:r>
            <w:r>
              <w:rPr>
                <w:rFonts w:hint="eastAsia"/>
                <w:sz w:val="24"/>
              </w:rPr>
              <w:t>热水</w:t>
            </w:r>
            <w:r>
              <w:rPr>
                <w:sz w:val="24"/>
              </w:rPr>
              <w:t>锅炉</w:t>
            </w:r>
            <w:r>
              <w:rPr>
                <w:rFonts w:hint="eastAsia"/>
                <w:sz w:val="24"/>
              </w:rPr>
              <w:t>为生产车间净化空调提供热水</w:t>
            </w:r>
            <w:r>
              <w:rPr>
                <w:sz w:val="24"/>
              </w:rPr>
              <w:t>，</w:t>
            </w:r>
            <w:r>
              <w:rPr>
                <w:kern w:val="0"/>
                <w:sz w:val="24"/>
              </w:rPr>
              <w:t>锅炉</w:t>
            </w:r>
            <w:r>
              <w:rPr>
                <w:rFonts w:hint="eastAsia"/>
                <w:kern w:val="0"/>
                <w:sz w:val="24"/>
              </w:rPr>
              <w:t>采用低氮燃烧，</w:t>
            </w:r>
            <w:r>
              <w:rPr>
                <w:kern w:val="0"/>
                <w:sz w:val="24"/>
              </w:rPr>
              <w:t>烟气</w:t>
            </w:r>
            <w:r>
              <w:rPr>
                <w:sz w:val="24"/>
              </w:rPr>
              <w:t>经1根</w:t>
            </w:r>
            <w:r>
              <w:rPr>
                <w:rFonts w:hint="eastAsia"/>
                <w:sz w:val="24"/>
              </w:rPr>
              <w:t>15m</w:t>
            </w:r>
            <w:r>
              <w:rPr>
                <w:sz w:val="24"/>
              </w:rPr>
              <w:t>高排气筒P排放。本项目燃气锅炉废气主要污染物为烟尘、SO</w:t>
            </w:r>
            <w:r>
              <w:rPr>
                <w:sz w:val="24"/>
                <w:vertAlign w:val="subscript"/>
              </w:rPr>
              <w:t>2</w:t>
            </w:r>
            <w:r>
              <w:rPr>
                <w:sz w:val="24"/>
              </w:rPr>
              <w:t>、NO</w:t>
            </w:r>
            <w:r>
              <w:rPr>
                <w:sz w:val="24"/>
                <w:vertAlign w:val="subscript"/>
              </w:rPr>
              <w:t>x</w:t>
            </w:r>
            <w:r>
              <w:rPr>
                <w:sz w:val="24"/>
              </w:rPr>
              <w:t>。</w:t>
            </w:r>
            <w:r>
              <w:rPr>
                <w:rFonts w:hint="eastAsia"/>
                <w:sz w:val="24"/>
              </w:rPr>
              <w:t>根据工程分析可知，</w:t>
            </w:r>
            <w:r>
              <w:rPr>
                <w:rFonts w:ascii="Times New Roman" w:hAnsi="Times New Roman"/>
                <w:sz w:val="24"/>
              </w:rPr>
              <w:t>本项目锅炉废气污染物排放量为：烟尘排放量0.0444t/a，SO</w:t>
            </w:r>
            <w:r>
              <w:rPr>
                <w:rFonts w:ascii="Times New Roman" w:hAnsi="Times New Roman"/>
                <w:sz w:val="24"/>
                <w:vertAlign w:val="subscript"/>
              </w:rPr>
              <w:t>2</w:t>
            </w:r>
            <w:r>
              <w:rPr>
                <w:rFonts w:ascii="Times New Roman" w:hAnsi="Times New Roman"/>
                <w:sz w:val="24"/>
              </w:rPr>
              <w:t>排放量0.0684t/a，NO</w:t>
            </w:r>
            <w:r>
              <w:rPr>
                <w:rFonts w:ascii="Times New Roman" w:hAnsi="Times New Roman"/>
                <w:sz w:val="24"/>
                <w:vertAlign w:val="subscript"/>
              </w:rPr>
              <w:t>x</w:t>
            </w:r>
            <w:r>
              <w:rPr>
                <w:rFonts w:ascii="Times New Roman" w:hAnsi="Times New Roman"/>
                <w:sz w:val="24"/>
              </w:rPr>
              <w:t>排放量0.32t/a；排放浓度为烟尘9.3mg/m</w:t>
            </w:r>
            <w:r>
              <w:rPr>
                <w:rFonts w:ascii="Times New Roman" w:hAnsi="Times New Roman"/>
                <w:sz w:val="24"/>
                <w:vertAlign w:val="superscript"/>
              </w:rPr>
              <w:t>3</w:t>
            </w:r>
            <w:r>
              <w:rPr>
                <w:rFonts w:ascii="Times New Roman" w:hAnsi="Times New Roman"/>
                <w:sz w:val="24"/>
              </w:rPr>
              <w:t>，SO</w:t>
            </w:r>
            <w:r>
              <w:rPr>
                <w:rFonts w:ascii="Times New Roman" w:hAnsi="Times New Roman"/>
                <w:sz w:val="24"/>
                <w:vertAlign w:val="subscript"/>
              </w:rPr>
              <w:t>2</w:t>
            </w:r>
            <w:r>
              <w:rPr>
                <w:rFonts w:ascii="Times New Roman" w:hAnsi="Times New Roman"/>
                <w:sz w:val="24"/>
              </w:rPr>
              <w:t xml:space="preserve"> 14.3mg/m</w:t>
            </w:r>
            <w:r>
              <w:rPr>
                <w:rFonts w:ascii="Times New Roman" w:hAnsi="Times New Roman"/>
                <w:sz w:val="24"/>
                <w:vertAlign w:val="superscript"/>
              </w:rPr>
              <w:t>3</w:t>
            </w:r>
            <w:r>
              <w:rPr>
                <w:rFonts w:ascii="Times New Roman" w:hAnsi="Times New Roman"/>
                <w:sz w:val="24"/>
              </w:rPr>
              <w:t>，NO</w:t>
            </w:r>
            <w:r>
              <w:rPr>
                <w:rFonts w:ascii="Times New Roman" w:hAnsi="Times New Roman"/>
                <w:sz w:val="24"/>
                <w:vertAlign w:val="subscript"/>
              </w:rPr>
              <w:t xml:space="preserve">x </w:t>
            </w:r>
            <w:r>
              <w:rPr>
                <w:rFonts w:ascii="Times New Roman" w:hAnsi="Times New Roman"/>
                <w:sz w:val="24"/>
              </w:rPr>
              <w:t>67mg/m</w:t>
            </w:r>
            <w:r>
              <w:rPr>
                <w:rFonts w:ascii="Times New Roman" w:hAnsi="Times New Roman"/>
                <w:sz w:val="24"/>
                <w:vertAlign w:val="superscript"/>
              </w:rPr>
              <w:t>3</w:t>
            </w:r>
            <w:r>
              <w:rPr>
                <w:rFonts w:ascii="Times New Roman" w:hAnsi="Times New Roman"/>
                <w:sz w:val="24"/>
              </w:rPr>
              <w:t>，满足《锅炉大气污染物排放标准》（DB37/2374-2018）表2一般控制区浓度排放限值要求</w:t>
            </w:r>
            <w:r>
              <w:rPr>
                <w:rFonts w:hint="eastAsia" w:ascii="Times New Roman" w:hAnsi="Times New Roman"/>
                <w:sz w:val="24"/>
              </w:rPr>
              <w:t>。</w:t>
            </w:r>
          </w:p>
          <w:p>
            <w:pPr>
              <w:spacing w:line="360" w:lineRule="auto"/>
              <w:ind w:firstLine="480"/>
              <w:rPr>
                <w:rFonts w:eastAsia="黑体"/>
                <w:kern w:val="0"/>
                <w:sz w:val="24"/>
              </w:rPr>
            </w:pPr>
            <w:r>
              <w:rPr>
                <w:sz w:val="24"/>
              </w:rPr>
              <w:t>职工食堂采用天然气作燃料，</w:t>
            </w:r>
            <w:r>
              <w:rPr>
                <w:rFonts w:hint="eastAsia"/>
                <w:snapToGrid w:val="0"/>
                <w:kern w:val="0"/>
                <w:sz w:val="24"/>
              </w:rPr>
              <w:t>油烟废气采用</w:t>
            </w:r>
            <w:r>
              <w:rPr>
                <w:snapToGrid w:val="0"/>
                <w:kern w:val="0"/>
                <w:sz w:val="24"/>
              </w:rPr>
              <w:t>经处理效率</w:t>
            </w:r>
            <w:r>
              <w:rPr>
                <w:rFonts w:hint="eastAsia"/>
                <w:snapToGrid w:val="0"/>
                <w:kern w:val="0"/>
                <w:sz w:val="24"/>
              </w:rPr>
              <w:t>不低于90</w:t>
            </w:r>
            <w:r>
              <w:rPr>
                <w:snapToGrid w:val="0"/>
                <w:kern w:val="0"/>
                <w:sz w:val="24"/>
              </w:rPr>
              <w:t>%的油烟净化</w:t>
            </w:r>
            <w:r>
              <w:rPr>
                <w:rFonts w:hint="eastAsia"/>
                <w:snapToGrid w:val="0"/>
                <w:kern w:val="0"/>
                <w:sz w:val="24"/>
              </w:rPr>
              <w:t>装置进行处理，经处理后高于排气筒所在建筑物顶1.5m排放</w:t>
            </w:r>
            <w:r>
              <w:rPr>
                <w:sz w:val="24"/>
              </w:rPr>
              <w:t>，能够满足</w:t>
            </w:r>
            <w:r>
              <w:rPr>
                <w:bCs/>
                <w:sz w:val="24"/>
              </w:rPr>
              <w:t>《饮食业油烟排放标准》</w:t>
            </w:r>
            <w:r>
              <w:rPr>
                <w:sz w:val="24"/>
              </w:rPr>
              <w:t>（DB37/ 597-2006）中的</w:t>
            </w:r>
            <w:r>
              <w:rPr>
                <w:rFonts w:hint="eastAsia"/>
                <w:sz w:val="24"/>
              </w:rPr>
              <w:t>中</w:t>
            </w:r>
            <w:r>
              <w:rPr>
                <w:sz w:val="24"/>
              </w:rPr>
              <w:t>型饮食业单位最高允许排放浓度1.</w:t>
            </w:r>
            <w:r>
              <w:rPr>
                <w:rFonts w:hint="eastAsia"/>
                <w:sz w:val="24"/>
              </w:rPr>
              <w:t>2</w:t>
            </w:r>
            <w:r>
              <w:rPr>
                <w:sz w:val="24"/>
              </w:rPr>
              <w:t>mg/m</w:t>
            </w:r>
            <w:r>
              <w:rPr>
                <w:sz w:val="24"/>
                <w:vertAlign w:val="superscript"/>
              </w:rPr>
              <w:t>3</w:t>
            </w:r>
            <w:r>
              <w:rPr>
                <w:sz w:val="24"/>
              </w:rPr>
              <w:t>、净化设施的最低去除效率</w:t>
            </w:r>
            <w:r>
              <w:rPr>
                <w:rFonts w:hint="eastAsia"/>
                <w:sz w:val="24"/>
              </w:rPr>
              <w:t>90</w:t>
            </w:r>
            <w:r>
              <w:rPr>
                <w:sz w:val="24"/>
              </w:rPr>
              <w:t>%的要求。</w:t>
            </w:r>
            <w:r>
              <w:rPr>
                <w:rFonts w:hint="eastAsia"/>
                <w:sz w:val="24"/>
              </w:rPr>
              <w:t>排气筒出口周围20m半径范围内无高于排气筒出口的易受影响的建筑物，</w:t>
            </w:r>
            <w:r>
              <w:rPr>
                <w:sz w:val="24"/>
              </w:rPr>
              <w:t>油烟排气筒排放高度高于排气筒所在建筑物顶1.5m。</w:t>
            </w:r>
          </w:p>
          <w:p>
            <w:pPr>
              <w:spacing w:line="360" w:lineRule="auto"/>
              <w:ind w:firstLine="482" w:firstLineChars="200"/>
              <w:rPr>
                <w:b/>
                <w:sz w:val="24"/>
              </w:rPr>
            </w:pPr>
            <w:bookmarkStart w:id="26" w:name="_Toc32030"/>
            <w:r>
              <w:rPr>
                <w:b/>
                <w:bCs/>
                <w:sz w:val="24"/>
              </w:rPr>
              <w:t>（2）水环境影响分析</w:t>
            </w:r>
            <w:bookmarkEnd w:id="26"/>
          </w:p>
          <w:p>
            <w:pPr>
              <w:spacing w:line="360" w:lineRule="auto"/>
              <w:ind w:firstLine="480" w:firstLineChars="200"/>
              <w:rPr>
                <w:sz w:val="24"/>
              </w:rPr>
            </w:pPr>
            <w:r>
              <w:rPr>
                <w:sz w:val="24"/>
              </w:rPr>
              <w:t>项目采用雨污分流制排水系统，雨水经厂区内雨水管汇集后，排入市政雨水管网。</w:t>
            </w:r>
          </w:p>
          <w:p>
            <w:pPr>
              <w:spacing w:line="360" w:lineRule="auto"/>
              <w:ind w:left="25" w:leftChars="12" w:firstLine="480" w:firstLineChars="200"/>
              <w:rPr>
                <w:sz w:val="24"/>
                <w:szCs w:val="32"/>
              </w:rPr>
            </w:pPr>
            <w:r>
              <w:rPr>
                <w:sz w:val="24"/>
                <w:szCs w:val="32"/>
              </w:rPr>
              <w:t>项目废水主要为生活污水、</w:t>
            </w:r>
            <w:r>
              <w:rPr>
                <w:rFonts w:hint="eastAsia"/>
                <w:sz w:val="24"/>
                <w:szCs w:val="32"/>
              </w:rPr>
              <w:t>浸泡废水、</w:t>
            </w:r>
            <w:r>
              <w:rPr>
                <w:rFonts w:hint="eastAsia" w:hAnsi="宋体"/>
                <w:sz w:val="24"/>
              </w:rPr>
              <w:t>清洗</w:t>
            </w:r>
            <w:r>
              <w:rPr>
                <w:rFonts w:hAnsi="宋体"/>
                <w:sz w:val="24"/>
              </w:rPr>
              <w:t>废水</w:t>
            </w:r>
            <w:r>
              <w:rPr>
                <w:sz w:val="24"/>
                <w:szCs w:val="32"/>
              </w:rPr>
              <w:t>、</w:t>
            </w:r>
            <w:r>
              <w:rPr>
                <w:rFonts w:hAnsi="宋体"/>
                <w:sz w:val="24"/>
              </w:rPr>
              <w:t>气体系统</w:t>
            </w:r>
            <w:r>
              <w:rPr>
                <w:rFonts w:hint="eastAsia" w:hAnsi="宋体"/>
                <w:sz w:val="24"/>
              </w:rPr>
              <w:t>冷</w:t>
            </w:r>
            <w:r>
              <w:rPr>
                <w:sz w:val="24"/>
              </w:rPr>
              <w:t>排污水</w:t>
            </w:r>
            <w:r>
              <w:rPr>
                <w:rFonts w:hint="eastAsia"/>
                <w:sz w:val="24"/>
              </w:rPr>
              <w:t>、酸雾吸附装置</w:t>
            </w:r>
            <w:r>
              <w:rPr>
                <w:sz w:val="24"/>
              </w:rPr>
              <w:t>排污水</w:t>
            </w:r>
            <w:r>
              <w:rPr>
                <w:rFonts w:hint="eastAsia"/>
                <w:sz w:val="24"/>
              </w:rPr>
              <w:t>、</w:t>
            </w:r>
            <w:r>
              <w:rPr>
                <w:rFonts w:hAnsi="宋体"/>
                <w:bCs/>
                <w:sz w:val="24"/>
              </w:rPr>
              <w:t>去离子水</w:t>
            </w:r>
            <w:r>
              <w:rPr>
                <w:sz w:val="24"/>
              </w:rPr>
              <w:t>制备</w:t>
            </w:r>
            <w:r>
              <w:rPr>
                <w:sz w:val="24"/>
                <w:szCs w:val="32"/>
              </w:rPr>
              <w:t>浓水</w:t>
            </w:r>
            <w:r>
              <w:rPr>
                <w:rFonts w:hint="eastAsia"/>
                <w:sz w:val="24"/>
                <w:szCs w:val="32"/>
              </w:rPr>
              <w:t>和锅炉排污水</w:t>
            </w:r>
            <w:r>
              <w:rPr>
                <w:sz w:val="24"/>
                <w:szCs w:val="32"/>
              </w:rPr>
              <w:t>。</w:t>
            </w:r>
          </w:p>
          <w:p>
            <w:pPr>
              <w:pStyle w:val="29"/>
              <w:spacing w:after="0" w:line="360" w:lineRule="auto"/>
              <w:ind w:left="0" w:leftChars="0" w:firstLine="480"/>
              <w:rPr>
                <w:sz w:val="24"/>
                <w:lang w:val="en-US" w:eastAsia="zh-CN"/>
              </w:rPr>
            </w:pPr>
            <w:r>
              <w:rPr>
                <w:rFonts w:hint="eastAsia"/>
                <w:sz w:val="24"/>
                <w:lang w:val="en-US" w:eastAsia="zh-CN"/>
              </w:rPr>
              <w:t>其中生产浸泡废水、清洗废水、酸雾吸附装置喷淋循环水排污水经中和+二级混凝沉淀预处理、气体系统冷却循环水排污水、去离子水制备过程浓水和锅炉排污水经沉淀池沉淀预处理、生活污水经化粪池预处理；以上废水经预处理达标后</w:t>
            </w:r>
            <w:r>
              <w:rPr>
                <w:sz w:val="24"/>
                <w:lang w:val="en-US" w:eastAsia="zh-CN"/>
              </w:rPr>
              <w:t>流入市政污水管网进入山亭区污水处理厂处理后排放，对周围地表水环境影响较小。</w:t>
            </w:r>
          </w:p>
          <w:p>
            <w:pPr>
              <w:spacing w:line="348" w:lineRule="auto"/>
              <w:ind w:firstLine="480" w:firstLineChars="200"/>
              <w:rPr>
                <w:rFonts w:ascii="宋体" w:hAnsi="宋体" w:cs="宋体"/>
                <w:sz w:val="24"/>
              </w:rPr>
            </w:pPr>
            <w:r>
              <w:rPr>
                <w:sz w:val="24"/>
              </w:rPr>
              <w:t>项目</w:t>
            </w:r>
            <w:r>
              <w:rPr>
                <w:rFonts w:hint="eastAsia"/>
                <w:bCs/>
                <w:sz w:val="24"/>
              </w:rPr>
              <w:t>生产车间、</w:t>
            </w:r>
            <w:r>
              <w:rPr>
                <w:sz w:val="24"/>
              </w:rPr>
              <w:t>危废暂存间</w:t>
            </w:r>
            <w:r>
              <w:rPr>
                <w:rFonts w:hint="eastAsia"/>
                <w:sz w:val="24"/>
              </w:rPr>
              <w:t>等</w:t>
            </w:r>
            <w:r>
              <w:rPr>
                <w:rFonts w:hint="eastAsia"/>
                <w:bCs/>
                <w:sz w:val="24"/>
              </w:rPr>
              <w:t>地面均采取严格的防渗措施，项目运行不会对区内地下水环境造成明显负面影响。</w:t>
            </w:r>
          </w:p>
          <w:p>
            <w:pPr>
              <w:spacing w:line="360" w:lineRule="auto"/>
              <w:ind w:firstLine="482" w:firstLineChars="200"/>
              <w:rPr>
                <w:b/>
                <w:sz w:val="24"/>
              </w:rPr>
            </w:pPr>
            <w:r>
              <w:rPr>
                <w:b/>
                <w:bCs/>
                <w:kern w:val="0"/>
                <w:sz w:val="24"/>
              </w:rPr>
              <w:t>（3）噪声环境影响分析</w:t>
            </w:r>
          </w:p>
          <w:p>
            <w:pPr>
              <w:tabs>
                <w:tab w:val="left" w:pos="5265"/>
                <w:tab w:val="left" w:pos="7380"/>
              </w:tabs>
              <w:spacing w:line="360" w:lineRule="auto"/>
              <w:ind w:firstLine="480" w:firstLineChars="200"/>
              <w:textAlignment w:val="baseline"/>
              <w:rPr>
                <w:sz w:val="24"/>
              </w:rPr>
            </w:pPr>
            <w:r>
              <w:rPr>
                <w:sz w:val="24"/>
              </w:rPr>
              <w:t>本项目目营运期的主要声源为风机、空压机等产生的噪声，</w:t>
            </w:r>
            <w:r>
              <w:rPr>
                <w:rFonts w:hint="eastAsia"/>
                <w:sz w:val="24"/>
              </w:rPr>
              <w:t>项目</w:t>
            </w:r>
            <w:r>
              <w:rPr>
                <w:sz w:val="24"/>
              </w:rPr>
              <w:t>选用低噪声设备，设备安装时采取减振等措施；经墙壁隔声和距离衰减后，噪声能够达到《工业企业厂界环境噪声排放标准》（GB12348-2008）中3类标准，对周围声环境影响较小。</w:t>
            </w:r>
          </w:p>
          <w:p>
            <w:pPr>
              <w:spacing w:line="360" w:lineRule="auto"/>
              <w:ind w:firstLine="482" w:firstLineChars="200"/>
              <w:rPr>
                <w:b/>
                <w:sz w:val="24"/>
              </w:rPr>
            </w:pPr>
            <w:r>
              <w:rPr>
                <w:b/>
                <w:bCs/>
                <w:kern w:val="0"/>
                <w:sz w:val="24"/>
              </w:rPr>
              <w:t>（4）固废影响评价</w:t>
            </w:r>
          </w:p>
          <w:p>
            <w:pPr>
              <w:spacing w:line="360" w:lineRule="auto"/>
              <w:ind w:firstLine="480" w:firstLineChars="200"/>
              <w:rPr>
                <w:b/>
                <w:bCs/>
                <w:sz w:val="24"/>
              </w:rPr>
            </w:pPr>
            <w:r>
              <w:rPr>
                <w:sz w:val="24"/>
              </w:rPr>
              <w:t>项目固废主要为</w:t>
            </w:r>
            <w:r>
              <w:rPr>
                <w:rFonts w:hint="eastAsia"/>
                <w:sz w:val="24"/>
              </w:rPr>
              <w:t>职工生活垃圾及生产过程中产生的废</w:t>
            </w:r>
            <w:r>
              <w:rPr>
                <w:rFonts w:hint="eastAsia" w:ascii="宋体" w:hAnsi="宋体"/>
                <w:sz w:val="24"/>
              </w:rPr>
              <w:t>棉签、擦拭布</w:t>
            </w:r>
            <w:r>
              <w:rPr>
                <w:rFonts w:hint="eastAsia"/>
                <w:sz w:val="24"/>
              </w:rPr>
              <w:t>，</w:t>
            </w:r>
            <w:r>
              <w:rPr>
                <w:rFonts w:hAnsi="宋体"/>
                <w:bCs/>
                <w:sz w:val="24"/>
              </w:rPr>
              <w:t>去离子水</w:t>
            </w:r>
            <w:r>
              <w:rPr>
                <w:rFonts w:hint="eastAsia" w:hAnsi="宋体"/>
                <w:bCs/>
                <w:sz w:val="24"/>
              </w:rPr>
              <w:t>系统</w:t>
            </w:r>
            <w:r>
              <w:rPr>
                <w:rFonts w:hint="eastAsia"/>
                <w:sz w:val="24"/>
              </w:rPr>
              <w:t>更换的废RO膜，废包装物，废显影液、废刻蚀液，活性炭吸附装置更换的废活性炭，UV光催化氧化设备更换的废UV灯管。</w:t>
            </w:r>
          </w:p>
          <w:p>
            <w:pPr>
              <w:pageBreakBefore/>
              <w:widowControl/>
              <w:spacing w:line="360" w:lineRule="auto"/>
              <w:ind w:firstLine="480" w:firstLineChars="200"/>
              <w:rPr>
                <w:sz w:val="24"/>
              </w:rPr>
            </w:pPr>
            <w:r>
              <w:rPr>
                <w:rFonts w:hint="eastAsia"/>
                <w:sz w:val="24"/>
              </w:rPr>
              <w:t>废棉签、擦拭布，废RO膜与生活垃圾一起交由环卫部门统一清运处理，固体原辅料废包装物外售</w:t>
            </w:r>
            <w:r>
              <w:rPr>
                <w:rFonts w:hint="eastAsia" w:hAnsi="宋体"/>
                <w:kern w:val="0"/>
                <w:sz w:val="24"/>
              </w:rPr>
              <w:t>综合利用。</w:t>
            </w:r>
            <w:r>
              <w:rPr>
                <w:sz w:val="24"/>
              </w:rPr>
              <w:t>一般工业固废的暂存场需按照《一般工业固体废物贮存、处置场污染控制标准》（GB18599-2001）及其修改单要求建设</w:t>
            </w:r>
            <w:r>
              <w:rPr>
                <w:rFonts w:hint="eastAsia"/>
                <w:sz w:val="24"/>
              </w:rPr>
              <w:t>。</w:t>
            </w:r>
          </w:p>
          <w:p>
            <w:pPr>
              <w:pageBreakBefore/>
              <w:widowControl/>
              <w:spacing w:line="360" w:lineRule="auto"/>
              <w:ind w:firstLine="480" w:firstLineChars="200"/>
              <w:rPr>
                <w:sz w:val="24"/>
              </w:rPr>
            </w:pPr>
            <w:r>
              <w:rPr>
                <w:rFonts w:hint="eastAsia"/>
                <w:sz w:val="24"/>
              </w:rPr>
              <w:t>液体原辅料废包装物，废显影液、废刻蚀液，废活性炭，废UV灯管暂存于危险废物暂存间后有危险废物处置资质的单位进行处置。</w:t>
            </w:r>
            <w:r>
              <w:rPr>
                <w:sz w:val="24"/>
              </w:rPr>
              <w:t>危险废物暂存场地的设置应按《危险废物贮存污染控制标准》（GB18597-2001）及修改单要求设置</w:t>
            </w:r>
            <w:r>
              <w:rPr>
                <w:rFonts w:hint="eastAsia"/>
                <w:sz w:val="24"/>
              </w:rPr>
              <w:t>。</w:t>
            </w:r>
          </w:p>
          <w:p>
            <w:pPr>
              <w:pageBreakBefore/>
              <w:widowControl/>
              <w:spacing w:line="360" w:lineRule="auto"/>
              <w:ind w:firstLine="480" w:firstLineChars="200"/>
              <w:rPr>
                <w:sz w:val="24"/>
              </w:rPr>
            </w:pPr>
            <w:r>
              <w:rPr>
                <w:rFonts w:hint="eastAsia"/>
                <w:sz w:val="24"/>
              </w:rPr>
              <w:t>综上所述</w:t>
            </w:r>
            <w:r>
              <w:rPr>
                <w:sz w:val="24"/>
              </w:rPr>
              <w:t>，该项目固体废物不会对周围环境造成不利影响。</w:t>
            </w:r>
          </w:p>
          <w:p>
            <w:pPr>
              <w:spacing w:line="360" w:lineRule="auto"/>
              <w:ind w:firstLine="466" w:firstLineChars="200"/>
              <w:rPr>
                <w:b/>
                <w:bCs/>
                <w:sz w:val="24"/>
              </w:rPr>
            </w:pPr>
            <w:r>
              <w:rPr>
                <w:rFonts w:hint="eastAsia"/>
                <w:b/>
                <w:spacing w:val="-4"/>
                <w:sz w:val="24"/>
              </w:rPr>
              <w:t>9</w:t>
            </w:r>
            <w:r>
              <w:rPr>
                <w:b/>
                <w:spacing w:val="-4"/>
                <w:sz w:val="24"/>
              </w:rPr>
              <w:t>、</w:t>
            </w:r>
            <w:r>
              <w:rPr>
                <w:b/>
                <w:bCs/>
                <w:sz w:val="24"/>
              </w:rPr>
              <w:t>总量控制</w:t>
            </w:r>
          </w:p>
          <w:p>
            <w:pPr>
              <w:pStyle w:val="14"/>
              <w:spacing w:line="360" w:lineRule="auto"/>
              <w:ind w:firstLine="480" w:firstLineChars="200"/>
              <w:rPr>
                <w:rFonts w:ascii="Times New Roman" w:hAnsi="Times New Roman"/>
                <w:sz w:val="24"/>
              </w:rPr>
            </w:pPr>
            <w:r>
              <w:rPr>
                <w:rFonts w:ascii="Times New Roman" w:hAnsi="Times New Roman"/>
                <w:sz w:val="24"/>
              </w:rPr>
              <w:t>本项目</w:t>
            </w:r>
            <w:r>
              <w:rPr>
                <w:rFonts w:hint="eastAsia" w:ascii="Times New Roman" w:hAnsi="Times New Roman"/>
                <w:sz w:val="24"/>
              </w:rPr>
              <w:t>申请大气</w:t>
            </w:r>
            <w:r>
              <w:rPr>
                <w:sz w:val="24"/>
              </w:rPr>
              <w:t>污染物总量控制指标</w:t>
            </w:r>
            <w:r>
              <w:rPr>
                <w:rFonts w:hint="eastAsia"/>
                <w:sz w:val="24"/>
              </w:rPr>
              <w:t>：工业烟粉尘：0.044；SO</w:t>
            </w:r>
            <w:r>
              <w:rPr>
                <w:rFonts w:hint="eastAsia"/>
                <w:sz w:val="24"/>
                <w:vertAlign w:val="subscript"/>
              </w:rPr>
              <w:t>2</w:t>
            </w:r>
            <w:r>
              <w:rPr>
                <w:rFonts w:hint="eastAsia"/>
                <w:sz w:val="24"/>
              </w:rPr>
              <w:t>：0.0684t/a；NOx：0.32t/a；</w:t>
            </w:r>
            <w:r>
              <w:rPr>
                <w:rFonts w:hint="eastAsia" w:ascii="Times New Roman" w:hAnsi="Times New Roman"/>
                <w:sz w:val="24"/>
              </w:rPr>
              <w:t>VOCs</w:t>
            </w:r>
            <w:r>
              <w:rPr>
                <w:rFonts w:ascii="Times New Roman" w:hAnsi="Times New Roman"/>
                <w:sz w:val="24"/>
              </w:rPr>
              <w:t>排放量为</w:t>
            </w:r>
            <w:r>
              <w:rPr>
                <w:rFonts w:hint="eastAsia"/>
                <w:sz w:val="24"/>
              </w:rPr>
              <w:t>0.545</w:t>
            </w:r>
            <w:r>
              <w:rPr>
                <w:rFonts w:hint="eastAsia" w:ascii="Times New Roman" w:hAnsi="Times New Roman"/>
                <w:sz w:val="24"/>
              </w:rPr>
              <w:t>t/a。</w:t>
            </w:r>
          </w:p>
          <w:p>
            <w:pPr>
              <w:pStyle w:val="14"/>
              <w:spacing w:line="360" w:lineRule="auto"/>
              <w:ind w:firstLine="480" w:firstLineChars="200"/>
              <w:rPr>
                <w:rFonts w:ascii="Times New Roman" w:hAnsi="Times New Roman"/>
                <w:sz w:val="24"/>
              </w:rPr>
            </w:pPr>
            <w:r>
              <w:rPr>
                <w:rFonts w:ascii="Times New Roman" w:hAnsi="Times New Roman"/>
                <w:sz w:val="24"/>
              </w:rPr>
              <w:t>项目</w:t>
            </w:r>
            <w:r>
              <w:rPr>
                <w:rFonts w:hint="eastAsia" w:ascii="Times New Roman" w:hAnsi="Times New Roman"/>
                <w:bCs/>
                <w:kern w:val="0"/>
                <w:sz w:val="24"/>
                <w:szCs w:val="24"/>
              </w:rPr>
              <w:t>废</w:t>
            </w:r>
            <w:r>
              <w:rPr>
                <w:rFonts w:ascii="Times New Roman" w:hAnsi="Times New Roman"/>
                <w:bCs/>
                <w:kern w:val="0"/>
                <w:sz w:val="24"/>
                <w:szCs w:val="24"/>
              </w:rPr>
              <w:t>水</w:t>
            </w:r>
            <w:r>
              <w:rPr>
                <w:rFonts w:ascii="Times New Roman" w:hAnsi="Times New Roman"/>
                <w:sz w:val="24"/>
              </w:rPr>
              <w:t>进入山亭区污水处理厂处理，其水质总量控制指标可在山亭区污水处理厂的总量控制指标中进行调剂。</w:t>
            </w:r>
          </w:p>
          <w:p>
            <w:pPr>
              <w:pStyle w:val="14"/>
              <w:spacing w:line="360" w:lineRule="auto"/>
              <w:ind w:firstLine="466" w:firstLineChars="200"/>
              <w:rPr>
                <w:rFonts w:ascii="Times New Roman" w:hAnsi="Times New Roman"/>
                <w:b/>
                <w:spacing w:val="-4"/>
                <w:sz w:val="24"/>
              </w:rPr>
            </w:pPr>
            <w:r>
              <w:rPr>
                <w:rFonts w:ascii="Times New Roman" w:hAnsi="Times New Roman"/>
                <w:b/>
                <w:spacing w:val="-4"/>
                <w:sz w:val="24"/>
              </w:rPr>
              <w:t>10、环境风险分析</w:t>
            </w:r>
          </w:p>
          <w:p>
            <w:pPr>
              <w:adjustRightInd w:val="0"/>
              <w:snapToGrid w:val="0"/>
              <w:spacing w:line="360" w:lineRule="auto"/>
              <w:ind w:firstLine="482"/>
              <w:rPr>
                <w:sz w:val="24"/>
              </w:rPr>
            </w:pPr>
            <w:r>
              <w:rPr>
                <w:sz w:val="24"/>
              </w:rPr>
              <w:t>在落实好本次环评提出的风险防范措施的前提下，项目风险处于可接受范围之内，不会对项目区环境产生较大影响。</w:t>
            </w:r>
          </w:p>
          <w:p>
            <w:pPr>
              <w:pStyle w:val="29"/>
              <w:spacing w:after="0" w:line="360" w:lineRule="auto"/>
              <w:ind w:left="0" w:leftChars="0" w:firstLine="466"/>
              <w:rPr>
                <w:lang w:val="en-US" w:eastAsia="zh-CN"/>
              </w:rPr>
            </w:pPr>
            <w:r>
              <w:rPr>
                <w:b/>
                <w:spacing w:val="-4"/>
                <w:sz w:val="24"/>
                <w:lang w:val="en-US" w:eastAsia="zh-CN"/>
              </w:rPr>
              <w:t>11、卫生防护距离</w:t>
            </w:r>
          </w:p>
          <w:p>
            <w:pPr>
              <w:pStyle w:val="29"/>
              <w:spacing w:after="0" w:line="360" w:lineRule="auto"/>
              <w:ind w:left="0" w:leftChars="0" w:firstLine="480"/>
              <w:rPr>
                <w:lang w:val="en-US" w:eastAsia="zh-CN"/>
              </w:rPr>
            </w:pPr>
            <w:r>
              <w:rPr>
                <w:sz w:val="24"/>
                <w:lang w:val="en-US" w:eastAsia="zh-CN"/>
              </w:rPr>
              <w:t>项目卫生防护距离为100m，在该范围内不得设置居民区、学校、医院、养老院等环境敏感点。由项目周边环境概况调查可知，项目符合卫生防护距离要求。</w:t>
            </w:r>
          </w:p>
          <w:p>
            <w:pPr>
              <w:spacing w:line="360" w:lineRule="auto"/>
              <w:ind w:firstLine="482" w:firstLineChars="200"/>
              <w:rPr>
                <w:b/>
                <w:bCs/>
                <w:sz w:val="24"/>
              </w:rPr>
            </w:pPr>
            <w:r>
              <w:rPr>
                <w:rFonts w:hint="eastAsia"/>
                <w:b/>
                <w:bCs/>
                <w:sz w:val="24"/>
              </w:rPr>
              <w:t>12、总体结论</w:t>
            </w:r>
          </w:p>
          <w:p>
            <w:pPr>
              <w:pStyle w:val="29"/>
              <w:spacing w:after="0" w:line="360" w:lineRule="auto"/>
              <w:ind w:left="0" w:leftChars="0" w:firstLine="480"/>
              <w:rPr>
                <w:rFonts w:ascii="宋体" w:hAnsi="宋体"/>
                <w:sz w:val="24"/>
                <w:szCs w:val="28"/>
                <w:lang w:val="en-US" w:eastAsia="zh-CN"/>
              </w:rPr>
            </w:pPr>
            <w:r>
              <w:rPr>
                <w:rFonts w:hint="eastAsia" w:ascii="宋体" w:hAnsi="宋体"/>
                <w:sz w:val="24"/>
                <w:szCs w:val="28"/>
                <w:lang w:val="en-US" w:eastAsia="zh-CN"/>
              </w:rPr>
              <w:t>本项目符合产业政策要求、选址合理，项目各项污染物通过治理后可以达标排放，对环境的影响较小。从环境保护的角度来讲，该项目在坚持“三同时”原则并按照本报告中提出的各项环保措施治理后是可行的。</w:t>
            </w:r>
          </w:p>
          <w:p>
            <w:pPr>
              <w:snapToGrid w:val="0"/>
              <w:spacing w:line="360" w:lineRule="auto"/>
              <w:rPr>
                <w:b/>
                <w:sz w:val="24"/>
              </w:rPr>
            </w:pPr>
            <w:r>
              <w:rPr>
                <w:rFonts w:hint="eastAsia"/>
                <w:b/>
                <w:sz w:val="24"/>
              </w:rPr>
              <w:t xml:space="preserve">9.2 </w:t>
            </w:r>
            <w:r>
              <w:rPr>
                <w:b/>
                <w:sz w:val="24"/>
              </w:rPr>
              <w:t>建议与要求</w:t>
            </w:r>
          </w:p>
          <w:p>
            <w:pPr>
              <w:pStyle w:val="28"/>
              <w:spacing w:after="0" w:line="360" w:lineRule="auto"/>
              <w:ind w:firstLine="480" w:firstLineChars="200"/>
              <w:rPr>
                <w:sz w:val="24"/>
              </w:rPr>
            </w:pPr>
            <w:r>
              <w:rPr>
                <w:sz w:val="24"/>
              </w:rPr>
              <w:t>（1）严格</w:t>
            </w:r>
            <w:r>
              <w:rPr>
                <w:rFonts w:ascii="宋体" w:hAnsi="宋体"/>
                <w:sz w:val="24"/>
              </w:rPr>
              <w:t>执行“三同时”制度，在</w:t>
            </w:r>
            <w:r>
              <w:rPr>
                <w:sz w:val="24"/>
              </w:rPr>
              <w:t>项目建设完成后，根据有关规定开展验收。</w:t>
            </w:r>
          </w:p>
          <w:p>
            <w:pPr>
              <w:tabs>
                <w:tab w:val="left" w:pos="738"/>
                <w:tab w:val="left" w:pos="900"/>
              </w:tabs>
              <w:spacing w:line="360" w:lineRule="auto"/>
              <w:ind w:firstLine="480" w:firstLineChars="200"/>
              <w:rPr>
                <w:sz w:val="24"/>
              </w:rPr>
            </w:pPr>
            <w:r>
              <w:rPr>
                <w:sz w:val="24"/>
              </w:rPr>
              <w:t>（2）生产过程中加强运行管理，严格执行操作规程，确保安全生产。</w:t>
            </w:r>
          </w:p>
          <w:p>
            <w:pPr>
              <w:tabs>
                <w:tab w:val="left" w:pos="738"/>
                <w:tab w:val="left" w:pos="900"/>
              </w:tabs>
              <w:spacing w:line="360" w:lineRule="auto"/>
              <w:ind w:firstLine="480" w:firstLineChars="200"/>
              <w:rPr>
                <w:sz w:val="24"/>
              </w:rPr>
            </w:pPr>
            <w:r>
              <w:rPr>
                <w:sz w:val="24"/>
              </w:rPr>
              <w:t>（3）加强环保设施的运行管理和环境监测，确保环保设施正常运转和污染物达标排放。积极配合当地环境保护部门搞好日常监督管理工作。</w:t>
            </w:r>
          </w:p>
          <w:p>
            <w:pPr>
              <w:pStyle w:val="14"/>
              <w:spacing w:line="360" w:lineRule="auto"/>
              <w:ind w:firstLine="464" w:firstLineChars="200"/>
              <w:rPr>
                <w:rFonts w:ascii="Times New Roman" w:hAnsi="Times New Roman"/>
                <w:spacing w:val="-4"/>
                <w:sz w:val="24"/>
              </w:rPr>
            </w:pPr>
          </w:p>
          <w:p>
            <w:pPr>
              <w:pStyle w:val="14"/>
              <w:spacing w:line="360" w:lineRule="auto"/>
              <w:ind w:firstLine="464" w:firstLineChars="200"/>
              <w:rPr>
                <w:rFonts w:ascii="Times New Roman" w:hAnsi="Times New Roman"/>
                <w:spacing w:val="-4"/>
                <w:sz w:val="24"/>
              </w:rPr>
            </w:pPr>
          </w:p>
          <w:p>
            <w:pPr>
              <w:pStyle w:val="14"/>
              <w:spacing w:line="360" w:lineRule="auto"/>
              <w:ind w:firstLine="464" w:firstLineChars="200"/>
              <w:rPr>
                <w:rFonts w:ascii="Times New Roman" w:hAnsi="Times New Roman"/>
                <w:spacing w:val="-4"/>
                <w:sz w:val="24"/>
              </w:rPr>
            </w:pPr>
          </w:p>
          <w:p>
            <w:pPr>
              <w:pStyle w:val="14"/>
              <w:spacing w:line="360" w:lineRule="auto"/>
              <w:rPr>
                <w:rFonts w:ascii="Times New Roman" w:hAnsi="Times New Roman"/>
                <w:spacing w:val="-4"/>
                <w:sz w:val="24"/>
              </w:rPr>
            </w:pPr>
          </w:p>
          <w:p>
            <w:pPr>
              <w:pStyle w:val="14"/>
              <w:spacing w:line="360" w:lineRule="auto"/>
              <w:rPr>
                <w:rFonts w:ascii="Times New Roman" w:hAnsi="Times New Roman"/>
                <w:spacing w:val="-4"/>
                <w:sz w:val="24"/>
              </w:rPr>
            </w:pPr>
          </w:p>
          <w:p>
            <w:pPr>
              <w:pStyle w:val="14"/>
              <w:spacing w:line="360" w:lineRule="auto"/>
              <w:rPr>
                <w:rFonts w:ascii="Times New Roman" w:hAnsi="Times New Roman"/>
                <w:spacing w:val="-4"/>
                <w:sz w:val="24"/>
              </w:rPr>
            </w:pPr>
          </w:p>
          <w:p>
            <w:pPr>
              <w:pStyle w:val="14"/>
              <w:spacing w:line="360" w:lineRule="auto"/>
              <w:rPr>
                <w:rFonts w:ascii="Times New Roman" w:hAnsi="Times New Roman"/>
                <w:spacing w:val="-4"/>
                <w:sz w:val="24"/>
              </w:rPr>
            </w:pPr>
          </w:p>
          <w:p>
            <w:pPr>
              <w:pStyle w:val="14"/>
              <w:spacing w:line="360" w:lineRule="auto"/>
              <w:rPr>
                <w:rFonts w:ascii="Times New Roman" w:hAnsi="Times New Roman"/>
                <w:spacing w:val="-4"/>
                <w:sz w:val="24"/>
              </w:rPr>
            </w:pPr>
          </w:p>
          <w:p>
            <w:pPr>
              <w:pStyle w:val="14"/>
              <w:spacing w:line="360" w:lineRule="auto"/>
              <w:rPr>
                <w:rFonts w:ascii="Times New Roman" w:hAnsi="Times New Roman"/>
                <w:spacing w:val="-4"/>
                <w:sz w:val="24"/>
              </w:rPr>
            </w:pPr>
          </w:p>
        </w:tc>
      </w:tr>
    </w:tbl>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12" w:space="0"/>
        </w:tblBorders>
        <w:tblLayout w:type="fixed"/>
        <w:tblCellMar>
          <w:top w:w="0" w:type="dxa"/>
          <w:left w:w="108" w:type="dxa"/>
          <w:bottom w:w="0" w:type="dxa"/>
          <w:right w:w="108" w:type="dxa"/>
        </w:tblCellMar>
      </w:tblPr>
      <w:tblGrid>
        <w:gridCol w:w="90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12" w:space="0"/>
          </w:tblBorders>
          <w:tblCellMar>
            <w:top w:w="0" w:type="dxa"/>
            <w:left w:w="108" w:type="dxa"/>
            <w:bottom w:w="0" w:type="dxa"/>
            <w:right w:w="108" w:type="dxa"/>
          </w:tblCellMar>
        </w:tblPrEx>
        <w:trPr>
          <w:trHeight w:val="7365" w:hRule="atLeast"/>
          <w:jc w:val="center"/>
        </w:trPr>
        <w:tc>
          <w:tcPr>
            <w:tcW w:w="9072" w:type="dxa"/>
            <w:tcBorders>
              <w:top w:val="single" w:color="auto" w:sz="8" w:space="0"/>
              <w:left w:val="single" w:color="auto" w:sz="8" w:space="0"/>
              <w:bottom w:val="single" w:color="auto" w:sz="4" w:space="0"/>
              <w:right w:val="single" w:color="auto" w:sz="8" w:space="0"/>
            </w:tcBorders>
            <w:noWrap/>
          </w:tcPr>
          <w:p>
            <w:pPr>
              <w:rPr>
                <w:sz w:val="24"/>
              </w:rPr>
            </w:pPr>
            <w:r>
              <w:rPr>
                <w:sz w:val="24"/>
              </w:rPr>
              <w:t>预审意见：</w:t>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r>
              <w:rPr>
                <w:sz w:val="24"/>
              </w:rPr>
              <w:t xml:space="preserve">                                                     公  章</w:t>
            </w:r>
          </w:p>
          <w:p>
            <w:pPr>
              <w:rPr>
                <w:sz w:val="24"/>
              </w:rPr>
            </w:pPr>
          </w:p>
          <w:p>
            <w:pPr>
              <w:rPr>
                <w:sz w:val="24"/>
              </w:rPr>
            </w:pPr>
            <w:r>
              <w:rPr>
                <w:sz w:val="24"/>
              </w:rPr>
              <w:t xml:space="preserve"> 经办：          签发：                             年   月   日</w:t>
            </w:r>
          </w:p>
          <w:p>
            <w:pPr>
              <w:rPr>
                <w:sz w:val="24"/>
              </w:rPr>
            </w:pPr>
          </w:p>
          <w:p>
            <w:pPr>
              <w:rPr>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12" w:space="0"/>
          </w:tblBorders>
          <w:tblCellMar>
            <w:top w:w="0" w:type="dxa"/>
            <w:left w:w="108" w:type="dxa"/>
            <w:bottom w:w="0" w:type="dxa"/>
            <w:right w:w="108" w:type="dxa"/>
          </w:tblCellMar>
        </w:tblPrEx>
        <w:trPr>
          <w:trHeight w:val="6330" w:hRule="atLeast"/>
          <w:jc w:val="center"/>
        </w:trPr>
        <w:tc>
          <w:tcPr>
            <w:tcW w:w="9072" w:type="dxa"/>
            <w:tcBorders>
              <w:left w:val="single" w:color="auto" w:sz="8" w:space="0"/>
              <w:bottom w:val="single" w:color="auto" w:sz="4" w:space="0"/>
              <w:right w:val="single" w:color="auto" w:sz="8" w:space="0"/>
            </w:tcBorders>
            <w:noWrap/>
          </w:tcPr>
          <w:p>
            <w:pPr>
              <w:rPr>
                <w:sz w:val="24"/>
              </w:rPr>
            </w:pPr>
          </w:p>
          <w:p>
            <w:pPr>
              <w:rPr>
                <w:sz w:val="24"/>
              </w:rPr>
            </w:pPr>
            <w:r>
              <w:rPr>
                <w:sz w:val="24"/>
              </w:rPr>
              <w:t>下一级环境保护行政主管部门审查意见：</w:t>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r>
              <w:rPr>
                <w:sz w:val="24"/>
              </w:rPr>
              <w:t xml:space="preserve">                                                     公  章</w:t>
            </w:r>
          </w:p>
          <w:p>
            <w:pPr>
              <w:rPr>
                <w:sz w:val="24"/>
              </w:rPr>
            </w:pPr>
          </w:p>
          <w:p>
            <w:pPr>
              <w:rPr>
                <w:sz w:val="24"/>
              </w:rPr>
            </w:pPr>
            <w:r>
              <w:rPr>
                <w:sz w:val="24"/>
              </w:rPr>
              <w:t xml:space="preserve"> 经办：          签发：                             年   月   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12" w:space="0"/>
          </w:tblBorders>
          <w:tblCellMar>
            <w:top w:w="0" w:type="dxa"/>
            <w:left w:w="108" w:type="dxa"/>
            <w:bottom w:w="0" w:type="dxa"/>
            <w:right w:w="108" w:type="dxa"/>
          </w:tblCellMar>
        </w:tblPrEx>
        <w:trPr>
          <w:trHeight w:val="13830" w:hRule="atLeast"/>
          <w:jc w:val="center"/>
        </w:trPr>
        <w:tc>
          <w:tcPr>
            <w:tcW w:w="9072" w:type="dxa"/>
            <w:tcBorders>
              <w:top w:val="single" w:color="auto" w:sz="4" w:space="0"/>
              <w:left w:val="single" w:color="auto" w:sz="4" w:space="0"/>
              <w:bottom w:val="single" w:color="auto" w:sz="4" w:space="0"/>
              <w:right w:val="single" w:color="auto" w:sz="8" w:space="0"/>
            </w:tcBorders>
            <w:noWrap/>
          </w:tcPr>
          <w:p>
            <w:pPr>
              <w:rPr>
                <w:sz w:val="24"/>
              </w:rPr>
            </w:pPr>
            <w:r>
              <w:rPr>
                <w:sz w:val="24"/>
              </w:rPr>
              <w:t>审批意见：</w:t>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r>
              <w:rPr>
                <w:sz w:val="24"/>
              </w:rPr>
              <w:t xml:space="preserve">                                                   公  章</w:t>
            </w:r>
          </w:p>
          <w:p>
            <w:pPr>
              <w:rPr>
                <w:sz w:val="24"/>
              </w:rPr>
            </w:pPr>
          </w:p>
          <w:p>
            <w:pPr>
              <w:rPr>
                <w:sz w:val="24"/>
              </w:rPr>
            </w:pPr>
          </w:p>
          <w:p>
            <w:pPr>
              <w:rPr>
                <w:sz w:val="24"/>
              </w:rPr>
            </w:pPr>
            <w:r>
              <w:rPr>
                <w:sz w:val="24"/>
              </w:rPr>
              <w:t>经办：             签发：                        年   月   日</w:t>
            </w:r>
          </w:p>
          <w:p>
            <w:pPr>
              <w:rPr>
                <w:sz w:val="24"/>
              </w:rPr>
            </w:pPr>
          </w:p>
          <w:p>
            <w:pPr>
              <w:rPr>
                <w:sz w:val="24"/>
              </w:rPr>
            </w:pPr>
          </w:p>
          <w:p>
            <w:pPr>
              <w:rPr>
                <w:sz w:val="24"/>
              </w:rPr>
            </w:pPr>
          </w:p>
        </w:tc>
      </w:tr>
    </w:tbl>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3" w:type="dxa"/>
            <w:noWrap/>
          </w:tcPr>
          <w:p>
            <w:pPr>
              <w:pStyle w:val="14"/>
              <w:ind w:firstLine="321"/>
              <w:jc w:val="center"/>
              <w:rPr>
                <w:rFonts w:ascii="Times New Roman" w:hAnsi="Times New Roman"/>
                <w:b/>
                <w:sz w:val="32"/>
                <w:szCs w:val="32"/>
              </w:rPr>
            </w:pPr>
          </w:p>
          <w:p>
            <w:pPr>
              <w:pStyle w:val="14"/>
              <w:ind w:firstLine="321"/>
              <w:jc w:val="center"/>
              <w:rPr>
                <w:rFonts w:ascii="Times New Roman" w:hAnsi="Times New Roman"/>
                <w:b/>
                <w:sz w:val="32"/>
                <w:szCs w:val="32"/>
              </w:rPr>
            </w:pPr>
            <w:r>
              <w:rPr>
                <w:rFonts w:ascii="Times New Roman" w:hAnsi="Times New Roman"/>
                <w:b/>
                <w:sz w:val="32"/>
                <w:szCs w:val="32"/>
              </w:rPr>
              <w:t>注    释</w:t>
            </w:r>
          </w:p>
          <w:p>
            <w:pPr>
              <w:spacing w:line="360" w:lineRule="auto"/>
              <w:ind w:firstLine="480" w:firstLineChars="200"/>
              <w:rPr>
                <w:rFonts w:ascii="宋体" w:hAnsi="宋体"/>
                <w:sz w:val="24"/>
              </w:rPr>
            </w:pPr>
          </w:p>
          <w:p>
            <w:pPr>
              <w:spacing w:line="360" w:lineRule="auto"/>
              <w:ind w:firstLine="480" w:firstLineChars="200"/>
              <w:rPr>
                <w:sz w:val="24"/>
              </w:rPr>
            </w:pPr>
            <w:r>
              <w:rPr>
                <w:sz w:val="24"/>
              </w:rPr>
              <w:t>一、本报告表应附以下附件、附图：</w:t>
            </w:r>
          </w:p>
          <w:p>
            <w:pPr>
              <w:spacing w:line="360" w:lineRule="auto"/>
              <w:ind w:firstLine="480" w:firstLineChars="200"/>
              <w:rPr>
                <w:sz w:val="24"/>
              </w:rPr>
            </w:pPr>
            <w:r>
              <w:rPr>
                <w:rFonts w:hint="eastAsia"/>
                <w:sz w:val="24"/>
              </w:rPr>
              <w:t>附件1 环评委托书</w:t>
            </w:r>
          </w:p>
          <w:p>
            <w:pPr>
              <w:spacing w:line="360" w:lineRule="auto"/>
              <w:ind w:firstLine="480" w:firstLineChars="200"/>
              <w:rPr>
                <w:sz w:val="24"/>
              </w:rPr>
            </w:pPr>
            <w:r>
              <w:rPr>
                <w:rFonts w:hint="eastAsia"/>
                <w:sz w:val="24"/>
              </w:rPr>
              <w:t>附件2 备案证明</w:t>
            </w:r>
          </w:p>
          <w:p>
            <w:pPr>
              <w:spacing w:line="360" w:lineRule="auto"/>
              <w:ind w:firstLine="480" w:firstLineChars="200"/>
              <w:rPr>
                <w:sz w:val="24"/>
              </w:rPr>
            </w:pPr>
            <w:r>
              <w:rPr>
                <w:rFonts w:hint="eastAsia"/>
                <w:sz w:val="24"/>
              </w:rPr>
              <w:t>附件3 企业法人承诺书</w:t>
            </w:r>
          </w:p>
          <w:p>
            <w:pPr>
              <w:spacing w:line="360" w:lineRule="auto"/>
              <w:ind w:firstLine="480" w:firstLineChars="200"/>
              <w:rPr>
                <w:sz w:val="24"/>
              </w:rPr>
            </w:pPr>
            <w:r>
              <w:rPr>
                <w:rFonts w:hint="eastAsia"/>
                <w:sz w:val="24"/>
              </w:rPr>
              <w:t>附件4 真实性承诺书</w:t>
            </w:r>
          </w:p>
          <w:p>
            <w:pPr>
              <w:spacing w:line="360" w:lineRule="auto"/>
              <w:ind w:firstLine="480" w:firstLineChars="200"/>
              <w:rPr>
                <w:sz w:val="24"/>
              </w:rPr>
            </w:pPr>
            <w:r>
              <w:rPr>
                <w:rFonts w:hint="eastAsia"/>
                <w:sz w:val="24"/>
              </w:rPr>
              <w:t>附件5 营业执照</w:t>
            </w:r>
          </w:p>
          <w:p>
            <w:pPr>
              <w:pStyle w:val="2"/>
              <w:ind w:firstLine="480"/>
            </w:pPr>
            <w:r>
              <w:rPr>
                <w:rFonts w:hint="eastAsia"/>
                <w:sz w:val="24"/>
              </w:rPr>
              <w:t>附件6 用地证明</w:t>
            </w:r>
          </w:p>
          <w:p>
            <w:pPr>
              <w:spacing w:line="360" w:lineRule="auto"/>
              <w:ind w:firstLine="480" w:firstLineChars="200"/>
              <w:rPr>
                <w:sz w:val="24"/>
              </w:rPr>
            </w:pPr>
            <w:r>
              <w:rPr>
                <w:sz w:val="24"/>
              </w:rPr>
              <w:t>附图l 项目地理位置图</w:t>
            </w:r>
          </w:p>
          <w:p>
            <w:pPr>
              <w:spacing w:line="360" w:lineRule="auto"/>
              <w:ind w:firstLine="480" w:firstLineChars="200"/>
              <w:rPr>
                <w:sz w:val="24"/>
              </w:rPr>
            </w:pPr>
            <w:r>
              <w:rPr>
                <w:sz w:val="24"/>
              </w:rPr>
              <w:t>附图2</w:t>
            </w:r>
            <w:r>
              <w:rPr>
                <w:rFonts w:hint="eastAsia"/>
                <w:sz w:val="24"/>
              </w:rPr>
              <w:t xml:space="preserve"> 项目在枣庄市生态红线区块图中的位置</w:t>
            </w:r>
            <w:r>
              <w:rPr>
                <w:sz w:val="24"/>
              </w:rPr>
              <w:t>图</w:t>
            </w:r>
          </w:p>
          <w:p>
            <w:pPr>
              <w:spacing w:line="360" w:lineRule="auto"/>
              <w:ind w:firstLine="480" w:firstLineChars="200"/>
              <w:rPr>
                <w:sz w:val="24"/>
              </w:rPr>
            </w:pPr>
            <w:r>
              <w:rPr>
                <w:sz w:val="24"/>
              </w:rPr>
              <w:t>附图3 项目平面布置图</w:t>
            </w:r>
          </w:p>
          <w:p>
            <w:pPr>
              <w:spacing w:line="360" w:lineRule="auto"/>
              <w:ind w:firstLine="480" w:firstLineChars="200"/>
              <w:rPr>
                <w:sz w:val="24"/>
              </w:rPr>
            </w:pPr>
            <w:r>
              <w:rPr>
                <w:sz w:val="24"/>
              </w:rPr>
              <w:t>附图4 项目周边环境</w:t>
            </w:r>
            <w:r>
              <w:rPr>
                <w:rFonts w:hint="eastAsia"/>
                <w:sz w:val="24"/>
              </w:rPr>
              <w:t>敏感目标</w:t>
            </w:r>
            <w:r>
              <w:rPr>
                <w:sz w:val="24"/>
              </w:rPr>
              <w:t>图</w:t>
            </w:r>
          </w:p>
          <w:p>
            <w:pPr>
              <w:pStyle w:val="29"/>
              <w:spacing w:after="0" w:line="360" w:lineRule="auto"/>
              <w:ind w:left="0" w:leftChars="0" w:firstLine="480"/>
              <w:rPr>
                <w:sz w:val="24"/>
                <w:lang w:val="en-US" w:eastAsia="zh-CN"/>
              </w:rPr>
            </w:pPr>
            <w:r>
              <w:rPr>
                <w:sz w:val="24"/>
                <w:lang w:val="en-US" w:eastAsia="zh-CN"/>
              </w:rPr>
              <w:t>附图5 项目</w:t>
            </w:r>
            <w:r>
              <w:rPr>
                <w:rFonts w:hint="eastAsia"/>
                <w:sz w:val="24"/>
                <w:lang w:val="en-US" w:eastAsia="zh-CN"/>
              </w:rPr>
              <w:t>卫生防护距离包络线图</w:t>
            </w:r>
          </w:p>
          <w:p>
            <w:pPr>
              <w:ind w:firstLine="480" w:firstLineChars="200"/>
            </w:pPr>
            <w:r>
              <w:rPr>
                <w:rFonts w:hint="eastAsia"/>
                <w:sz w:val="24"/>
              </w:rPr>
              <w:t>附图6 项目厂址现状图</w:t>
            </w:r>
          </w:p>
          <w:p>
            <w:pPr>
              <w:ind w:firstLine="480" w:firstLineChars="200"/>
            </w:pPr>
            <w:r>
              <w:rPr>
                <w:rFonts w:hint="eastAsia"/>
                <w:sz w:val="24"/>
              </w:rPr>
              <w:t>附表1 建设项目环评审批基础信息表</w:t>
            </w:r>
          </w:p>
          <w:p>
            <w:pPr>
              <w:spacing w:line="360" w:lineRule="auto"/>
              <w:ind w:firstLine="480" w:firstLineChars="200"/>
              <w:rPr>
                <w:sz w:val="24"/>
              </w:rPr>
            </w:pPr>
            <w:r>
              <w:rPr>
                <w:sz w:val="24"/>
              </w:rPr>
              <w:t>二、如果本报告表不能说明项目产生的污染及对环境造成的影响，应进行专项评价。根据建设项目的特点和当地环境特征，应选下列l—2项进行专项评价。</w:t>
            </w:r>
          </w:p>
          <w:p>
            <w:pPr>
              <w:spacing w:line="360" w:lineRule="auto"/>
              <w:ind w:firstLine="480" w:firstLineChars="200"/>
              <w:rPr>
                <w:sz w:val="24"/>
              </w:rPr>
            </w:pPr>
            <w:r>
              <w:rPr>
                <w:sz w:val="24"/>
              </w:rPr>
              <w:t>1．大气环境影响专项评价</w:t>
            </w:r>
          </w:p>
          <w:p>
            <w:pPr>
              <w:spacing w:line="360" w:lineRule="auto"/>
              <w:ind w:firstLine="480" w:firstLineChars="200"/>
              <w:rPr>
                <w:sz w:val="24"/>
              </w:rPr>
            </w:pPr>
            <w:r>
              <w:rPr>
                <w:sz w:val="24"/>
              </w:rPr>
              <w:t>2．水环境影响专项评价(包括地表水和地下水)</w:t>
            </w:r>
          </w:p>
          <w:p>
            <w:pPr>
              <w:spacing w:line="360" w:lineRule="auto"/>
              <w:ind w:firstLine="480" w:firstLineChars="200"/>
              <w:rPr>
                <w:sz w:val="24"/>
              </w:rPr>
            </w:pPr>
            <w:r>
              <w:rPr>
                <w:sz w:val="24"/>
              </w:rPr>
              <w:t>3．生态影响专项评价</w:t>
            </w:r>
          </w:p>
          <w:p>
            <w:pPr>
              <w:spacing w:line="360" w:lineRule="auto"/>
              <w:ind w:firstLine="480" w:firstLineChars="200"/>
              <w:rPr>
                <w:sz w:val="24"/>
              </w:rPr>
            </w:pPr>
            <w:r>
              <w:rPr>
                <w:sz w:val="24"/>
              </w:rPr>
              <w:t>4．声影响专项评价</w:t>
            </w:r>
          </w:p>
          <w:p>
            <w:pPr>
              <w:spacing w:line="360" w:lineRule="auto"/>
              <w:ind w:firstLine="480" w:firstLineChars="200"/>
              <w:rPr>
                <w:sz w:val="24"/>
              </w:rPr>
            </w:pPr>
            <w:r>
              <w:rPr>
                <w:sz w:val="24"/>
              </w:rPr>
              <w:t>5．土壤影响专项评价</w:t>
            </w:r>
          </w:p>
          <w:p>
            <w:pPr>
              <w:spacing w:line="360" w:lineRule="auto"/>
              <w:ind w:firstLine="480" w:firstLineChars="200"/>
              <w:rPr>
                <w:sz w:val="24"/>
              </w:rPr>
            </w:pPr>
            <w:r>
              <w:rPr>
                <w:sz w:val="24"/>
              </w:rPr>
              <w:t>6．固体废弃物影响专项评价</w:t>
            </w:r>
          </w:p>
          <w:p>
            <w:pPr>
              <w:spacing w:line="360" w:lineRule="auto"/>
              <w:ind w:firstLine="480" w:firstLineChars="200"/>
            </w:pPr>
            <w:r>
              <w:rPr>
                <w:sz w:val="24"/>
              </w:rPr>
              <w:t>以上专项评价未包括的可另列专项，专项评价按照《环境影响评价技术导则》中的要求进行。</w:t>
            </w:r>
          </w:p>
          <w:p>
            <w:pPr>
              <w:pStyle w:val="29"/>
              <w:rPr>
                <w:lang w:val="en-US" w:eastAsia="zh-CN"/>
              </w:rPr>
            </w:pPr>
          </w:p>
          <w:p>
            <w:pPr>
              <w:pStyle w:val="29"/>
              <w:rPr>
                <w:lang w:val="en-US" w:eastAsia="zh-CN"/>
              </w:rPr>
            </w:pPr>
          </w:p>
        </w:tc>
      </w:tr>
    </w:tbl>
    <w:p>
      <w:pPr>
        <w:rPr>
          <w:b/>
          <w:bCs/>
          <w:sz w:val="24"/>
          <w:szCs w:val="32"/>
        </w:rPr>
      </w:pPr>
      <w:r>
        <w:rPr>
          <w:rFonts w:hint="eastAsia"/>
          <w:b/>
          <w:bCs/>
          <w:sz w:val="24"/>
          <w:szCs w:val="32"/>
        </w:rPr>
        <w:t>附件1  环评委托书</w:t>
      </w:r>
    </w:p>
    <w:p>
      <w:pPr>
        <w:rPr>
          <w:sz w:val="24"/>
        </w:rPr>
      </w:pPr>
    </w:p>
    <w:p>
      <w:pPr>
        <w:spacing w:line="900" w:lineRule="exact"/>
        <w:jc w:val="center"/>
        <w:rPr>
          <w:rFonts w:asciiTheme="minorEastAsia" w:hAnsiTheme="minorEastAsia" w:eastAsiaTheme="minorEastAsia" w:cstheme="minorEastAsia"/>
          <w:b/>
          <w:sz w:val="36"/>
          <w:szCs w:val="36"/>
        </w:rPr>
      </w:pPr>
      <w:r>
        <w:rPr>
          <w:rFonts w:hint="eastAsia" w:asciiTheme="minorEastAsia" w:hAnsiTheme="minorEastAsia" w:eastAsiaTheme="minorEastAsia" w:cstheme="minorEastAsia"/>
          <w:b/>
          <w:sz w:val="36"/>
          <w:szCs w:val="36"/>
        </w:rPr>
        <w:t>环评委托书</w:t>
      </w:r>
    </w:p>
    <w:p>
      <w:pPr>
        <w:spacing w:line="900" w:lineRule="exact"/>
        <w:rPr>
          <w:rFonts w:asciiTheme="minorEastAsia" w:hAnsiTheme="minorEastAsia" w:eastAsiaTheme="minorEastAsia" w:cstheme="minorEastAsia"/>
          <w:b/>
          <w:sz w:val="28"/>
          <w:szCs w:val="28"/>
        </w:rPr>
      </w:pPr>
      <w:r>
        <w:rPr>
          <w:rFonts w:hint="eastAsia" w:asciiTheme="minorEastAsia" w:hAnsiTheme="minorEastAsia" w:cstheme="minorEastAsia"/>
          <w:b/>
          <w:sz w:val="28"/>
          <w:szCs w:val="28"/>
        </w:rPr>
        <w:t>山东清山源环保技术有限公司</w:t>
      </w:r>
      <w:r>
        <w:rPr>
          <w:rFonts w:hint="eastAsia" w:asciiTheme="minorEastAsia" w:hAnsiTheme="minorEastAsia" w:eastAsiaTheme="minorEastAsia" w:cstheme="minorEastAsia"/>
          <w:b/>
          <w:sz w:val="28"/>
          <w:szCs w:val="28"/>
        </w:rPr>
        <w:t>：</w:t>
      </w:r>
    </w:p>
    <w:p>
      <w:pPr>
        <w:spacing w:line="900" w:lineRule="exact"/>
        <w:ind w:firstLine="560" w:firstLineChars="200"/>
        <w:jc w:val="lef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根据《中华人民共和国环境影响评价法》、《建设项目环境保护管理条例》的要求，我单位建设的“</w:t>
      </w:r>
      <w:r>
        <w:rPr>
          <w:rFonts w:hint="eastAsia" w:asciiTheme="minorEastAsia" w:hAnsiTheme="minorEastAsia" w:cstheme="minorEastAsia"/>
          <w:sz w:val="28"/>
          <w:szCs w:val="28"/>
        </w:rPr>
        <w:t>高性能硅基辐射探测器及核心部件项目</w:t>
      </w:r>
      <w:r>
        <w:rPr>
          <w:rFonts w:hint="eastAsia" w:asciiTheme="minorEastAsia" w:hAnsiTheme="minorEastAsia" w:eastAsiaTheme="minorEastAsia" w:cstheme="minorEastAsia"/>
          <w:sz w:val="28"/>
          <w:szCs w:val="28"/>
        </w:rPr>
        <w:t>”需进行环境影响评价，今委托贵单位承担该项目的环境影响评价任务，编写建设项目环境影响报告表。</w:t>
      </w:r>
    </w:p>
    <w:p>
      <w:pPr>
        <w:jc w:val="left"/>
        <w:rPr>
          <w:rFonts w:asciiTheme="minorEastAsia" w:hAnsiTheme="minorEastAsia" w:eastAsiaTheme="minorEastAsia" w:cstheme="minorEastAsia"/>
          <w:sz w:val="28"/>
          <w:szCs w:val="28"/>
        </w:rPr>
      </w:pPr>
    </w:p>
    <w:p>
      <w:pPr>
        <w:jc w:val="left"/>
        <w:rPr>
          <w:rFonts w:asciiTheme="minorEastAsia" w:hAnsiTheme="minorEastAsia" w:eastAsiaTheme="minorEastAsia" w:cstheme="minorEastAsia"/>
          <w:sz w:val="28"/>
          <w:szCs w:val="28"/>
        </w:rPr>
      </w:pPr>
    </w:p>
    <w:p>
      <w:pPr>
        <w:jc w:val="left"/>
        <w:rPr>
          <w:rFonts w:asciiTheme="minorEastAsia" w:hAnsiTheme="minorEastAsia" w:eastAsiaTheme="minorEastAsia" w:cstheme="minorEastAsia"/>
          <w:sz w:val="28"/>
          <w:szCs w:val="28"/>
        </w:rPr>
      </w:pPr>
    </w:p>
    <w:p>
      <w:pPr>
        <w:jc w:val="left"/>
        <w:rPr>
          <w:rFonts w:asciiTheme="minorEastAsia" w:hAnsiTheme="minorEastAsia" w:eastAsiaTheme="minorEastAsia" w:cstheme="minorEastAsia"/>
          <w:sz w:val="28"/>
          <w:szCs w:val="28"/>
        </w:rPr>
      </w:pPr>
    </w:p>
    <w:p>
      <w:pPr>
        <w:spacing w:line="900" w:lineRule="exact"/>
        <w:jc w:val="righ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委托单位：核芯光电科技（山东）有限公司（盖章）</w:t>
      </w:r>
    </w:p>
    <w:p>
      <w:pPr>
        <w:ind w:firstLine="1960" w:firstLineChars="700"/>
        <w:rPr>
          <w:sz w:val="24"/>
        </w:rPr>
        <w:sectPr>
          <w:pgSz w:w="11906" w:h="16838"/>
          <w:pgMar w:top="1440" w:right="1800" w:bottom="1440" w:left="1800" w:header="851" w:footer="992" w:gutter="0"/>
          <w:cols w:space="425" w:num="1"/>
          <w:docGrid w:type="lines" w:linePitch="312" w:charSpace="0"/>
        </w:sectPr>
      </w:pPr>
      <w:r>
        <w:rPr>
          <w:rFonts w:hint="eastAsia" w:asciiTheme="minorEastAsia" w:hAnsiTheme="minorEastAsia" w:eastAsiaTheme="minorEastAsia" w:cstheme="minorEastAsia"/>
          <w:sz w:val="28"/>
          <w:szCs w:val="28"/>
        </w:rPr>
        <w:t>委托时间：</w:t>
      </w:r>
      <w:r>
        <w:rPr>
          <w:rFonts w:hint="eastAsia" w:asciiTheme="minorEastAsia" w:hAnsiTheme="minorEastAsia" w:cstheme="minorEastAsia"/>
          <w:sz w:val="28"/>
          <w:szCs w:val="28"/>
        </w:rPr>
        <w:t>2020</w:t>
      </w:r>
      <w:r>
        <w:rPr>
          <w:rFonts w:hint="eastAsia" w:asciiTheme="minorEastAsia" w:hAnsiTheme="minorEastAsia" w:eastAsiaTheme="minorEastAsia" w:cstheme="minorEastAsia"/>
          <w:sz w:val="28"/>
          <w:szCs w:val="28"/>
        </w:rPr>
        <w:t>年</w:t>
      </w:r>
      <w:r>
        <w:rPr>
          <w:rFonts w:hint="eastAsia" w:asciiTheme="minorEastAsia" w:hAnsiTheme="minorEastAsia" w:cstheme="minorEastAsia"/>
          <w:sz w:val="28"/>
          <w:szCs w:val="28"/>
        </w:rPr>
        <w:t>9</w:t>
      </w:r>
      <w:r>
        <w:rPr>
          <w:rFonts w:hint="eastAsia" w:asciiTheme="minorEastAsia" w:hAnsiTheme="minorEastAsia" w:eastAsiaTheme="minorEastAsia" w:cstheme="minorEastAsia"/>
          <w:sz w:val="28"/>
          <w:szCs w:val="28"/>
        </w:rPr>
        <w:t>月</w:t>
      </w:r>
      <w:r>
        <w:rPr>
          <w:rFonts w:hint="eastAsia" w:asciiTheme="minorEastAsia" w:hAnsiTheme="minorEastAsia" w:cstheme="minorEastAsia"/>
          <w:sz w:val="28"/>
          <w:szCs w:val="28"/>
        </w:rPr>
        <w:t>20</w:t>
      </w:r>
      <w:r>
        <w:rPr>
          <w:rFonts w:hint="eastAsia" w:asciiTheme="minorEastAsia" w:hAnsiTheme="minorEastAsia" w:eastAsiaTheme="minorEastAsia" w:cstheme="minorEastAsia"/>
          <w:sz w:val="28"/>
          <w:szCs w:val="28"/>
        </w:rPr>
        <w:t>日</w:t>
      </w:r>
    </w:p>
    <w:p>
      <w:r>
        <w:rPr>
          <w:rFonts w:hint="eastAsia"/>
          <w:b/>
          <w:bCs/>
          <w:sz w:val="24"/>
          <w:szCs w:val="32"/>
        </w:rPr>
        <w:t>附件2  山东省建设项目备案证明</w:t>
      </w:r>
    </w:p>
    <w:p>
      <w:pPr>
        <w:jc w:val="center"/>
        <w:rPr>
          <w:rFonts w:eastAsiaTheme="minorEastAsia"/>
        </w:rPr>
      </w:pPr>
      <w:r>
        <w:rPr>
          <w:rFonts w:eastAsiaTheme="minorEastAsia"/>
        </w:rPr>
        <w:drawing>
          <wp:inline distT="0" distB="0" distL="114300" distR="114300">
            <wp:extent cx="5276850" cy="7458075"/>
            <wp:effectExtent l="0" t="0" r="0" b="9525"/>
            <wp:docPr id="67" name="图片 47" descr="98dd7dae7dfa9eaa5f8209ef64303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7" descr="98dd7dae7dfa9eaa5f8209ef643038a"/>
                    <pic:cNvPicPr>
                      <a:picLocks noChangeAspect="1"/>
                    </pic:cNvPicPr>
                  </pic:nvPicPr>
                  <pic:blipFill>
                    <a:blip r:embed="rId28"/>
                    <a:stretch>
                      <a:fillRect/>
                    </a:stretch>
                  </pic:blipFill>
                  <pic:spPr>
                    <a:xfrm>
                      <a:off x="0" y="0"/>
                      <a:ext cx="5276850" cy="7458075"/>
                    </a:xfrm>
                    <a:prstGeom prst="rect">
                      <a:avLst/>
                    </a:prstGeom>
                    <a:noFill/>
                    <a:ln>
                      <a:noFill/>
                    </a:ln>
                  </pic:spPr>
                </pic:pic>
              </a:graphicData>
            </a:graphic>
          </wp:inline>
        </w:drawing>
      </w:r>
    </w:p>
    <w:p>
      <w:pPr>
        <w:jc w:val="center"/>
        <w:rPr>
          <w:rFonts w:eastAsiaTheme="minorEastAsia"/>
        </w:rPr>
      </w:pPr>
    </w:p>
    <w:p>
      <w:pPr>
        <w:jc w:val="center"/>
        <w:rPr>
          <w:rFonts w:eastAsiaTheme="minorEastAsia"/>
        </w:rPr>
      </w:pPr>
    </w:p>
    <w:p>
      <w:pPr>
        <w:jc w:val="center"/>
        <w:rPr>
          <w:rFonts w:eastAsiaTheme="minorEastAsia"/>
        </w:rPr>
      </w:pPr>
    </w:p>
    <w:p>
      <w:pPr>
        <w:jc w:val="center"/>
        <w:rPr>
          <w:rFonts w:eastAsiaTheme="minorEastAsia"/>
        </w:rPr>
      </w:pPr>
    </w:p>
    <w:p>
      <w:pPr>
        <w:jc w:val="center"/>
        <w:rPr>
          <w:rFonts w:ascii="宋体" w:hAnsi="宋体" w:cs="宋体"/>
          <w:b/>
          <w:bCs/>
          <w:sz w:val="44"/>
          <w:szCs w:val="44"/>
        </w:rPr>
      </w:pPr>
      <w:r>
        <w:rPr>
          <w:rFonts w:hint="eastAsia" w:ascii="宋体" w:hAnsi="宋体" w:cs="宋体"/>
          <w:b/>
          <w:bCs/>
          <w:sz w:val="44"/>
          <w:szCs w:val="44"/>
        </w:rPr>
        <w:t>企业法人承诺书</w:t>
      </w:r>
    </w:p>
    <w:p>
      <w:pPr>
        <w:jc w:val="center"/>
        <w:rPr>
          <w:rFonts w:ascii="宋体" w:hAnsi="宋体" w:cs="宋体"/>
          <w:b/>
          <w:bCs/>
          <w:sz w:val="44"/>
          <w:szCs w:val="44"/>
        </w:rPr>
      </w:pPr>
    </w:p>
    <w:p>
      <w:pPr>
        <w:rPr>
          <w:rFonts w:ascii="宋体" w:hAnsi="宋体" w:cs="宋体"/>
          <w:sz w:val="28"/>
          <w:szCs w:val="28"/>
        </w:rPr>
      </w:pPr>
      <w:r>
        <w:rPr>
          <w:rFonts w:hint="eastAsia" w:ascii="黑体" w:hAnsi="黑体" w:eastAsia="黑体"/>
          <w:sz w:val="32"/>
          <w:szCs w:val="32"/>
        </w:rPr>
        <w:t>枣庄市生态环境局山亭分局</w:t>
      </w:r>
      <w:r>
        <w:rPr>
          <w:rFonts w:hint="eastAsia" w:ascii="宋体" w:hAnsi="宋体" w:cs="宋体"/>
          <w:sz w:val="32"/>
          <w:szCs w:val="32"/>
        </w:rPr>
        <w:t>：</w:t>
      </w:r>
    </w:p>
    <w:p>
      <w:pPr>
        <w:ind w:firstLine="560" w:firstLineChars="200"/>
        <w:rPr>
          <w:rFonts w:ascii="宋体" w:hAnsi="宋体" w:cs="宋体"/>
          <w:sz w:val="28"/>
          <w:szCs w:val="28"/>
        </w:rPr>
      </w:pPr>
      <w:r>
        <w:rPr>
          <w:rFonts w:hint="eastAsia" w:ascii="宋体" w:hAnsi="宋体" w:cs="宋体"/>
          <w:sz w:val="28"/>
          <w:szCs w:val="28"/>
        </w:rPr>
        <w:t>我单位《核芯光电科技（山东）有限公司高性能硅基辐射探测器及核心部件项目环境影响报告表》已委托环评资质单位编制完成。经我单位法人代表及技术人员认真审查，该环评文件所述的建设地点、生产规模、生产工艺、产污环节、治污措施等有关内容与我公司该项目建设内容实际相符，特呈报贵局审批。现就相关内容，郑重承诺如下：</w:t>
      </w:r>
    </w:p>
    <w:p>
      <w:pPr>
        <w:numPr>
          <w:ilvl w:val="0"/>
          <w:numId w:val="6"/>
        </w:numPr>
        <w:ind w:firstLine="560" w:firstLineChars="200"/>
        <w:rPr>
          <w:rFonts w:ascii="宋体" w:hAnsi="宋体" w:cs="宋体"/>
          <w:sz w:val="28"/>
          <w:szCs w:val="28"/>
        </w:rPr>
      </w:pPr>
      <w:r>
        <w:rPr>
          <w:rFonts w:hint="eastAsia" w:ascii="宋体" w:hAnsi="宋体" w:cs="宋体"/>
          <w:sz w:val="28"/>
          <w:szCs w:val="28"/>
        </w:rPr>
        <w:t>我公司已经完全知悉与项目相关的环保法律法规、标准等各项环境管理要求，理解并愿意承担相关法律责任。</w:t>
      </w:r>
    </w:p>
    <w:p>
      <w:pPr>
        <w:ind w:firstLine="560" w:firstLineChars="200"/>
        <w:rPr>
          <w:rFonts w:ascii="宋体" w:hAnsi="宋体" w:cs="宋体"/>
          <w:sz w:val="28"/>
          <w:szCs w:val="28"/>
        </w:rPr>
      </w:pPr>
      <w:r>
        <w:rPr>
          <w:rFonts w:hint="eastAsia" w:ascii="宋体" w:hAnsi="宋体" w:cs="宋体"/>
          <w:sz w:val="28"/>
          <w:szCs w:val="28"/>
        </w:rPr>
        <w:t>二、在项目运行过程中，我公司将严格遵守环保法律法规，认真落实各项环境管理要求。</w:t>
      </w:r>
    </w:p>
    <w:p>
      <w:pPr>
        <w:ind w:firstLine="560" w:firstLineChars="200"/>
        <w:rPr>
          <w:rFonts w:ascii="宋体" w:hAnsi="宋体" w:cs="宋体"/>
          <w:sz w:val="28"/>
          <w:szCs w:val="28"/>
        </w:rPr>
      </w:pPr>
      <w:r>
        <w:rPr>
          <w:rFonts w:hint="eastAsia" w:ascii="宋体" w:hAnsi="宋体" w:cs="宋体"/>
          <w:sz w:val="28"/>
          <w:szCs w:val="28"/>
        </w:rPr>
        <w:t>三、我公司对提交的与该项目相关的各项文件材料的真实性、全面性负完全责任。</w:t>
      </w: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ind w:left="279" w:leftChars="133" w:firstLine="4200" w:firstLineChars="1500"/>
        <w:rPr>
          <w:rFonts w:ascii="宋体" w:hAnsi="宋体" w:cs="宋体"/>
          <w:sz w:val="28"/>
          <w:szCs w:val="28"/>
        </w:rPr>
      </w:pPr>
      <w:r>
        <w:rPr>
          <w:rFonts w:hint="eastAsia" w:ascii="宋体" w:hAnsi="宋体" w:cs="宋体"/>
          <w:sz w:val="28"/>
          <w:szCs w:val="28"/>
        </w:rPr>
        <w:t>核芯光电科技（山东）有限公司</w:t>
      </w:r>
    </w:p>
    <w:p>
      <w:pPr>
        <w:ind w:left="279" w:leftChars="133" w:firstLine="4760" w:firstLineChars="1700"/>
        <w:rPr>
          <w:rFonts w:ascii="宋体" w:hAnsi="宋体" w:cs="宋体"/>
          <w:sz w:val="28"/>
          <w:szCs w:val="28"/>
        </w:rPr>
      </w:pPr>
      <w:r>
        <w:rPr>
          <w:rFonts w:hint="eastAsia" w:ascii="宋体" w:hAnsi="宋体" w:cs="宋体"/>
          <w:sz w:val="28"/>
          <w:szCs w:val="28"/>
        </w:rPr>
        <w:t>2020年  月  日</w:t>
      </w:r>
    </w:p>
    <w:p>
      <w:pPr>
        <w:rPr>
          <w:rFonts w:ascii="宋体" w:hAnsi="宋体" w:cs="宋体"/>
          <w:sz w:val="28"/>
          <w:szCs w:val="28"/>
        </w:rPr>
      </w:pPr>
    </w:p>
    <w:p>
      <w:pPr>
        <w:jc w:val="center"/>
        <w:rPr>
          <w:b/>
          <w:bCs/>
          <w:sz w:val="30"/>
          <w:szCs w:val="30"/>
        </w:rPr>
      </w:pPr>
    </w:p>
    <w:p>
      <w:pPr>
        <w:jc w:val="center"/>
        <w:rPr>
          <w:b/>
          <w:bCs/>
          <w:sz w:val="30"/>
          <w:szCs w:val="30"/>
        </w:rPr>
      </w:pPr>
    </w:p>
    <w:p>
      <w:pPr>
        <w:jc w:val="center"/>
        <w:rPr>
          <w:b/>
          <w:bCs/>
          <w:sz w:val="30"/>
          <w:szCs w:val="30"/>
        </w:rPr>
      </w:pPr>
    </w:p>
    <w:p>
      <w:pPr>
        <w:jc w:val="center"/>
        <w:rPr>
          <w:b/>
          <w:bCs/>
          <w:sz w:val="30"/>
          <w:szCs w:val="30"/>
        </w:rPr>
      </w:pPr>
    </w:p>
    <w:p>
      <w:pPr>
        <w:jc w:val="center"/>
        <w:rPr>
          <w:b/>
          <w:bCs/>
          <w:sz w:val="30"/>
          <w:szCs w:val="30"/>
        </w:rPr>
      </w:pPr>
      <w:r>
        <w:rPr>
          <w:rFonts w:hint="eastAsia"/>
          <w:b/>
          <w:bCs/>
          <w:sz w:val="30"/>
          <w:szCs w:val="30"/>
        </w:rPr>
        <w:t>真实性承诺书</w:t>
      </w:r>
    </w:p>
    <w:p>
      <w:pPr>
        <w:ind w:firstLine="480" w:firstLineChars="200"/>
        <w:rPr>
          <w:rFonts w:ascii="宋体" w:cs="宋体"/>
          <w:sz w:val="24"/>
        </w:rPr>
      </w:pPr>
    </w:p>
    <w:p>
      <w:pPr>
        <w:ind w:firstLine="480" w:firstLineChars="200"/>
        <w:rPr>
          <w:rFonts w:ascii="宋体" w:cs="宋体"/>
          <w:sz w:val="24"/>
        </w:rPr>
      </w:pPr>
    </w:p>
    <w:p>
      <w:pPr>
        <w:ind w:firstLine="480" w:firstLineChars="200"/>
        <w:rPr>
          <w:rFonts w:ascii="宋体" w:cs="宋体"/>
          <w:sz w:val="24"/>
        </w:rPr>
      </w:pPr>
    </w:p>
    <w:p>
      <w:pPr>
        <w:ind w:firstLine="560" w:firstLineChars="200"/>
        <w:rPr>
          <w:sz w:val="28"/>
          <w:szCs w:val="28"/>
        </w:rPr>
      </w:pPr>
    </w:p>
    <w:p>
      <w:pPr>
        <w:ind w:firstLine="560" w:firstLineChars="200"/>
        <w:rPr>
          <w:sz w:val="28"/>
          <w:szCs w:val="28"/>
        </w:rPr>
      </w:pPr>
      <w:r>
        <w:rPr>
          <w:rFonts w:hint="eastAsia"/>
          <w:sz w:val="28"/>
          <w:szCs w:val="28"/>
        </w:rPr>
        <w:t>我单位《核芯光电科技（山东）有限公司高性能硅基辐射探测器及核心部件建设项目》已委托山东清山源环保技术有限公司编制完成。我公司在此承诺：环评报告中所列项目建设方案及各项基础数据均为我单位提供；同时，我单位认可环评报告中所提环保措施及所列各项数据，并承诺在项目建设及后期运行过程中严格落实各项环保措施及要求。特此承诺。</w:t>
      </w:r>
    </w:p>
    <w:p>
      <w:pPr>
        <w:ind w:firstLine="420" w:firstLineChars="200"/>
      </w:pPr>
    </w:p>
    <w:p/>
    <w:p>
      <w:pPr>
        <w:jc w:val="right"/>
      </w:pPr>
    </w:p>
    <w:p>
      <w:pPr>
        <w:jc w:val="right"/>
      </w:pPr>
    </w:p>
    <w:p>
      <w:pPr>
        <w:jc w:val="right"/>
      </w:pPr>
    </w:p>
    <w:p>
      <w:pPr>
        <w:ind w:firstLine="560" w:firstLineChars="200"/>
        <w:jc w:val="right"/>
        <w:rPr>
          <w:sz w:val="28"/>
          <w:szCs w:val="28"/>
        </w:rPr>
      </w:pPr>
    </w:p>
    <w:p>
      <w:pPr>
        <w:ind w:firstLine="560" w:firstLineChars="200"/>
        <w:jc w:val="right"/>
        <w:rPr>
          <w:sz w:val="28"/>
          <w:szCs w:val="28"/>
        </w:rPr>
      </w:pPr>
    </w:p>
    <w:p>
      <w:pPr>
        <w:ind w:firstLine="560" w:firstLineChars="200"/>
        <w:jc w:val="right"/>
        <w:rPr>
          <w:sz w:val="28"/>
          <w:szCs w:val="28"/>
        </w:rPr>
      </w:pPr>
      <w:r>
        <w:rPr>
          <w:rFonts w:hint="eastAsia"/>
          <w:sz w:val="28"/>
          <w:szCs w:val="28"/>
        </w:rPr>
        <w:t>核芯光电科技（山东）有限公司</w:t>
      </w:r>
    </w:p>
    <w:p>
      <w:pPr>
        <w:ind w:firstLine="560" w:firstLineChars="200"/>
        <w:jc w:val="right"/>
        <w:rPr>
          <w:sz w:val="28"/>
          <w:szCs w:val="28"/>
        </w:rPr>
      </w:pPr>
      <w:r>
        <w:rPr>
          <w:sz w:val="28"/>
          <w:szCs w:val="28"/>
        </w:rPr>
        <w:t>2020</w:t>
      </w:r>
      <w:r>
        <w:rPr>
          <w:rFonts w:hint="eastAsia"/>
          <w:sz w:val="28"/>
          <w:szCs w:val="28"/>
        </w:rPr>
        <w:t>年月日</w:t>
      </w:r>
    </w:p>
    <w:p>
      <w:pPr>
        <w:sectPr>
          <w:pgSz w:w="11906" w:h="16838"/>
          <w:pgMar w:top="1440" w:right="1304" w:bottom="1440" w:left="1304" w:header="851" w:footer="992" w:gutter="0"/>
          <w:cols w:space="720" w:num="1"/>
          <w:titlePg/>
          <w:docGrid w:type="lines" w:linePitch="312" w:charSpace="0"/>
        </w:sectPr>
      </w:pPr>
      <w:r>
        <w:rPr>
          <w:rFonts w:hint="eastAsia"/>
        </w:rPr>
        <w:drawing>
          <wp:anchor distT="0" distB="0" distL="114300" distR="114300" simplePos="0" relativeHeight="1024" behindDoc="0" locked="0" layoutInCell="1" allowOverlap="1">
            <wp:simplePos x="0" y="0"/>
            <wp:positionH relativeFrom="column">
              <wp:posOffset>145415</wp:posOffset>
            </wp:positionH>
            <wp:positionV relativeFrom="paragraph">
              <wp:posOffset>55245</wp:posOffset>
            </wp:positionV>
            <wp:extent cx="5816600" cy="8048625"/>
            <wp:effectExtent l="0" t="0" r="12700" b="9525"/>
            <wp:wrapSquare wrapText="bothSides"/>
            <wp:docPr id="44" name="图片 48" descr="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8" descr="营业执照"/>
                    <pic:cNvPicPr>
                      <a:picLocks noChangeAspect="1"/>
                    </pic:cNvPicPr>
                  </pic:nvPicPr>
                  <pic:blipFill>
                    <a:blip r:embed="rId29"/>
                    <a:stretch>
                      <a:fillRect/>
                    </a:stretch>
                  </pic:blipFill>
                  <pic:spPr>
                    <a:xfrm>
                      <a:off x="0" y="0"/>
                      <a:ext cx="5816600" cy="8048625"/>
                    </a:xfrm>
                    <a:prstGeom prst="rect">
                      <a:avLst/>
                    </a:prstGeom>
                    <a:noFill/>
                    <a:ln>
                      <a:noFill/>
                    </a:ln>
                  </pic:spPr>
                </pic:pic>
              </a:graphicData>
            </a:graphic>
          </wp:anchor>
        </w:drawing>
      </w:r>
    </w:p>
    <w:p>
      <w:pPr>
        <w:pStyle w:val="2"/>
        <w:ind w:firstLine="480"/>
        <w:sectPr>
          <w:pgSz w:w="16838" w:h="11906" w:orient="landscape"/>
          <w:pgMar w:top="1304" w:right="1440" w:bottom="1304" w:left="1440" w:header="851" w:footer="992" w:gutter="0"/>
          <w:cols w:space="720" w:num="1"/>
          <w:titlePg/>
          <w:docGrid w:type="lines" w:linePitch="312" w:charSpace="0"/>
        </w:sectPr>
      </w:pPr>
      <w:r>
        <w:rPr>
          <w:rFonts w:ascii="黑体" w:eastAsia="黑体"/>
          <w:sz w:val="24"/>
        </w:rPr>
        <mc:AlternateContent>
          <mc:Choice Requires="wps">
            <w:drawing>
              <wp:anchor distT="0" distB="0" distL="114300" distR="114300" simplePos="0" relativeHeight="1024" behindDoc="0" locked="0" layoutInCell="1" allowOverlap="1">
                <wp:simplePos x="0" y="0"/>
                <wp:positionH relativeFrom="column">
                  <wp:posOffset>2297430</wp:posOffset>
                </wp:positionH>
                <wp:positionV relativeFrom="paragraph">
                  <wp:posOffset>5871210</wp:posOffset>
                </wp:positionV>
                <wp:extent cx="3668395" cy="314325"/>
                <wp:effectExtent l="0" t="0" r="8255" b="9525"/>
                <wp:wrapNone/>
                <wp:docPr id="75" name="文本框 75"/>
                <wp:cNvGraphicFramePr/>
                <a:graphic xmlns:a="http://schemas.openxmlformats.org/drawingml/2006/main">
                  <a:graphicData uri="http://schemas.microsoft.com/office/word/2010/wordprocessingShape">
                    <wps:wsp>
                      <wps:cNvSpPr txBox="1"/>
                      <wps:spPr>
                        <a:xfrm>
                          <a:off x="0" y="0"/>
                          <a:ext cx="3668395" cy="314325"/>
                        </a:xfrm>
                        <a:prstGeom prst="rect">
                          <a:avLst/>
                        </a:prstGeom>
                        <a:solidFill>
                          <a:srgbClr val="FFFFFF"/>
                        </a:solidFill>
                        <a:ln>
                          <a:noFill/>
                        </a:ln>
                        <a:effectLst/>
                      </wps:spPr>
                      <wps:txbx>
                        <w:txbxContent>
                          <w:p>
                            <w:pPr>
                              <w:jc w:val="center"/>
                              <w:rPr>
                                <w:b/>
                                <w:sz w:val="24"/>
                              </w:rPr>
                            </w:pPr>
                            <w:r>
                              <w:rPr>
                                <w:rFonts w:hint="eastAsia" w:ascii="黑体" w:eastAsia="黑体"/>
                                <w:sz w:val="24"/>
                              </w:rPr>
                              <w:t>附图1   项目地理位置图</w:t>
                            </w:r>
                          </w:p>
                        </w:txbxContent>
                      </wps:txbx>
                      <wps:bodyPr upright="1"/>
                    </wps:wsp>
                  </a:graphicData>
                </a:graphic>
              </wp:anchor>
            </w:drawing>
          </mc:Choice>
          <mc:Fallback>
            <w:pict>
              <v:shape id="_x0000_s1026" o:spid="_x0000_s1026" o:spt="202" type="#_x0000_t202" style="position:absolute;left:0pt;margin-left:180.9pt;margin-top:462.3pt;height:24.75pt;width:288.85pt;z-index:1024;mso-width-relative:page;mso-height-relative:page;" fillcolor="#FFFFFF" filled="t" stroked="f" coordsize="21600,21600" o:gfxdata="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&#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5JFdvaAAAACwEAAA8AAAAAAAAAAQAgAAAAIgAAAGRy&#10;cy9kb3ducmV2LnhtbFBLAQIUABQAAAAIAIdO4kAcarX2ygEAAIcDAAAOAAAAAAAAAAEAIAAAACkB&#10;AABkcnMvZTJvRG9jLnhtbFBLBQYAAAAABgAGAFkBAABlBQAAAAA=&#10;">
                <v:fill on="t" focussize="0,0"/>
                <v:stroke on="f"/>
                <v:imagedata o:title=""/>
                <o:lock v:ext="edit" aspectratio="f"/>
                <v:textbox>
                  <w:txbxContent>
                    <w:p>
                      <w:pPr>
                        <w:jc w:val="center"/>
                        <w:rPr>
                          <w:b/>
                          <w:sz w:val="24"/>
                        </w:rPr>
                      </w:pPr>
                      <w:r>
                        <w:rPr>
                          <w:rFonts w:hint="eastAsia" w:ascii="黑体" w:eastAsia="黑体"/>
                          <w:sz w:val="24"/>
                        </w:rPr>
                        <w:t>附图1   项目地理位置图</w:t>
                      </w:r>
                    </w:p>
                  </w:txbxContent>
                </v:textbox>
              </v:shape>
            </w:pict>
          </mc:Fallback>
        </mc:AlternateContent>
      </w:r>
      <w:r>
        <w:rPr>
          <w:rFonts w:ascii="黑体" w:eastAsia="黑体"/>
          <w:sz w:val="24"/>
        </w:rPr>
        <mc:AlternateContent>
          <mc:Choice Requires="wps">
            <w:drawing>
              <wp:anchor distT="0" distB="0" distL="114300" distR="114300" simplePos="0" relativeHeight="1024" behindDoc="0" locked="0" layoutInCell="1" allowOverlap="1">
                <wp:simplePos x="0" y="0"/>
                <wp:positionH relativeFrom="column">
                  <wp:posOffset>3905250</wp:posOffset>
                </wp:positionH>
                <wp:positionV relativeFrom="paragraph">
                  <wp:posOffset>2895600</wp:posOffset>
                </wp:positionV>
                <wp:extent cx="196215" cy="100965"/>
                <wp:effectExtent l="5080" t="5080" r="8255" b="8255"/>
                <wp:wrapNone/>
                <wp:docPr id="45" name="矩形 15"/>
                <wp:cNvGraphicFramePr/>
                <a:graphic xmlns:a="http://schemas.openxmlformats.org/drawingml/2006/main">
                  <a:graphicData uri="http://schemas.microsoft.com/office/word/2010/wordprocessingShape">
                    <wps:wsp>
                      <wps:cNvSpPr/>
                      <wps:spPr>
                        <a:xfrm>
                          <a:off x="0" y="0"/>
                          <a:ext cx="196215" cy="100965"/>
                        </a:xfrm>
                        <a:prstGeom prst="rect">
                          <a:avLst/>
                        </a:prstGeom>
                        <a:solidFill>
                          <a:srgbClr val="FF0000"/>
                        </a:solidFill>
                        <a:ln w="9525" cap="flat" cmpd="sng">
                          <a:solidFill>
                            <a:srgbClr val="000000"/>
                          </a:solidFill>
                          <a:prstDash val="solid"/>
                          <a:miter/>
                          <a:headEnd type="none" w="med" len="med"/>
                          <a:tailEnd type="none" w="med" len="med"/>
                        </a:ln>
                      </wps:spPr>
                      <wps:txbx>
                        <w:txbxContent>
                          <w:p/>
                        </w:txbxContent>
                      </wps:txbx>
                      <wps:bodyPr upright="1"/>
                    </wps:wsp>
                  </a:graphicData>
                </a:graphic>
              </wp:anchor>
            </w:drawing>
          </mc:Choice>
          <mc:Fallback>
            <w:pict>
              <v:rect id="矩形 15" o:spid="_x0000_s1026" o:spt="1" style="position:absolute;left:0pt;margin-left:307.5pt;margin-top:228pt;height:7.95pt;width:15.45pt;z-index:1024;mso-width-relative:page;mso-height-relative:page;" fillcolor="#FF0000" filled="t" stroked="t" coordsize="21600,21600" o:gfxdata="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7&#10;kq6d2wAAAAsBAAAPAAAAAAAAAAEAIAAAACIAAABkcnMvZG93bnJldi54bWxQSwECFAAUAAAACACH&#10;TuJAY+bIZugBAADcAwAADgAAAAAAAAABACAAAAAqAQAAZHJzL2Uyb0RvYy54bWxQSwUGAAAAAAYA&#10;BgBZAQAAhAUAAAAA&#10;">
                <v:fill on="t" focussize="0,0"/>
                <v:stroke color="#000000" joinstyle="miter"/>
                <v:imagedata o:title=""/>
                <o:lock v:ext="edit" aspectratio="f"/>
                <v:textbox>
                  <w:txbxContent>
                    <w:p/>
                  </w:txbxContent>
                </v:textbox>
              </v:rect>
            </w:pict>
          </mc:Fallback>
        </mc:AlternateContent>
      </w:r>
      <w:r>
        <w:rPr>
          <w:rFonts w:ascii="黑体" w:eastAsia="黑体"/>
          <w:sz w:val="24"/>
        </w:rPr>
        <mc:AlternateContent>
          <mc:Choice Requires="wps">
            <w:drawing>
              <wp:anchor distT="0" distB="0" distL="114300" distR="114300" simplePos="0" relativeHeight="1024" behindDoc="0" locked="0" layoutInCell="1" allowOverlap="1">
                <wp:simplePos x="0" y="0"/>
                <wp:positionH relativeFrom="column">
                  <wp:posOffset>2879090</wp:posOffset>
                </wp:positionH>
                <wp:positionV relativeFrom="paragraph">
                  <wp:posOffset>3558540</wp:posOffset>
                </wp:positionV>
                <wp:extent cx="702945" cy="194945"/>
                <wp:effectExtent l="4445" t="574675" r="397510" b="11430"/>
                <wp:wrapNone/>
                <wp:docPr id="46" name="自选图形 14"/>
                <wp:cNvGraphicFramePr/>
                <a:graphic xmlns:a="http://schemas.openxmlformats.org/drawingml/2006/main">
                  <a:graphicData uri="http://schemas.microsoft.com/office/word/2010/wordprocessingShape">
                    <wps:wsp>
                      <wps:cNvSpPr/>
                      <wps:spPr>
                        <a:xfrm>
                          <a:off x="0" y="0"/>
                          <a:ext cx="702945" cy="194945"/>
                        </a:xfrm>
                        <a:prstGeom prst="wedgeRoundRectCallout">
                          <a:avLst>
                            <a:gd name="adj1" fmla="val 100046"/>
                            <a:gd name="adj2" fmla="val -330458"/>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jc w:val="center"/>
                              <w:rPr>
                                <w:spacing w:val="-6"/>
                                <w:sz w:val="18"/>
                                <w:szCs w:val="18"/>
                              </w:rPr>
                            </w:pPr>
                            <w:r>
                              <w:rPr>
                                <w:rFonts w:hint="eastAsia"/>
                                <w:spacing w:val="-6"/>
                                <w:sz w:val="18"/>
                                <w:szCs w:val="18"/>
                              </w:rPr>
                              <w:t>本项目位置</w:t>
                            </w:r>
                          </w:p>
                        </w:txbxContent>
                      </wps:txbx>
                      <wps:bodyPr lIns="18000" tIns="0" rIns="18000" bIns="10800" upright="1"/>
                    </wps:wsp>
                  </a:graphicData>
                </a:graphic>
              </wp:anchor>
            </w:drawing>
          </mc:Choice>
          <mc:Fallback>
            <w:pict>
              <v:shape id="自选图形 14" o:spid="_x0000_s1026" o:spt="62" type="#_x0000_t62" style="position:absolute;left:0pt;margin-left:226.7pt;margin-top:280.2pt;height:15.35pt;width:55.35pt;z-index:1024;mso-width-relative:page;mso-height-relative:page;" fillcolor="#FFFFFF" filled="t" stroked="t" coordsize="21600,21600" o:gfxdata="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5MhoSNcAAAALAQAADwAAAAAA&#10;AAABACAAAAAiAAAAZHJzL2Rvd25yZXYueG1sUEsBAhQAFAAAAAgAh07iQMakzsxNAgAAoQQAAA4A&#10;AAAAAAAAAQAgAAAAJgEAAGRycy9lMm9Eb2MueG1sUEsFBgAAAAAGAAYAWQEAAOUFAAAAAA==&#10;" adj="32410,-60579,14400">
                <v:fill on="t" focussize="0,0"/>
                <v:stroke color="#000000" joinstyle="miter"/>
                <v:imagedata o:title=""/>
                <o:lock v:ext="edit" aspectratio="f"/>
                <v:textbox inset="0.5mm,0mm,0.5mm,0.3mm">
                  <w:txbxContent>
                    <w:p>
                      <w:pPr>
                        <w:jc w:val="center"/>
                        <w:rPr>
                          <w:spacing w:val="-6"/>
                          <w:sz w:val="18"/>
                          <w:szCs w:val="18"/>
                        </w:rPr>
                      </w:pPr>
                      <w:r>
                        <w:rPr>
                          <w:rFonts w:hint="eastAsia"/>
                          <w:spacing w:val="-6"/>
                          <w:sz w:val="18"/>
                          <w:szCs w:val="18"/>
                        </w:rPr>
                        <w:t>本项目位置</w:t>
                      </w:r>
                    </w:p>
                  </w:txbxContent>
                </v:textbox>
              </v:shape>
            </w:pict>
          </mc:Fallback>
        </mc:AlternateContent>
      </w:r>
      <w:r>
        <w:rPr>
          <w:rFonts w:hint="eastAsia"/>
        </w:rPr>
        <w:drawing>
          <wp:anchor distT="0" distB="0" distL="114300" distR="114300" simplePos="0" relativeHeight="1024" behindDoc="0" locked="0" layoutInCell="1" allowOverlap="1">
            <wp:simplePos x="0" y="0"/>
            <wp:positionH relativeFrom="column">
              <wp:posOffset>1384935</wp:posOffset>
            </wp:positionH>
            <wp:positionV relativeFrom="paragraph">
              <wp:posOffset>1905</wp:posOffset>
            </wp:positionV>
            <wp:extent cx="1018540" cy="1057910"/>
            <wp:effectExtent l="9525" t="9525" r="19685" b="18415"/>
            <wp:wrapNone/>
            <wp:docPr id="4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5"/>
                    <pic:cNvPicPr>
                      <a:picLocks noChangeAspect="1"/>
                    </pic:cNvPicPr>
                  </pic:nvPicPr>
                  <pic:blipFill>
                    <a:blip r:embed="rId30"/>
                    <a:stretch>
                      <a:fillRect/>
                    </a:stretch>
                  </pic:blipFill>
                  <pic:spPr>
                    <a:xfrm>
                      <a:off x="0" y="0"/>
                      <a:ext cx="1018540" cy="1057910"/>
                    </a:xfrm>
                    <a:prstGeom prst="rect">
                      <a:avLst/>
                    </a:prstGeom>
                    <a:noFill/>
                    <a:ln w="9525" cap="flat" cmpd="sng">
                      <a:solidFill>
                        <a:srgbClr val="000000"/>
                      </a:solidFill>
                      <a:prstDash val="solid"/>
                      <a:miter/>
                      <a:headEnd type="none" w="med" len="med"/>
                      <a:tailEnd type="none" w="med" len="med"/>
                    </a:ln>
                  </pic:spPr>
                </pic:pic>
              </a:graphicData>
            </a:graphic>
          </wp:anchor>
        </w:drawing>
      </w:r>
      <w:r>
        <mc:AlternateContent>
          <mc:Choice Requires="wpg">
            <w:drawing>
              <wp:anchor distT="0" distB="0" distL="114300" distR="114300" simplePos="0" relativeHeight="1024" behindDoc="0" locked="0" layoutInCell="1" allowOverlap="1">
                <wp:simplePos x="0" y="0"/>
                <wp:positionH relativeFrom="column">
                  <wp:posOffset>281305</wp:posOffset>
                </wp:positionH>
                <wp:positionV relativeFrom="paragraph">
                  <wp:posOffset>1905</wp:posOffset>
                </wp:positionV>
                <wp:extent cx="1087120" cy="1057910"/>
                <wp:effectExtent l="9525" t="9525" r="27305" b="0"/>
                <wp:wrapNone/>
                <wp:docPr id="55" name="组合 6"/>
                <wp:cNvGraphicFramePr/>
                <a:graphic xmlns:a="http://schemas.openxmlformats.org/drawingml/2006/main">
                  <a:graphicData uri="http://schemas.microsoft.com/office/word/2010/wordprocessingGroup">
                    <wpg:wgp>
                      <wpg:cNvGrpSpPr/>
                      <wpg:grpSpPr>
                        <a:xfrm>
                          <a:off x="0" y="0"/>
                          <a:ext cx="1087120" cy="1057910"/>
                          <a:chOff x="3558" y="1861"/>
                          <a:chExt cx="1632" cy="1612203"/>
                        </a:xfrm>
                      </wpg:grpSpPr>
                      <wpg:grpSp>
                        <wpg:cNvPr id="50" name="组合 11"/>
                        <wpg:cNvGrpSpPr/>
                        <wpg:grpSpPr>
                          <a:xfrm>
                            <a:off x="3558" y="1861"/>
                            <a:ext cx="1632" cy="1612"/>
                            <a:chOff x="1110" y="2698"/>
                            <a:chExt cx="9225" cy="9109"/>
                          </a:xfrm>
                        </wpg:grpSpPr>
                        <pic:pic xmlns:pic="http://schemas.openxmlformats.org/drawingml/2006/picture">
                          <pic:nvPicPr>
                            <pic:cNvPr id="48" name="图片 19" descr="枣庄政区图"/>
                            <pic:cNvPicPr>
                              <a:picLocks noChangeAspect="1"/>
                            </pic:cNvPicPr>
                          </pic:nvPicPr>
                          <pic:blipFill>
                            <a:blip r:embed="rId31"/>
                            <a:srcRect l="8646" r="14384"/>
                            <a:stretch>
                              <a:fillRect/>
                            </a:stretch>
                          </pic:blipFill>
                          <pic:spPr>
                            <a:xfrm>
                              <a:off x="1110" y="2698"/>
                              <a:ext cx="9225" cy="9109"/>
                            </a:xfrm>
                            <a:prstGeom prst="rect">
                              <a:avLst/>
                            </a:prstGeom>
                            <a:noFill/>
                            <a:ln w="9525" cap="flat" cmpd="sng">
                              <a:solidFill>
                                <a:srgbClr val="000000"/>
                              </a:solidFill>
                              <a:prstDash val="solid"/>
                              <a:miter/>
                              <a:headEnd type="none" w="med" len="med"/>
                              <a:tailEnd type="none" w="med" len="med"/>
                            </a:ln>
                          </pic:spPr>
                        </pic:pic>
                        <wps:wsp>
                          <wps:cNvPr id="49" name="自选图形 12"/>
                          <wps:cNvSpPr/>
                          <wps:spPr>
                            <a:xfrm>
                              <a:off x="5040" y="3129"/>
                              <a:ext cx="4500" cy="4111"/>
                            </a:xfrm>
                            <a:custGeom>
                              <a:avLst/>
                              <a:gdLst>
                                <a:gd name="A1" fmla="val 0"/>
                                <a:gd name="A2" fmla="val 0"/>
                                <a:gd name="A3" fmla="val 0"/>
                              </a:gdLst>
                              <a:ahLst/>
                              <a:cxnLst/>
                              <a:pathLst>
                                <a:path w="4500" h="4111">
                                  <a:moveTo>
                                    <a:pt x="591" y="12"/>
                                  </a:moveTo>
                                  <a:lnTo>
                                    <a:pt x="530" y="91"/>
                                  </a:lnTo>
                                  <a:lnTo>
                                    <a:pt x="506" y="160"/>
                                  </a:lnTo>
                                  <a:lnTo>
                                    <a:pt x="579" y="230"/>
                                  </a:lnTo>
                                  <a:lnTo>
                                    <a:pt x="605" y="318"/>
                                  </a:lnTo>
                                  <a:lnTo>
                                    <a:pt x="578" y="412"/>
                                  </a:lnTo>
                                  <a:lnTo>
                                    <a:pt x="589" y="549"/>
                                  </a:lnTo>
                                  <a:lnTo>
                                    <a:pt x="630" y="635"/>
                                  </a:lnTo>
                                  <a:lnTo>
                                    <a:pt x="671" y="715"/>
                                  </a:lnTo>
                                  <a:lnTo>
                                    <a:pt x="699" y="833"/>
                                  </a:lnTo>
                                  <a:lnTo>
                                    <a:pt x="694" y="918"/>
                                  </a:lnTo>
                                  <a:lnTo>
                                    <a:pt x="590" y="1021"/>
                                  </a:lnTo>
                                  <a:lnTo>
                                    <a:pt x="490" y="1101"/>
                                  </a:lnTo>
                                  <a:lnTo>
                                    <a:pt x="410" y="1201"/>
                                  </a:lnTo>
                                  <a:lnTo>
                                    <a:pt x="410" y="1301"/>
                                  </a:lnTo>
                                  <a:lnTo>
                                    <a:pt x="523" y="1336"/>
                                  </a:lnTo>
                                  <a:lnTo>
                                    <a:pt x="600" y="1421"/>
                                  </a:lnTo>
                                  <a:lnTo>
                                    <a:pt x="630" y="1451"/>
                                  </a:lnTo>
                                  <a:lnTo>
                                    <a:pt x="655" y="1472"/>
                                  </a:lnTo>
                                  <a:lnTo>
                                    <a:pt x="713" y="1550"/>
                                  </a:lnTo>
                                  <a:lnTo>
                                    <a:pt x="640" y="1581"/>
                                  </a:lnTo>
                                  <a:lnTo>
                                    <a:pt x="540" y="1661"/>
                                  </a:lnTo>
                                  <a:lnTo>
                                    <a:pt x="440" y="1721"/>
                                  </a:lnTo>
                                  <a:lnTo>
                                    <a:pt x="320" y="1771"/>
                                  </a:lnTo>
                                  <a:lnTo>
                                    <a:pt x="170" y="1801"/>
                                  </a:lnTo>
                                  <a:lnTo>
                                    <a:pt x="40" y="1821"/>
                                  </a:lnTo>
                                  <a:lnTo>
                                    <a:pt x="0" y="1911"/>
                                  </a:lnTo>
                                  <a:lnTo>
                                    <a:pt x="190" y="1961"/>
                                  </a:lnTo>
                                  <a:lnTo>
                                    <a:pt x="130" y="2041"/>
                                  </a:lnTo>
                                  <a:lnTo>
                                    <a:pt x="200" y="2161"/>
                                  </a:lnTo>
                                  <a:lnTo>
                                    <a:pt x="290" y="2231"/>
                                  </a:lnTo>
                                  <a:lnTo>
                                    <a:pt x="320" y="2311"/>
                                  </a:lnTo>
                                  <a:lnTo>
                                    <a:pt x="330" y="2451"/>
                                  </a:lnTo>
                                  <a:lnTo>
                                    <a:pt x="360" y="2531"/>
                                  </a:lnTo>
                                  <a:lnTo>
                                    <a:pt x="430" y="2581"/>
                                  </a:lnTo>
                                  <a:lnTo>
                                    <a:pt x="590" y="2571"/>
                                  </a:lnTo>
                                  <a:lnTo>
                                    <a:pt x="690" y="2621"/>
                                  </a:lnTo>
                                  <a:lnTo>
                                    <a:pt x="790" y="2641"/>
                                  </a:lnTo>
                                  <a:lnTo>
                                    <a:pt x="930" y="2651"/>
                                  </a:lnTo>
                                  <a:lnTo>
                                    <a:pt x="1150" y="2591"/>
                                  </a:lnTo>
                                  <a:lnTo>
                                    <a:pt x="1240" y="2651"/>
                                  </a:lnTo>
                                  <a:lnTo>
                                    <a:pt x="1270" y="2751"/>
                                  </a:lnTo>
                                  <a:lnTo>
                                    <a:pt x="1280" y="2807"/>
                                  </a:lnTo>
                                  <a:lnTo>
                                    <a:pt x="1360" y="2881"/>
                                  </a:lnTo>
                                  <a:lnTo>
                                    <a:pt x="1420" y="2951"/>
                                  </a:lnTo>
                                  <a:lnTo>
                                    <a:pt x="1470" y="3061"/>
                                  </a:lnTo>
                                  <a:lnTo>
                                    <a:pt x="1510" y="3161"/>
                                  </a:lnTo>
                                  <a:lnTo>
                                    <a:pt x="1390" y="3311"/>
                                  </a:lnTo>
                                  <a:lnTo>
                                    <a:pt x="1340" y="3431"/>
                                  </a:lnTo>
                                  <a:lnTo>
                                    <a:pt x="1290" y="3481"/>
                                  </a:lnTo>
                                  <a:lnTo>
                                    <a:pt x="1280" y="3591"/>
                                  </a:lnTo>
                                  <a:lnTo>
                                    <a:pt x="1260" y="3681"/>
                                  </a:lnTo>
                                  <a:lnTo>
                                    <a:pt x="1150" y="3681"/>
                                  </a:lnTo>
                                  <a:lnTo>
                                    <a:pt x="1090" y="3721"/>
                                  </a:lnTo>
                                  <a:lnTo>
                                    <a:pt x="1080" y="3801"/>
                                  </a:lnTo>
                                  <a:lnTo>
                                    <a:pt x="1070" y="3891"/>
                                  </a:lnTo>
                                  <a:lnTo>
                                    <a:pt x="1130" y="4031"/>
                                  </a:lnTo>
                                  <a:lnTo>
                                    <a:pt x="1250" y="4111"/>
                                  </a:lnTo>
                                  <a:lnTo>
                                    <a:pt x="1421" y="4095"/>
                                  </a:lnTo>
                                  <a:lnTo>
                                    <a:pt x="1490" y="4081"/>
                                  </a:lnTo>
                                  <a:lnTo>
                                    <a:pt x="1650" y="4011"/>
                                  </a:lnTo>
                                  <a:lnTo>
                                    <a:pt x="1780" y="3931"/>
                                  </a:lnTo>
                                  <a:lnTo>
                                    <a:pt x="1870" y="3851"/>
                                  </a:lnTo>
                                  <a:lnTo>
                                    <a:pt x="2000" y="3741"/>
                                  </a:lnTo>
                                  <a:lnTo>
                                    <a:pt x="2070" y="3741"/>
                                  </a:lnTo>
                                  <a:lnTo>
                                    <a:pt x="2200" y="3731"/>
                                  </a:lnTo>
                                  <a:lnTo>
                                    <a:pt x="2290" y="3671"/>
                                  </a:lnTo>
                                  <a:lnTo>
                                    <a:pt x="2370" y="3631"/>
                                  </a:lnTo>
                                  <a:lnTo>
                                    <a:pt x="2440" y="3621"/>
                                  </a:lnTo>
                                  <a:lnTo>
                                    <a:pt x="2530" y="3621"/>
                                  </a:lnTo>
                                  <a:lnTo>
                                    <a:pt x="2610" y="3631"/>
                                  </a:lnTo>
                                  <a:lnTo>
                                    <a:pt x="2710" y="3671"/>
                                  </a:lnTo>
                                  <a:lnTo>
                                    <a:pt x="2770" y="3701"/>
                                  </a:lnTo>
                                  <a:lnTo>
                                    <a:pt x="2870" y="3651"/>
                                  </a:lnTo>
                                  <a:lnTo>
                                    <a:pt x="3000" y="3651"/>
                                  </a:lnTo>
                                  <a:lnTo>
                                    <a:pt x="3060" y="3651"/>
                                  </a:lnTo>
                                  <a:lnTo>
                                    <a:pt x="3080" y="3671"/>
                                  </a:lnTo>
                                  <a:lnTo>
                                    <a:pt x="3190" y="3721"/>
                                  </a:lnTo>
                                  <a:lnTo>
                                    <a:pt x="3250" y="3771"/>
                                  </a:lnTo>
                                  <a:lnTo>
                                    <a:pt x="3200" y="3868"/>
                                  </a:lnTo>
                                  <a:lnTo>
                                    <a:pt x="3310" y="3911"/>
                                  </a:lnTo>
                                  <a:lnTo>
                                    <a:pt x="3510" y="3921"/>
                                  </a:lnTo>
                                  <a:lnTo>
                                    <a:pt x="3560" y="3911"/>
                                  </a:lnTo>
                                  <a:lnTo>
                                    <a:pt x="3580" y="3849"/>
                                  </a:lnTo>
                                  <a:lnTo>
                                    <a:pt x="3605" y="3702"/>
                                  </a:lnTo>
                                  <a:lnTo>
                                    <a:pt x="3644" y="3673"/>
                                  </a:lnTo>
                                  <a:lnTo>
                                    <a:pt x="3768" y="3678"/>
                                  </a:lnTo>
                                  <a:lnTo>
                                    <a:pt x="4040" y="3591"/>
                                  </a:lnTo>
                                  <a:lnTo>
                                    <a:pt x="4160" y="3441"/>
                                  </a:lnTo>
                                  <a:lnTo>
                                    <a:pt x="4260" y="3431"/>
                                  </a:lnTo>
                                  <a:lnTo>
                                    <a:pt x="4300" y="3351"/>
                                  </a:lnTo>
                                  <a:lnTo>
                                    <a:pt x="4320" y="3231"/>
                                  </a:lnTo>
                                  <a:lnTo>
                                    <a:pt x="4370" y="3051"/>
                                  </a:lnTo>
                                  <a:lnTo>
                                    <a:pt x="4410" y="2981"/>
                                  </a:lnTo>
                                  <a:lnTo>
                                    <a:pt x="4500" y="2901"/>
                                  </a:lnTo>
                                  <a:lnTo>
                                    <a:pt x="4410" y="2851"/>
                                  </a:lnTo>
                                  <a:lnTo>
                                    <a:pt x="4290" y="2861"/>
                                  </a:lnTo>
                                  <a:lnTo>
                                    <a:pt x="4186" y="2833"/>
                                  </a:lnTo>
                                  <a:lnTo>
                                    <a:pt x="4179" y="2774"/>
                                  </a:lnTo>
                                  <a:lnTo>
                                    <a:pt x="4140" y="2711"/>
                                  </a:lnTo>
                                  <a:lnTo>
                                    <a:pt x="4110" y="2681"/>
                                  </a:lnTo>
                                  <a:lnTo>
                                    <a:pt x="4020" y="2561"/>
                                  </a:lnTo>
                                  <a:lnTo>
                                    <a:pt x="3869" y="2572"/>
                                  </a:lnTo>
                                  <a:lnTo>
                                    <a:pt x="3873" y="2507"/>
                                  </a:lnTo>
                                  <a:lnTo>
                                    <a:pt x="3826" y="2469"/>
                                  </a:lnTo>
                                  <a:lnTo>
                                    <a:pt x="3800" y="2401"/>
                                  </a:lnTo>
                                  <a:lnTo>
                                    <a:pt x="3710" y="2391"/>
                                  </a:lnTo>
                                  <a:lnTo>
                                    <a:pt x="3640" y="2251"/>
                                  </a:lnTo>
                                  <a:lnTo>
                                    <a:pt x="3590" y="2211"/>
                                  </a:lnTo>
                                  <a:lnTo>
                                    <a:pt x="3510" y="2171"/>
                                  </a:lnTo>
                                  <a:lnTo>
                                    <a:pt x="3470" y="2101"/>
                                  </a:lnTo>
                                  <a:lnTo>
                                    <a:pt x="3380" y="2051"/>
                                  </a:lnTo>
                                  <a:lnTo>
                                    <a:pt x="3300" y="1941"/>
                                  </a:lnTo>
                                  <a:lnTo>
                                    <a:pt x="3250" y="1891"/>
                                  </a:lnTo>
                                  <a:lnTo>
                                    <a:pt x="3170" y="1781"/>
                                  </a:lnTo>
                                  <a:lnTo>
                                    <a:pt x="3110" y="1641"/>
                                  </a:lnTo>
                                  <a:lnTo>
                                    <a:pt x="3050" y="1601"/>
                                  </a:lnTo>
                                  <a:lnTo>
                                    <a:pt x="3000" y="1511"/>
                                  </a:lnTo>
                                  <a:lnTo>
                                    <a:pt x="2920" y="1511"/>
                                  </a:lnTo>
                                  <a:lnTo>
                                    <a:pt x="2812" y="1534"/>
                                  </a:lnTo>
                                  <a:lnTo>
                                    <a:pt x="2700" y="1521"/>
                                  </a:lnTo>
                                  <a:lnTo>
                                    <a:pt x="2654" y="1444"/>
                                  </a:lnTo>
                                  <a:lnTo>
                                    <a:pt x="2610" y="1431"/>
                                  </a:lnTo>
                                  <a:lnTo>
                                    <a:pt x="2550" y="1361"/>
                                  </a:lnTo>
                                  <a:lnTo>
                                    <a:pt x="2510" y="1201"/>
                                  </a:lnTo>
                                  <a:lnTo>
                                    <a:pt x="2470" y="1191"/>
                                  </a:lnTo>
                                  <a:lnTo>
                                    <a:pt x="2400" y="1201"/>
                                  </a:lnTo>
                                  <a:lnTo>
                                    <a:pt x="2320" y="1191"/>
                                  </a:lnTo>
                                  <a:lnTo>
                                    <a:pt x="2230" y="1130"/>
                                  </a:lnTo>
                                  <a:lnTo>
                                    <a:pt x="2172" y="1124"/>
                                  </a:lnTo>
                                  <a:lnTo>
                                    <a:pt x="2130" y="971"/>
                                  </a:lnTo>
                                  <a:lnTo>
                                    <a:pt x="2050" y="891"/>
                                  </a:lnTo>
                                  <a:lnTo>
                                    <a:pt x="1905" y="883"/>
                                  </a:lnTo>
                                  <a:lnTo>
                                    <a:pt x="1818" y="862"/>
                                  </a:lnTo>
                                  <a:lnTo>
                                    <a:pt x="1830" y="821"/>
                                  </a:lnTo>
                                  <a:lnTo>
                                    <a:pt x="1820" y="751"/>
                                  </a:lnTo>
                                  <a:lnTo>
                                    <a:pt x="1750" y="681"/>
                                  </a:lnTo>
                                  <a:lnTo>
                                    <a:pt x="1710" y="591"/>
                                  </a:lnTo>
                                  <a:lnTo>
                                    <a:pt x="1577" y="564"/>
                                  </a:lnTo>
                                  <a:lnTo>
                                    <a:pt x="1550" y="531"/>
                                  </a:lnTo>
                                  <a:lnTo>
                                    <a:pt x="1485" y="471"/>
                                  </a:lnTo>
                                  <a:lnTo>
                                    <a:pt x="1455" y="321"/>
                                  </a:lnTo>
                                  <a:lnTo>
                                    <a:pt x="1440" y="261"/>
                                  </a:lnTo>
                                  <a:lnTo>
                                    <a:pt x="1410" y="186"/>
                                  </a:lnTo>
                                  <a:lnTo>
                                    <a:pt x="1247" y="94"/>
                                  </a:lnTo>
                                  <a:lnTo>
                                    <a:pt x="1154" y="68"/>
                                  </a:lnTo>
                                  <a:lnTo>
                                    <a:pt x="1055" y="37"/>
                                  </a:lnTo>
                                  <a:lnTo>
                                    <a:pt x="930" y="9"/>
                                  </a:lnTo>
                                  <a:lnTo>
                                    <a:pt x="817" y="46"/>
                                  </a:lnTo>
                                  <a:lnTo>
                                    <a:pt x="590" y="0"/>
                                  </a:lnTo>
                                  <a:lnTo>
                                    <a:pt x="591" y="12"/>
                                  </a:lnTo>
                                  <a:close/>
                                </a:path>
                              </a:pathLst>
                            </a:custGeom>
                            <a:solidFill>
                              <a:srgbClr val="FF0000">
                                <a:alpha val="64999"/>
                              </a:srgbClr>
                            </a:solidFill>
                            <a:ln w="15875" cap="flat" cmpd="sng">
                              <a:solidFill>
                                <a:srgbClr val="FF0000"/>
                              </a:solidFill>
                              <a:prstDash val="solid"/>
                              <a:round/>
                              <a:headEnd type="none" w="med" len="med"/>
                              <a:tailEnd type="none" w="med" len="med"/>
                            </a:ln>
                          </wps:spPr>
                          <wps:bodyPr upright="1"/>
                        </wps:wsp>
                      </wpg:grpSp>
                      <wps:wsp>
                        <wps:cNvPr id="51" name="矩形 10"/>
                        <wps:cNvSpPr/>
                        <wps:spPr>
                          <a:xfrm>
                            <a:off x="3806" y="2121"/>
                            <a:ext cx="517" cy="469"/>
                          </a:xfrm>
                          <a:prstGeom prst="rect">
                            <a:avLst/>
                          </a:prstGeom>
                          <a:noFill/>
                          <a:ln>
                            <a:noFill/>
                          </a:ln>
                        </wps:spPr>
                        <wps:txbx>
                          <w:txbxContent>
                            <w:p>
                              <w:pPr>
                                <w:rPr>
                                  <w:b/>
                                  <w:sz w:val="24"/>
                                </w:rPr>
                              </w:pPr>
                              <w:r>
                                <w:rPr>
                                  <w:rFonts w:hint="eastAsia"/>
                                  <w:b/>
                                  <w:sz w:val="24"/>
                                </w:rPr>
                                <w:t>枣</w:t>
                              </w:r>
                            </w:p>
                          </w:txbxContent>
                        </wps:txbx>
                        <wps:bodyPr upright="1"/>
                      </wps:wsp>
                      <wps:wsp>
                        <wps:cNvPr id="52" name="矩形 9"/>
                        <wps:cNvSpPr/>
                        <wps:spPr>
                          <a:xfrm>
                            <a:off x="4502" y="2656"/>
                            <a:ext cx="518" cy="468"/>
                          </a:xfrm>
                          <a:prstGeom prst="rect">
                            <a:avLst/>
                          </a:prstGeom>
                          <a:noFill/>
                          <a:ln>
                            <a:noFill/>
                          </a:ln>
                        </wps:spPr>
                        <wps:txbx>
                          <w:txbxContent>
                            <w:p>
                              <w:pPr>
                                <w:rPr>
                                  <w:b/>
                                  <w:sz w:val="24"/>
                                </w:rPr>
                              </w:pPr>
                              <w:r>
                                <w:rPr>
                                  <w:rFonts w:hint="eastAsia"/>
                                  <w:b/>
                                  <w:sz w:val="24"/>
                                </w:rPr>
                                <w:t>庄</w:t>
                              </w:r>
                            </w:p>
                          </w:txbxContent>
                        </wps:txbx>
                        <wps:bodyPr upright="1"/>
                      </wps:wsp>
                      <wps:wsp>
                        <wps:cNvPr id="53" name="矩形 8"/>
                        <wps:cNvSpPr/>
                        <wps:spPr>
                          <a:xfrm>
                            <a:off x="4328" y="1995"/>
                            <a:ext cx="431" cy="352"/>
                          </a:xfrm>
                          <a:prstGeom prst="rect">
                            <a:avLst/>
                          </a:prstGeom>
                          <a:noFill/>
                          <a:ln>
                            <a:noFill/>
                          </a:ln>
                        </wps:spPr>
                        <wps:txbx>
                          <w:txbxContent>
                            <w:p>
                              <w:pPr>
                                <w:rPr>
                                  <w:sz w:val="15"/>
                                  <w:szCs w:val="15"/>
                                </w:rPr>
                              </w:pPr>
                              <w:r>
                                <w:rPr>
                                  <w:rFonts w:hint="eastAsia"/>
                                  <w:sz w:val="15"/>
                                  <w:szCs w:val="15"/>
                                </w:rPr>
                                <w:t>山</w:t>
                              </w:r>
                            </w:p>
                          </w:txbxContent>
                        </wps:txbx>
                        <wps:bodyPr lIns="54000" tIns="18000" rIns="54000" bIns="18000" upright="1"/>
                      </wps:wsp>
                      <wps:wsp>
                        <wps:cNvPr id="54" name="矩形 7"/>
                        <wps:cNvSpPr/>
                        <wps:spPr>
                          <a:xfrm>
                            <a:off x="4461" y="2233"/>
                            <a:ext cx="431" cy="352"/>
                          </a:xfrm>
                          <a:prstGeom prst="rect">
                            <a:avLst/>
                          </a:prstGeom>
                          <a:noFill/>
                          <a:ln>
                            <a:noFill/>
                          </a:ln>
                        </wps:spPr>
                        <wps:txbx>
                          <w:txbxContent>
                            <w:p>
                              <w:pPr>
                                <w:rPr>
                                  <w:sz w:val="15"/>
                                  <w:szCs w:val="15"/>
                                </w:rPr>
                              </w:pPr>
                              <w:r>
                                <w:rPr>
                                  <w:rFonts w:hint="eastAsia"/>
                                  <w:sz w:val="15"/>
                                  <w:szCs w:val="15"/>
                                </w:rPr>
                                <w:t>亭</w:t>
                              </w:r>
                            </w:p>
                          </w:txbxContent>
                        </wps:txbx>
                        <wps:bodyPr lIns="54000" tIns="18000" rIns="54000" bIns="18000" upright="1"/>
                      </wps:wsp>
                    </wpg:wgp>
                  </a:graphicData>
                </a:graphic>
              </wp:anchor>
            </w:drawing>
          </mc:Choice>
          <mc:Fallback>
            <w:pict>
              <v:group id="组合 6" o:spid="_x0000_s1026" o:spt="203" style="position:absolute;left:0pt;margin-left:22.15pt;margin-top:0.15pt;height:83.3pt;width:85.6pt;z-index:1024;mso-width-relative:page;mso-height-relative:page;" coordorigin="3558,1861" coordsize="1632,1612203" o:gfxdata="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&#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">
                <o:lock v:ext="edit" aspectratio="f"/>
                <v:group id="组合 11" o:spid="_x0000_s1026" o:spt="203" style="position:absolute;left:3558;top:1861;height:1612;width:1632;" coordorigin="1110,2698" coordsize="9225,9109" o:gfxdata="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rd+HvAAAANsAAAAPAAAAAAAAAAEAIAAAACIAAABkcnMvZG93bnJldi54bWxQ&#10;SwECFAAUAAAACACHTuJAMy8FnjsAAAA5AAAAFQAAAAAAAAABACAAAAALAQAAZHJzL2dyb3Vwc2hh&#10;cGV4bWwueG1sUEsFBgAAAAAGAAYAYAEAAMgDAAAAAA==&#10;">
                  <o:lock v:ext="edit" aspectratio="f"/>
                  <v:shape id="图片 19" o:spid="_x0000_s1026" o:spt="75" alt="枣庄政区图" type="#_x0000_t75" style="position:absolute;left:1110;top:2698;height:9109;width:9225;" filled="f" o:preferrelative="t" stroked="t" coordsize="21600,21600" o:gfxdata="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3iJO8AAAA&#10;2wAAAA8AAAAAAAAAAQAgAAAAIgAAAGRycy9kb3ducmV2LnhtbFBLAQIUABQAAAAIAIdO4kAzLwWe&#10;OwAAADkAAAAQAAAAAAAAAAEAIAAAAAsBAABkcnMvc2hhcGV4bWwueG1sUEsFBgAAAAAGAAYAWwEA&#10;ALUDAAAAAA==&#10;">
                    <v:fill on="f" focussize="0,0"/>
                    <v:stroke color="#000000" joinstyle="miter"/>
                    <v:imagedata r:id="rId31" cropleft="5666f" cropright="9427f" o:title="枣庄政区图"/>
                    <o:lock v:ext="edit" aspectratio="t"/>
                  </v:shape>
                  <v:shape id="自选图形 12" o:spid="_x0000_s1026" o:spt="100" style="position:absolute;left:5040;top:3129;height:4111;width:4500;" fillcolor="#FF0000" filled="t" stroked="t" coordsize="4500,4111" o:gfxdata="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jkHvvQAA&#10;ANsAAAAPAAAAAAAAAAEAIAAAACIAAABkcnMvZG93bnJldi54bWxQSwECFAAUAAAACACHTuJAMy8F&#10;njsAAAA5AAAAEAAAAAAAAAABACAAAAAMAQAAZHJzL3NoYXBleG1sLnhtbFBLBQYAAAAABgAGAFsB&#10;AAC2AwAAAAA=&#10;" path="m591,12l530,91,506,160,579,230,605,318,578,412,589,549,630,635,671,715,699,833,694,918,590,1021,490,1101,410,1201,410,1301,523,1336,600,1421,630,1451,655,1472,713,1550,640,1581,540,1661,440,1721,320,1771,170,1801,40,1821,0,1911,190,1961,130,2041,200,2161,290,2231,320,2311,330,2451,360,2531,430,2581,590,2571,690,2621,790,2641,930,2651,1150,2591,1240,2651,1270,2751,1280,2807,1360,2881,1420,2951,1470,3061,1510,3161,1390,3311,1340,3431,1290,3481,1280,3591,1260,3681,1150,3681,1090,3721,1080,3801,1070,3891,1130,4031,1250,4111,1421,4095,1490,4081,1650,4011,1780,3931,1870,3851,2000,3741,2070,3741,2200,3731,2290,3671,2370,3631,2440,3621,2530,3621,2610,3631,2710,3671,2770,3701,2870,3651,3000,3651,3060,3651,3080,3671,3190,3721,3250,3771,3200,3868,3310,3911,3510,3921,3560,3911,3580,3849,3605,3702,3644,3673,3768,3678,4040,3591,4160,3441,4260,3431,4300,3351,4320,3231,4370,3051,4410,2981,4500,2901,4410,2851,4290,2861,4186,2833,4179,2774,4140,2711,4110,2681,4020,2561,3869,2572,3873,2507,3826,2469,3800,2401,3710,2391,3640,2251,3590,2211,3510,2171,3470,2101,3380,2051,3300,1941,3250,1891,3170,1781,3110,1641,3050,1601,3000,1511,2920,1511,2812,1534,2700,1521,2654,1444,2610,1431,2550,1361,2510,1201,2470,1191,2400,1201,2320,1191,2230,1130,2172,1124,2130,971,2050,891,1905,883,1818,862,1830,821,1820,751,1750,681,1710,591,1577,564,1550,531,1485,471,1455,321,1440,261,1410,186,1247,94,1154,68,1055,37,930,9,817,46,590,0,591,12xe">
                    <v:path o:connecttype="segments"/>
                    <v:fill on="t" opacity="42598f" focussize="0,0"/>
                    <v:stroke weight="1.25pt" color="#FF0000" joinstyle="round"/>
                    <v:imagedata o:title=""/>
                    <o:lock v:ext="edit" aspectratio="f"/>
                  </v:shape>
                </v:group>
                <v:rect id="矩形 10" o:spid="_x0000_s1026" o:spt="1" style="position:absolute;left:3806;top:2121;height:469;width:517;" filled="f" stroked="f" coordsize="21600,21600" o:gfxdata="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BPG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b/>
                            <w:sz w:val="24"/>
                          </w:rPr>
                        </w:pPr>
                        <w:r>
                          <w:rPr>
                            <w:rFonts w:hint="eastAsia"/>
                            <w:b/>
                            <w:sz w:val="24"/>
                          </w:rPr>
                          <w:t>枣</w:t>
                        </w:r>
                      </w:p>
                    </w:txbxContent>
                  </v:textbox>
                </v:rect>
                <v:rect id="矩形 9" o:spid="_x0000_s1026" o:spt="1" style="position:absolute;left:4502;top:2656;height:468;width:518;" filled="f" stroked="f" coordsize="21600,21600" o:gfxdata="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ba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b/>
                            <w:sz w:val="24"/>
                          </w:rPr>
                        </w:pPr>
                        <w:r>
                          <w:rPr>
                            <w:rFonts w:hint="eastAsia"/>
                            <w:b/>
                            <w:sz w:val="24"/>
                          </w:rPr>
                          <w:t>庄</w:t>
                        </w:r>
                      </w:p>
                    </w:txbxContent>
                  </v:textbox>
                </v:rect>
                <v:rect id="矩形 8" o:spid="_x0000_s1026" o:spt="1" style="position:absolute;left:4328;top:1995;height:352;width:431;" filled="f" stroked="f" coordsize="21600,21600" o:gfxdata="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ts/q8AAAA&#10;2wAAAA8AAAAAAAAAAQAgAAAAIgAAAGRycy9kb3ducmV2LnhtbFBLAQIUABQAAAAIAIdO4kAzLwWe&#10;OwAAADkAAAAQAAAAAAAAAAEAIAAAAAsBAABkcnMvc2hhcGV4bWwueG1sUEsFBgAAAAAGAAYAWwEA&#10;ALUDAAAAAA==&#10;">
                  <v:fill on="f" focussize="0,0"/>
                  <v:stroke on="f"/>
                  <v:imagedata o:title=""/>
                  <o:lock v:ext="edit" aspectratio="f"/>
                  <v:textbox inset="1.5mm,0.5mm,1.5mm,0.5mm">
                    <w:txbxContent>
                      <w:p>
                        <w:pPr>
                          <w:rPr>
                            <w:sz w:val="15"/>
                            <w:szCs w:val="15"/>
                          </w:rPr>
                        </w:pPr>
                        <w:r>
                          <w:rPr>
                            <w:rFonts w:hint="eastAsia"/>
                            <w:sz w:val="15"/>
                            <w:szCs w:val="15"/>
                          </w:rPr>
                          <w:t>山</w:t>
                        </w:r>
                      </w:p>
                    </w:txbxContent>
                  </v:textbox>
                </v:rect>
                <v:rect id="矩形 7" o:spid="_x0000_s1026" o:spt="1" style="position:absolute;left:4461;top:2233;height:352;width:431;" filled="f" stroked="f" coordsize="21600,21600" o:gfxdata="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XOjLq5AAAA2wAA&#10;AA8AAAAAAAAAAQAgAAAAIgAAAGRycy9kb3ducmV2LnhtbFBLAQIUABQAAAAIAIdO4kAzLwWeOwAA&#10;ADkAAAAQAAAAAAAAAAEAIAAAAAgBAABkcnMvc2hhcGV4bWwueG1sUEsFBgAAAAAGAAYAWwEAALID&#10;AAAAAA==&#10;">
                  <v:fill on="f" focussize="0,0"/>
                  <v:stroke on="f"/>
                  <v:imagedata o:title=""/>
                  <o:lock v:ext="edit" aspectratio="f"/>
                  <v:textbox inset="1.5mm,0.5mm,1.5mm,0.5mm">
                    <w:txbxContent>
                      <w:p>
                        <w:pPr>
                          <w:rPr>
                            <w:sz w:val="15"/>
                            <w:szCs w:val="15"/>
                          </w:rPr>
                        </w:pPr>
                        <w:r>
                          <w:rPr>
                            <w:rFonts w:hint="eastAsia"/>
                            <w:sz w:val="15"/>
                            <w:szCs w:val="15"/>
                          </w:rPr>
                          <w:t>亭</w:t>
                        </w:r>
                      </w:p>
                    </w:txbxContent>
                  </v:textbox>
                </v:rect>
              </v:group>
            </w:pict>
          </mc:Fallback>
        </mc:AlternateContent>
      </w:r>
      <w:r>
        <w:drawing>
          <wp:anchor distT="0" distB="0" distL="114300" distR="114300" simplePos="0" relativeHeight="503315456" behindDoc="1" locked="0" layoutInCell="1" allowOverlap="1">
            <wp:simplePos x="0" y="0"/>
            <wp:positionH relativeFrom="column">
              <wp:posOffset>282575</wp:posOffset>
            </wp:positionH>
            <wp:positionV relativeFrom="paragraph">
              <wp:posOffset>-15875</wp:posOffset>
            </wp:positionV>
            <wp:extent cx="8404860" cy="5854065"/>
            <wp:effectExtent l="0" t="0" r="15240" b="13335"/>
            <wp:wrapNone/>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32"/>
                    <a:stretch>
                      <a:fillRect/>
                    </a:stretch>
                  </pic:blipFill>
                  <pic:spPr>
                    <a:xfrm>
                      <a:off x="0" y="0"/>
                      <a:ext cx="8404860" cy="5854065"/>
                    </a:xfrm>
                    <a:prstGeom prst="rect">
                      <a:avLst/>
                    </a:prstGeom>
                    <a:noFill/>
                    <a:ln>
                      <a:noFill/>
                    </a:ln>
                  </pic:spPr>
                </pic:pic>
              </a:graphicData>
            </a:graphic>
          </wp:anchor>
        </w:drawing>
      </w:r>
    </w:p>
    <w:p>
      <w:pPr>
        <w:pStyle w:val="2"/>
        <w:sectPr>
          <w:pgSz w:w="16838" w:h="11906" w:orient="landscape"/>
          <w:pgMar w:top="1304" w:right="1440" w:bottom="1304" w:left="1440" w:header="851" w:footer="992" w:gutter="0"/>
          <w:cols w:space="720" w:num="1"/>
          <w:titlePg/>
          <w:docGrid w:type="lines" w:linePitch="312" w:charSpace="0"/>
        </w:sectPr>
      </w:pPr>
      <w:r>
        <mc:AlternateContent>
          <mc:Choice Requires="wps">
            <w:drawing>
              <wp:anchor distT="0" distB="0" distL="114300" distR="114300" simplePos="0" relativeHeight="1024" behindDoc="0" locked="0" layoutInCell="1" allowOverlap="1">
                <wp:simplePos x="0" y="0"/>
                <wp:positionH relativeFrom="column">
                  <wp:posOffset>1741170</wp:posOffset>
                </wp:positionH>
                <wp:positionV relativeFrom="paragraph">
                  <wp:posOffset>5588000</wp:posOffset>
                </wp:positionV>
                <wp:extent cx="5943600" cy="395605"/>
                <wp:effectExtent l="5080" t="4445" r="13970" b="19050"/>
                <wp:wrapNone/>
                <wp:docPr id="78" name="文本框 78"/>
                <wp:cNvGraphicFramePr/>
                <a:graphic xmlns:a="http://schemas.openxmlformats.org/drawingml/2006/main">
                  <a:graphicData uri="http://schemas.microsoft.com/office/word/2010/wordprocessingShape">
                    <wps:wsp>
                      <wps:cNvSpPr txBox="1"/>
                      <wps:spPr>
                        <a:xfrm>
                          <a:off x="0" y="0"/>
                          <a:ext cx="5943600" cy="39560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jc w:val="center"/>
                              <w:rPr>
                                <w:rFonts w:ascii="黑体" w:eastAsia="黑体"/>
                                <w:sz w:val="24"/>
                              </w:rPr>
                            </w:pPr>
                            <w:r>
                              <w:rPr>
                                <w:rFonts w:hint="eastAsia" w:ascii="黑体" w:eastAsia="黑体"/>
                                <w:sz w:val="24"/>
                              </w:rPr>
                              <w:t>附图2  本项目在枣庄市生态红线区块图中的位置图</w:t>
                            </w:r>
                          </w:p>
                        </w:txbxContent>
                      </wps:txbx>
                      <wps:bodyPr upright="1"/>
                    </wps:wsp>
                  </a:graphicData>
                </a:graphic>
              </wp:anchor>
            </w:drawing>
          </mc:Choice>
          <mc:Fallback>
            <w:pict>
              <v:shape id="_x0000_s1026" o:spid="_x0000_s1026" o:spt="202" type="#_x0000_t202" style="position:absolute;left:0pt;margin-left:137.1pt;margin-top:440pt;height:31.15pt;width:468pt;z-index:1024;mso-width-relative:page;mso-height-relative:page;" fillcolor="#FFFFFF" filled="t" stroked="t" coordsize="21600,21600" o:gfxdata="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UDhFTZAAAADAEAAA8AAAAAAAAAAQAg&#10;AAAAIgAAAGRycy9kb3ducmV2LnhtbFBLAQIUABQAAAAIAIdO4kCXeHZyDQIAAEYEAAAOAAAAAAAA&#10;AAEAIAAAACgBAABkcnMvZTJvRG9jLnhtbFBLBQYAAAAABgAGAFkBAACnBQAAAAA=&#10;">
                <v:fill on="t" focussize="0,0"/>
                <v:stroke color="#FFFFFF" joinstyle="miter"/>
                <v:imagedata o:title=""/>
                <o:lock v:ext="edit" aspectratio="f"/>
                <v:textbox>
                  <w:txbxContent>
                    <w:p>
                      <w:pPr>
                        <w:jc w:val="center"/>
                        <w:rPr>
                          <w:rFonts w:ascii="黑体" w:eastAsia="黑体"/>
                          <w:sz w:val="24"/>
                        </w:rPr>
                      </w:pPr>
                      <w:r>
                        <w:rPr>
                          <w:rFonts w:hint="eastAsia" w:ascii="黑体" w:eastAsia="黑体"/>
                          <w:sz w:val="24"/>
                        </w:rPr>
                        <w:t>附图2  本项目在枣庄市生态红线区块图中的位置图</w:t>
                      </w:r>
                    </w:p>
                  </w:txbxContent>
                </v:textbox>
              </v:shape>
            </w:pict>
          </mc:Fallback>
        </mc:AlternateContent>
      </w:r>
      <w:r>
        <mc:AlternateContent>
          <mc:Choice Requires="wps">
            <w:drawing>
              <wp:anchor distT="0" distB="0" distL="114300" distR="114300" simplePos="0" relativeHeight="1024" behindDoc="0" locked="0" layoutInCell="1" allowOverlap="1">
                <wp:simplePos x="0" y="0"/>
                <wp:positionH relativeFrom="column">
                  <wp:posOffset>5291455</wp:posOffset>
                </wp:positionH>
                <wp:positionV relativeFrom="paragraph">
                  <wp:posOffset>721360</wp:posOffset>
                </wp:positionV>
                <wp:extent cx="796290" cy="230505"/>
                <wp:effectExtent l="893445" t="5080" r="5715" b="507365"/>
                <wp:wrapNone/>
                <wp:docPr id="56" name="自选图形 4"/>
                <wp:cNvGraphicFramePr/>
                <a:graphic xmlns:a="http://schemas.openxmlformats.org/drawingml/2006/main">
                  <a:graphicData uri="http://schemas.microsoft.com/office/word/2010/wordprocessingShape">
                    <wps:wsp>
                      <wps:cNvSpPr/>
                      <wps:spPr>
                        <a:xfrm>
                          <a:off x="0" y="0"/>
                          <a:ext cx="796290" cy="230505"/>
                        </a:xfrm>
                        <a:prstGeom prst="wedgeRectCallout">
                          <a:avLst>
                            <a:gd name="adj1" fmla="val -157657"/>
                            <a:gd name="adj2" fmla="val 257713"/>
                          </a:avLst>
                        </a:prstGeom>
                        <a:noFill/>
                        <a:ln w="9525" cap="flat" cmpd="sng">
                          <a:solidFill>
                            <a:srgbClr val="000000"/>
                          </a:solidFill>
                          <a:prstDash val="solid"/>
                          <a:miter/>
                          <a:headEnd type="none" w="med" len="med"/>
                          <a:tailEnd type="none" w="med" len="med"/>
                        </a:ln>
                      </wps:spPr>
                      <wps:txbx>
                        <w:txbxContent>
                          <w:p>
                            <w:pPr>
                              <w:spacing w:line="280" w:lineRule="exact"/>
                              <w:jc w:val="center"/>
                              <w:rPr>
                                <w:rFonts w:ascii="华文新魏" w:hAnsi="宋体" w:eastAsia="华文新魏"/>
                                <w:color w:val="FF0000"/>
                                <w:kern w:val="0"/>
                                <w:szCs w:val="21"/>
                              </w:rPr>
                            </w:pPr>
                            <w:r>
                              <w:rPr>
                                <w:rFonts w:hint="eastAsia" w:ascii="华文新魏" w:hAnsi="宋体" w:eastAsia="华文新魏"/>
                                <w:color w:val="FF0000"/>
                                <w:szCs w:val="21"/>
                              </w:rPr>
                              <w:t>本项目位置</w:t>
                            </w:r>
                          </w:p>
                        </w:txbxContent>
                      </wps:txbx>
                      <wps:bodyPr lIns="18000" tIns="10800" rIns="18000" bIns="10800" upright="1"/>
                    </wps:wsp>
                  </a:graphicData>
                </a:graphic>
              </wp:anchor>
            </w:drawing>
          </mc:Choice>
          <mc:Fallback>
            <w:pict>
              <v:shape id="自选图形 4" o:spid="_x0000_s1026" o:spt="61" type="#_x0000_t61" style="position:absolute;left:0pt;margin-left:416.65pt;margin-top:56.8pt;height:18.15pt;width:62.7pt;z-index:1024;mso-width-relative:page;mso-height-relative:page;" filled="f" stroked="t" coordsize="21600,21600" o:gfxdata="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MBnBzbAAAACwEAAA8AAAAAAAAAAQAgAAAAIgAAAGRycy9kb3ducmV2&#10;LnhtbFBLAQIUABQAAAAIAIdO4kB98zoyMgIAAE0EAAAOAAAAAAAAAAEAIAAAACoBAABkcnMvZTJv&#10;RG9jLnhtbFBLBQYAAAAABgAGAFkBAADOBQAAAAA=&#10;" adj="-23254,66466">
                <v:fill on="f" focussize="0,0"/>
                <v:stroke color="#000000" joinstyle="miter"/>
                <v:imagedata o:title=""/>
                <o:lock v:ext="edit" aspectratio="f"/>
                <v:textbox inset="0.5mm,0.3mm,0.5mm,0.3mm">
                  <w:txbxContent>
                    <w:p>
                      <w:pPr>
                        <w:spacing w:line="280" w:lineRule="exact"/>
                        <w:jc w:val="center"/>
                        <w:rPr>
                          <w:rFonts w:ascii="华文新魏" w:hAnsi="宋体" w:eastAsia="华文新魏"/>
                          <w:color w:val="FF0000"/>
                          <w:kern w:val="0"/>
                          <w:szCs w:val="21"/>
                        </w:rPr>
                      </w:pPr>
                      <w:r>
                        <w:rPr>
                          <w:rFonts w:hint="eastAsia" w:ascii="华文新魏" w:hAnsi="宋体" w:eastAsia="华文新魏"/>
                          <w:color w:val="FF0000"/>
                          <w:szCs w:val="21"/>
                        </w:rPr>
                        <w:t>本项目位置</w:t>
                      </w:r>
                    </w:p>
                  </w:txbxContent>
                </v:textbox>
              </v:shape>
            </w:pict>
          </mc:Fallback>
        </mc:AlternateContent>
      </w:r>
      <w:r>
        <w:drawing>
          <wp:inline distT="0" distB="0" distL="114300" distR="114300">
            <wp:extent cx="8143875" cy="5524500"/>
            <wp:effectExtent l="0" t="0" r="9525" b="0"/>
            <wp:docPr id="68" name="图片 5" descr="图6 枣庄市生态红线区块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 descr="图6 枣庄市生态红线区块图"/>
                    <pic:cNvPicPr>
                      <a:picLocks noChangeAspect="1"/>
                    </pic:cNvPicPr>
                  </pic:nvPicPr>
                  <pic:blipFill>
                    <a:blip r:embed="rId33"/>
                    <a:srcRect l="2374" t="6366"/>
                    <a:stretch>
                      <a:fillRect/>
                    </a:stretch>
                  </pic:blipFill>
                  <pic:spPr>
                    <a:xfrm>
                      <a:off x="0" y="0"/>
                      <a:ext cx="8143875" cy="5524500"/>
                    </a:xfrm>
                    <a:prstGeom prst="rect">
                      <a:avLst/>
                    </a:prstGeom>
                    <a:noFill/>
                    <a:ln>
                      <a:noFill/>
                    </a:ln>
                  </pic:spPr>
                </pic:pic>
              </a:graphicData>
            </a:graphic>
          </wp:inline>
        </w:drawing>
      </w:r>
    </w:p>
    <w:p>
      <w:pPr>
        <w:pStyle w:val="2"/>
        <w:sectPr>
          <w:pgSz w:w="16838" w:h="11906" w:orient="landscape"/>
          <w:pgMar w:top="1304" w:right="1440" w:bottom="1304" w:left="1440" w:header="851" w:footer="992" w:gutter="0"/>
          <w:cols w:space="720" w:num="1"/>
          <w:titlePg/>
          <w:docGrid w:type="lines" w:linePitch="312" w:charSpace="0"/>
        </w:sectPr>
      </w:pPr>
      <w:r>
        <w:drawing>
          <wp:inline distT="0" distB="0" distL="114300" distR="114300">
            <wp:extent cx="7677150" cy="5429250"/>
            <wp:effectExtent l="0" t="0" r="0" b="0"/>
            <wp:docPr id="69" name="图片 6" descr="E厂房配套 2020-9-24-Model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 descr="E厂房配套 2020-9-24-Model_00"/>
                    <pic:cNvPicPr>
                      <a:picLocks noChangeAspect="1"/>
                    </pic:cNvPicPr>
                  </pic:nvPicPr>
                  <pic:blipFill>
                    <a:blip r:embed="rId34"/>
                    <a:stretch>
                      <a:fillRect/>
                    </a:stretch>
                  </pic:blipFill>
                  <pic:spPr>
                    <a:xfrm>
                      <a:off x="0" y="0"/>
                      <a:ext cx="7677150" cy="5429250"/>
                    </a:xfrm>
                    <a:prstGeom prst="rect">
                      <a:avLst/>
                    </a:prstGeom>
                    <a:noFill/>
                    <a:ln>
                      <a:noFill/>
                    </a:ln>
                  </pic:spPr>
                </pic:pic>
              </a:graphicData>
            </a:graphic>
          </wp:inline>
        </w:drawing>
      </w:r>
    </w:p>
    <w:p>
      <w:pPr>
        <w:pStyle w:val="2"/>
        <w:sectPr>
          <w:pgSz w:w="16838" w:h="11906" w:orient="landscape"/>
          <w:pgMar w:top="1304" w:right="1440" w:bottom="1304" w:left="1440" w:header="851" w:footer="992" w:gutter="0"/>
          <w:cols w:space="720" w:num="1"/>
          <w:titlePg/>
          <w:docGrid w:type="lines" w:linePitch="312" w:charSpace="0"/>
        </w:sectPr>
      </w:pPr>
      <w:r>
        <w:drawing>
          <wp:inline distT="0" distB="0" distL="114300" distR="114300">
            <wp:extent cx="8524875" cy="5819775"/>
            <wp:effectExtent l="0" t="0" r="9525" b="9525"/>
            <wp:docPr id="7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
                    <pic:cNvPicPr>
                      <a:picLocks noChangeAspect="1"/>
                    </pic:cNvPicPr>
                  </pic:nvPicPr>
                  <pic:blipFill>
                    <a:blip r:embed="rId35"/>
                    <a:stretch>
                      <a:fillRect/>
                    </a:stretch>
                  </pic:blipFill>
                  <pic:spPr>
                    <a:xfrm>
                      <a:off x="0" y="0"/>
                      <a:ext cx="8524875" cy="5819775"/>
                    </a:xfrm>
                    <a:prstGeom prst="rect">
                      <a:avLst/>
                    </a:prstGeom>
                    <a:noFill/>
                    <a:ln>
                      <a:noFill/>
                    </a:ln>
                  </pic:spPr>
                </pic:pic>
              </a:graphicData>
            </a:graphic>
          </wp:inline>
        </w:drawing>
      </w:r>
    </w:p>
    <w:p>
      <w:pPr>
        <w:pStyle w:val="2"/>
        <w:sectPr>
          <w:pgSz w:w="16838" w:h="11906" w:orient="landscape"/>
          <w:pgMar w:top="1304" w:right="1440" w:bottom="1304" w:left="1440" w:header="851" w:footer="992" w:gutter="0"/>
          <w:cols w:space="720" w:num="1"/>
          <w:titlePg/>
          <w:docGrid w:type="lines" w:linePitch="312" w:charSpace="0"/>
        </w:sectPr>
      </w:pPr>
      <w:r>
        <w:drawing>
          <wp:inline distT="0" distB="0" distL="114300" distR="114300">
            <wp:extent cx="8067675" cy="5819775"/>
            <wp:effectExtent l="0" t="0" r="9525" b="9525"/>
            <wp:docPr id="7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8"/>
                    <pic:cNvPicPr>
                      <a:picLocks noChangeAspect="1"/>
                    </pic:cNvPicPr>
                  </pic:nvPicPr>
                  <pic:blipFill>
                    <a:blip r:embed="rId36"/>
                    <a:stretch>
                      <a:fillRect/>
                    </a:stretch>
                  </pic:blipFill>
                  <pic:spPr>
                    <a:xfrm>
                      <a:off x="0" y="0"/>
                      <a:ext cx="8067675" cy="5819775"/>
                    </a:xfrm>
                    <a:prstGeom prst="rect">
                      <a:avLst/>
                    </a:prstGeom>
                    <a:noFill/>
                    <a:ln>
                      <a:noFill/>
                    </a:ln>
                  </pic:spPr>
                </pic:pic>
              </a:graphicData>
            </a:graphic>
          </wp:inline>
        </w:drawing>
      </w:r>
    </w:p>
    <w:p>
      <w:pPr>
        <w:pStyle w:val="2"/>
        <w:sectPr>
          <w:pgSz w:w="16838" w:h="11906" w:orient="landscape"/>
          <w:pgMar w:top="1304" w:right="1440" w:bottom="1304" w:left="1440" w:header="851" w:footer="992" w:gutter="0"/>
          <w:cols w:space="720" w:num="1"/>
          <w:titlePg/>
          <w:docGrid w:type="lines" w:linePitch="312" w:charSpace="0"/>
        </w:sectPr>
      </w:pPr>
      <w:r>
        <w:drawing>
          <wp:inline distT="0" distB="0" distL="114300" distR="114300">
            <wp:extent cx="8020050" cy="5534025"/>
            <wp:effectExtent l="0" t="0" r="0" b="9525"/>
            <wp:docPr id="7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9"/>
                    <pic:cNvPicPr>
                      <a:picLocks noChangeAspect="1"/>
                    </pic:cNvPicPr>
                  </pic:nvPicPr>
                  <pic:blipFill>
                    <a:blip r:embed="rId37"/>
                    <a:stretch>
                      <a:fillRect/>
                    </a:stretch>
                  </pic:blipFill>
                  <pic:spPr>
                    <a:xfrm>
                      <a:off x="0" y="0"/>
                      <a:ext cx="8020050" cy="5534025"/>
                    </a:xfrm>
                    <a:prstGeom prst="rect">
                      <a:avLst/>
                    </a:prstGeom>
                    <a:noFill/>
                    <a:ln>
                      <a:noFill/>
                    </a:ln>
                  </pic:spPr>
                </pic:pic>
              </a:graphicData>
            </a:graphic>
          </wp:inline>
        </w:drawing>
      </w:r>
    </w:p>
    <w:p>
      <w:pPr>
        <w:pStyle w:val="2"/>
      </w:pPr>
      <w:r>
        <w:drawing>
          <wp:inline distT="0" distB="0" distL="114300" distR="114300">
            <wp:extent cx="8858250" cy="5972175"/>
            <wp:effectExtent l="0" t="0" r="0" b="9525"/>
            <wp:docPr id="7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0"/>
                    <pic:cNvPicPr>
                      <a:picLocks noChangeAspect="1"/>
                    </pic:cNvPicPr>
                  </pic:nvPicPr>
                  <pic:blipFill>
                    <a:blip r:embed="rId38"/>
                    <a:stretch>
                      <a:fillRect/>
                    </a:stretch>
                  </pic:blipFill>
                  <pic:spPr>
                    <a:xfrm>
                      <a:off x="0" y="0"/>
                      <a:ext cx="8858250" cy="5972175"/>
                    </a:xfrm>
                    <a:prstGeom prst="rect">
                      <a:avLst/>
                    </a:prstGeom>
                    <a:noFill/>
                    <a:ln>
                      <a:noFill/>
                    </a:ln>
                  </pic:spPr>
                </pic:pic>
              </a:graphicData>
            </a:graphic>
          </wp:inline>
        </w:drawing>
      </w:r>
      <w:r>
        <w:rPr>
          <w:rFonts w:ascii="黑体" w:eastAsia="黑体"/>
          <w:sz w:val="24"/>
        </w:rPr>
        <mc:AlternateContent>
          <mc:Choice Requires="wps">
            <w:drawing>
              <wp:anchor distT="0" distB="0" distL="114300" distR="114300" simplePos="0" relativeHeight="1024" behindDoc="0" locked="0" layoutInCell="1" allowOverlap="1">
                <wp:simplePos x="0" y="0"/>
                <wp:positionH relativeFrom="column">
                  <wp:posOffset>3688080</wp:posOffset>
                </wp:positionH>
                <wp:positionV relativeFrom="paragraph">
                  <wp:posOffset>6823710</wp:posOffset>
                </wp:positionV>
                <wp:extent cx="3668395" cy="314325"/>
                <wp:effectExtent l="0" t="0" r="8255" b="9525"/>
                <wp:wrapNone/>
                <wp:docPr id="61" name="文本框 61"/>
                <wp:cNvGraphicFramePr/>
                <a:graphic xmlns:a="http://schemas.openxmlformats.org/drawingml/2006/main">
                  <a:graphicData uri="http://schemas.microsoft.com/office/word/2010/wordprocessingShape">
                    <wps:wsp>
                      <wps:cNvSpPr txBox="1"/>
                      <wps:spPr>
                        <a:xfrm>
                          <a:off x="0" y="0"/>
                          <a:ext cx="3668395" cy="314325"/>
                        </a:xfrm>
                        <a:prstGeom prst="rect">
                          <a:avLst/>
                        </a:prstGeom>
                        <a:solidFill>
                          <a:srgbClr val="FFFFFF"/>
                        </a:solidFill>
                        <a:ln>
                          <a:noFill/>
                        </a:ln>
                        <a:effectLst/>
                      </wps:spPr>
                      <wps:txbx>
                        <w:txbxContent>
                          <w:p>
                            <w:pPr>
                              <w:jc w:val="center"/>
                              <w:rPr>
                                <w:b/>
                                <w:sz w:val="24"/>
                              </w:rPr>
                            </w:pPr>
                            <w:r>
                              <w:rPr>
                                <w:rFonts w:hint="eastAsia" w:ascii="黑体" w:eastAsia="黑体"/>
                                <w:sz w:val="24"/>
                              </w:rPr>
                              <w:t>附图1   项目地理位置图</w:t>
                            </w:r>
                          </w:p>
                        </w:txbxContent>
                      </wps:txbx>
                      <wps:bodyPr upright="1"/>
                    </wps:wsp>
                  </a:graphicData>
                </a:graphic>
              </wp:anchor>
            </w:drawing>
          </mc:Choice>
          <mc:Fallback>
            <w:pict>
              <v:shape id="_x0000_s1026" o:spid="_x0000_s1026" o:spt="202" type="#_x0000_t202" style="position:absolute;left:0pt;margin-left:290.4pt;margin-top:537.3pt;height:24.75pt;width:288.85pt;z-index:1024;mso-width-relative:page;mso-height-relative:page;" fillcolor="#FFFFFF" filled="t" stroked="f" coordsize="21600,21600" o:gfxdata="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IDUA62QAAAA4BAAAPAAAAAAAAAAEAIAAAACIAAABkcnMv&#10;ZG93bnJldi54bWxQSwECFAAUAAAACACHTuJArlIQB8kBAACHAwAADgAAAAAAAAABACAAAAAoAQAA&#10;ZHJzL2Uyb0RvYy54bWxQSwUGAAAAAAYABgBZAQAAYwUAAAAA&#10;">
                <v:fill on="t" focussize="0,0"/>
                <v:stroke on="f"/>
                <v:imagedata o:title=""/>
                <o:lock v:ext="edit" aspectratio="f"/>
                <v:textbox>
                  <w:txbxContent>
                    <w:p>
                      <w:pPr>
                        <w:jc w:val="center"/>
                        <w:rPr>
                          <w:b/>
                          <w:sz w:val="24"/>
                        </w:rPr>
                      </w:pPr>
                      <w:r>
                        <w:rPr>
                          <w:rFonts w:hint="eastAsia" w:ascii="黑体" w:eastAsia="黑体"/>
                          <w:sz w:val="24"/>
                        </w:rPr>
                        <w:t>附图1   项目地理位置图</w:t>
                      </w:r>
                    </w:p>
                  </w:txbxContent>
                </v:textbox>
              </v:shape>
            </w:pict>
          </mc:Fallback>
        </mc:AlternateContent>
      </w:r>
    </w:p>
    <w:sectPr>
      <w:pgSz w:w="16838" w:h="11906" w:orient="landscape"/>
      <w:pgMar w:top="1304" w:right="1440" w:bottom="1304" w:left="1440"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Times Ne⁷†††††††Times New Roman">
    <w:altName w:val="Times New Roman"/>
    <w:panose1 w:val="00000000000000000000"/>
    <w:charset w:val="00"/>
    <w:family w:val="roman"/>
    <w:pitch w:val="default"/>
    <w:sig w:usb0="00000000" w:usb1="00000000" w:usb2="00000000" w:usb3="00000000" w:csb0="00000001" w:csb1="00000000"/>
  </w:font>
  <w:font w:name="serif">
    <w:altName w:val="Arial Unicode MS"/>
    <w:panose1 w:val="00000000000000000000"/>
    <w:charset w:val="00"/>
    <w:family w:val="auto"/>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Verdana">
    <w:panose1 w:val="020B0604030504040204"/>
    <w:charset w:val="00"/>
    <w:family w:val="swiss"/>
    <w:pitch w:val="default"/>
    <w:sig w:usb0="A10006FF" w:usb1="4000205B" w:usb2="00000010" w:usb3="00000000" w:csb0="2000019F" w:csb1="00000000"/>
  </w:font>
  <w:font w:name="_x000B__x000C_">
    <w:altName w:val="Times New Roman"/>
    <w:panose1 w:val="00000000000000000000"/>
    <w:charset w:val="00"/>
    <w:family w:val="roman"/>
    <w:pitch w:val="default"/>
    <w:sig w:usb0="00000000" w:usb1="00000000" w:usb2="00000000" w:usb3="00000000" w:csb0="00040001" w:csb1="00000000"/>
  </w:font>
  <w:font w:name="”“Times New Roman”“">
    <w:altName w:val="宋体"/>
    <w:panose1 w:val="00000000000000000000"/>
    <w:charset w:val="86"/>
    <w:family w:val="roman"/>
    <w:pitch w:val="default"/>
    <w:sig w:usb0="00000000" w:usb1="00000000" w:usb2="00000010" w:usb3="00000000" w:csb0="00040000" w:csb1="00000000"/>
  </w:font>
  <w:font w:name="Courier New">
    <w:panose1 w:val="02070309020205020404"/>
    <w:charset w:val="00"/>
    <w:family w:val="modern"/>
    <w:pitch w:val="default"/>
    <w:sig w:usb0="E0002AFF" w:usb1="C0007843" w:usb2="00000009" w:usb3="00000000" w:csb0="400001FF" w:csb1="FFFF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6"/>
      </w:rPr>
    </w:pPr>
    <w:r>
      <w:fldChar w:fldCharType="begin"/>
    </w:r>
    <w:r>
      <w:rPr>
        <w:rStyle w:val="36"/>
      </w:rPr>
      <w:instrText xml:space="preserve">PAGE  </w:instrText>
    </w:r>
    <w:r>
      <w:fldChar w:fldCharType="end"/>
    </w:r>
  </w:p>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p>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6"/>
      </w:rPr>
    </w:pPr>
    <w:r>
      <w:fldChar w:fldCharType="begin"/>
    </w:r>
    <w:r>
      <w:rPr>
        <w:rStyle w:val="36"/>
      </w:rPr>
      <w:instrText xml:space="preserve">PAGE  </w:instrText>
    </w:r>
    <w:r>
      <w:fldChar w:fldCharType="separate"/>
    </w:r>
    <w:r>
      <w:rPr>
        <w:rStyle w:val="36"/>
      </w:rPr>
      <w:t>2</w:t>
    </w:r>
    <w:r>
      <w:fldChar w:fldCharType="end"/>
    </w:r>
  </w:p>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6"/>
      </w:rPr>
    </w:pPr>
    <w:r>
      <w:fldChar w:fldCharType="begin"/>
    </w:r>
    <w:r>
      <w:rPr>
        <w:rStyle w:val="36"/>
      </w:rPr>
      <w:instrText xml:space="preserve">PAGE  </w:instrText>
    </w:r>
    <w:r>
      <w:fldChar w:fldCharType="end"/>
    </w:r>
  </w:p>
  <w:p>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fldChar w:fldCharType="begin"/>
    </w:r>
    <w:r>
      <w:instrText xml:space="preserve">PAGE   \* MERGEFORMAT</w:instrText>
    </w:r>
    <w:r>
      <w:fldChar w:fldCharType="separate"/>
    </w:r>
    <w:r>
      <w:rPr>
        <w:lang w:val="zh-CN"/>
      </w:rPr>
      <w:t>1</w:t>
    </w:r>
    <w:r>
      <w:rPr>
        <w:lang w:val="zh-CN"/>
      </w:rPr>
      <w:fldChar w:fldCharType="end"/>
    </w:r>
  </w:p>
  <w:p>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99A95CC"/>
    <w:multiLevelType w:val="singleLevel"/>
    <w:tmpl w:val="C99A95CC"/>
    <w:lvl w:ilvl="0" w:tentative="0">
      <w:start w:val="3"/>
      <w:numFmt w:val="decimal"/>
      <w:suff w:val="nothing"/>
      <w:lvlText w:val="（%1）"/>
      <w:lvlJc w:val="left"/>
    </w:lvl>
  </w:abstractNum>
  <w:abstractNum w:abstractNumId="1">
    <w:nsid w:val="E4BA0E48"/>
    <w:multiLevelType w:val="singleLevel"/>
    <w:tmpl w:val="E4BA0E48"/>
    <w:lvl w:ilvl="0" w:tentative="0">
      <w:start w:val="1"/>
      <w:numFmt w:val="chineseCounting"/>
      <w:suff w:val="nothing"/>
      <w:lvlText w:val="%1、"/>
      <w:lvlJc w:val="left"/>
      <w:pPr>
        <w:ind w:left="0" w:firstLine="0"/>
      </w:pPr>
    </w:lvl>
  </w:abstractNum>
  <w:abstractNum w:abstractNumId="2">
    <w:nsid w:val="202D48B8"/>
    <w:multiLevelType w:val="singleLevel"/>
    <w:tmpl w:val="202D48B8"/>
    <w:lvl w:ilvl="0" w:tentative="0">
      <w:start w:val="1"/>
      <w:numFmt w:val="chineseCounting"/>
      <w:suff w:val="nothing"/>
      <w:lvlText w:val="（%1）"/>
      <w:lvlJc w:val="left"/>
      <w:rPr>
        <w:rFonts w:hint="eastAsia"/>
      </w:rPr>
    </w:lvl>
  </w:abstractNum>
  <w:abstractNum w:abstractNumId="3">
    <w:nsid w:val="4F9628D2"/>
    <w:multiLevelType w:val="singleLevel"/>
    <w:tmpl w:val="4F9628D2"/>
    <w:lvl w:ilvl="0" w:tentative="0">
      <w:start w:val="1"/>
      <w:numFmt w:val="decimal"/>
      <w:suff w:val="nothing"/>
      <w:lvlText w:val="%1、"/>
      <w:lvlJc w:val="left"/>
    </w:lvl>
  </w:abstractNum>
  <w:abstractNum w:abstractNumId="4">
    <w:nsid w:val="5097791D"/>
    <w:multiLevelType w:val="singleLevel"/>
    <w:tmpl w:val="5097791D"/>
    <w:lvl w:ilvl="0" w:tentative="0">
      <w:start w:val="1"/>
      <w:numFmt w:val="bullet"/>
      <w:lvlText w:val=""/>
      <w:lvlJc w:val="left"/>
      <w:pPr>
        <w:ind w:left="420" w:hanging="420"/>
      </w:pPr>
      <w:rPr>
        <w:rFonts w:hint="default" w:ascii="Wingdings" w:hAnsi="Wingdings"/>
      </w:rPr>
    </w:lvl>
  </w:abstractNum>
  <w:abstractNum w:abstractNumId="5">
    <w:nsid w:val="646260FA"/>
    <w:multiLevelType w:val="multilevel"/>
    <w:tmpl w:val="646260FA"/>
    <w:lvl w:ilvl="0" w:tentative="0">
      <w:start w:val="1"/>
      <w:numFmt w:val="decimal"/>
      <w:pStyle w:val="52"/>
      <w:suff w:val="nothing"/>
      <w:lvlText w:val="表%1　"/>
      <w:lvlJc w:val="left"/>
      <w:pPr>
        <w:ind w:left="0" w:firstLine="0"/>
      </w:pPr>
      <w:rPr>
        <w:rFonts w:hint="eastAsia" w:ascii="黑体" w:hAnsi="Times New Roman" w:eastAsia="黑体"/>
        <w:b w:val="0"/>
        <w:i w:val="0"/>
        <w:color w:val="auto"/>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5"/>
  </w:num>
  <w:num w:numId="2">
    <w:abstractNumId w:val="2"/>
  </w:num>
  <w:num w:numId="3">
    <w:abstractNumId w:val="3"/>
  </w:num>
  <w:num w:numId="4">
    <w:abstractNumId w:val="4"/>
  </w:num>
  <w:num w:numId="5">
    <w:abstractNumId w:val="0"/>
  </w:num>
  <w:num w:numId="6">
    <w:abstractNumId w:val="1"/>
    <w:lvlOverride w:ilvl="0">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右道拾雨">
    <w15:presenceInfo w15:providerId="WPS Office" w15:userId="18269653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hideSpellingErrors/>
  <w:doNotTrackMoves/>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5E53"/>
    <w:rsid w:val="0000004C"/>
    <w:rsid w:val="0000067E"/>
    <w:rsid w:val="00000723"/>
    <w:rsid w:val="00001080"/>
    <w:rsid w:val="00001544"/>
    <w:rsid w:val="000025C2"/>
    <w:rsid w:val="000035DB"/>
    <w:rsid w:val="000035EC"/>
    <w:rsid w:val="00003BF0"/>
    <w:rsid w:val="00003E59"/>
    <w:rsid w:val="00003F42"/>
    <w:rsid w:val="00004068"/>
    <w:rsid w:val="000044A5"/>
    <w:rsid w:val="000047CC"/>
    <w:rsid w:val="0000598D"/>
    <w:rsid w:val="00005F0B"/>
    <w:rsid w:val="00006764"/>
    <w:rsid w:val="000069C3"/>
    <w:rsid w:val="00006A27"/>
    <w:rsid w:val="00006D2B"/>
    <w:rsid w:val="00006F63"/>
    <w:rsid w:val="00007991"/>
    <w:rsid w:val="00007D5A"/>
    <w:rsid w:val="0001033E"/>
    <w:rsid w:val="00010B6B"/>
    <w:rsid w:val="0001127D"/>
    <w:rsid w:val="00011ADD"/>
    <w:rsid w:val="00011BE8"/>
    <w:rsid w:val="00011C52"/>
    <w:rsid w:val="00011E24"/>
    <w:rsid w:val="00011E51"/>
    <w:rsid w:val="000120E7"/>
    <w:rsid w:val="00012280"/>
    <w:rsid w:val="0001253C"/>
    <w:rsid w:val="00012834"/>
    <w:rsid w:val="00012A16"/>
    <w:rsid w:val="00012ACD"/>
    <w:rsid w:val="00012BBE"/>
    <w:rsid w:val="00012C7B"/>
    <w:rsid w:val="000133A4"/>
    <w:rsid w:val="000133A6"/>
    <w:rsid w:val="000137E4"/>
    <w:rsid w:val="0001409C"/>
    <w:rsid w:val="000145D7"/>
    <w:rsid w:val="0001491D"/>
    <w:rsid w:val="00014CD9"/>
    <w:rsid w:val="00015397"/>
    <w:rsid w:val="000153D0"/>
    <w:rsid w:val="00015CCC"/>
    <w:rsid w:val="000161DE"/>
    <w:rsid w:val="00016245"/>
    <w:rsid w:val="000162F0"/>
    <w:rsid w:val="000169BC"/>
    <w:rsid w:val="00016B89"/>
    <w:rsid w:val="00016C63"/>
    <w:rsid w:val="00016D65"/>
    <w:rsid w:val="00017175"/>
    <w:rsid w:val="00017358"/>
    <w:rsid w:val="00017B29"/>
    <w:rsid w:val="00017D32"/>
    <w:rsid w:val="00020178"/>
    <w:rsid w:val="0002021A"/>
    <w:rsid w:val="000204A3"/>
    <w:rsid w:val="00020B98"/>
    <w:rsid w:val="000215FB"/>
    <w:rsid w:val="00021CF0"/>
    <w:rsid w:val="00021E48"/>
    <w:rsid w:val="00021EEC"/>
    <w:rsid w:val="00021F3C"/>
    <w:rsid w:val="00022515"/>
    <w:rsid w:val="0002289C"/>
    <w:rsid w:val="000228E2"/>
    <w:rsid w:val="00022F8F"/>
    <w:rsid w:val="0002342C"/>
    <w:rsid w:val="00023658"/>
    <w:rsid w:val="0002371E"/>
    <w:rsid w:val="00023BF0"/>
    <w:rsid w:val="00023EB7"/>
    <w:rsid w:val="00024459"/>
    <w:rsid w:val="0002449C"/>
    <w:rsid w:val="000247FA"/>
    <w:rsid w:val="000249C5"/>
    <w:rsid w:val="0002538F"/>
    <w:rsid w:val="000259C8"/>
    <w:rsid w:val="00025CBD"/>
    <w:rsid w:val="00025CEF"/>
    <w:rsid w:val="00026C83"/>
    <w:rsid w:val="00026F8A"/>
    <w:rsid w:val="00027222"/>
    <w:rsid w:val="00027282"/>
    <w:rsid w:val="0002766A"/>
    <w:rsid w:val="00027770"/>
    <w:rsid w:val="00027998"/>
    <w:rsid w:val="00030077"/>
    <w:rsid w:val="00030081"/>
    <w:rsid w:val="00030293"/>
    <w:rsid w:val="000308FD"/>
    <w:rsid w:val="00030940"/>
    <w:rsid w:val="00030A5E"/>
    <w:rsid w:val="00030BB8"/>
    <w:rsid w:val="00030EE4"/>
    <w:rsid w:val="00031242"/>
    <w:rsid w:val="000313C2"/>
    <w:rsid w:val="00031698"/>
    <w:rsid w:val="00031954"/>
    <w:rsid w:val="00031AE9"/>
    <w:rsid w:val="00032670"/>
    <w:rsid w:val="00032AC4"/>
    <w:rsid w:val="00032F55"/>
    <w:rsid w:val="000330D3"/>
    <w:rsid w:val="0003331A"/>
    <w:rsid w:val="0003357F"/>
    <w:rsid w:val="00033606"/>
    <w:rsid w:val="00033E1F"/>
    <w:rsid w:val="000342C7"/>
    <w:rsid w:val="00034333"/>
    <w:rsid w:val="00034415"/>
    <w:rsid w:val="00035580"/>
    <w:rsid w:val="00035695"/>
    <w:rsid w:val="00035DC5"/>
    <w:rsid w:val="00035EA4"/>
    <w:rsid w:val="0003681E"/>
    <w:rsid w:val="00036E19"/>
    <w:rsid w:val="00036E4A"/>
    <w:rsid w:val="00037342"/>
    <w:rsid w:val="0003785B"/>
    <w:rsid w:val="0003788C"/>
    <w:rsid w:val="000378CF"/>
    <w:rsid w:val="0003795A"/>
    <w:rsid w:val="00040BBA"/>
    <w:rsid w:val="0004128A"/>
    <w:rsid w:val="00041705"/>
    <w:rsid w:val="00041DC1"/>
    <w:rsid w:val="00041FE4"/>
    <w:rsid w:val="000420E7"/>
    <w:rsid w:val="0004218B"/>
    <w:rsid w:val="000424AC"/>
    <w:rsid w:val="0004276A"/>
    <w:rsid w:val="00042B85"/>
    <w:rsid w:val="00042BBA"/>
    <w:rsid w:val="00042BCB"/>
    <w:rsid w:val="00043553"/>
    <w:rsid w:val="00043810"/>
    <w:rsid w:val="00043BD0"/>
    <w:rsid w:val="000443B3"/>
    <w:rsid w:val="0004474B"/>
    <w:rsid w:val="00044BB6"/>
    <w:rsid w:val="00044D65"/>
    <w:rsid w:val="00044DCC"/>
    <w:rsid w:val="00045061"/>
    <w:rsid w:val="00045289"/>
    <w:rsid w:val="00045DFE"/>
    <w:rsid w:val="000468C1"/>
    <w:rsid w:val="00046A20"/>
    <w:rsid w:val="00046C1F"/>
    <w:rsid w:val="00046FBE"/>
    <w:rsid w:val="00047244"/>
    <w:rsid w:val="00047266"/>
    <w:rsid w:val="000475E6"/>
    <w:rsid w:val="00047935"/>
    <w:rsid w:val="00047ABE"/>
    <w:rsid w:val="00047E27"/>
    <w:rsid w:val="00047FBE"/>
    <w:rsid w:val="00050046"/>
    <w:rsid w:val="00050937"/>
    <w:rsid w:val="00050A9E"/>
    <w:rsid w:val="00051510"/>
    <w:rsid w:val="0005216B"/>
    <w:rsid w:val="00052355"/>
    <w:rsid w:val="000527DE"/>
    <w:rsid w:val="00052B62"/>
    <w:rsid w:val="00052C23"/>
    <w:rsid w:val="00052DFE"/>
    <w:rsid w:val="00052E77"/>
    <w:rsid w:val="000534FD"/>
    <w:rsid w:val="000536F9"/>
    <w:rsid w:val="0005373B"/>
    <w:rsid w:val="00053999"/>
    <w:rsid w:val="00053D56"/>
    <w:rsid w:val="00053D94"/>
    <w:rsid w:val="00053EF0"/>
    <w:rsid w:val="00054099"/>
    <w:rsid w:val="000544C0"/>
    <w:rsid w:val="000547CF"/>
    <w:rsid w:val="00054A0F"/>
    <w:rsid w:val="00054C22"/>
    <w:rsid w:val="00055023"/>
    <w:rsid w:val="00055AAF"/>
    <w:rsid w:val="00056940"/>
    <w:rsid w:val="000575E5"/>
    <w:rsid w:val="000577C9"/>
    <w:rsid w:val="0005792D"/>
    <w:rsid w:val="000605FC"/>
    <w:rsid w:val="00060B6C"/>
    <w:rsid w:val="000611AA"/>
    <w:rsid w:val="000615FB"/>
    <w:rsid w:val="00061EE4"/>
    <w:rsid w:val="00062B67"/>
    <w:rsid w:val="00062C07"/>
    <w:rsid w:val="000640C9"/>
    <w:rsid w:val="000645BC"/>
    <w:rsid w:val="00064862"/>
    <w:rsid w:val="000651FE"/>
    <w:rsid w:val="000652B6"/>
    <w:rsid w:val="00065EB2"/>
    <w:rsid w:val="00065EFF"/>
    <w:rsid w:val="00066087"/>
    <w:rsid w:val="0006632C"/>
    <w:rsid w:val="00066356"/>
    <w:rsid w:val="00066952"/>
    <w:rsid w:val="00066E44"/>
    <w:rsid w:val="000673B2"/>
    <w:rsid w:val="000676A4"/>
    <w:rsid w:val="000678D6"/>
    <w:rsid w:val="0007040E"/>
    <w:rsid w:val="000704CA"/>
    <w:rsid w:val="00070B9B"/>
    <w:rsid w:val="00070DCF"/>
    <w:rsid w:val="00071BDB"/>
    <w:rsid w:val="000728F8"/>
    <w:rsid w:val="00072EF9"/>
    <w:rsid w:val="000731EE"/>
    <w:rsid w:val="00073211"/>
    <w:rsid w:val="000736AA"/>
    <w:rsid w:val="00073C31"/>
    <w:rsid w:val="00073CB8"/>
    <w:rsid w:val="00074A4F"/>
    <w:rsid w:val="00074CDA"/>
    <w:rsid w:val="0007508E"/>
    <w:rsid w:val="00075456"/>
    <w:rsid w:val="00075B8F"/>
    <w:rsid w:val="000765ED"/>
    <w:rsid w:val="000767A8"/>
    <w:rsid w:val="00076C44"/>
    <w:rsid w:val="00076FE4"/>
    <w:rsid w:val="00077331"/>
    <w:rsid w:val="0007763E"/>
    <w:rsid w:val="00077871"/>
    <w:rsid w:val="000779EB"/>
    <w:rsid w:val="000779F5"/>
    <w:rsid w:val="00077B04"/>
    <w:rsid w:val="00077CB4"/>
    <w:rsid w:val="00081D57"/>
    <w:rsid w:val="000821D1"/>
    <w:rsid w:val="000826F9"/>
    <w:rsid w:val="00083DFB"/>
    <w:rsid w:val="000841F4"/>
    <w:rsid w:val="00084FE7"/>
    <w:rsid w:val="00085216"/>
    <w:rsid w:val="00085A56"/>
    <w:rsid w:val="00086286"/>
    <w:rsid w:val="0008679F"/>
    <w:rsid w:val="000867F5"/>
    <w:rsid w:val="0008682B"/>
    <w:rsid w:val="00087454"/>
    <w:rsid w:val="000878DB"/>
    <w:rsid w:val="00087B9B"/>
    <w:rsid w:val="00087E97"/>
    <w:rsid w:val="00087EE3"/>
    <w:rsid w:val="00087F04"/>
    <w:rsid w:val="000904CA"/>
    <w:rsid w:val="0009078B"/>
    <w:rsid w:val="000909A0"/>
    <w:rsid w:val="00090F40"/>
    <w:rsid w:val="00091811"/>
    <w:rsid w:val="00091CFA"/>
    <w:rsid w:val="00091E78"/>
    <w:rsid w:val="000922E4"/>
    <w:rsid w:val="0009247C"/>
    <w:rsid w:val="0009332C"/>
    <w:rsid w:val="00093B01"/>
    <w:rsid w:val="00093BA5"/>
    <w:rsid w:val="00093CBA"/>
    <w:rsid w:val="00093F9A"/>
    <w:rsid w:val="00094504"/>
    <w:rsid w:val="00094B9C"/>
    <w:rsid w:val="00094DD8"/>
    <w:rsid w:val="00095577"/>
    <w:rsid w:val="000966C9"/>
    <w:rsid w:val="0009675E"/>
    <w:rsid w:val="00096F00"/>
    <w:rsid w:val="00096FEA"/>
    <w:rsid w:val="000973D2"/>
    <w:rsid w:val="0009783E"/>
    <w:rsid w:val="000A0995"/>
    <w:rsid w:val="000A09CC"/>
    <w:rsid w:val="000A148A"/>
    <w:rsid w:val="000A17EC"/>
    <w:rsid w:val="000A183A"/>
    <w:rsid w:val="000A1860"/>
    <w:rsid w:val="000A1A67"/>
    <w:rsid w:val="000A1F72"/>
    <w:rsid w:val="000A2256"/>
    <w:rsid w:val="000A2273"/>
    <w:rsid w:val="000A25CB"/>
    <w:rsid w:val="000A2E8E"/>
    <w:rsid w:val="000A36A6"/>
    <w:rsid w:val="000A3B73"/>
    <w:rsid w:val="000A3BD4"/>
    <w:rsid w:val="000A4CF1"/>
    <w:rsid w:val="000A5B63"/>
    <w:rsid w:val="000A601B"/>
    <w:rsid w:val="000A697C"/>
    <w:rsid w:val="000A6F6B"/>
    <w:rsid w:val="000A7500"/>
    <w:rsid w:val="000A764F"/>
    <w:rsid w:val="000A7861"/>
    <w:rsid w:val="000A78D9"/>
    <w:rsid w:val="000A7E23"/>
    <w:rsid w:val="000A7E74"/>
    <w:rsid w:val="000B08E4"/>
    <w:rsid w:val="000B0ABB"/>
    <w:rsid w:val="000B123D"/>
    <w:rsid w:val="000B28CE"/>
    <w:rsid w:val="000B29E0"/>
    <w:rsid w:val="000B2A08"/>
    <w:rsid w:val="000B2AB4"/>
    <w:rsid w:val="000B3128"/>
    <w:rsid w:val="000B320F"/>
    <w:rsid w:val="000B3377"/>
    <w:rsid w:val="000B33CA"/>
    <w:rsid w:val="000B35C6"/>
    <w:rsid w:val="000B38C0"/>
    <w:rsid w:val="000B483F"/>
    <w:rsid w:val="000B4A27"/>
    <w:rsid w:val="000B4FCF"/>
    <w:rsid w:val="000B530C"/>
    <w:rsid w:val="000B562F"/>
    <w:rsid w:val="000B56CE"/>
    <w:rsid w:val="000B58D5"/>
    <w:rsid w:val="000B59F2"/>
    <w:rsid w:val="000B5A02"/>
    <w:rsid w:val="000B637D"/>
    <w:rsid w:val="000B6399"/>
    <w:rsid w:val="000B6B6D"/>
    <w:rsid w:val="000B6E55"/>
    <w:rsid w:val="000B6E79"/>
    <w:rsid w:val="000B794A"/>
    <w:rsid w:val="000B7E15"/>
    <w:rsid w:val="000C0090"/>
    <w:rsid w:val="000C0174"/>
    <w:rsid w:val="000C160A"/>
    <w:rsid w:val="000C1A01"/>
    <w:rsid w:val="000C1B61"/>
    <w:rsid w:val="000C21B9"/>
    <w:rsid w:val="000C22E2"/>
    <w:rsid w:val="000C284C"/>
    <w:rsid w:val="000C2862"/>
    <w:rsid w:val="000C36F7"/>
    <w:rsid w:val="000C3BF7"/>
    <w:rsid w:val="000C3C45"/>
    <w:rsid w:val="000C4141"/>
    <w:rsid w:val="000C4887"/>
    <w:rsid w:val="000C4A5E"/>
    <w:rsid w:val="000C5809"/>
    <w:rsid w:val="000C5811"/>
    <w:rsid w:val="000C5A38"/>
    <w:rsid w:val="000C6797"/>
    <w:rsid w:val="000C6F50"/>
    <w:rsid w:val="000C799B"/>
    <w:rsid w:val="000D04A9"/>
    <w:rsid w:val="000D0710"/>
    <w:rsid w:val="000D0C8C"/>
    <w:rsid w:val="000D0F96"/>
    <w:rsid w:val="000D10D9"/>
    <w:rsid w:val="000D126E"/>
    <w:rsid w:val="000D127B"/>
    <w:rsid w:val="000D1456"/>
    <w:rsid w:val="000D1851"/>
    <w:rsid w:val="000D1999"/>
    <w:rsid w:val="000D1EB1"/>
    <w:rsid w:val="000D232F"/>
    <w:rsid w:val="000D2554"/>
    <w:rsid w:val="000D2680"/>
    <w:rsid w:val="000D2C09"/>
    <w:rsid w:val="000D367F"/>
    <w:rsid w:val="000D392C"/>
    <w:rsid w:val="000D3D11"/>
    <w:rsid w:val="000D45B5"/>
    <w:rsid w:val="000D48B2"/>
    <w:rsid w:val="000D4A7D"/>
    <w:rsid w:val="000D4D50"/>
    <w:rsid w:val="000D549E"/>
    <w:rsid w:val="000D5956"/>
    <w:rsid w:val="000D5BA0"/>
    <w:rsid w:val="000D6CCA"/>
    <w:rsid w:val="000D746D"/>
    <w:rsid w:val="000D74C2"/>
    <w:rsid w:val="000D7EC9"/>
    <w:rsid w:val="000E0272"/>
    <w:rsid w:val="000E091D"/>
    <w:rsid w:val="000E09CD"/>
    <w:rsid w:val="000E0B4B"/>
    <w:rsid w:val="000E14D9"/>
    <w:rsid w:val="000E16FC"/>
    <w:rsid w:val="000E260F"/>
    <w:rsid w:val="000E2D37"/>
    <w:rsid w:val="000E3B27"/>
    <w:rsid w:val="000E3BC7"/>
    <w:rsid w:val="000E49F3"/>
    <w:rsid w:val="000E4CB4"/>
    <w:rsid w:val="000E4E81"/>
    <w:rsid w:val="000E543C"/>
    <w:rsid w:val="000E57B7"/>
    <w:rsid w:val="000E5E31"/>
    <w:rsid w:val="000E61EE"/>
    <w:rsid w:val="000E620E"/>
    <w:rsid w:val="000E7397"/>
    <w:rsid w:val="000E7F27"/>
    <w:rsid w:val="000F0CA6"/>
    <w:rsid w:val="000F0F60"/>
    <w:rsid w:val="000F1118"/>
    <w:rsid w:val="000F1265"/>
    <w:rsid w:val="000F19DD"/>
    <w:rsid w:val="000F2050"/>
    <w:rsid w:val="000F265B"/>
    <w:rsid w:val="000F2967"/>
    <w:rsid w:val="000F2C02"/>
    <w:rsid w:val="000F36E8"/>
    <w:rsid w:val="000F3EBB"/>
    <w:rsid w:val="000F41F3"/>
    <w:rsid w:val="000F4217"/>
    <w:rsid w:val="000F422B"/>
    <w:rsid w:val="000F432D"/>
    <w:rsid w:val="000F456B"/>
    <w:rsid w:val="000F46F7"/>
    <w:rsid w:val="000F48C4"/>
    <w:rsid w:val="000F49B6"/>
    <w:rsid w:val="000F4A57"/>
    <w:rsid w:val="000F50E1"/>
    <w:rsid w:val="000F599C"/>
    <w:rsid w:val="000F5B88"/>
    <w:rsid w:val="000F5FC7"/>
    <w:rsid w:val="000F6033"/>
    <w:rsid w:val="000F6062"/>
    <w:rsid w:val="000F651A"/>
    <w:rsid w:val="000F67AE"/>
    <w:rsid w:val="000F6A36"/>
    <w:rsid w:val="000F6DB0"/>
    <w:rsid w:val="000F7295"/>
    <w:rsid w:val="000F744A"/>
    <w:rsid w:val="000F7A45"/>
    <w:rsid w:val="000F7F79"/>
    <w:rsid w:val="0010004F"/>
    <w:rsid w:val="0010017B"/>
    <w:rsid w:val="0010046D"/>
    <w:rsid w:val="001004E9"/>
    <w:rsid w:val="001006E2"/>
    <w:rsid w:val="00100A25"/>
    <w:rsid w:val="001011DF"/>
    <w:rsid w:val="001013EC"/>
    <w:rsid w:val="00101CC3"/>
    <w:rsid w:val="00101FAE"/>
    <w:rsid w:val="00102287"/>
    <w:rsid w:val="0010231A"/>
    <w:rsid w:val="0010234A"/>
    <w:rsid w:val="0010247D"/>
    <w:rsid w:val="001024B7"/>
    <w:rsid w:val="00103442"/>
    <w:rsid w:val="00103B07"/>
    <w:rsid w:val="001049EC"/>
    <w:rsid w:val="00104B5C"/>
    <w:rsid w:val="00104F56"/>
    <w:rsid w:val="00105638"/>
    <w:rsid w:val="001056DC"/>
    <w:rsid w:val="001059CF"/>
    <w:rsid w:val="001061B6"/>
    <w:rsid w:val="00106288"/>
    <w:rsid w:val="00106A2B"/>
    <w:rsid w:val="00106B9E"/>
    <w:rsid w:val="00106EEC"/>
    <w:rsid w:val="0011047B"/>
    <w:rsid w:val="00110B32"/>
    <w:rsid w:val="00110BF3"/>
    <w:rsid w:val="00111209"/>
    <w:rsid w:val="001113AA"/>
    <w:rsid w:val="001116BA"/>
    <w:rsid w:val="00111A95"/>
    <w:rsid w:val="00111AC6"/>
    <w:rsid w:val="0011216F"/>
    <w:rsid w:val="0011244C"/>
    <w:rsid w:val="001127A4"/>
    <w:rsid w:val="00112C2E"/>
    <w:rsid w:val="00112F98"/>
    <w:rsid w:val="001130DB"/>
    <w:rsid w:val="00113B6F"/>
    <w:rsid w:val="00113B8E"/>
    <w:rsid w:val="0011401D"/>
    <w:rsid w:val="00114076"/>
    <w:rsid w:val="00114331"/>
    <w:rsid w:val="001145C8"/>
    <w:rsid w:val="00114B7D"/>
    <w:rsid w:val="00115009"/>
    <w:rsid w:val="001150C1"/>
    <w:rsid w:val="001151AB"/>
    <w:rsid w:val="001158F2"/>
    <w:rsid w:val="00116099"/>
    <w:rsid w:val="001160D4"/>
    <w:rsid w:val="001166D8"/>
    <w:rsid w:val="00116BA2"/>
    <w:rsid w:val="0011702C"/>
    <w:rsid w:val="00117883"/>
    <w:rsid w:val="001178FC"/>
    <w:rsid w:val="00117FDC"/>
    <w:rsid w:val="001205C9"/>
    <w:rsid w:val="001207D3"/>
    <w:rsid w:val="00120DBC"/>
    <w:rsid w:val="00121131"/>
    <w:rsid w:val="001211B3"/>
    <w:rsid w:val="001213C7"/>
    <w:rsid w:val="00122310"/>
    <w:rsid w:val="0012263B"/>
    <w:rsid w:val="001226BB"/>
    <w:rsid w:val="001227D7"/>
    <w:rsid w:val="00122CC1"/>
    <w:rsid w:val="00122CD4"/>
    <w:rsid w:val="00123080"/>
    <w:rsid w:val="00123513"/>
    <w:rsid w:val="001249BA"/>
    <w:rsid w:val="00124D43"/>
    <w:rsid w:val="00124EF4"/>
    <w:rsid w:val="001256DC"/>
    <w:rsid w:val="00125836"/>
    <w:rsid w:val="001258D2"/>
    <w:rsid w:val="001258F9"/>
    <w:rsid w:val="00125C16"/>
    <w:rsid w:val="00125E80"/>
    <w:rsid w:val="001260FF"/>
    <w:rsid w:val="0012657A"/>
    <w:rsid w:val="00126D40"/>
    <w:rsid w:val="00126E0C"/>
    <w:rsid w:val="0012710F"/>
    <w:rsid w:val="001271EA"/>
    <w:rsid w:val="001277C8"/>
    <w:rsid w:val="0013017F"/>
    <w:rsid w:val="001308E9"/>
    <w:rsid w:val="00131300"/>
    <w:rsid w:val="00131E64"/>
    <w:rsid w:val="00132034"/>
    <w:rsid w:val="00132870"/>
    <w:rsid w:val="00132967"/>
    <w:rsid w:val="00132D62"/>
    <w:rsid w:val="001330F1"/>
    <w:rsid w:val="001333C4"/>
    <w:rsid w:val="0013364E"/>
    <w:rsid w:val="001346A6"/>
    <w:rsid w:val="001347C8"/>
    <w:rsid w:val="00134C08"/>
    <w:rsid w:val="00134C8E"/>
    <w:rsid w:val="001352AA"/>
    <w:rsid w:val="00135BD3"/>
    <w:rsid w:val="00135D2A"/>
    <w:rsid w:val="00135D97"/>
    <w:rsid w:val="001363F0"/>
    <w:rsid w:val="001367DA"/>
    <w:rsid w:val="00136A8D"/>
    <w:rsid w:val="0013711B"/>
    <w:rsid w:val="001372B8"/>
    <w:rsid w:val="00140082"/>
    <w:rsid w:val="001401B7"/>
    <w:rsid w:val="00140231"/>
    <w:rsid w:val="00140917"/>
    <w:rsid w:val="00140FEF"/>
    <w:rsid w:val="00141133"/>
    <w:rsid w:val="001412BA"/>
    <w:rsid w:val="001416D6"/>
    <w:rsid w:val="00142996"/>
    <w:rsid w:val="00143152"/>
    <w:rsid w:val="001431C2"/>
    <w:rsid w:val="001434A7"/>
    <w:rsid w:val="00143699"/>
    <w:rsid w:val="00143995"/>
    <w:rsid w:val="00143E20"/>
    <w:rsid w:val="00144F95"/>
    <w:rsid w:val="00144FE0"/>
    <w:rsid w:val="001454A7"/>
    <w:rsid w:val="00145710"/>
    <w:rsid w:val="001465B9"/>
    <w:rsid w:val="00146A89"/>
    <w:rsid w:val="00146C71"/>
    <w:rsid w:val="001474CB"/>
    <w:rsid w:val="001502D6"/>
    <w:rsid w:val="001505A2"/>
    <w:rsid w:val="001506E1"/>
    <w:rsid w:val="0015074C"/>
    <w:rsid w:val="00150B79"/>
    <w:rsid w:val="00151572"/>
    <w:rsid w:val="0015219D"/>
    <w:rsid w:val="001526E1"/>
    <w:rsid w:val="00152D6B"/>
    <w:rsid w:val="00153232"/>
    <w:rsid w:val="00153388"/>
    <w:rsid w:val="00153AF6"/>
    <w:rsid w:val="00153C4F"/>
    <w:rsid w:val="00153E4E"/>
    <w:rsid w:val="00153F26"/>
    <w:rsid w:val="00154662"/>
    <w:rsid w:val="001548A8"/>
    <w:rsid w:val="00154A6F"/>
    <w:rsid w:val="001552D4"/>
    <w:rsid w:val="0015575C"/>
    <w:rsid w:val="00155BFA"/>
    <w:rsid w:val="00155F6C"/>
    <w:rsid w:val="00156307"/>
    <w:rsid w:val="00156442"/>
    <w:rsid w:val="00156626"/>
    <w:rsid w:val="00156B4F"/>
    <w:rsid w:val="00157011"/>
    <w:rsid w:val="0015714A"/>
    <w:rsid w:val="001571EB"/>
    <w:rsid w:val="0015733B"/>
    <w:rsid w:val="0015747E"/>
    <w:rsid w:val="001574C9"/>
    <w:rsid w:val="0015760B"/>
    <w:rsid w:val="00157BD8"/>
    <w:rsid w:val="00157C10"/>
    <w:rsid w:val="00157F46"/>
    <w:rsid w:val="001613EF"/>
    <w:rsid w:val="00161602"/>
    <w:rsid w:val="0016166E"/>
    <w:rsid w:val="001616E3"/>
    <w:rsid w:val="00161AE3"/>
    <w:rsid w:val="00161BB1"/>
    <w:rsid w:val="00161C51"/>
    <w:rsid w:val="001622BC"/>
    <w:rsid w:val="001624E7"/>
    <w:rsid w:val="001634D1"/>
    <w:rsid w:val="0016391B"/>
    <w:rsid w:val="00163967"/>
    <w:rsid w:val="00163C03"/>
    <w:rsid w:val="001645E4"/>
    <w:rsid w:val="00164804"/>
    <w:rsid w:val="0016488F"/>
    <w:rsid w:val="00164C75"/>
    <w:rsid w:val="0016501C"/>
    <w:rsid w:val="00165469"/>
    <w:rsid w:val="0016548F"/>
    <w:rsid w:val="00165583"/>
    <w:rsid w:val="00165604"/>
    <w:rsid w:val="0016561C"/>
    <w:rsid w:val="00165950"/>
    <w:rsid w:val="001665B4"/>
    <w:rsid w:val="00166839"/>
    <w:rsid w:val="0016712E"/>
    <w:rsid w:val="0016775E"/>
    <w:rsid w:val="00170181"/>
    <w:rsid w:val="00170955"/>
    <w:rsid w:val="0017159E"/>
    <w:rsid w:val="001716A2"/>
    <w:rsid w:val="00171AD4"/>
    <w:rsid w:val="00171B0E"/>
    <w:rsid w:val="00171CDB"/>
    <w:rsid w:val="00171D8C"/>
    <w:rsid w:val="00172739"/>
    <w:rsid w:val="001727BB"/>
    <w:rsid w:val="00172C40"/>
    <w:rsid w:val="001731B6"/>
    <w:rsid w:val="00173414"/>
    <w:rsid w:val="00173674"/>
    <w:rsid w:val="0017390F"/>
    <w:rsid w:val="00174240"/>
    <w:rsid w:val="00174717"/>
    <w:rsid w:val="0017489D"/>
    <w:rsid w:val="00174E57"/>
    <w:rsid w:val="001750C3"/>
    <w:rsid w:val="001754E7"/>
    <w:rsid w:val="00175CD3"/>
    <w:rsid w:val="00175D0F"/>
    <w:rsid w:val="001769BC"/>
    <w:rsid w:val="00177279"/>
    <w:rsid w:val="0017774D"/>
    <w:rsid w:val="00177765"/>
    <w:rsid w:val="0017783B"/>
    <w:rsid w:val="00177DDE"/>
    <w:rsid w:val="00177E9E"/>
    <w:rsid w:val="00177EE2"/>
    <w:rsid w:val="0018070F"/>
    <w:rsid w:val="001808B4"/>
    <w:rsid w:val="00180DFA"/>
    <w:rsid w:val="001812EA"/>
    <w:rsid w:val="00181420"/>
    <w:rsid w:val="00181E7A"/>
    <w:rsid w:val="00182E65"/>
    <w:rsid w:val="001832CE"/>
    <w:rsid w:val="001834AD"/>
    <w:rsid w:val="001839A4"/>
    <w:rsid w:val="00183CFF"/>
    <w:rsid w:val="00183F15"/>
    <w:rsid w:val="001844D0"/>
    <w:rsid w:val="00184D26"/>
    <w:rsid w:val="00184EEC"/>
    <w:rsid w:val="00184F07"/>
    <w:rsid w:val="00185274"/>
    <w:rsid w:val="001854CE"/>
    <w:rsid w:val="0018552A"/>
    <w:rsid w:val="001858BC"/>
    <w:rsid w:val="001861FC"/>
    <w:rsid w:val="001876C4"/>
    <w:rsid w:val="00187DBA"/>
    <w:rsid w:val="00187F6A"/>
    <w:rsid w:val="00190232"/>
    <w:rsid w:val="00190CCB"/>
    <w:rsid w:val="0019109E"/>
    <w:rsid w:val="0019112B"/>
    <w:rsid w:val="001918EC"/>
    <w:rsid w:val="00191CF2"/>
    <w:rsid w:val="001921C8"/>
    <w:rsid w:val="001928F0"/>
    <w:rsid w:val="001929F9"/>
    <w:rsid w:val="00192BEF"/>
    <w:rsid w:val="00193315"/>
    <w:rsid w:val="00193CBC"/>
    <w:rsid w:val="00193F2E"/>
    <w:rsid w:val="00193F30"/>
    <w:rsid w:val="00194850"/>
    <w:rsid w:val="00194DC5"/>
    <w:rsid w:val="0019537B"/>
    <w:rsid w:val="00195BB3"/>
    <w:rsid w:val="001965D9"/>
    <w:rsid w:val="00196902"/>
    <w:rsid w:val="00196D47"/>
    <w:rsid w:val="00197243"/>
    <w:rsid w:val="001973AE"/>
    <w:rsid w:val="00197615"/>
    <w:rsid w:val="001A0037"/>
    <w:rsid w:val="001A045D"/>
    <w:rsid w:val="001A07BA"/>
    <w:rsid w:val="001A14CD"/>
    <w:rsid w:val="001A1647"/>
    <w:rsid w:val="001A18B4"/>
    <w:rsid w:val="001A1C4D"/>
    <w:rsid w:val="001A1D84"/>
    <w:rsid w:val="001A2656"/>
    <w:rsid w:val="001A27E4"/>
    <w:rsid w:val="001A2BB6"/>
    <w:rsid w:val="001A2F57"/>
    <w:rsid w:val="001A3170"/>
    <w:rsid w:val="001A37C1"/>
    <w:rsid w:val="001A3B97"/>
    <w:rsid w:val="001A3CA3"/>
    <w:rsid w:val="001A4369"/>
    <w:rsid w:val="001A43D9"/>
    <w:rsid w:val="001A4D93"/>
    <w:rsid w:val="001A52B5"/>
    <w:rsid w:val="001A581D"/>
    <w:rsid w:val="001A5F92"/>
    <w:rsid w:val="001A603F"/>
    <w:rsid w:val="001A616B"/>
    <w:rsid w:val="001A6816"/>
    <w:rsid w:val="001A6A78"/>
    <w:rsid w:val="001A7277"/>
    <w:rsid w:val="001A762D"/>
    <w:rsid w:val="001A773C"/>
    <w:rsid w:val="001A7902"/>
    <w:rsid w:val="001A7D35"/>
    <w:rsid w:val="001B0569"/>
    <w:rsid w:val="001B08B3"/>
    <w:rsid w:val="001B0AC8"/>
    <w:rsid w:val="001B0D70"/>
    <w:rsid w:val="001B172F"/>
    <w:rsid w:val="001B1AA8"/>
    <w:rsid w:val="001B2453"/>
    <w:rsid w:val="001B2689"/>
    <w:rsid w:val="001B34F9"/>
    <w:rsid w:val="001B37F7"/>
    <w:rsid w:val="001B40D7"/>
    <w:rsid w:val="001B444F"/>
    <w:rsid w:val="001B4E1C"/>
    <w:rsid w:val="001B589F"/>
    <w:rsid w:val="001B59FC"/>
    <w:rsid w:val="001B5A30"/>
    <w:rsid w:val="001B5AE8"/>
    <w:rsid w:val="001B5E53"/>
    <w:rsid w:val="001B668F"/>
    <w:rsid w:val="001B6B0D"/>
    <w:rsid w:val="001B7714"/>
    <w:rsid w:val="001B7C60"/>
    <w:rsid w:val="001C1DF5"/>
    <w:rsid w:val="001C296D"/>
    <w:rsid w:val="001C2AFE"/>
    <w:rsid w:val="001C2C65"/>
    <w:rsid w:val="001C2EBB"/>
    <w:rsid w:val="001C3081"/>
    <w:rsid w:val="001C371A"/>
    <w:rsid w:val="001C3A2B"/>
    <w:rsid w:val="001C3B13"/>
    <w:rsid w:val="001C4267"/>
    <w:rsid w:val="001C4A01"/>
    <w:rsid w:val="001C50BF"/>
    <w:rsid w:val="001C52FC"/>
    <w:rsid w:val="001C5618"/>
    <w:rsid w:val="001C564F"/>
    <w:rsid w:val="001C56D1"/>
    <w:rsid w:val="001C599D"/>
    <w:rsid w:val="001C5BF3"/>
    <w:rsid w:val="001C5D7A"/>
    <w:rsid w:val="001C6238"/>
    <w:rsid w:val="001C64EE"/>
    <w:rsid w:val="001C6918"/>
    <w:rsid w:val="001C6EF5"/>
    <w:rsid w:val="001C7FD3"/>
    <w:rsid w:val="001D03EF"/>
    <w:rsid w:val="001D0747"/>
    <w:rsid w:val="001D0F86"/>
    <w:rsid w:val="001D16E0"/>
    <w:rsid w:val="001D190B"/>
    <w:rsid w:val="001D1A44"/>
    <w:rsid w:val="001D20D3"/>
    <w:rsid w:val="001D2783"/>
    <w:rsid w:val="001D326F"/>
    <w:rsid w:val="001D3320"/>
    <w:rsid w:val="001D3891"/>
    <w:rsid w:val="001D38AC"/>
    <w:rsid w:val="001D3F2C"/>
    <w:rsid w:val="001D4B96"/>
    <w:rsid w:val="001D4F00"/>
    <w:rsid w:val="001D5241"/>
    <w:rsid w:val="001D54D7"/>
    <w:rsid w:val="001D5A94"/>
    <w:rsid w:val="001D5B13"/>
    <w:rsid w:val="001D5B7B"/>
    <w:rsid w:val="001D5EBA"/>
    <w:rsid w:val="001D672E"/>
    <w:rsid w:val="001D7812"/>
    <w:rsid w:val="001D7A5A"/>
    <w:rsid w:val="001D7A84"/>
    <w:rsid w:val="001D7AF8"/>
    <w:rsid w:val="001D7FEE"/>
    <w:rsid w:val="001E00BD"/>
    <w:rsid w:val="001E012E"/>
    <w:rsid w:val="001E0507"/>
    <w:rsid w:val="001E0991"/>
    <w:rsid w:val="001E0AA4"/>
    <w:rsid w:val="001E0AC7"/>
    <w:rsid w:val="001E0D95"/>
    <w:rsid w:val="001E13FC"/>
    <w:rsid w:val="001E1873"/>
    <w:rsid w:val="001E18C0"/>
    <w:rsid w:val="001E1F8B"/>
    <w:rsid w:val="001E21B4"/>
    <w:rsid w:val="001E26F8"/>
    <w:rsid w:val="001E2709"/>
    <w:rsid w:val="001E2B2C"/>
    <w:rsid w:val="001E32D0"/>
    <w:rsid w:val="001E3469"/>
    <w:rsid w:val="001E3623"/>
    <w:rsid w:val="001E427D"/>
    <w:rsid w:val="001E42A8"/>
    <w:rsid w:val="001E4441"/>
    <w:rsid w:val="001E47C8"/>
    <w:rsid w:val="001E4ACB"/>
    <w:rsid w:val="001E570A"/>
    <w:rsid w:val="001E5A29"/>
    <w:rsid w:val="001E5BEB"/>
    <w:rsid w:val="001E5D45"/>
    <w:rsid w:val="001E5F7C"/>
    <w:rsid w:val="001E6635"/>
    <w:rsid w:val="001E6F5F"/>
    <w:rsid w:val="001E79A1"/>
    <w:rsid w:val="001E7BD7"/>
    <w:rsid w:val="001E7E79"/>
    <w:rsid w:val="001F00F0"/>
    <w:rsid w:val="001F0BA8"/>
    <w:rsid w:val="001F1104"/>
    <w:rsid w:val="001F174F"/>
    <w:rsid w:val="001F193A"/>
    <w:rsid w:val="001F24C6"/>
    <w:rsid w:val="001F26CE"/>
    <w:rsid w:val="001F277D"/>
    <w:rsid w:val="001F2A44"/>
    <w:rsid w:val="001F2EA8"/>
    <w:rsid w:val="001F30E1"/>
    <w:rsid w:val="001F314B"/>
    <w:rsid w:val="001F3963"/>
    <w:rsid w:val="001F3F68"/>
    <w:rsid w:val="001F40A5"/>
    <w:rsid w:val="001F4D5D"/>
    <w:rsid w:val="001F504A"/>
    <w:rsid w:val="001F5304"/>
    <w:rsid w:val="001F5C2C"/>
    <w:rsid w:val="001F7BD3"/>
    <w:rsid w:val="0020022C"/>
    <w:rsid w:val="002004DF"/>
    <w:rsid w:val="00200D9E"/>
    <w:rsid w:val="00200E99"/>
    <w:rsid w:val="00201398"/>
    <w:rsid w:val="002021A6"/>
    <w:rsid w:val="00202337"/>
    <w:rsid w:val="00202941"/>
    <w:rsid w:val="00202C6A"/>
    <w:rsid w:val="00203337"/>
    <w:rsid w:val="0020340C"/>
    <w:rsid w:val="00203642"/>
    <w:rsid w:val="002037A1"/>
    <w:rsid w:val="002037E1"/>
    <w:rsid w:val="00203A15"/>
    <w:rsid w:val="00204C7A"/>
    <w:rsid w:val="00205985"/>
    <w:rsid w:val="00205D2D"/>
    <w:rsid w:val="00205D8F"/>
    <w:rsid w:val="0020635B"/>
    <w:rsid w:val="00206377"/>
    <w:rsid w:val="00206C0C"/>
    <w:rsid w:val="00206FE1"/>
    <w:rsid w:val="002072F9"/>
    <w:rsid w:val="00207315"/>
    <w:rsid w:val="00207574"/>
    <w:rsid w:val="0020758A"/>
    <w:rsid w:val="0020789A"/>
    <w:rsid w:val="00207B3F"/>
    <w:rsid w:val="00207F26"/>
    <w:rsid w:val="00210C7F"/>
    <w:rsid w:val="00210DE7"/>
    <w:rsid w:val="00211153"/>
    <w:rsid w:val="0021141E"/>
    <w:rsid w:val="00212958"/>
    <w:rsid w:val="00212F56"/>
    <w:rsid w:val="002132B5"/>
    <w:rsid w:val="00213E46"/>
    <w:rsid w:val="00214360"/>
    <w:rsid w:val="0021492B"/>
    <w:rsid w:val="00214B5E"/>
    <w:rsid w:val="00214FA1"/>
    <w:rsid w:val="0021573D"/>
    <w:rsid w:val="00215905"/>
    <w:rsid w:val="00215DAC"/>
    <w:rsid w:val="00216222"/>
    <w:rsid w:val="00216B89"/>
    <w:rsid w:val="00216E0C"/>
    <w:rsid w:val="002174DD"/>
    <w:rsid w:val="00217E4A"/>
    <w:rsid w:val="002203A2"/>
    <w:rsid w:val="0022070B"/>
    <w:rsid w:val="002209DB"/>
    <w:rsid w:val="0022159F"/>
    <w:rsid w:val="002219BB"/>
    <w:rsid w:val="00222448"/>
    <w:rsid w:val="002225D7"/>
    <w:rsid w:val="0022265E"/>
    <w:rsid w:val="002228CC"/>
    <w:rsid w:val="00223603"/>
    <w:rsid w:val="0022504E"/>
    <w:rsid w:val="002251A2"/>
    <w:rsid w:val="0022549A"/>
    <w:rsid w:val="002255B2"/>
    <w:rsid w:val="002258FC"/>
    <w:rsid w:val="00225E15"/>
    <w:rsid w:val="00226DCF"/>
    <w:rsid w:val="00227895"/>
    <w:rsid w:val="00227DEB"/>
    <w:rsid w:val="002301DA"/>
    <w:rsid w:val="00231032"/>
    <w:rsid w:val="0023288F"/>
    <w:rsid w:val="00232F01"/>
    <w:rsid w:val="002335A5"/>
    <w:rsid w:val="002336FB"/>
    <w:rsid w:val="00233A46"/>
    <w:rsid w:val="00233DCF"/>
    <w:rsid w:val="00233E77"/>
    <w:rsid w:val="002349B8"/>
    <w:rsid w:val="00234DEC"/>
    <w:rsid w:val="002350FC"/>
    <w:rsid w:val="00235E43"/>
    <w:rsid w:val="00235F28"/>
    <w:rsid w:val="00236057"/>
    <w:rsid w:val="00236A94"/>
    <w:rsid w:val="00236BDE"/>
    <w:rsid w:val="00236C48"/>
    <w:rsid w:val="00237109"/>
    <w:rsid w:val="00237500"/>
    <w:rsid w:val="002379AE"/>
    <w:rsid w:val="0024006C"/>
    <w:rsid w:val="002404E5"/>
    <w:rsid w:val="00240539"/>
    <w:rsid w:val="002405C7"/>
    <w:rsid w:val="0024096A"/>
    <w:rsid w:val="00240D41"/>
    <w:rsid w:val="00240DF3"/>
    <w:rsid w:val="00241643"/>
    <w:rsid w:val="00241B74"/>
    <w:rsid w:val="00241CEB"/>
    <w:rsid w:val="00242234"/>
    <w:rsid w:val="00242499"/>
    <w:rsid w:val="002430E6"/>
    <w:rsid w:val="00243415"/>
    <w:rsid w:val="00243431"/>
    <w:rsid w:val="0024356B"/>
    <w:rsid w:val="00243714"/>
    <w:rsid w:val="002437D1"/>
    <w:rsid w:val="00243B78"/>
    <w:rsid w:val="002443C9"/>
    <w:rsid w:val="002446B2"/>
    <w:rsid w:val="0024477F"/>
    <w:rsid w:val="002454A2"/>
    <w:rsid w:val="00245897"/>
    <w:rsid w:val="00245E00"/>
    <w:rsid w:val="002465CD"/>
    <w:rsid w:val="00246710"/>
    <w:rsid w:val="00246B60"/>
    <w:rsid w:val="002476E7"/>
    <w:rsid w:val="002507C4"/>
    <w:rsid w:val="002509B6"/>
    <w:rsid w:val="002509BE"/>
    <w:rsid w:val="00250BCC"/>
    <w:rsid w:val="00250C7B"/>
    <w:rsid w:val="00251612"/>
    <w:rsid w:val="00251949"/>
    <w:rsid w:val="00251E48"/>
    <w:rsid w:val="00251F6D"/>
    <w:rsid w:val="002521AC"/>
    <w:rsid w:val="0025248C"/>
    <w:rsid w:val="002533FE"/>
    <w:rsid w:val="00253A80"/>
    <w:rsid w:val="00254CB4"/>
    <w:rsid w:val="00255743"/>
    <w:rsid w:val="0025580E"/>
    <w:rsid w:val="00255D1F"/>
    <w:rsid w:val="00255EB1"/>
    <w:rsid w:val="0025608B"/>
    <w:rsid w:val="0025633D"/>
    <w:rsid w:val="0026076F"/>
    <w:rsid w:val="00260DAF"/>
    <w:rsid w:val="002616C1"/>
    <w:rsid w:val="00261A4F"/>
    <w:rsid w:val="00261B59"/>
    <w:rsid w:val="00262C03"/>
    <w:rsid w:val="0026374F"/>
    <w:rsid w:val="002646F4"/>
    <w:rsid w:val="002647D1"/>
    <w:rsid w:val="00264DA6"/>
    <w:rsid w:val="00264FD5"/>
    <w:rsid w:val="002652FB"/>
    <w:rsid w:val="0026558C"/>
    <w:rsid w:val="0026618C"/>
    <w:rsid w:val="00266375"/>
    <w:rsid w:val="0026662F"/>
    <w:rsid w:val="0026664B"/>
    <w:rsid w:val="00266A1C"/>
    <w:rsid w:val="00266A69"/>
    <w:rsid w:val="00266D7C"/>
    <w:rsid w:val="00266DF2"/>
    <w:rsid w:val="00267449"/>
    <w:rsid w:val="0026750D"/>
    <w:rsid w:val="00267AD8"/>
    <w:rsid w:val="00267C25"/>
    <w:rsid w:val="00267CCF"/>
    <w:rsid w:val="00267EA1"/>
    <w:rsid w:val="00270004"/>
    <w:rsid w:val="002702E6"/>
    <w:rsid w:val="0027053F"/>
    <w:rsid w:val="00270E7A"/>
    <w:rsid w:val="00270EB0"/>
    <w:rsid w:val="0027120D"/>
    <w:rsid w:val="002714EB"/>
    <w:rsid w:val="0027172E"/>
    <w:rsid w:val="00271925"/>
    <w:rsid w:val="00271CB2"/>
    <w:rsid w:val="00271CD3"/>
    <w:rsid w:val="00271F30"/>
    <w:rsid w:val="002722AB"/>
    <w:rsid w:val="002728C6"/>
    <w:rsid w:val="00272A30"/>
    <w:rsid w:val="00272D15"/>
    <w:rsid w:val="002737FD"/>
    <w:rsid w:val="002738BD"/>
    <w:rsid w:val="00273D80"/>
    <w:rsid w:val="00273FEC"/>
    <w:rsid w:val="00274270"/>
    <w:rsid w:val="0027497E"/>
    <w:rsid w:val="00274BA1"/>
    <w:rsid w:val="002753DF"/>
    <w:rsid w:val="0027559D"/>
    <w:rsid w:val="002755D4"/>
    <w:rsid w:val="00275713"/>
    <w:rsid w:val="0027594B"/>
    <w:rsid w:val="00275D10"/>
    <w:rsid w:val="00276323"/>
    <w:rsid w:val="00276E97"/>
    <w:rsid w:val="00277089"/>
    <w:rsid w:val="00277A47"/>
    <w:rsid w:val="0028021B"/>
    <w:rsid w:val="00280408"/>
    <w:rsid w:val="002805F3"/>
    <w:rsid w:val="00280CA3"/>
    <w:rsid w:val="00281299"/>
    <w:rsid w:val="00281453"/>
    <w:rsid w:val="00281DC8"/>
    <w:rsid w:val="00282119"/>
    <w:rsid w:val="002821EE"/>
    <w:rsid w:val="002823D5"/>
    <w:rsid w:val="00282465"/>
    <w:rsid w:val="00282BB7"/>
    <w:rsid w:val="00283118"/>
    <w:rsid w:val="00283534"/>
    <w:rsid w:val="002839C9"/>
    <w:rsid w:val="00283B85"/>
    <w:rsid w:val="00284008"/>
    <w:rsid w:val="002844CE"/>
    <w:rsid w:val="00285B99"/>
    <w:rsid w:val="00286528"/>
    <w:rsid w:val="002865B6"/>
    <w:rsid w:val="002865EB"/>
    <w:rsid w:val="002866D9"/>
    <w:rsid w:val="0028694A"/>
    <w:rsid w:val="00286A1F"/>
    <w:rsid w:val="00286A7E"/>
    <w:rsid w:val="00286B0F"/>
    <w:rsid w:val="0028718F"/>
    <w:rsid w:val="00290113"/>
    <w:rsid w:val="0029070D"/>
    <w:rsid w:val="00290AF0"/>
    <w:rsid w:val="00290EFE"/>
    <w:rsid w:val="00291137"/>
    <w:rsid w:val="0029126A"/>
    <w:rsid w:val="0029131A"/>
    <w:rsid w:val="0029135D"/>
    <w:rsid w:val="00291410"/>
    <w:rsid w:val="002915BE"/>
    <w:rsid w:val="00291D34"/>
    <w:rsid w:val="002932ED"/>
    <w:rsid w:val="002939EC"/>
    <w:rsid w:val="00294011"/>
    <w:rsid w:val="002941F5"/>
    <w:rsid w:val="00294365"/>
    <w:rsid w:val="002944D7"/>
    <w:rsid w:val="0029482E"/>
    <w:rsid w:val="00294D91"/>
    <w:rsid w:val="0029533B"/>
    <w:rsid w:val="00295481"/>
    <w:rsid w:val="00295BF2"/>
    <w:rsid w:val="00296A08"/>
    <w:rsid w:val="00296E24"/>
    <w:rsid w:val="002971B7"/>
    <w:rsid w:val="002978F8"/>
    <w:rsid w:val="00297A28"/>
    <w:rsid w:val="002A00AD"/>
    <w:rsid w:val="002A0192"/>
    <w:rsid w:val="002A061F"/>
    <w:rsid w:val="002A0D94"/>
    <w:rsid w:val="002A0F06"/>
    <w:rsid w:val="002A11FD"/>
    <w:rsid w:val="002A1622"/>
    <w:rsid w:val="002A163C"/>
    <w:rsid w:val="002A17DF"/>
    <w:rsid w:val="002A1F37"/>
    <w:rsid w:val="002A2890"/>
    <w:rsid w:val="002A2953"/>
    <w:rsid w:val="002A333B"/>
    <w:rsid w:val="002A411B"/>
    <w:rsid w:val="002A49D9"/>
    <w:rsid w:val="002A4E5C"/>
    <w:rsid w:val="002A500B"/>
    <w:rsid w:val="002A601D"/>
    <w:rsid w:val="002A6991"/>
    <w:rsid w:val="002A7F06"/>
    <w:rsid w:val="002B00D5"/>
    <w:rsid w:val="002B01C4"/>
    <w:rsid w:val="002B0573"/>
    <w:rsid w:val="002B0CA7"/>
    <w:rsid w:val="002B1674"/>
    <w:rsid w:val="002B1703"/>
    <w:rsid w:val="002B1C49"/>
    <w:rsid w:val="002B1E68"/>
    <w:rsid w:val="002B44F2"/>
    <w:rsid w:val="002B4623"/>
    <w:rsid w:val="002B4679"/>
    <w:rsid w:val="002B4AE0"/>
    <w:rsid w:val="002B5237"/>
    <w:rsid w:val="002B5353"/>
    <w:rsid w:val="002B57E5"/>
    <w:rsid w:val="002B6105"/>
    <w:rsid w:val="002B64D3"/>
    <w:rsid w:val="002B6A03"/>
    <w:rsid w:val="002B718D"/>
    <w:rsid w:val="002B7455"/>
    <w:rsid w:val="002C0198"/>
    <w:rsid w:val="002C03F8"/>
    <w:rsid w:val="002C04A1"/>
    <w:rsid w:val="002C07EF"/>
    <w:rsid w:val="002C0AD0"/>
    <w:rsid w:val="002C0AFC"/>
    <w:rsid w:val="002C0B7A"/>
    <w:rsid w:val="002C18EE"/>
    <w:rsid w:val="002C1DEA"/>
    <w:rsid w:val="002C23F5"/>
    <w:rsid w:val="002C2591"/>
    <w:rsid w:val="002C2791"/>
    <w:rsid w:val="002C2924"/>
    <w:rsid w:val="002C295B"/>
    <w:rsid w:val="002C2CDF"/>
    <w:rsid w:val="002C2DA4"/>
    <w:rsid w:val="002C34C8"/>
    <w:rsid w:val="002C38FB"/>
    <w:rsid w:val="002C459C"/>
    <w:rsid w:val="002C4610"/>
    <w:rsid w:val="002C466D"/>
    <w:rsid w:val="002C55BA"/>
    <w:rsid w:val="002C57A9"/>
    <w:rsid w:val="002C600C"/>
    <w:rsid w:val="002C6016"/>
    <w:rsid w:val="002C60B4"/>
    <w:rsid w:val="002C62DC"/>
    <w:rsid w:val="002C6AE9"/>
    <w:rsid w:val="002C6B34"/>
    <w:rsid w:val="002C7D35"/>
    <w:rsid w:val="002D0D41"/>
    <w:rsid w:val="002D0EBA"/>
    <w:rsid w:val="002D13BB"/>
    <w:rsid w:val="002D14BB"/>
    <w:rsid w:val="002D1754"/>
    <w:rsid w:val="002D1DFD"/>
    <w:rsid w:val="002D23EB"/>
    <w:rsid w:val="002D333E"/>
    <w:rsid w:val="002D48CC"/>
    <w:rsid w:val="002D49FF"/>
    <w:rsid w:val="002D4A35"/>
    <w:rsid w:val="002D4B56"/>
    <w:rsid w:val="002D4C25"/>
    <w:rsid w:val="002D4C57"/>
    <w:rsid w:val="002D620D"/>
    <w:rsid w:val="002D6491"/>
    <w:rsid w:val="002D65F3"/>
    <w:rsid w:val="002D662C"/>
    <w:rsid w:val="002D6DC8"/>
    <w:rsid w:val="002D7063"/>
    <w:rsid w:val="002D7458"/>
    <w:rsid w:val="002D7605"/>
    <w:rsid w:val="002E06CA"/>
    <w:rsid w:val="002E0844"/>
    <w:rsid w:val="002E0EFD"/>
    <w:rsid w:val="002E1693"/>
    <w:rsid w:val="002E20B3"/>
    <w:rsid w:val="002E2D04"/>
    <w:rsid w:val="002E30B3"/>
    <w:rsid w:val="002E3105"/>
    <w:rsid w:val="002E3A83"/>
    <w:rsid w:val="002E3FF7"/>
    <w:rsid w:val="002E45BA"/>
    <w:rsid w:val="002E476E"/>
    <w:rsid w:val="002E518C"/>
    <w:rsid w:val="002E550B"/>
    <w:rsid w:val="002E5A6E"/>
    <w:rsid w:val="002E5BE4"/>
    <w:rsid w:val="002E5DA1"/>
    <w:rsid w:val="002E5F6D"/>
    <w:rsid w:val="002E7135"/>
    <w:rsid w:val="002E73C2"/>
    <w:rsid w:val="002F028E"/>
    <w:rsid w:val="002F0576"/>
    <w:rsid w:val="002F0689"/>
    <w:rsid w:val="002F069E"/>
    <w:rsid w:val="002F06E4"/>
    <w:rsid w:val="002F08AE"/>
    <w:rsid w:val="002F099D"/>
    <w:rsid w:val="002F0C16"/>
    <w:rsid w:val="002F1193"/>
    <w:rsid w:val="002F1E34"/>
    <w:rsid w:val="002F1FD9"/>
    <w:rsid w:val="002F3227"/>
    <w:rsid w:val="002F34EB"/>
    <w:rsid w:val="002F3C6F"/>
    <w:rsid w:val="002F3D3A"/>
    <w:rsid w:val="002F4E9F"/>
    <w:rsid w:val="002F4FD7"/>
    <w:rsid w:val="002F544F"/>
    <w:rsid w:val="002F58FC"/>
    <w:rsid w:val="002F593F"/>
    <w:rsid w:val="002F5E68"/>
    <w:rsid w:val="002F644C"/>
    <w:rsid w:val="002F6935"/>
    <w:rsid w:val="002F6F45"/>
    <w:rsid w:val="002F7496"/>
    <w:rsid w:val="002F7AC2"/>
    <w:rsid w:val="002F7B73"/>
    <w:rsid w:val="002F7F58"/>
    <w:rsid w:val="00300249"/>
    <w:rsid w:val="00300530"/>
    <w:rsid w:val="00300762"/>
    <w:rsid w:val="00300B12"/>
    <w:rsid w:val="00301108"/>
    <w:rsid w:val="003011D2"/>
    <w:rsid w:val="0030146D"/>
    <w:rsid w:val="00301DFF"/>
    <w:rsid w:val="003023A4"/>
    <w:rsid w:val="00302B23"/>
    <w:rsid w:val="00302FD5"/>
    <w:rsid w:val="0030322A"/>
    <w:rsid w:val="00303687"/>
    <w:rsid w:val="0030385C"/>
    <w:rsid w:val="00303CE9"/>
    <w:rsid w:val="00303E4C"/>
    <w:rsid w:val="003050BA"/>
    <w:rsid w:val="0030511D"/>
    <w:rsid w:val="00306376"/>
    <w:rsid w:val="00306763"/>
    <w:rsid w:val="003069DA"/>
    <w:rsid w:val="00306FCF"/>
    <w:rsid w:val="00307018"/>
    <w:rsid w:val="003070F2"/>
    <w:rsid w:val="00307486"/>
    <w:rsid w:val="00307951"/>
    <w:rsid w:val="00307C0F"/>
    <w:rsid w:val="00307C35"/>
    <w:rsid w:val="00307F1C"/>
    <w:rsid w:val="003105CB"/>
    <w:rsid w:val="0031137A"/>
    <w:rsid w:val="00311723"/>
    <w:rsid w:val="003117CE"/>
    <w:rsid w:val="00312599"/>
    <w:rsid w:val="0031318D"/>
    <w:rsid w:val="00314229"/>
    <w:rsid w:val="00314248"/>
    <w:rsid w:val="00314748"/>
    <w:rsid w:val="00314A94"/>
    <w:rsid w:val="00314F59"/>
    <w:rsid w:val="0031554F"/>
    <w:rsid w:val="00315C2B"/>
    <w:rsid w:val="00315FED"/>
    <w:rsid w:val="0031659A"/>
    <w:rsid w:val="00316BF3"/>
    <w:rsid w:val="003171F0"/>
    <w:rsid w:val="0031721A"/>
    <w:rsid w:val="003172FA"/>
    <w:rsid w:val="00320649"/>
    <w:rsid w:val="003210A8"/>
    <w:rsid w:val="00321333"/>
    <w:rsid w:val="00321D4B"/>
    <w:rsid w:val="00321D5A"/>
    <w:rsid w:val="00321D97"/>
    <w:rsid w:val="003221B2"/>
    <w:rsid w:val="00322210"/>
    <w:rsid w:val="003225E6"/>
    <w:rsid w:val="00322E92"/>
    <w:rsid w:val="00322FD7"/>
    <w:rsid w:val="00322FE3"/>
    <w:rsid w:val="003236A7"/>
    <w:rsid w:val="003237A5"/>
    <w:rsid w:val="003240B9"/>
    <w:rsid w:val="003245A7"/>
    <w:rsid w:val="00324B87"/>
    <w:rsid w:val="00324CAD"/>
    <w:rsid w:val="003251AA"/>
    <w:rsid w:val="0032542B"/>
    <w:rsid w:val="00325DAF"/>
    <w:rsid w:val="00326633"/>
    <w:rsid w:val="00326A74"/>
    <w:rsid w:val="0032704C"/>
    <w:rsid w:val="00327213"/>
    <w:rsid w:val="00327869"/>
    <w:rsid w:val="0033022F"/>
    <w:rsid w:val="00330282"/>
    <w:rsid w:val="00330636"/>
    <w:rsid w:val="0033073F"/>
    <w:rsid w:val="00330850"/>
    <w:rsid w:val="00330CEB"/>
    <w:rsid w:val="00330EA7"/>
    <w:rsid w:val="003315E1"/>
    <w:rsid w:val="00331988"/>
    <w:rsid w:val="00331A7C"/>
    <w:rsid w:val="00332418"/>
    <w:rsid w:val="00332929"/>
    <w:rsid w:val="00333A93"/>
    <w:rsid w:val="00333AAE"/>
    <w:rsid w:val="00333D9C"/>
    <w:rsid w:val="00334E58"/>
    <w:rsid w:val="00334EBB"/>
    <w:rsid w:val="00335473"/>
    <w:rsid w:val="003354CF"/>
    <w:rsid w:val="00335905"/>
    <w:rsid w:val="0033663A"/>
    <w:rsid w:val="00336C58"/>
    <w:rsid w:val="00337B1A"/>
    <w:rsid w:val="00337B70"/>
    <w:rsid w:val="0034012B"/>
    <w:rsid w:val="00341A59"/>
    <w:rsid w:val="00341C6B"/>
    <w:rsid w:val="00341ED9"/>
    <w:rsid w:val="0034237C"/>
    <w:rsid w:val="00343B95"/>
    <w:rsid w:val="003441AB"/>
    <w:rsid w:val="0034420D"/>
    <w:rsid w:val="003444FF"/>
    <w:rsid w:val="00344927"/>
    <w:rsid w:val="003449E3"/>
    <w:rsid w:val="00345310"/>
    <w:rsid w:val="003454AA"/>
    <w:rsid w:val="00345D84"/>
    <w:rsid w:val="0034623B"/>
    <w:rsid w:val="003464E0"/>
    <w:rsid w:val="003468B4"/>
    <w:rsid w:val="00347353"/>
    <w:rsid w:val="0034776F"/>
    <w:rsid w:val="00347A2C"/>
    <w:rsid w:val="00347AF2"/>
    <w:rsid w:val="00347D9C"/>
    <w:rsid w:val="00347E62"/>
    <w:rsid w:val="00350AE0"/>
    <w:rsid w:val="00350D50"/>
    <w:rsid w:val="00351343"/>
    <w:rsid w:val="00351508"/>
    <w:rsid w:val="00351573"/>
    <w:rsid w:val="00351AC8"/>
    <w:rsid w:val="00351CBC"/>
    <w:rsid w:val="00351E73"/>
    <w:rsid w:val="003521B6"/>
    <w:rsid w:val="003530F2"/>
    <w:rsid w:val="0035368D"/>
    <w:rsid w:val="003538E9"/>
    <w:rsid w:val="003539EE"/>
    <w:rsid w:val="00353AFA"/>
    <w:rsid w:val="00353C74"/>
    <w:rsid w:val="00354109"/>
    <w:rsid w:val="0035411B"/>
    <w:rsid w:val="003557E7"/>
    <w:rsid w:val="00355B0D"/>
    <w:rsid w:val="00355E36"/>
    <w:rsid w:val="00355FFC"/>
    <w:rsid w:val="0035637C"/>
    <w:rsid w:val="00356434"/>
    <w:rsid w:val="00356EB1"/>
    <w:rsid w:val="00356F4B"/>
    <w:rsid w:val="00357E68"/>
    <w:rsid w:val="0036010B"/>
    <w:rsid w:val="00360263"/>
    <w:rsid w:val="00360BDD"/>
    <w:rsid w:val="00361400"/>
    <w:rsid w:val="0036149A"/>
    <w:rsid w:val="003619C2"/>
    <w:rsid w:val="00361BF2"/>
    <w:rsid w:val="00362605"/>
    <w:rsid w:val="00362926"/>
    <w:rsid w:val="00362A20"/>
    <w:rsid w:val="00362DB0"/>
    <w:rsid w:val="00363128"/>
    <w:rsid w:val="003635C1"/>
    <w:rsid w:val="003637A7"/>
    <w:rsid w:val="00363ACD"/>
    <w:rsid w:val="00363FD3"/>
    <w:rsid w:val="00364B11"/>
    <w:rsid w:val="00364D16"/>
    <w:rsid w:val="00364D85"/>
    <w:rsid w:val="00364EF1"/>
    <w:rsid w:val="003650C1"/>
    <w:rsid w:val="00365340"/>
    <w:rsid w:val="003661D7"/>
    <w:rsid w:val="003667C8"/>
    <w:rsid w:val="00366A3B"/>
    <w:rsid w:val="003673B6"/>
    <w:rsid w:val="00367CFC"/>
    <w:rsid w:val="00370862"/>
    <w:rsid w:val="00370AC5"/>
    <w:rsid w:val="00370BFD"/>
    <w:rsid w:val="00371008"/>
    <w:rsid w:val="003711A4"/>
    <w:rsid w:val="00371508"/>
    <w:rsid w:val="0037187F"/>
    <w:rsid w:val="00371F46"/>
    <w:rsid w:val="00372666"/>
    <w:rsid w:val="003735CE"/>
    <w:rsid w:val="00373610"/>
    <w:rsid w:val="00373B7A"/>
    <w:rsid w:val="003750F0"/>
    <w:rsid w:val="00375A6F"/>
    <w:rsid w:val="00375A93"/>
    <w:rsid w:val="00375CCA"/>
    <w:rsid w:val="00375DFE"/>
    <w:rsid w:val="00376014"/>
    <w:rsid w:val="00376D0A"/>
    <w:rsid w:val="00376F2F"/>
    <w:rsid w:val="00377241"/>
    <w:rsid w:val="00377274"/>
    <w:rsid w:val="00377684"/>
    <w:rsid w:val="003779A5"/>
    <w:rsid w:val="003807CF"/>
    <w:rsid w:val="00380BAC"/>
    <w:rsid w:val="00380EC0"/>
    <w:rsid w:val="003810D2"/>
    <w:rsid w:val="0038187A"/>
    <w:rsid w:val="00381C76"/>
    <w:rsid w:val="003823B2"/>
    <w:rsid w:val="00382723"/>
    <w:rsid w:val="003828D2"/>
    <w:rsid w:val="0038330A"/>
    <w:rsid w:val="00383A04"/>
    <w:rsid w:val="00383CD6"/>
    <w:rsid w:val="00383F73"/>
    <w:rsid w:val="00384852"/>
    <w:rsid w:val="00385536"/>
    <w:rsid w:val="00385EB4"/>
    <w:rsid w:val="00385F3D"/>
    <w:rsid w:val="0038632C"/>
    <w:rsid w:val="00386544"/>
    <w:rsid w:val="0038669B"/>
    <w:rsid w:val="003871CC"/>
    <w:rsid w:val="003873AD"/>
    <w:rsid w:val="00387484"/>
    <w:rsid w:val="003906A0"/>
    <w:rsid w:val="00390700"/>
    <w:rsid w:val="00390C16"/>
    <w:rsid w:val="00391647"/>
    <w:rsid w:val="0039176E"/>
    <w:rsid w:val="00391C00"/>
    <w:rsid w:val="00391DCD"/>
    <w:rsid w:val="003932DB"/>
    <w:rsid w:val="00393379"/>
    <w:rsid w:val="00393BE3"/>
    <w:rsid w:val="00393FB4"/>
    <w:rsid w:val="003943C6"/>
    <w:rsid w:val="003945DE"/>
    <w:rsid w:val="0039478A"/>
    <w:rsid w:val="00394B1D"/>
    <w:rsid w:val="00394DB1"/>
    <w:rsid w:val="00394F74"/>
    <w:rsid w:val="0039591E"/>
    <w:rsid w:val="00395A73"/>
    <w:rsid w:val="00395DB5"/>
    <w:rsid w:val="0039628A"/>
    <w:rsid w:val="0039645D"/>
    <w:rsid w:val="00396A65"/>
    <w:rsid w:val="00396C2F"/>
    <w:rsid w:val="003972CE"/>
    <w:rsid w:val="00397597"/>
    <w:rsid w:val="00397769"/>
    <w:rsid w:val="003A07B3"/>
    <w:rsid w:val="003A1490"/>
    <w:rsid w:val="003A1C98"/>
    <w:rsid w:val="003A2023"/>
    <w:rsid w:val="003A2454"/>
    <w:rsid w:val="003A24C5"/>
    <w:rsid w:val="003A24FA"/>
    <w:rsid w:val="003A2629"/>
    <w:rsid w:val="003A2A65"/>
    <w:rsid w:val="003A331E"/>
    <w:rsid w:val="003A36E1"/>
    <w:rsid w:val="003A38BC"/>
    <w:rsid w:val="003A38CE"/>
    <w:rsid w:val="003A3F52"/>
    <w:rsid w:val="003A418D"/>
    <w:rsid w:val="003A471F"/>
    <w:rsid w:val="003A50E7"/>
    <w:rsid w:val="003A5295"/>
    <w:rsid w:val="003A571A"/>
    <w:rsid w:val="003A5938"/>
    <w:rsid w:val="003A5DBC"/>
    <w:rsid w:val="003A5E6E"/>
    <w:rsid w:val="003A5FF4"/>
    <w:rsid w:val="003A600C"/>
    <w:rsid w:val="003A64E5"/>
    <w:rsid w:val="003A7174"/>
    <w:rsid w:val="003A723B"/>
    <w:rsid w:val="003A7E7D"/>
    <w:rsid w:val="003A7EE8"/>
    <w:rsid w:val="003B14BA"/>
    <w:rsid w:val="003B15CD"/>
    <w:rsid w:val="003B188B"/>
    <w:rsid w:val="003B18E5"/>
    <w:rsid w:val="003B1CF5"/>
    <w:rsid w:val="003B23D9"/>
    <w:rsid w:val="003B260A"/>
    <w:rsid w:val="003B2891"/>
    <w:rsid w:val="003B2CD8"/>
    <w:rsid w:val="003B344D"/>
    <w:rsid w:val="003B37F3"/>
    <w:rsid w:val="003B3C8E"/>
    <w:rsid w:val="003B3CB2"/>
    <w:rsid w:val="003B3DBB"/>
    <w:rsid w:val="003B41CF"/>
    <w:rsid w:val="003B4346"/>
    <w:rsid w:val="003B4484"/>
    <w:rsid w:val="003B463C"/>
    <w:rsid w:val="003B4AE8"/>
    <w:rsid w:val="003B4C9D"/>
    <w:rsid w:val="003B5672"/>
    <w:rsid w:val="003B5791"/>
    <w:rsid w:val="003B594E"/>
    <w:rsid w:val="003B62C1"/>
    <w:rsid w:val="003B640A"/>
    <w:rsid w:val="003B6CC4"/>
    <w:rsid w:val="003B72C2"/>
    <w:rsid w:val="003B74B6"/>
    <w:rsid w:val="003B76EE"/>
    <w:rsid w:val="003B7A17"/>
    <w:rsid w:val="003B7B37"/>
    <w:rsid w:val="003B7B8A"/>
    <w:rsid w:val="003B7F0F"/>
    <w:rsid w:val="003C0A45"/>
    <w:rsid w:val="003C10C0"/>
    <w:rsid w:val="003C120B"/>
    <w:rsid w:val="003C153D"/>
    <w:rsid w:val="003C2706"/>
    <w:rsid w:val="003C3A6A"/>
    <w:rsid w:val="003C42F9"/>
    <w:rsid w:val="003C475B"/>
    <w:rsid w:val="003C48E1"/>
    <w:rsid w:val="003C4977"/>
    <w:rsid w:val="003C5353"/>
    <w:rsid w:val="003C578A"/>
    <w:rsid w:val="003C653B"/>
    <w:rsid w:val="003C6D06"/>
    <w:rsid w:val="003C6F69"/>
    <w:rsid w:val="003C72BA"/>
    <w:rsid w:val="003C741E"/>
    <w:rsid w:val="003C751F"/>
    <w:rsid w:val="003C763A"/>
    <w:rsid w:val="003C790E"/>
    <w:rsid w:val="003C7A4D"/>
    <w:rsid w:val="003C7B17"/>
    <w:rsid w:val="003C7C62"/>
    <w:rsid w:val="003C7F6D"/>
    <w:rsid w:val="003C7F7C"/>
    <w:rsid w:val="003D050C"/>
    <w:rsid w:val="003D0613"/>
    <w:rsid w:val="003D0CAF"/>
    <w:rsid w:val="003D0D1F"/>
    <w:rsid w:val="003D0FB7"/>
    <w:rsid w:val="003D0FC3"/>
    <w:rsid w:val="003D1841"/>
    <w:rsid w:val="003D1BFA"/>
    <w:rsid w:val="003D1DC8"/>
    <w:rsid w:val="003D22BB"/>
    <w:rsid w:val="003D27BE"/>
    <w:rsid w:val="003D2DAE"/>
    <w:rsid w:val="003D3E2F"/>
    <w:rsid w:val="003D4315"/>
    <w:rsid w:val="003D4C6C"/>
    <w:rsid w:val="003D4D32"/>
    <w:rsid w:val="003D5009"/>
    <w:rsid w:val="003D531D"/>
    <w:rsid w:val="003D5482"/>
    <w:rsid w:val="003D55BC"/>
    <w:rsid w:val="003D5985"/>
    <w:rsid w:val="003D5B5E"/>
    <w:rsid w:val="003D5BEF"/>
    <w:rsid w:val="003D6263"/>
    <w:rsid w:val="003D641B"/>
    <w:rsid w:val="003D712B"/>
    <w:rsid w:val="003D743E"/>
    <w:rsid w:val="003D74B2"/>
    <w:rsid w:val="003D76C8"/>
    <w:rsid w:val="003D77BC"/>
    <w:rsid w:val="003E03D1"/>
    <w:rsid w:val="003E075A"/>
    <w:rsid w:val="003E085D"/>
    <w:rsid w:val="003E11DF"/>
    <w:rsid w:val="003E162D"/>
    <w:rsid w:val="003E206B"/>
    <w:rsid w:val="003E3A51"/>
    <w:rsid w:val="003E479B"/>
    <w:rsid w:val="003E4C3C"/>
    <w:rsid w:val="003E513B"/>
    <w:rsid w:val="003E540E"/>
    <w:rsid w:val="003E59C3"/>
    <w:rsid w:val="003E5AC3"/>
    <w:rsid w:val="003E5C4F"/>
    <w:rsid w:val="003E5E3D"/>
    <w:rsid w:val="003E619D"/>
    <w:rsid w:val="003E69FC"/>
    <w:rsid w:val="003E76B2"/>
    <w:rsid w:val="003E7FEA"/>
    <w:rsid w:val="003F0006"/>
    <w:rsid w:val="003F000D"/>
    <w:rsid w:val="003F0071"/>
    <w:rsid w:val="003F00D9"/>
    <w:rsid w:val="003F0907"/>
    <w:rsid w:val="003F1094"/>
    <w:rsid w:val="003F1144"/>
    <w:rsid w:val="003F1486"/>
    <w:rsid w:val="003F1CFC"/>
    <w:rsid w:val="003F2220"/>
    <w:rsid w:val="003F24B2"/>
    <w:rsid w:val="003F37C2"/>
    <w:rsid w:val="003F3AE1"/>
    <w:rsid w:val="003F4375"/>
    <w:rsid w:val="003F44D2"/>
    <w:rsid w:val="003F49EE"/>
    <w:rsid w:val="003F4A82"/>
    <w:rsid w:val="003F508B"/>
    <w:rsid w:val="003F50F8"/>
    <w:rsid w:val="003F52E2"/>
    <w:rsid w:val="003F5C60"/>
    <w:rsid w:val="003F6321"/>
    <w:rsid w:val="003F6AED"/>
    <w:rsid w:val="003F6BB7"/>
    <w:rsid w:val="003F7175"/>
    <w:rsid w:val="003F77A9"/>
    <w:rsid w:val="00400CF3"/>
    <w:rsid w:val="0040110B"/>
    <w:rsid w:val="00401284"/>
    <w:rsid w:val="00401298"/>
    <w:rsid w:val="004017B0"/>
    <w:rsid w:val="004017B9"/>
    <w:rsid w:val="004017C6"/>
    <w:rsid w:val="004019B1"/>
    <w:rsid w:val="00402161"/>
    <w:rsid w:val="004027B2"/>
    <w:rsid w:val="004031DD"/>
    <w:rsid w:val="00403459"/>
    <w:rsid w:val="004034AB"/>
    <w:rsid w:val="00403657"/>
    <w:rsid w:val="00403724"/>
    <w:rsid w:val="00403FC0"/>
    <w:rsid w:val="00404735"/>
    <w:rsid w:val="00405779"/>
    <w:rsid w:val="00405BC6"/>
    <w:rsid w:val="00406C2F"/>
    <w:rsid w:val="00407036"/>
    <w:rsid w:val="00407CE9"/>
    <w:rsid w:val="00407E70"/>
    <w:rsid w:val="00407F66"/>
    <w:rsid w:val="00407FF9"/>
    <w:rsid w:val="0041058F"/>
    <w:rsid w:val="0041177C"/>
    <w:rsid w:val="00411F88"/>
    <w:rsid w:val="00411FB4"/>
    <w:rsid w:val="00412A92"/>
    <w:rsid w:val="00412BDC"/>
    <w:rsid w:val="00412EC9"/>
    <w:rsid w:val="00413C66"/>
    <w:rsid w:val="00413CA2"/>
    <w:rsid w:val="004143AD"/>
    <w:rsid w:val="004147A9"/>
    <w:rsid w:val="0041488A"/>
    <w:rsid w:val="00414F3D"/>
    <w:rsid w:val="004158FB"/>
    <w:rsid w:val="00415B1E"/>
    <w:rsid w:val="00415D4F"/>
    <w:rsid w:val="00416443"/>
    <w:rsid w:val="00416DA4"/>
    <w:rsid w:val="00416FBC"/>
    <w:rsid w:val="00417000"/>
    <w:rsid w:val="004173FB"/>
    <w:rsid w:val="004179A6"/>
    <w:rsid w:val="004201F1"/>
    <w:rsid w:val="004214A2"/>
    <w:rsid w:val="00421C54"/>
    <w:rsid w:val="00422DDA"/>
    <w:rsid w:val="00423377"/>
    <w:rsid w:val="00423B7C"/>
    <w:rsid w:val="00423E40"/>
    <w:rsid w:val="00423F08"/>
    <w:rsid w:val="00423FC9"/>
    <w:rsid w:val="00424832"/>
    <w:rsid w:val="0042491E"/>
    <w:rsid w:val="00424CD7"/>
    <w:rsid w:val="00424D1C"/>
    <w:rsid w:val="00424DED"/>
    <w:rsid w:val="00424E04"/>
    <w:rsid w:val="004256AB"/>
    <w:rsid w:val="00425AE7"/>
    <w:rsid w:val="00425C99"/>
    <w:rsid w:val="00425EFB"/>
    <w:rsid w:val="00425F01"/>
    <w:rsid w:val="00426467"/>
    <w:rsid w:val="00426C3C"/>
    <w:rsid w:val="00426C45"/>
    <w:rsid w:val="00426F0E"/>
    <w:rsid w:val="00426FC4"/>
    <w:rsid w:val="00427091"/>
    <w:rsid w:val="00427778"/>
    <w:rsid w:val="00427840"/>
    <w:rsid w:val="00427AA7"/>
    <w:rsid w:val="00427C15"/>
    <w:rsid w:val="00427DEB"/>
    <w:rsid w:val="00427F14"/>
    <w:rsid w:val="00431626"/>
    <w:rsid w:val="004318A0"/>
    <w:rsid w:val="00431AEA"/>
    <w:rsid w:val="00432284"/>
    <w:rsid w:val="004327C6"/>
    <w:rsid w:val="00432A7A"/>
    <w:rsid w:val="00432B62"/>
    <w:rsid w:val="004332A4"/>
    <w:rsid w:val="00433B58"/>
    <w:rsid w:val="00433EBA"/>
    <w:rsid w:val="004341E9"/>
    <w:rsid w:val="004342A6"/>
    <w:rsid w:val="00434731"/>
    <w:rsid w:val="00434832"/>
    <w:rsid w:val="00434984"/>
    <w:rsid w:val="004349BC"/>
    <w:rsid w:val="004349FC"/>
    <w:rsid w:val="00434DA3"/>
    <w:rsid w:val="00434E40"/>
    <w:rsid w:val="00434F42"/>
    <w:rsid w:val="0043591C"/>
    <w:rsid w:val="00435A49"/>
    <w:rsid w:val="00435C99"/>
    <w:rsid w:val="00436189"/>
    <w:rsid w:val="0043648A"/>
    <w:rsid w:val="00436553"/>
    <w:rsid w:val="004365A6"/>
    <w:rsid w:val="00436A9B"/>
    <w:rsid w:val="00437522"/>
    <w:rsid w:val="00437954"/>
    <w:rsid w:val="00440002"/>
    <w:rsid w:val="004401B0"/>
    <w:rsid w:val="004402C5"/>
    <w:rsid w:val="0044086E"/>
    <w:rsid w:val="00440EEE"/>
    <w:rsid w:val="004415D1"/>
    <w:rsid w:val="00442464"/>
    <w:rsid w:val="0044247B"/>
    <w:rsid w:val="00442CB6"/>
    <w:rsid w:val="00443A7D"/>
    <w:rsid w:val="00443FB7"/>
    <w:rsid w:val="0044405E"/>
    <w:rsid w:val="004440E8"/>
    <w:rsid w:val="00444629"/>
    <w:rsid w:val="004447D5"/>
    <w:rsid w:val="00444823"/>
    <w:rsid w:val="00444C25"/>
    <w:rsid w:val="00445415"/>
    <w:rsid w:val="004455F5"/>
    <w:rsid w:val="00445817"/>
    <w:rsid w:val="00445A0B"/>
    <w:rsid w:val="00445BBD"/>
    <w:rsid w:val="004461AA"/>
    <w:rsid w:val="00447DA4"/>
    <w:rsid w:val="00447DE4"/>
    <w:rsid w:val="00450FC5"/>
    <w:rsid w:val="004517B9"/>
    <w:rsid w:val="0045248F"/>
    <w:rsid w:val="00452F69"/>
    <w:rsid w:val="004532AC"/>
    <w:rsid w:val="00453326"/>
    <w:rsid w:val="0045477F"/>
    <w:rsid w:val="00455308"/>
    <w:rsid w:val="00455812"/>
    <w:rsid w:val="004560EA"/>
    <w:rsid w:val="00456D4C"/>
    <w:rsid w:val="00457343"/>
    <w:rsid w:val="004575A0"/>
    <w:rsid w:val="004577B2"/>
    <w:rsid w:val="00457BD2"/>
    <w:rsid w:val="004600BE"/>
    <w:rsid w:val="00460502"/>
    <w:rsid w:val="004608D0"/>
    <w:rsid w:val="00460AF6"/>
    <w:rsid w:val="00461AD3"/>
    <w:rsid w:val="00461D3A"/>
    <w:rsid w:val="004627AA"/>
    <w:rsid w:val="00462867"/>
    <w:rsid w:val="00462C24"/>
    <w:rsid w:val="0046385D"/>
    <w:rsid w:val="00463BEA"/>
    <w:rsid w:val="00463BF6"/>
    <w:rsid w:val="00463BFF"/>
    <w:rsid w:val="0046439A"/>
    <w:rsid w:val="00464591"/>
    <w:rsid w:val="00464AAF"/>
    <w:rsid w:val="00464D44"/>
    <w:rsid w:val="00465A12"/>
    <w:rsid w:val="004661B6"/>
    <w:rsid w:val="00466321"/>
    <w:rsid w:val="004663D0"/>
    <w:rsid w:val="0046687A"/>
    <w:rsid w:val="00466964"/>
    <w:rsid w:val="004669B7"/>
    <w:rsid w:val="00466A7C"/>
    <w:rsid w:val="00466C29"/>
    <w:rsid w:val="00466E7D"/>
    <w:rsid w:val="00466FAE"/>
    <w:rsid w:val="0046757F"/>
    <w:rsid w:val="00467644"/>
    <w:rsid w:val="0046777A"/>
    <w:rsid w:val="00467B7B"/>
    <w:rsid w:val="0047027B"/>
    <w:rsid w:val="004706E8"/>
    <w:rsid w:val="004706FC"/>
    <w:rsid w:val="00470A6E"/>
    <w:rsid w:val="00470C9F"/>
    <w:rsid w:val="004715E5"/>
    <w:rsid w:val="00471731"/>
    <w:rsid w:val="00471BCF"/>
    <w:rsid w:val="00471D68"/>
    <w:rsid w:val="00472404"/>
    <w:rsid w:val="004727E2"/>
    <w:rsid w:val="0047326F"/>
    <w:rsid w:val="004738A9"/>
    <w:rsid w:val="00473A0B"/>
    <w:rsid w:val="00473DB7"/>
    <w:rsid w:val="00474032"/>
    <w:rsid w:val="004747E2"/>
    <w:rsid w:val="00474AD4"/>
    <w:rsid w:val="004752D5"/>
    <w:rsid w:val="00475DC1"/>
    <w:rsid w:val="004767A7"/>
    <w:rsid w:val="00476A45"/>
    <w:rsid w:val="00476D40"/>
    <w:rsid w:val="0047724D"/>
    <w:rsid w:val="00477306"/>
    <w:rsid w:val="0047748B"/>
    <w:rsid w:val="004777B5"/>
    <w:rsid w:val="00477973"/>
    <w:rsid w:val="00477E17"/>
    <w:rsid w:val="00477FC0"/>
    <w:rsid w:val="0048032A"/>
    <w:rsid w:val="004803C9"/>
    <w:rsid w:val="00480C9B"/>
    <w:rsid w:val="00480E89"/>
    <w:rsid w:val="00481088"/>
    <w:rsid w:val="0048171A"/>
    <w:rsid w:val="00481E00"/>
    <w:rsid w:val="00481E31"/>
    <w:rsid w:val="004821F6"/>
    <w:rsid w:val="004830BF"/>
    <w:rsid w:val="00483A48"/>
    <w:rsid w:val="00484161"/>
    <w:rsid w:val="00484740"/>
    <w:rsid w:val="00484776"/>
    <w:rsid w:val="00484CE9"/>
    <w:rsid w:val="0048548A"/>
    <w:rsid w:val="004857F7"/>
    <w:rsid w:val="00485AC5"/>
    <w:rsid w:val="00485C3D"/>
    <w:rsid w:val="00486226"/>
    <w:rsid w:val="00486544"/>
    <w:rsid w:val="00486602"/>
    <w:rsid w:val="004871A1"/>
    <w:rsid w:val="004872C9"/>
    <w:rsid w:val="00487DA0"/>
    <w:rsid w:val="0049010A"/>
    <w:rsid w:val="004902E5"/>
    <w:rsid w:val="00490649"/>
    <w:rsid w:val="00490E9E"/>
    <w:rsid w:val="00491BEA"/>
    <w:rsid w:val="00491E75"/>
    <w:rsid w:val="00492468"/>
    <w:rsid w:val="004924BB"/>
    <w:rsid w:val="004925B5"/>
    <w:rsid w:val="00492913"/>
    <w:rsid w:val="00492B70"/>
    <w:rsid w:val="004936E1"/>
    <w:rsid w:val="0049393E"/>
    <w:rsid w:val="00493BF6"/>
    <w:rsid w:val="00494703"/>
    <w:rsid w:val="00494E42"/>
    <w:rsid w:val="00495165"/>
    <w:rsid w:val="00495515"/>
    <w:rsid w:val="004955F7"/>
    <w:rsid w:val="0049561F"/>
    <w:rsid w:val="00495908"/>
    <w:rsid w:val="00495E40"/>
    <w:rsid w:val="00495E9D"/>
    <w:rsid w:val="00496004"/>
    <w:rsid w:val="0049613C"/>
    <w:rsid w:val="0049725D"/>
    <w:rsid w:val="00497278"/>
    <w:rsid w:val="004974AE"/>
    <w:rsid w:val="00497BDA"/>
    <w:rsid w:val="00497D22"/>
    <w:rsid w:val="00497D52"/>
    <w:rsid w:val="004A03AC"/>
    <w:rsid w:val="004A0C15"/>
    <w:rsid w:val="004A0F28"/>
    <w:rsid w:val="004A1528"/>
    <w:rsid w:val="004A164A"/>
    <w:rsid w:val="004A306B"/>
    <w:rsid w:val="004A34EC"/>
    <w:rsid w:val="004A4973"/>
    <w:rsid w:val="004A4D44"/>
    <w:rsid w:val="004A519F"/>
    <w:rsid w:val="004A588A"/>
    <w:rsid w:val="004A5C74"/>
    <w:rsid w:val="004A5E15"/>
    <w:rsid w:val="004A5FDA"/>
    <w:rsid w:val="004A66D7"/>
    <w:rsid w:val="004A691B"/>
    <w:rsid w:val="004A6D1B"/>
    <w:rsid w:val="004A712C"/>
    <w:rsid w:val="004A76CD"/>
    <w:rsid w:val="004A7F3A"/>
    <w:rsid w:val="004A7F4E"/>
    <w:rsid w:val="004B0E20"/>
    <w:rsid w:val="004B205A"/>
    <w:rsid w:val="004B2447"/>
    <w:rsid w:val="004B2518"/>
    <w:rsid w:val="004B2568"/>
    <w:rsid w:val="004B25DE"/>
    <w:rsid w:val="004B2864"/>
    <w:rsid w:val="004B2A06"/>
    <w:rsid w:val="004B35D1"/>
    <w:rsid w:val="004B36E6"/>
    <w:rsid w:val="004B3ADC"/>
    <w:rsid w:val="004B3C35"/>
    <w:rsid w:val="004B3F09"/>
    <w:rsid w:val="004B4095"/>
    <w:rsid w:val="004B4135"/>
    <w:rsid w:val="004B498E"/>
    <w:rsid w:val="004B566F"/>
    <w:rsid w:val="004B5891"/>
    <w:rsid w:val="004B691D"/>
    <w:rsid w:val="004B6BFD"/>
    <w:rsid w:val="004B7880"/>
    <w:rsid w:val="004B7A40"/>
    <w:rsid w:val="004C03DB"/>
    <w:rsid w:val="004C05A1"/>
    <w:rsid w:val="004C07EA"/>
    <w:rsid w:val="004C0B18"/>
    <w:rsid w:val="004C0B6B"/>
    <w:rsid w:val="004C0BD9"/>
    <w:rsid w:val="004C0D4D"/>
    <w:rsid w:val="004C10C4"/>
    <w:rsid w:val="004C1121"/>
    <w:rsid w:val="004C1392"/>
    <w:rsid w:val="004C1D26"/>
    <w:rsid w:val="004C1D47"/>
    <w:rsid w:val="004C204B"/>
    <w:rsid w:val="004C221E"/>
    <w:rsid w:val="004C2D6E"/>
    <w:rsid w:val="004C2E1A"/>
    <w:rsid w:val="004C3887"/>
    <w:rsid w:val="004C4505"/>
    <w:rsid w:val="004C4764"/>
    <w:rsid w:val="004C4BEC"/>
    <w:rsid w:val="004C5433"/>
    <w:rsid w:val="004C5A5E"/>
    <w:rsid w:val="004C6930"/>
    <w:rsid w:val="004C6A0F"/>
    <w:rsid w:val="004C6D52"/>
    <w:rsid w:val="004C6F99"/>
    <w:rsid w:val="004C790C"/>
    <w:rsid w:val="004D02B8"/>
    <w:rsid w:val="004D0636"/>
    <w:rsid w:val="004D0A3B"/>
    <w:rsid w:val="004D0A8C"/>
    <w:rsid w:val="004D1BE5"/>
    <w:rsid w:val="004D245F"/>
    <w:rsid w:val="004D2F27"/>
    <w:rsid w:val="004D31A9"/>
    <w:rsid w:val="004D3B26"/>
    <w:rsid w:val="004D3F5E"/>
    <w:rsid w:val="004D4A05"/>
    <w:rsid w:val="004D4BE7"/>
    <w:rsid w:val="004D53C5"/>
    <w:rsid w:val="004D5EB6"/>
    <w:rsid w:val="004D60F1"/>
    <w:rsid w:val="004D643D"/>
    <w:rsid w:val="004D650D"/>
    <w:rsid w:val="004D6B4E"/>
    <w:rsid w:val="004D732E"/>
    <w:rsid w:val="004D767D"/>
    <w:rsid w:val="004D76FA"/>
    <w:rsid w:val="004D797E"/>
    <w:rsid w:val="004D7A98"/>
    <w:rsid w:val="004E015D"/>
    <w:rsid w:val="004E05DB"/>
    <w:rsid w:val="004E0A7D"/>
    <w:rsid w:val="004E0B36"/>
    <w:rsid w:val="004E1084"/>
    <w:rsid w:val="004E1698"/>
    <w:rsid w:val="004E1756"/>
    <w:rsid w:val="004E17D8"/>
    <w:rsid w:val="004E2A0B"/>
    <w:rsid w:val="004E3DAD"/>
    <w:rsid w:val="004E46CA"/>
    <w:rsid w:val="004E4897"/>
    <w:rsid w:val="004E4B34"/>
    <w:rsid w:val="004E5003"/>
    <w:rsid w:val="004E568F"/>
    <w:rsid w:val="004E5AEA"/>
    <w:rsid w:val="004E6D5C"/>
    <w:rsid w:val="004E7594"/>
    <w:rsid w:val="004E76CC"/>
    <w:rsid w:val="004F029F"/>
    <w:rsid w:val="004F032C"/>
    <w:rsid w:val="004F083E"/>
    <w:rsid w:val="004F0CB6"/>
    <w:rsid w:val="004F0E66"/>
    <w:rsid w:val="004F15F1"/>
    <w:rsid w:val="004F166D"/>
    <w:rsid w:val="004F1878"/>
    <w:rsid w:val="004F2196"/>
    <w:rsid w:val="004F31EB"/>
    <w:rsid w:val="004F34C2"/>
    <w:rsid w:val="004F3981"/>
    <w:rsid w:val="004F3F09"/>
    <w:rsid w:val="004F4609"/>
    <w:rsid w:val="004F4CDB"/>
    <w:rsid w:val="004F5434"/>
    <w:rsid w:val="004F5CF9"/>
    <w:rsid w:val="004F5D35"/>
    <w:rsid w:val="004F639A"/>
    <w:rsid w:val="004F6490"/>
    <w:rsid w:val="004F6E5E"/>
    <w:rsid w:val="004F7357"/>
    <w:rsid w:val="004F747D"/>
    <w:rsid w:val="0050005C"/>
    <w:rsid w:val="00501046"/>
    <w:rsid w:val="00501390"/>
    <w:rsid w:val="00501483"/>
    <w:rsid w:val="005017D3"/>
    <w:rsid w:val="0050191F"/>
    <w:rsid w:val="00501B5B"/>
    <w:rsid w:val="00501C6F"/>
    <w:rsid w:val="00501E53"/>
    <w:rsid w:val="00501E6A"/>
    <w:rsid w:val="005024C2"/>
    <w:rsid w:val="00502E74"/>
    <w:rsid w:val="00502EF1"/>
    <w:rsid w:val="0050336B"/>
    <w:rsid w:val="005036DE"/>
    <w:rsid w:val="00503A0F"/>
    <w:rsid w:val="00504005"/>
    <w:rsid w:val="00504240"/>
    <w:rsid w:val="005043CD"/>
    <w:rsid w:val="0050454C"/>
    <w:rsid w:val="005048B1"/>
    <w:rsid w:val="00504EFE"/>
    <w:rsid w:val="00504F84"/>
    <w:rsid w:val="00504F86"/>
    <w:rsid w:val="005050CB"/>
    <w:rsid w:val="0050602F"/>
    <w:rsid w:val="00506F06"/>
    <w:rsid w:val="00507726"/>
    <w:rsid w:val="00507A8B"/>
    <w:rsid w:val="0051074B"/>
    <w:rsid w:val="00510BB8"/>
    <w:rsid w:val="005116AB"/>
    <w:rsid w:val="00512087"/>
    <w:rsid w:val="0051353C"/>
    <w:rsid w:val="005139D4"/>
    <w:rsid w:val="005160C5"/>
    <w:rsid w:val="0051619E"/>
    <w:rsid w:val="00516799"/>
    <w:rsid w:val="0051688B"/>
    <w:rsid w:val="00516CB1"/>
    <w:rsid w:val="00516E40"/>
    <w:rsid w:val="00517C2B"/>
    <w:rsid w:val="00517EC9"/>
    <w:rsid w:val="00517EF8"/>
    <w:rsid w:val="0052067B"/>
    <w:rsid w:val="005206A0"/>
    <w:rsid w:val="00520DA3"/>
    <w:rsid w:val="00520DA9"/>
    <w:rsid w:val="0052157F"/>
    <w:rsid w:val="005220EB"/>
    <w:rsid w:val="00522132"/>
    <w:rsid w:val="00522170"/>
    <w:rsid w:val="005222C3"/>
    <w:rsid w:val="005223A7"/>
    <w:rsid w:val="005225EC"/>
    <w:rsid w:val="00522673"/>
    <w:rsid w:val="005234D3"/>
    <w:rsid w:val="00523504"/>
    <w:rsid w:val="0052445C"/>
    <w:rsid w:val="00524605"/>
    <w:rsid w:val="00524720"/>
    <w:rsid w:val="00524CC3"/>
    <w:rsid w:val="00525516"/>
    <w:rsid w:val="00525589"/>
    <w:rsid w:val="005263BE"/>
    <w:rsid w:val="00526552"/>
    <w:rsid w:val="0052690E"/>
    <w:rsid w:val="0052696E"/>
    <w:rsid w:val="00526BD9"/>
    <w:rsid w:val="00527483"/>
    <w:rsid w:val="005278DE"/>
    <w:rsid w:val="00527F36"/>
    <w:rsid w:val="005302D1"/>
    <w:rsid w:val="00530BE1"/>
    <w:rsid w:val="00530CD9"/>
    <w:rsid w:val="00531244"/>
    <w:rsid w:val="005312EE"/>
    <w:rsid w:val="005317BD"/>
    <w:rsid w:val="00531884"/>
    <w:rsid w:val="00531A06"/>
    <w:rsid w:val="00531A1E"/>
    <w:rsid w:val="00531A38"/>
    <w:rsid w:val="00531B0A"/>
    <w:rsid w:val="00531C3F"/>
    <w:rsid w:val="00532003"/>
    <w:rsid w:val="005321F3"/>
    <w:rsid w:val="00532B2E"/>
    <w:rsid w:val="00532FEE"/>
    <w:rsid w:val="0053329A"/>
    <w:rsid w:val="005334C7"/>
    <w:rsid w:val="00533EDE"/>
    <w:rsid w:val="00533EEE"/>
    <w:rsid w:val="0053482C"/>
    <w:rsid w:val="00534DDE"/>
    <w:rsid w:val="00534DF5"/>
    <w:rsid w:val="00535426"/>
    <w:rsid w:val="005357CA"/>
    <w:rsid w:val="00535EDA"/>
    <w:rsid w:val="0053610A"/>
    <w:rsid w:val="0053633B"/>
    <w:rsid w:val="005367C1"/>
    <w:rsid w:val="0053681F"/>
    <w:rsid w:val="00536953"/>
    <w:rsid w:val="00536AFA"/>
    <w:rsid w:val="00537380"/>
    <w:rsid w:val="005378E2"/>
    <w:rsid w:val="00537B41"/>
    <w:rsid w:val="00537E9D"/>
    <w:rsid w:val="0054078C"/>
    <w:rsid w:val="00540904"/>
    <w:rsid w:val="0054114A"/>
    <w:rsid w:val="0054190A"/>
    <w:rsid w:val="005419DB"/>
    <w:rsid w:val="00541A5A"/>
    <w:rsid w:val="00541B1B"/>
    <w:rsid w:val="00542440"/>
    <w:rsid w:val="00542E62"/>
    <w:rsid w:val="00542F55"/>
    <w:rsid w:val="005432F4"/>
    <w:rsid w:val="00543335"/>
    <w:rsid w:val="005434AF"/>
    <w:rsid w:val="00543FA3"/>
    <w:rsid w:val="005440F3"/>
    <w:rsid w:val="005446E9"/>
    <w:rsid w:val="00544778"/>
    <w:rsid w:val="00544D3A"/>
    <w:rsid w:val="00544DAC"/>
    <w:rsid w:val="00545714"/>
    <w:rsid w:val="005459AF"/>
    <w:rsid w:val="00545A5D"/>
    <w:rsid w:val="005461DC"/>
    <w:rsid w:val="00547378"/>
    <w:rsid w:val="005474A8"/>
    <w:rsid w:val="00547E03"/>
    <w:rsid w:val="00547F28"/>
    <w:rsid w:val="00550B57"/>
    <w:rsid w:val="00550F59"/>
    <w:rsid w:val="00551235"/>
    <w:rsid w:val="005525A9"/>
    <w:rsid w:val="005525C4"/>
    <w:rsid w:val="00552A10"/>
    <w:rsid w:val="00552B29"/>
    <w:rsid w:val="00552C6B"/>
    <w:rsid w:val="00553A12"/>
    <w:rsid w:val="005546C5"/>
    <w:rsid w:val="005554FB"/>
    <w:rsid w:val="00555581"/>
    <w:rsid w:val="00555A2C"/>
    <w:rsid w:val="00555CF2"/>
    <w:rsid w:val="00555DF1"/>
    <w:rsid w:val="0055606A"/>
    <w:rsid w:val="00556135"/>
    <w:rsid w:val="005577D8"/>
    <w:rsid w:val="005577E6"/>
    <w:rsid w:val="00557869"/>
    <w:rsid w:val="005578C6"/>
    <w:rsid w:val="005579BF"/>
    <w:rsid w:val="00557FB0"/>
    <w:rsid w:val="00560004"/>
    <w:rsid w:val="005601EE"/>
    <w:rsid w:val="00560329"/>
    <w:rsid w:val="005606C0"/>
    <w:rsid w:val="005609B5"/>
    <w:rsid w:val="00561119"/>
    <w:rsid w:val="005613B7"/>
    <w:rsid w:val="005614C5"/>
    <w:rsid w:val="0056179B"/>
    <w:rsid w:val="00561A90"/>
    <w:rsid w:val="00561BF6"/>
    <w:rsid w:val="00561C6C"/>
    <w:rsid w:val="005624CB"/>
    <w:rsid w:val="00562531"/>
    <w:rsid w:val="00563EFC"/>
    <w:rsid w:val="0056456C"/>
    <w:rsid w:val="00564989"/>
    <w:rsid w:val="00564A76"/>
    <w:rsid w:val="00565189"/>
    <w:rsid w:val="005663B9"/>
    <w:rsid w:val="005663BF"/>
    <w:rsid w:val="0056652A"/>
    <w:rsid w:val="005666A6"/>
    <w:rsid w:val="00566F32"/>
    <w:rsid w:val="00567253"/>
    <w:rsid w:val="005673B4"/>
    <w:rsid w:val="00567A1B"/>
    <w:rsid w:val="005710CE"/>
    <w:rsid w:val="005716F2"/>
    <w:rsid w:val="00571FCC"/>
    <w:rsid w:val="00572477"/>
    <w:rsid w:val="005726A4"/>
    <w:rsid w:val="005728F9"/>
    <w:rsid w:val="00572B4E"/>
    <w:rsid w:val="0057342D"/>
    <w:rsid w:val="00573595"/>
    <w:rsid w:val="00573624"/>
    <w:rsid w:val="00573C83"/>
    <w:rsid w:val="00573F2D"/>
    <w:rsid w:val="00573FDD"/>
    <w:rsid w:val="00574219"/>
    <w:rsid w:val="00574514"/>
    <w:rsid w:val="00574732"/>
    <w:rsid w:val="00574915"/>
    <w:rsid w:val="00574FF2"/>
    <w:rsid w:val="005753AE"/>
    <w:rsid w:val="005756CA"/>
    <w:rsid w:val="005759C3"/>
    <w:rsid w:val="005761EB"/>
    <w:rsid w:val="005764FC"/>
    <w:rsid w:val="005765CB"/>
    <w:rsid w:val="00576633"/>
    <w:rsid w:val="0057787B"/>
    <w:rsid w:val="00577917"/>
    <w:rsid w:val="00577D1B"/>
    <w:rsid w:val="00577D71"/>
    <w:rsid w:val="00577E97"/>
    <w:rsid w:val="00577EC4"/>
    <w:rsid w:val="005800E1"/>
    <w:rsid w:val="00580355"/>
    <w:rsid w:val="00580433"/>
    <w:rsid w:val="00580606"/>
    <w:rsid w:val="00580904"/>
    <w:rsid w:val="00580970"/>
    <w:rsid w:val="00580B74"/>
    <w:rsid w:val="00580C11"/>
    <w:rsid w:val="005811D1"/>
    <w:rsid w:val="00581995"/>
    <w:rsid w:val="00581A33"/>
    <w:rsid w:val="00581CD2"/>
    <w:rsid w:val="00581E80"/>
    <w:rsid w:val="00582469"/>
    <w:rsid w:val="005824AF"/>
    <w:rsid w:val="005824C4"/>
    <w:rsid w:val="00582A36"/>
    <w:rsid w:val="00582BB5"/>
    <w:rsid w:val="00582C08"/>
    <w:rsid w:val="00583300"/>
    <w:rsid w:val="005844C1"/>
    <w:rsid w:val="0058453F"/>
    <w:rsid w:val="005846F0"/>
    <w:rsid w:val="00585230"/>
    <w:rsid w:val="005853CE"/>
    <w:rsid w:val="00585400"/>
    <w:rsid w:val="005857EE"/>
    <w:rsid w:val="00585AC9"/>
    <w:rsid w:val="00585FD8"/>
    <w:rsid w:val="005862B9"/>
    <w:rsid w:val="005865D3"/>
    <w:rsid w:val="00586656"/>
    <w:rsid w:val="00587713"/>
    <w:rsid w:val="00587929"/>
    <w:rsid w:val="005879D2"/>
    <w:rsid w:val="00587A7B"/>
    <w:rsid w:val="0059005F"/>
    <w:rsid w:val="00590DC1"/>
    <w:rsid w:val="00591607"/>
    <w:rsid w:val="005918D2"/>
    <w:rsid w:val="0059217A"/>
    <w:rsid w:val="005921A8"/>
    <w:rsid w:val="00592399"/>
    <w:rsid w:val="00592A95"/>
    <w:rsid w:val="00592AD4"/>
    <w:rsid w:val="005937F6"/>
    <w:rsid w:val="00593AFE"/>
    <w:rsid w:val="00593F6D"/>
    <w:rsid w:val="005940EB"/>
    <w:rsid w:val="005942FF"/>
    <w:rsid w:val="005946BD"/>
    <w:rsid w:val="005947DE"/>
    <w:rsid w:val="005949A1"/>
    <w:rsid w:val="00594A0B"/>
    <w:rsid w:val="00594CF7"/>
    <w:rsid w:val="00595BE7"/>
    <w:rsid w:val="00595EC1"/>
    <w:rsid w:val="00596C22"/>
    <w:rsid w:val="0059797A"/>
    <w:rsid w:val="00597A9D"/>
    <w:rsid w:val="00597FFD"/>
    <w:rsid w:val="005A008A"/>
    <w:rsid w:val="005A082E"/>
    <w:rsid w:val="005A0B5B"/>
    <w:rsid w:val="005A0D34"/>
    <w:rsid w:val="005A0F82"/>
    <w:rsid w:val="005A139D"/>
    <w:rsid w:val="005A141B"/>
    <w:rsid w:val="005A1941"/>
    <w:rsid w:val="005A19DC"/>
    <w:rsid w:val="005A19EB"/>
    <w:rsid w:val="005A1C5C"/>
    <w:rsid w:val="005A1E0A"/>
    <w:rsid w:val="005A1FF3"/>
    <w:rsid w:val="005A2537"/>
    <w:rsid w:val="005A2B34"/>
    <w:rsid w:val="005A2EBC"/>
    <w:rsid w:val="005A32F4"/>
    <w:rsid w:val="005A3A10"/>
    <w:rsid w:val="005A3A85"/>
    <w:rsid w:val="005A3B69"/>
    <w:rsid w:val="005A3BB5"/>
    <w:rsid w:val="005A3C85"/>
    <w:rsid w:val="005A3E90"/>
    <w:rsid w:val="005A3F57"/>
    <w:rsid w:val="005A45F6"/>
    <w:rsid w:val="005A4859"/>
    <w:rsid w:val="005A4DDC"/>
    <w:rsid w:val="005A4FCD"/>
    <w:rsid w:val="005A59BC"/>
    <w:rsid w:val="005A5C67"/>
    <w:rsid w:val="005A5E25"/>
    <w:rsid w:val="005A5E9F"/>
    <w:rsid w:val="005A651B"/>
    <w:rsid w:val="005A6D87"/>
    <w:rsid w:val="005A6ECF"/>
    <w:rsid w:val="005A72F8"/>
    <w:rsid w:val="005A7346"/>
    <w:rsid w:val="005A78A1"/>
    <w:rsid w:val="005A79A7"/>
    <w:rsid w:val="005A7F1F"/>
    <w:rsid w:val="005B000A"/>
    <w:rsid w:val="005B0123"/>
    <w:rsid w:val="005B09B5"/>
    <w:rsid w:val="005B0BA2"/>
    <w:rsid w:val="005B0DE0"/>
    <w:rsid w:val="005B16D2"/>
    <w:rsid w:val="005B1EBA"/>
    <w:rsid w:val="005B244E"/>
    <w:rsid w:val="005B2FF5"/>
    <w:rsid w:val="005B312A"/>
    <w:rsid w:val="005B3194"/>
    <w:rsid w:val="005B3ADF"/>
    <w:rsid w:val="005B3C46"/>
    <w:rsid w:val="005B3E20"/>
    <w:rsid w:val="005B3EB3"/>
    <w:rsid w:val="005B4708"/>
    <w:rsid w:val="005B496F"/>
    <w:rsid w:val="005B4C0A"/>
    <w:rsid w:val="005B5551"/>
    <w:rsid w:val="005B5A00"/>
    <w:rsid w:val="005B5F6B"/>
    <w:rsid w:val="005B614F"/>
    <w:rsid w:val="005B6177"/>
    <w:rsid w:val="005B66B9"/>
    <w:rsid w:val="005B708C"/>
    <w:rsid w:val="005C0127"/>
    <w:rsid w:val="005C0676"/>
    <w:rsid w:val="005C0731"/>
    <w:rsid w:val="005C1ADC"/>
    <w:rsid w:val="005C26CA"/>
    <w:rsid w:val="005C2EDD"/>
    <w:rsid w:val="005C31A6"/>
    <w:rsid w:val="005C32F9"/>
    <w:rsid w:val="005C345A"/>
    <w:rsid w:val="005C4167"/>
    <w:rsid w:val="005C43CB"/>
    <w:rsid w:val="005C4917"/>
    <w:rsid w:val="005C495E"/>
    <w:rsid w:val="005C4BFC"/>
    <w:rsid w:val="005C59C3"/>
    <w:rsid w:val="005C5DE2"/>
    <w:rsid w:val="005C7324"/>
    <w:rsid w:val="005D02F8"/>
    <w:rsid w:val="005D0463"/>
    <w:rsid w:val="005D04C0"/>
    <w:rsid w:val="005D0AC2"/>
    <w:rsid w:val="005D0C73"/>
    <w:rsid w:val="005D15E4"/>
    <w:rsid w:val="005D1EFB"/>
    <w:rsid w:val="005D1F35"/>
    <w:rsid w:val="005D21E3"/>
    <w:rsid w:val="005D22A6"/>
    <w:rsid w:val="005D2704"/>
    <w:rsid w:val="005D27E7"/>
    <w:rsid w:val="005D2A24"/>
    <w:rsid w:val="005D2C2D"/>
    <w:rsid w:val="005D404B"/>
    <w:rsid w:val="005D413A"/>
    <w:rsid w:val="005D4873"/>
    <w:rsid w:val="005D4C1A"/>
    <w:rsid w:val="005D4C58"/>
    <w:rsid w:val="005D4F39"/>
    <w:rsid w:val="005D4F5A"/>
    <w:rsid w:val="005D50BF"/>
    <w:rsid w:val="005D55B5"/>
    <w:rsid w:val="005D57AD"/>
    <w:rsid w:val="005D5841"/>
    <w:rsid w:val="005D59EC"/>
    <w:rsid w:val="005D64BC"/>
    <w:rsid w:val="005D675D"/>
    <w:rsid w:val="005D6B70"/>
    <w:rsid w:val="005D71F8"/>
    <w:rsid w:val="005D7884"/>
    <w:rsid w:val="005D7EDF"/>
    <w:rsid w:val="005E002A"/>
    <w:rsid w:val="005E0745"/>
    <w:rsid w:val="005E0B0A"/>
    <w:rsid w:val="005E0D98"/>
    <w:rsid w:val="005E0F45"/>
    <w:rsid w:val="005E1712"/>
    <w:rsid w:val="005E2BE1"/>
    <w:rsid w:val="005E30D1"/>
    <w:rsid w:val="005E3451"/>
    <w:rsid w:val="005E34FB"/>
    <w:rsid w:val="005E35A7"/>
    <w:rsid w:val="005E36DC"/>
    <w:rsid w:val="005E3DD4"/>
    <w:rsid w:val="005E4799"/>
    <w:rsid w:val="005E4C9A"/>
    <w:rsid w:val="005E4F07"/>
    <w:rsid w:val="005E4FE1"/>
    <w:rsid w:val="005E539A"/>
    <w:rsid w:val="005E5B68"/>
    <w:rsid w:val="005E5F51"/>
    <w:rsid w:val="005E6BDF"/>
    <w:rsid w:val="005E6E9D"/>
    <w:rsid w:val="005E6FC0"/>
    <w:rsid w:val="005E76DF"/>
    <w:rsid w:val="005E7A1A"/>
    <w:rsid w:val="005E7ADA"/>
    <w:rsid w:val="005E7BF3"/>
    <w:rsid w:val="005F0129"/>
    <w:rsid w:val="005F073A"/>
    <w:rsid w:val="005F084C"/>
    <w:rsid w:val="005F0BAA"/>
    <w:rsid w:val="005F14B9"/>
    <w:rsid w:val="005F17B0"/>
    <w:rsid w:val="005F2152"/>
    <w:rsid w:val="005F2731"/>
    <w:rsid w:val="005F2A21"/>
    <w:rsid w:val="005F3217"/>
    <w:rsid w:val="005F335E"/>
    <w:rsid w:val="005F3665"/>
    <w:rsid w:val="005F376A"/>
    <w:rsid w:val="005F3CF5"/>
    <w:rsid w:val="005F49D7"/>
    <w:rsid w:val="005F4D88"/>
    <w:rsid w:val="005F5384"/>
    <w:rsid w:val="005F5690"/>
    <w:rsid w:val="005F571B"/>
    <w:rsid w:val="005F5B95"/>
    <w:rsid w:val="005F6231"/>
    <w:rsid w:val="005F6893"/>
    <w:rsid w:val="005F6CB9"/>
    <w:rsid w:val="005F72FC"/>
    <w:rsid w:val="005F7C42"/>
    <w:rsid w:val="005F7E02"/>
    <w:rsid w:val="006002FA"/>
    <w:rsid w:val="0060061D"/>
    <w:rsid w:val="00600730"/>
    <w:rsid w:val="00600B04"/>
    <w:rsid w:val="00600BED"/>
    <w:rsid w:val="00600BF7"/>
    <w:rsid w:val="00601343"/>
    <w:rsid w:val="00601382"/>
    <w:rsid w:val="00601486"/>
    <w:rsid w:val="00602602"/>
    <w:rsid w:val="00602C04"/>
    <w:rsid w:val="00602D9D"/>
    <w:rsid w:val="006038E0"/>
    <w:rsid w:val="00605801"/>
    <w:rsid w:val="006059D3"/>
    <w:rsid w:val="00605EE3"/>
    <w:rsid w:val="00605EF1"/>
    <w:rsid w:val="006065D7"/>
    <w:rsid w:val="00606E53"/>
    <w:rsid w:val="0060733D"/>
    <w:rsid w:val="00607670"/>
    <w:rsid w:val="0060782A"/>
    <w:rsid w:val="00607B32"/>
    <w:rsid w:val="00607DF1"/>
    <w:rsid w:val="006103E0"/>
    <w:rsid w:val="00610BFB"/>
    <w:rsid w:val="00610E87"/>
    <w:rsid w:val="00611226"/>
    <w:rsid w:val="00611344"/>
    <w:rsid w:val="00611B25"/>
    <w:rsid w:val="00612952"/>
    <w:rsid w:val="0061298E"/>
    <w:rsid w:val="00612B95"/>
    <w:rsid w:val="00613176"/>
    <w:rsid w:val="00613431"/>
    <w:rsid w:val="00613602"/>
    <w:rsid w:val="006144B4"/>
    <w:rsid w:val="00614B0B"/>
    <w:rsid w:val="0061531A"/>
    <w:rsid w:val="00615419"/>
    <w:rsid w:val="006154AA"/>
    <w:rsid w:val="00616F25"/>
    <w:rsid w:val="00616FAA"/>
    <w:rsid w:val="006171B7"/>
    <w:rsid w:val="00617EE2"/>
    <w:rsid w:val="006206B9"/>
    <w:rsid w:val="006212FA"/>
    <w:rsid w:val="0062157F"/>
    <w:rsid w:val="00621673"/>
    <w:rsid w:val="006217CD"/>
    <w:rsid w:val="006221CD"/>
    <w:rsid w:val="00622673"/>
    <w:rsid w:val="00622B85"/>
    <w:rsid w:val="00622D67"/>
    <w:rsid w:val="00622FF4"/>
    <w:rsid w:val="006230C0"/>
    <w:rsid w:val="006230EE"/>
    <w:rsid w:val="006231C7"/>
    <w:rsid w:val="00623601"/>
    <w:rsid w:val="00624337"/>
    <w:rsid w:val="0062482B"/>
    <w:rsid w:val="00624A45"/>
    <w:rsid w:val="00624B18"/>
    <w:rsid w:val="00624C75"/>
    <w:rsid w:val="00624FBF"/>
    <w:rsid w:val="00625537"/>
    <w:rsid w:val="006255A3"/>
    <w:rsid w:val="006256C6"/>
    <w:rsid w:val="00625D5C"/>
    <w:rsid w:val="00625D5D"/>
    <w:rsid w:val="00625F9B"/>
    <w:rsid w:val="006261E9"/>
    <w:rsid w:val="006262E8"/>
    <w:rsid w:val="00626B74"/>
    <w:rsid w:val="00627B05"/>
    <w:rsid w:val="00627EB5"/>
    <w:rsid w:val="0063007D"/>
    <w:rsid w:val="0063061A"/>
    <w:rsid w:val="00630A51"/>
    <w:rsid w:val="0063110F"/>
    <w:rsid w:val="006311C3"/>
    <w:rsid w:val="006317C9"/>
    <w:rsid w:val="00631BD5"/>
    <w:rsid w:val="00631F4E"/>
    <w:rsid w:val="006324C4"/>
    <w:rsid w:val="006326BE"/>
    <w:rsid w:val="006329A0"/>
    <w:rsid w:val="00634180"/>
    <w:rsid w:val="006342E4"/>
    <w:rsid w:val="00634361"/>
    <w:rsid w:val="00634982"/>
    <w:rsid w:val="00634FBB"/>
    <w:rsid w:val="006350C7"/>
    <w:rsid w:val="00635477"/>
    <w:rsid w:val="00635AAA"/>
    <w:rsid w:val="006363DB"/>
    <w:rsid w:val="006366B3"/>
    <w:rsid w:val="00636E1E"/>
    <w:rsid w:val="006371E9"/>
    <w:rsid w:val="00637444"/>
    <w:rsid w:val="006374E0"/>
    <w:rsid w:val="0063750A"/>
    <w:rsid w:val="00637783"/>
    <w:rsid w:val="00640211"/>
    <w:rsid w:val="006404DF"/>
    <w:rsid w:val="0064053B"/>
    <w:rsid w:val="006406B0"/>
    <w:rsid w:val="00640876"/>
    <w:rsid w:val="00640A36"/>
    <w:rsid w:val="00640C76"/>
    <w:rsid w:val="00641219"/>
    <w:rsid w:val="00641A8C"/>
    <w:rsid w:val="00641D2F"/>
    <w:rsid w:val="0064244D"/>
    <w:rsid w:val="006434E5"/>
    <w:rsid w:val="006434E8"/>
    <w:rsid w:val="00643677"/>
    <w:rsid w:val="00643766"/>
    <w:rsid w:val="006438A6"/>
    <w:rsid w:val="00643A14"/>
    <w:rsid w:val="00643D6B"/>
    <w:rsid w:val="00644498"/>
    <w:rsid w:val="00644617"/>
    <w:rsid w:val="006449A4"/>
    <w:rsid w:val="006449C2"/>
    <w:rsid w:val="0064539C"/>
    <w:rsid w:val="006454EF"/>
    <w:rsid w:val="006455AD"/>
    <w:rsid w:val="00645BB6"/>
    <w:rsid w:val="00645E05"/>
    <w:rsid w:val="00646646"/>
    <w:rsid w:val="00646734"/>
    <w:rsid w:val="00646D53"/>
    <w:rsid w:val="00647E5E"/>
    <w:rsid w:val="00647F71"/>
    <w:rsid w:val="0065058B"/>
    <w:rsid w:val="006505DA"/>
    <w:rsid w:val="00650D0B"/>
    <w:rsid w:val="00650FF4"/>
    <w:rsid w:val="00651B1D"/>
    <w:rsid w:val="006520EC"/>
    <w:rsid w:val="00652275"/>
    <w:rsid w:val="00652D5B"/>
    <w:rsid w:val="00653158"/>
    <w:rsid w:val="0065351C"/>
    <w:rsid w:val="00653581"/>
    <w:rsid w:val="0065378A"/>
    <w:rsid w:val="00653894"/>
    <w:rsid w:val="00653CA2"/>
    <w:rsid w:val="006540E0"/>
    <w:rsid w:val="00654358"/>
    <w:rsid w:val="006544AA"/>
    <w:rsid w:val="00654B19"/>
    <w:rsid w:val="00654C3D"/>
    <w:rsid w:val="00654C51"/>
    <w:rsid w:val="00654E99"/>
    <w:rsid w:val="00654F04"/>
    <w:rsid w:val="00655E82"/>
    <w:rsid w:val="00656032"/>
    <w:rsid w:val="0065649C"/>
    <w:rsid w:val="00656C90"/>
    <w:rsid w:val="006571C6"/>
    <w:rsid w:val="00657445"/>
    <w:rsid w:val="00657F29"/>
    <w:rsid w:val="006601D9"/>
    <w:rsid w:val="006607CF"/>
    <w:rsid w:val="00660B42"/>
    <w:rsid w:val="00660D84"/>
    <w:rsid w:val="00661640"/>
    <w:rsid w:val="00661B3C"/>
    <w:rsid w:val="00661F19"/>
    <w:rsid w:val="006621C9"/>
    <w:rsid w:val="006624AB"/>
    <w:rsid w:val="0066278C"/>
    <w:rsid w:val="00662AEA"/>
    <w:rsid w:val="006630C3"/>
    <w:rsid w:val="006634B8"/>
    <w:rsid w:val="00663DDF"/>
    <w:rsid w:val="00663DE8"/>
    <w:rsid w:val="00663F90"/>
    <w:rsid w:val="006641C1"/>
    <w:rsid w:val="006644E5"/>
    <w:rsid w:val="00665121"/>
    <w:rsid w:val="00665550"/>
    <w:rsid w:val="006658D6"/>
    <w:rsid w:val="00665C56"/>
    <w:rsid w:val="006660BB"/>
    <w:rsid w:val="00666153"/>
    <w:rsid w:val="006663DB"/>
    <w:rsid w:val="006664E1"/>
    <w:rsid w:val="00666C22"/>
    <w:rsid w:val="00667372"/>
    <w:rsid w:val="006676BC"/>
    <w:rsid w:val="006677ED"/>
    <w:rsid w:val="006678C2"/>
    <w:rsid w:val="00667A2F"/>
    <w:rsid w:val="00667E31"/>
    <w:rsid w:val="00670E52"/>
    <w:rsid w:val="00670EC2"/>
    <w:rsid w:val="00671563"/>
    <w:rsid w:val="00671F2A"/>
    <w:rsid w:val="00671FD4"/>
    <w:rsid w:val="00672208"/>
    <w:rsid w:val="006725B0"/>
    <w:rsid w:val="00673492"/>
    <w:rsid w:val="006735D9"/>
    <w:rsid w:val="00673CA1"/>
    <w:rsid w:val="00673D98"/>
    <w:rsid w:val="00673EDE"/>
    <w:rsid w:val="0067457E"/>
    <w:rsid w:val="00675943"/>
    <w:rsid w:val="0067630E"/>
    <w:rsid w:val="00676D58"/>
    <w:rsid w:val="00676F65"/>
    <w:rsid w:val="00677F34"/>
    <w:rsid w:val="00680185"/>
    <w:rsid w:val="00680439"/>
    <w:rsid w:val="00681221"/>
    <w:rsid w:val="0068143D"/>
    <w:rsid w:val="0068186B"/>
    <w:rsid w:val="00681BF3"/>
    <w:rsid w:val="00681EB9"/>
    <w:rsid w:val="006828CF"/>
    <w:rsid w:val="00682F41"/>
    <w:rsid w:val="006832D7"/>
    <w:rsid w:val="00683483"/>
    <w:rsid w:val="0068352D"/>
    <w:rsid w:val="00683818"/>
    <w:rsid w:val="00683A18"/>
    <w:rsid w:val="00683AFB"/>
    <w:rsid w:val="00683C42"/>
    <w:rsid w:val="00683D31"/>
    <w:rsid w:val="00683F17"/>
    <w:rsid w:val="00683F86"/>
    <w:rsid w:val="0068402E"/>
    <w:rsid w:val="00684474"/>
    <w:rsid w:val="00684A15"/>
    <w:rsid w:val="00685523"/>
    <w:rsid w:val="006862D8"/>
    <w:rsid w:val="00686823"/>
    <w:rsid w:val="00686893"/>
    <w:rsid w:val="0068697A"/>
    <w:rsid w:val="00686CF5"/>
    <w:rsid w:val="0068742E"/>
    <w:rsid w:val="006878EC"/>
    <w:rsid w:val="006908DB"/>
    <w:rsid w:val="006909FF"/>
    <w:rsid w:val="00690AF7"/>
    <w:rsid w:val="00690BA7"/>
    <w:rsid w:val="006910E9"/>
    <w:rsid w:val="00691271"/>
    <w:rsid w:val="0069169F"/>
    <w:rsid w:val="00691B29"/>
    <w:rsid w:val="00692445"/>
    <w:rsid w:val="00692513"/>
    <w:rsid w:val="0069278B"/>
    <w:rsid w:val="00692976"/>
    <w:rsid w:val="006936F6"/>
    <w:rsid w:val="00693AE0"/>
    <w:rsid w:val="006940DC"/>
    <w:rsid w:val="0069418B"/>
    <w:rsid w:val="00694232"/>
    <w:rsid w:val="00694984"/>
    <w:rsid w:val="00694D2B"/>
    <w:rsid w:val="00695F19"/>
    <w:rsid w:val="00695FE1"/>
    <w:rsid w:val="0069612C"/>
    <w:rsid w:val="00696248"/>
    <w:rsid w:val="00696731"/>
    <w:rsid w:val="00696D68"/>
    <w:rsid w:val="00696F91"/>
    <w:rsid w:val="006977FA"/>
    <w:rsid w:val="00697AA1"/>
    <w:rsid w:val="006A058E"/>
    <w:rsid w:val="006A0BBB"/>
    <w:rsid w:val="006A0CCC"/>
    <w:rsid w:val="006A1DD7"/>
    <w:rsid w:val="006A1EFF"/>
    <w:rsid w:val="006A23A1"/>
    <w:rsid w:val="006A246A"/>
    <w:rsid w:val="006A259F"/>
    <w:rsid w:val="006A277E"/>
    <w:rsid w:val="006A2DFF"/>
    <w:rsid w:val="006A31A9"/>
    <w:rsid w:val="006A31DE"/>
    <w:rsid w:val="006A34A3"/>
    <w:rsid w:val="006A38E5"/>
    <w:rsid w:val="006A3C0C"/>
    <w:rsid w:val="006A3C53"/>
    <w:rsid w:val="006A3F71"/>
    <w:rsid w:val="006A44D9"/>
    <w:rsid w:val="006A4801"/>
    <w:rsid w:val="006A480A"/>
    <w:rsid w:val="006A4B8A"/>
    <w:rsid w:val="006A5082"/>
    <w:rsid w:val="006A6170"/>
    <w:rsid w:val="006A6501"/>
    <w:rsid w:val="006A697C"/>
    <w:rsid w:val="006A698C"/>
    <w:rsid w:val="006A7010"/>
    <w:rsid w:val="006A719F"/>
    <w:rsid w:val="006A761A"/>
    <w:rsid w:val="006B03FC"/>
    <w:rsid w:val="006B0528"/>
    <w:rsid w:val="006B0E76"/>
    <w:rsid w:val="006B155C"/>
    <w:rsid w:val="006B1C1D"/>
    <w:rsid w:val="006B1E1E"/>
    <w:rsid w:val="006B2145"/>
    <w:rsid w:val="006B2354"/>
    <w:rsid w:val="006B2EC9"/>
    <w:rsid w:val="006B3493"/>
    <w:rsid w:val="006B34F6"/>
    <w:rsid w:val="006B3EC6"/>
    <w:rsid w:val="006B3F5E"/>
    <w:rsid w:val="006B43A0"/>
    <w:rsid w:val="006B4475"/>
    <w:rsid w:val="006B4C9D"/>
    <w:rsid w:val="006B4D4F"/>
    <w:rsid w:val="006B4FCE"/>
    <w:rsid w:val="006B530B"/>
    <w:rsid w:val="006B530F"/>
    <w:rsid w:val="006B55E6"/>
    <w:rsid w:val="006B5A57"/>
    <w:rsid w:val="006B6075"/>
    <w:rsid w:val="006B6080"/>
    <w:rsid w:val="006B6167"/>
    <w:rsid w:val="006B62D8"/>
    <w:rsid w:val="006B65A9"/>
    <w:rsid w:val="006B665B"/>
    <w:rsid w:val="006B6A7F"/>
    <w:rsid w:val="006B6F5E"/>
    <w:rsid w:val="006C01DA"/>
    <w:rsid w:val="006C07F2"/>
    <w:rsid w:val="006C0836"/>
    <w:rsid w:val="006C08A0"/>
    <w:rsid w:val="006C0B77"/>
    <w:rsid w:val="006C0F36"/>
    <w:rsid w:val="006C1A8D"/>
    <w:rsid w:val="006C276B"/>
    <w:rsid w:val="006C2D76"/>
    <w:rsid w:val="006C300D"/>
    <w:rsid w:val="006C448F"/>
    <w:rsid w:val="006C4519"/>
    <w:rsid w:val="006C46DC"/>
    <w:rsid w:val="006C4707"/>
    <w:rsid w:val="006C4ED1"/>
    <w:rsid w:val="006C4EED"/>
    <w:rsid w:val="006C5249"/>
    <w:rsid w:val="006C5360"/>
    <w:rsid w:val="006C5867"/>
    <w:rsid w:val="006C5874"/>
    <w:rsid w:val="006C5EB4"/>
    <w:rsid w:val="006C6493"/>
    <w:rsid w:val="006C7215"/>
    <w:rsid w:val="006C7358"/>
    <w:rsid w:val="006C7BA6"/>
    <w:rsid w:val="006D035B"/>
    <w:rsid w:val="006D0A33"/>
    <w:rsid w:val="006D0BD9"/>
    <w:rsid w:val="006D0D68"/>
    <w:rsid w:val="006D121B"/>
    <w:rsid w:val="006D147A"/>
    <w:rsid w:val="006D15F3"/>
    <w:rsid w:val="006D1896"/>
    <w:rsid w:val="006D1BC4"/>
    <w:rsid w:val="006D218B"/>
    <w:rsid w:val="006D26F0"/>
    <w:rsid w:val="006D290E"/>
    <w:rsid w:val="006D2A20"/>
    <w:rsid w:val="006D2A80"/>
    <w:rsid w:val="006D2C2E"/>
    <w:rsid w:val="006D2CDB"/>
    <w:rsid w:val="006D3845"/>
    <w:rsid w:val="006D3AF5"/>
    <w:rsid w:val="006D4B97"/>
    <w:rsid w:val="006D4BB4"/>
    <w:rsid w:val="006D4D60"/>
    <w:rsid w:val="006D4EE0"/>
    <w:rsid w:val="006D5B98"/>
    <w:rsid w:val="006D5BBC"/>
    <w:rsid w:val="006D6468"/>
    <w:rsid w:val="006D68C0"/>
    <w:rsid w:val="006D72BA"/>
    <w:rsid w:val="006D7339"/>
    <w:rsid w:val="006D7535"/>
    <w:rsid w:val="006D7B6B"/>
    <w:rsid w:val="006D7D1D"/>
    <w:rsid w:val="006E0718"/>
    <w:rsid w:val="006E1246"/>
    <w:rsid w:val="006E23A3"/>
    <w:rsid w:val="006E2569"/>
    <w:rsid w:val="006E2642"/>
    <w:rsid w:val="006E26C6"/>
    <w:rsid w:val="006E2702"/>
    <w:rsid w:val="006E2E3A"/>
    <w:rsid w:val="006E328E"/>
    <w:rsid w:val="006E330A"/>
    <w:rsid w:val="006E35CE"/>
    <w:rsid w:val="006E38BD"/>
    <w:rsid w:val="006E3D7B"/>
    <w:rsid w:val="006E40A9"/>
    <w:rsid w:val="006E460A"/>
    <w:rsid w:val="006E4648"/>
    <w:rsid w:val="006E480E"/>
    <w:rsid w:val="006E576E"/>
    <w:rsid w:val="006E5831"/>
    <w:rsid w:val="006E5A16"/>
    <w:rsid w:val="006E5B14"/>
    <w:rsid w:val="006E5C06"/>
    <w:rsid w:val="006E5C55"/>
    <w:rsid w:val="006E69DE"/>
    <w:rsid w:val="006E6FB7"/>
    <w:rsid w:val="006E7C33"/>
    <w:rsid w:val="006F0B12"/>
    <w:rsid w:val="006F1219"/>
    <w:rsid w:val="006F2074"/>
    <w:rsid w:val="006F2189"/>
    <w:rsid w:val="006F35D0"/>
    <w:rsid w:val="006F3F8E"/>
    <w:rsid w:val="006F41DC"/>
    <w:rsid w:val="006F4304"/>
    <w:rsid w:val="006F4631"/>
    <w:rsid w:val="006F493F"/>
    <w:rsid w:val="006F4C73"/>
    <w:rsid w:val="006F4CA7"/>
    <w:rsid w:val="006F4DA4"/>
    <w:rsid w:val="006F515A"/>
    <w:rsid w:val="006F6697"/>
    <w:rsid w:val="006F6CE3"/>
    <w:rsid w:val="006F74C9"/>
    <w:rsid w:val="006F755D"/>
    <w:rsid w:val="006F76F7"/>
    <w:rsid w:val="00700148"/>
    <w:rsid w:val="0070049A"/>
    <w:rsid w:val="007004CB"/>
    <w:rsid w:val="007005A3"/>
    <w:rsid w:val="00700818"/>
    <w:rsid w:val="00700E66"/>
    <w:rsid w:val="0070100D"/>
    <w:rsid w:val="007013CA"/>
    <w:rsid w:val="0070144D"/>
    <w:rsid w:val="007014D9"/>
    <w:rsid w:val="007016A5"/>
    <w:rsid w:val="007016D8"/>
    <w:rsid w:val="00701BD3"/>
    <w:rsid w:val="00701C77"/>
    <w:rsid w:val="00701D9C"/>
    <w:rsid w:val="00702109"/>
    <w:rsid w:val="00702376"/>
    <w:rsid w:val="00702552"/>
    <w:rsid w:val="00702971"/>
    <w:rsid w:val="007043AA"/>
    <w:rsid w:val="00704F20"/>
    <w:rsid w:val="00705512"/>
    <w:rsid w:val="00705783"/>
    <w:rsid w:val="007067A3"/>
    <w:rsid w:val="00706947"/>
    <w:rsid w:val="00706A06"/>
    <w:rsid w:val="00706A55"/>
    <w:rsid w:val="0070786C"/>
    <w:rsid w:val="007078DC"/>
    <w:rsid w:val="007104DC"/>
    <w:rsid w:val="007109D2"/>
    <w:rsid w:val="00710AD3"/>
    <w:rsid w:val="00710DC5"/>
    <w:rsid w:val="00710E26"/>
    <w:rsid w:val="00710EE8"/>
    <w:rsid w:val="007110B7"/>
    <w:rsid w:val="00711257"/>
    <w:rsid w:val="0071139A"/>
    <w:rsid w:val="00711707"/>
    <w:rsid w:val="00711C1B"/>
    <w:rsid w:val="00712154"/>
    <w:rsid w:val="00712B09"/>
    <w:rsid w:val="007137B6"/>
    <w:rsid w:val="00713A9D"/>
    <w:rsid w:val="00713C5D"/>
    <w:rsid w:val="00713C6B"/>
    <w:rsid w:val="00714287"/>
    <w:rsid w:val="0071476B"/>
    <w:rsid w:val="007148BB"/>
    <w:rsid w:val="00715872"/>
    <w:rsid w:val="00716B31"/>
    <w:rsid w:val="007176AF"/>
    <w:rsid w:val="007177EB"/>
    <w:rsid w:val="007179EF"/>
    <w:rsid w:val="00717CB6"/>
    <w:rsid w:val="00717D3E"/>
    <w:rsid w:val="00717E40"/>
    <w:rsid w:val="00720692"/>
    <w:rsid w:val="0072093D"/>
    <w:rsid w:val="00720E52"/>
    <w:rsid w:val="00721288"/>
    <w:rsid w:val="007219B2"/>
    <w:rsid w:val="00721A1D"/>
    <w:rsid w:val="00721B34"/>
    <w:rsid w:val="00721B52"/>
    <w:rsid w:val="00721E5E"/>
    <w:rsid w:val="00722456"/>
    <w:rsid w:val="00722867"/>
    <w:rsid w:val="007228B2"/>
    <w:rsid w:val="00722B90"/>
    <w:rsid w:val="00723458"/>
    <w:rsid w:val="00723959"/>
    <w:rsid w:val="00723C93"/>
    <w:rsid w:val="00723EF5"/>
    <w:rsid w:val="00724074"/>
    <w:rsid w:val="007241F8"/>
    <w:rsid w:val="0072449C"/>
    <w:rsid w:val="0072521B"/>
    <w:rsid w:val="007252BD"/>
    <w:rsid w:val="00725303"/>
    <w:rsid w:val="00726013"/>
    <w:rsid w:val="007261C9"/>
    <w:rsid w:val="00726255"/>
    <w:rsid w:val="00726951"/>
    <w:rsid w:val="00727BBA"/>
    <w:rsid w:val="007305E6"/>
    <w:rsid w:val="00730605"/>
    <w:rsid w:val="00730ED3"/>
    <w:rsid w:val="00731476"/>
    <w:rsid w:val="0073175B"/>
    <w:rsid w:val="00731A74"/>
    <w:rsid w:val="00732357"/>
    <w:rsid w:val="007329B4"/>
    <w:rsid w:val="00733124"/>
    <w:rsid w:val="0073344D"/>
    <w:rsid w:val="00733C96"/>
    <w:rsid w:val="00733CFE"/>
    <w:rsid w:val="00733FF3"/>
    <w:rsid w:val="007341B9"/>
    <w:rsid w:val="007348D3"/>
    <w:rsid w:val="00734BEE"/>
    <w:rsid w:val="00734E74"/>
    <w:rsid w:val="007352A3"/>
    <w:rsid w:val="007352B3"/>
    <w:rsid w:val="0073533A"/>
    <w:rsid w:val="00735876"/>
    <w:rsid w:val="00735D03"/>
    <w:rsid w:val="00735FF2"/>
    <w:rsid w:val="00736213"/>
    <w:rsid w:val="00736773"/>
    <w:rsid w:val="00737064"/>
    <w:rsid w:val="00737E97"/>
    <w:rsid w:val="007402A8"/>
    <w:rsid w:val="00740564"/>
    <w:rsid w:val="007405C0"/>
    <w:rsid w:val="0074100D"/>
    <w:rsid w:val="00741649"/>
    <w:rsid w:val="007419D6"/>
    <w:rsid w:val="00741A82"/>
    <w:rsid w:val="00741E6B"/>
    <w:rsid w:val="00742237"/>
    <w:rsid w:val="00742C51"/>
    <w:rsid w:val="00742CFF"/>
    <w:rsid w:val="007434F9"/>
    <w:rsid w:val="00743572"/>
    <w:rsid w:val="00743BCA"/>
    <w:rsid w:val="00743D11"/>
    <w:rsid w:val="00743D69"/>
    <w:rsid w:val="00744934"/>
    <w:rsid w:val="00744AB4"/>
    <w:rsid w:val="00744AB9"/>
    <w:rsid w:val="0074535A"/>
    <w:rsid w:val="00745746"/>
    <w:rsid w:val="00745757"/>
    <w:rsid w:val="00745C13"/>
    <w:rsid w:val="00745C46"/>
    <w:rsid w:val="00745CAE"/>
    <w:rsid w:val="00746129"/>
    <w:rsid w:val="0074618F"/>
    <w:rsid w:val="007462A6"/>
    <w:rsid w:val="007465F4"/>
    <w:rsid w:val="00746F73"/>
    <w:rsid w:val="00747304"/>
    <w:rsid w:val="00747D07"/>
    <w:rsid w:val="00750938"/>
    <w:rsid w:val="00750BD0"/>
    <w:rsid w:val="007514F8"/>
    <w:rsid w:val="00751522"/>
    <w:rsid w:val="007518A7"/>
    <w:rsid w:val="00751A40"/>
    <w:rsid w:val="00751C40"/>
    <w:rsid w:val="00751F9A"/>
    <w:rsid w:val="00752399"/>
    <w:rsid w:val="00752562"/>
    <w:rsid w:val="007529EF"/>
    <w:rsid w:val="00752A6A"/>
    <w:rsid w:val="00752E08"/>
    <w:rsid w:val="0075303F"/>
    <w:rsid w:val="00753115"/>
    <w:rsid w:val="007538DB"/>
    <w:rsid w:val="00753979"/>
    <w:rsid w:val="007539D8"/>
    <w:rsid w:val="007559AF"/>
    <w:rsid w:val="00755ADD"/>
    <w:rsid w:val="00755B08"/>
    <w:rsid w:val="00755C66"/>
    <w:rsid w:val="00755D5D"/>
    <w:rsid w:val="00755E0C"/>
    <w:rsid w:val="007565FF"/>
    <w:rsid w:val="00756AC2"/>
    <w:rsid w:val="007574AB"/>
    <w:rsid w:val="0075784D"/>
    <w:rsid w:val="00757F42"/>
    <w:rsid w:val="00757FF9"/>
    <w:rsid w:val="007607A6"/>
    <w:rsid w:val="00760954"/>
    <w:rsid w:val="00760B76"/>
    <w:rsid w:val="007613A4"/>
    <w:rsid w:val="00761AE9"/>
    <w:rsid w:val="00761CCC"/>
    <w:rsid w:val="0076252D"/>
    <w:rsid w:val="00762A38"/>
    <w:rsid w:val="00762B3D"/>
    <w:rsid w:val="00763137"/>
    <w:rsid w:val="00763367"/>
    <w:rsid w:val="007638F9"/>
    <w:rsid w:val="007640DC"/>
    <w:rsid w:val="0076427D"/>
    <w:rsid w:val="00764291"/>
    <w:rsid w:val="0076433B"/>
    <w:rsid w:val="00764AB0"/>
    <w:rsid w:val="00764BF6"/>
    <w:rsid w:val="0076542A"/>
    <w:rsid w:val="00765680"/>
    <w:rsid w:val="007656C6"/>
    <w:rsid w:val="0076583D"/>
    <w:rsid w:val="00765C28"/>
    <w:rsid w:val="00765DAE"/>
    <w:rsid w:val="00765F5D"/>
    <w:rsid w:val="0076630D"/>
    <w:rsid w:val="00766915"/>
    <w:rsid w:val="007670D5"/>
    <w:rsid w:val="007675A7"/>
    <w:rsid w:val="007705DD"/>
    <w:rsid w:val="00770F82"/>
    <w:rsid w:val="00771E16"/>
    <w:rsid w:val="0077212C"/>
    <w:rsid w:val="00772A67"/>
    <w:rsid w:val="00772E60"/>
    <w:rsid w:val="00772FC6"/>
    <w:rsid w:val="007738D7"/>
    <w:rsid w:val="007745CA"/>
    <w:rsid w:val="0077552F"/>
    <w:rsid w:val="00775572"/>
    <w:rsid w:val="00775994"/>
    <w:rsid w:val="00775A2E"/>
    <w:rsid w:val="00775C15"/>
    <w:rsid w:val="00775D62"/>
    <w:rsid w:val="00775F23"/>
    <w:rsid w:val="007760A1"/>
    <w:rsid w:val="00776606"/>
    <w:rsid w:val="00776B94"/>
    <w:rsid w:val="00777375"/>
    <w:rsid w:val="007773E6"/>
    <w:rsid w:val="007775B7"/>
    <w:rsid w:val="007776DC"/>
    <w:rsid w:val="00777E6B"/>
    <w:rsid w:val="00780288"/>
    <w:rsid w:val="007807AA"/>
    <w:rsid w:val="00780FEE"/>
    <w:rsid w:val="00781519"/>
    <w:rsid w:val="00781A40"/>
    <w:rsid w:val="00782134"/>
    <w:rsid w:val="00782717"/>
    <w:rsid w:val="007827D6"/>
    <w:rsid w:val="0078296C"/>
    <w:rsid w:val="007829A4"/>
    <w:rsid w:val="00782DCF"/>
    <w:rsid w:val="00783188"/>
    <w:rsid w:val="007831A2"/>
    <w:rsid w:val="00783480"/>
    <w:rsid w:val="00783FCE"/>
    <w:rsid w:val="007842E6"/>
    <w:rsid w:val="00784324"/>
    <w:rsid w:val="00784DF6"/>
    <w:rsid w:val="00785319"/>
    <w:rsid w:val="00785338"/>
    <w:rsid w:val="007853C6"/>
    <w:rsid w:val="00785477"/>
    <w:rsid w:val="007856AF"/>
    <w:rsid w:val="00785AE8"/>
    <w:rsid w:val="00785E0D"/>
    <w:rsid w:val="00785FF8"/>
    <w:rsid w:val="0078659F"/>
    <w:rsid w:val="00786B2F"/>
    <w:rsid w:val="00786C78"/>
    <w:rsid w:val="00786CF0"/>
    <w:rsid w:val="00786D4C"/>
    <w:rsid w:val="00787262"/>
    <w:rsid w:val="00787604"/>
    <w:rsid w:val="007877A9"/>
    <w:rsid w:val="0078785D"/>
    <w:rsid w:val="007879DE"/>
    <w:rsid w:val="00787DFD"/>
    <w:rsid w:val="007905C4"/>
    <w:rsid w:val="0079166F"/>
    <w:rsid w:val="00791B3F"/>
    <w:rsid w:val="00791BC4"/>
    <w:rsid w:val="007921A5"/>
    <w:rsid w:val="0079322B"/>
    <w:rsid w:val="0079375C"/>
    <w:rsid w:val="00793BD7"/>
    <w:rsid w:val="0079449C"/>
    <w:rsid w:val="00794E63"/>
    <w:rsid w:val="00794F2C"/>
    <w:rsid w:val="007952E4"/>
    <w:rsid w:val="00795B31"/>
    <w:rsid w:val="00795BFC"/>
    <w:rsid w:val="00795D40"/>
    <w:rsid w:val="00795F38"/>
    <w:rsid w:val="007960C9"/>
    <w:rsid w:val="0079669B"/>
    <w:rsid w:val="00796B27"/>
    <w:rsid w:val="00796F8A"/>
    <w:rsid w:val="00797047"/>
    <w:rsid w:val="007A009E"/>
    <w:rsid w:val="007A010C"/>
    <w:rsid w:val="007A0AD9"/>
    <w:rsid w:val="007A220E"/>
    <w:rsid w:val="007A2226"/>
    <w:rsid w:val="007A23EC"/>
    <w:rsid w:val="007A2574"/>
    <w:rsid w:val="007A2A61"/>
    <w:rsid w:val="007A392B"/>
    <w:rsid w:val="007A41DE"/>
    <w:rsid w:val="007A47D9"/>
    <w:rsid w:val="007A5E96"/>
    <w:rsid w:val="007A71EF"/>
    <w:rsid w:val="007A7235"/>
    <w:rsid w:val="007A72D1"/>
    <w:rsid w:val="007A767F"/>
    <w:rsid w:val="007A7C72"/>
    <w:rsid w:val="007A7E1F"/>
    <w:rsid w:val="007B004F"/>
    <w:rsid w:val="007B085F"/>
    <w:rsid w:val="007B0C0E"/>
    <w:rsid w:val="007B0D23"/>
    <w:rsid w:val="007B13B1"/>
    <w:rsid w:val="007B1560"/>
    <w:rsid w:val="007B1632"/>
    <w:rsid w:val="007B16F8"/>
    <w:rsid w:val="007B1CA9"/>
    <w:rsid w:val="007B2499"/>
    <w:rsid w:val="007B30FC"/>
    <w:rsid w:val="007B3160"/>
    <w:rsid w:val="007B3514"/>
    <w:rsid w:val="007B354D"/>
    <w:rsid w:val="007B3EB8"/>
    <w:rsid w:val="007B475C"/>
    <w:rsid w:val="007B4C7A"/>
    <w:rsid w:val="007B51F4"/>
    <w:rsid w:val="007B544D"/>
    <w:rsid w:val="007B5535"/>
    <w:rsid w:val="007B5B7D"/>
    <w:rsid w:val="007B618F"/>
    <w:rsid w:val="007B77C6"/>
    <w:rsid w:val="007B7D00"/>
    <w:rsid w:val="007B7D57"/>
    <w:rsid w:val="007C0010"/>
    <w:rsid w:val="007C0CF4"/>
    <w:rsid w:val="007C0D49"/>
    <w:rsid w:val="007C1034"/>
    <w:rsid w:val="007C1086"/>
    <w:rsid w:val="007C10A5"/>
    <w:rsid w:val="007C1395"/>
    <w:rsid w:val="007C1870"/>
    <w:rsid w:val="007C2399"/>
    <w:rsid w:val="007C2450"/>
    <w:rsid w:val="007C2926"/>
    <w:rsid w:val="007C2FF7"/>
    <w:rsid w:val="007C313F"/>
    <w:rsid w:val="007C36D1"/>
    <w:rsid w:val="007C3A99"/>
    <w:rsid w:val="007C42F1"/>
    <w:rsid w:val="007C5014"/>
    <w:rsid w:val="007C565A"/>
    <w:rsid w:val="007C77E7"/>
    <w:rsid w:val="007D07A2"/>
    <w:rsid w:val="007D0DC7"/>
    <w:rsid w:val="007D1D87"/>
    <w:rsid w:val="007D27A5"/>
    <w:rsid w:val="007D3389"/>
    <w:rsid w:val="007D34F2"/>
    <w:rsid w:val="007D38F9"/>
    <w:rsid w:val="007D39AF"/>
    <w:rsid w:val="007D3DD4"/>
    <w:rsid w:val="007D49AA"/>
    <w:rsid w:val="007D4AFF"/>
    <w:rsid w:val="007D4EB6"/>
    <w:rsid w:val="007D50E3"/>
    <w:rsid w:val="007D5304"/>
    <w:rsid w:val="007D55E2"/>
    <w:rsid w:val="007D677A"/>
    <w:rsid w:val="007D72F9"/>
    <w:rsid w:val="007D7A3D"/>
    <w:rsid w:val="007D7CB1"/>
    <w:rsid w:val="007D7D3F"/>
    <w:rsid w:val="007D7FF9"/>
    <w:rsid w:val="007E0407"/>
    <w:rsid w:val="007E04ED"/>
    <w:rsid w:val="007E06E5"/>
    <w:rsid w:val="007E0740"/>
    <w:rsid w:val="007E1006"/>
    <w:rsid w:val="007E152A"/>
    <w:rsid w:val="007E18B3"/>
    <w:rsid w:val="007E1C61"/>
    <w:rsid w:val="007E1D4B"/>
    <w:rsid w:val="007E2CFA"/>
    <w:rsid w:val="007E3420"/>
    <w:rsid w:val="007E3525"/>
    <w:rsid w:val="007E35D3"/>
    <w:rsid w:val="007E38A3"/>
    <w:rsid w:val="007E3E98"/>
    <w:rsid w:val="007E4303"/>
    <w:rsid w:val="007E50F6"/>
    <w:rsid w:val="007E5421"/>
    <w:rsid w:val="007E552E"/>
    <w:rsid w:val="007E6BEB"/>
    <w:rsid w:val="007E7234"/>
    <w:rsid w:val="007E7710"/>
    <w:rsid w:val="007E7A30"/>
    <w:rsid w:val="007F015D"/>
    <w:rsid w:val="007F028B"/>
    <w:rsid w:val="007F04E4"/>
    <w:rsid w:val="007F04E7"/>
    <w:rsid w:val="007F08A2"/>
    <w:rsid w:val="007F0B3C"/>
    <w:rsid w:val="007F15AE"/>
    <w:rsid w:val="007F1842"/>
    <w:rsid w:val="007F1A26"/>
    <w:rsid w:val="007F1BCF"/>
    <w:rsid w:val="007F22B8"/>
    <w:rsid w:val="007F230F"/>
    <w:rsid w:val="007F2380"/>
    <w:rsid w:val="007F2B69"/>
    <w:rsid w:val="007F2C78"/>
    <w:rsid w:val="007F315B"/>
    <w:rsid w:val="007F3174"/>
    <w:rsid w:val="007F35CD"/>
    <w:rsid w:val="007F3D04"/>
    <w:rsid w:val="007F3D71"/>
    <w:rsid w:val="007F3E99"/>
    <w:rsid w:val="007F43B7"/>
    <w:rsid w:val="007F467C"/>
    <w:rsid w:val="007F4764"/>
    <w:rsid w:val="007F4E79"/>
    <w:rsid w:val="007F4EAF"/>
    <w:rsid w:val="007F4FB3"/>
    <w:rsid w:val="007F56D2"/>
    <w:rsid w:val="007F5765"/>
    <w:rsid w:val="007F5AE0"/>
    <w:rsid w:val="007F5F70"/>
    <w:rsid w:val="007F61FC"/>
    <w:rsid w:val="007F6B13"/>
    <w:rsid w:val="007F6CF7"/>
    <w:rsid w:val="007F70F8"/>
    <w:rsid w:val="007F7525"/>
    <w:rsid w:val="007F7633"/>
    <w:rsid w:val="00800359"/>
    <w:rsid w:val="008005CB"/>
    <w:rsid w:val="008005D4"/>
    <w:rsid w:val="00800AED"/>
    <w:rsid w:val="00800C57"/>
    <w:rsid w:val="00800F4E"/>
    <w:rsid w:val="0080150E"/>
    <w:rsid w:val="008020DE"/>
    <w:rsid w:val="0080268B"/>
    <w:rsid w:val="00802850"/>
    <w:rsid w:val="00802BC9"/>
    <w:rsid w:val="00802CB7"/>
    <w:rsid w:val="00802D27"/>
    <w:rsid w:val="00802E56"/>
    <w:rsid w:val="008030AE"/>
    <w:rsid w:val="00803428"/>
    <w:rsid w:val="0080431C"/>
    <w:rsid w:val="008047B0"/>
    <w:rsid w:val="00804EA3"/>
    <w:rsid w:val="00804FE2"/>
    <w:rsid w:val="0080574E"/>
    <w:rsid w:val="00805B01"/>
    <w:rsid w:val="00805F64"/>
    <w:rsid w:val="008063C9"/>
    <w:rsid w:val="008064F0"/>
    <w:rsid w:val="00806D99"/>
    <w:rsid w:val="008071E9"/>
    <w:rsid w:val="0080734D"/>
    <w:rsid w:val="00807C60"/>
    <w:rsid w:val="0081064D"/>
    <w:rsid w:val="00810ADB"/>
    <w:rsid w:val="00810DEF"/>
    <w:rsid w:val="00810E3A"/>
    <w:rsid w:val="0081125A"/>
    <w:rsid w:val="008112C6"/>
    <w:rsid w:val="0081143E"/>
    <w:rsid w:val="008118B6"/>
    <w:rsid w:val="00811A05"/>
    <w:rsid w:val="00811CDA"/>
    <w:rsid w:val="00811EDA"/>
    <w:rsid w:val="00812639"/>
    <w:rsid w:val="00812991"/>
    <w:rsid w:val="00812AA5"/>
    <w:rsid w:val="00812E50"/>
    <w:rsid w:val="00813900"/>
    <w:rsid w:val="00813C71"/>
    <w:rsid w:val="00813C7D"/>
    <w:rsid w:val="00813D3B"/>
    <w:rsid w:val="00813DA8"/>
    <w:rsid w:val="00814807"/>
    <w:rsid w:val="00814A33"/>
    <w:rsid w:val="00815051"/>
    <w:rsid w:val="008152C9"/>
    <w:rsid w:val="0081571F"/>
    <w:rsid w:val="008159E2"/>
    <w:rsid w:val="00815D9D"/>
    <w:rsid w:val="00815DB1"/>
    <w:rsid w:val="008162F7"/>
    <w:rsid w:val="00816ECC"/>
    <w:rsid w:val="0081744B"/>
    <w:rsid w:val="00817D6C"/>
    <w:rsid w:val="00820130"/>
    <w:rsid w:val="0082050A"/>
    <w:rsid w:val="008212B7"/>
    <w:rsid w:val="0082184F"/>
    <w:rsid w:val="00821BE8"/>
    <w:rsid w:val="00821D37"/>
    <w:rsid w:val="00822458"/>
    <w:rsid w:val="00822BC9"/>
    <w:rsid w:val="00822E94"/>
    <w:rsid w:val="00822F20"/>
    <w:rsid w:val="008230F0"/>
    <w:rsid w:val="00823AD5"/>
    <w:rsid w:val="008241A3"/>
    <w:rsid w:val="0082444E"/>
    <w:rsid w:val="00824585"/>
    <w:rsid w:val="008245C5"/>
    <w:rsid w:val="00824617"/>
    <w:rsid w:val="00824699"/>
    <w:rsid w:val="00824A76"/>
    <w:rsid w:val="00824A8D"/>
    <w:rsid w:val="00824AD3"/>
    <w:rsid w:val="00824EC6"/>
    <w:rsid w:val="00825056"/>
    <w:rsid w:val="008250B0"/>
    <w:rsid w:val="0082542D"/>
    <w:rsid w:val="00825F52"/>
    <w:rsid w:val="008262C3"/>
    <w:rsid w:val="00826339"/>
    <w:rsid w:val="00826501"/>
    <w:rsid w:val="008269BF"/>
    <w:rsid w:val="00826D40"/>
    <w:rsid w:val="00826D77"/>
    <w:rsid w:val="00827198"/>
    <w:rsid w:val="0082763F"/>
    <w:rsid w:val="00827E92"/>
    <w:rsid w:val="0083012B"/>
    <w:rsid w:val="00830671"/>
    <w:rsid w:val="008308AF"/>
    <w:rsid w:val="0083095B"/>
    <w:rsid w:val="0083095E"/>
    <w:rsid w:val="00830C8F"/>
    <w:rsid w:val="00830E69"/>
    <w:rsid w:val="008316BB"/>
    <w:rsid w:val="00831A12"/>
    <w:rsid w:val="008323FA"/>
    <w:rsid w:val="00832D62"/>
    <w:rsid w:val="00833245"/>
    <w:rsid w:val="00833493"/>
    <w:rsid w:val="00833516"/>
    <w:rsid w:val="00833D44"/>
    <w:rsid w:val="00833D85"/>
    <w:rsid w:val="0083425C"/>
    <w:rsid w:val="0083433E"/>
    <w:rsid w:val="008343ED"/>
    <w:rsid w:val="00834CC1"/>
    <w:rsid w:val="00835B61"/>
    <w:rsid w:val="00836688"/>
    <w:rsid w:val="00836729"/>
    <w:rsid w:val="00836F88"/>
    <w:rsid w:val="0083715D"/>
    <w:rsid w:val="0083775D"/>
    <w:rsid w:val="00837C52"/>
    <w:rsid w:val="00840632"/>
    <w:rsid w:val="008406D8"/>
    <w:rsid w:val="00840E12"/>
    <w:rsid w:val="008413D4"/>
    <w:rsid w:val="0084145C"/>
    <w:rsid w:val="00841F6B"/>
    <w:rsid w:val="0084213B"/>
    <w:rsid w:val="008424DC"/>
    <w:rsid w:val="00842735"/>
    <w:rsid w:val="008431BC"/>
    <w:rsid w:val="0084322D"/>
    <w:rsid w:val="008435BD"/>
    <w:rsid w:val="00843C11"/>
    <w:rsid w:val="0084469F"/>
    <w:rsid w:val="00844E50"/>
    <w:rsid w:val="0084511E"/>
    <w:rsid w:val="008455F4"/>
    <w:rsid w:val="00845778"/>
    <w:rsid w:val="00847E15"/>
    <w:rsid w:val="00847E35"/>
    <w:rsid w:val="00847FB2"/>
    <w:rsid w:val="008503E9"/>
    <w:rsid w:val="00850774"/>
    <w:rsid w:val="0085097A"/>
    <w:rsid w:val="00850C35"/>
    <w:rsid w:val="00850C7F"/>
    <w:rsid w:val="00850E3A"/>
    <w:rsid w:val="00850E58"/>
    <w:rsid w:val="00851423"/>
    <w:rsid w:val="00851778"/>
    <w:rsid w:val="00852B1D"/>
    <w:rsid w:val="008531F3"/>
    <w:rsid w:val="008532D9"/>
    <w:rsid w:val="008534A8"/>
    <w:rsid w:val="00853D7A"/>
    <w:rsid w:val="00854040"/>
    <w:rsid w:val="00854FA6"/>
    <w:rsid w:val="008552FB"/>
    <w:rsid w:val="00855979"/>
    <w:rsid w:val="00856383"/>
    <w:rsid w:val="00856B40"/>
    <w:rsid w:val="008572A4"/>
    <w:rsid w:val="00857367"/>
    <w:rsid w:val="008579A7"/>
    <w:rsid w:val="00857A19"/>
    <w:rsid w:val="00857F6A"/>
    <w:rsid w:val="00860148"/>
    <w:rsid w:val="00860556"/>
    <w:rsid w:val="00860598"/>
    <w:rsid w:val="008610BD"/>
    <w:rsid w:val="00861416"/>
    <w:rsid w:val="0086155F"/>
    <w:rsid w:val="00861D50"/>
    <w:rsid w:val="00861F0F"/>
    <w:rsid w:val="00862030"/>
    <w:rsid w:val="00862196"/>
    <w:rsid w:val="00862502"/>
    <w:rsid w:val="00862803"/>
    <w:rsid w:val="00862F8B"/>
    <w:rsid w:val="0086358B"/>
    <w:rsid w:val="00863B49"/>
    <w:rsid w:val="00863F4F"/>
    <w:rsid w:val="00864318"/>
    <w:rsid w:val="00866065"/>
    <w:rsid w:val="008660B9"/>
    <w:rsid w:val="0086667C"/>
    <w:rsid w:val="008666E0"/>
    <w:rsid w:val="00867047"/>
    <w:rsid w:val="008673BC"/>
    <w:rsid w:val="00867700"/>
    <w:rsid w:val="00867706"/>
    <w:rsid w:val="00867BAE"/>
    <w:rsid w:val="00867BF0"/>
    <w:rsid w:val="00870427"/>
    <w:rsid w:val="00870428"/>
    <w:rsid w:val="00870B1A"/>
    <w:rsid w:val="00870EF4"/>
    <w:rsid w:val="00870F7F"/>
    <w:rsid w:val="00871F2B"/>
    <w:rsid w:val="00872EC2"/>
    <w:rsid w:val="008731E9"/>
    <w:rsid w:val="00873395"/>
    <w:rsid w:val="00873CC2"/>
    <w:rsid w:val="00874396"/>
    <w:rsid w:val="008745E3"/>
    <w:rsid w:val="00874C22"/>
    <w:rsid w:val="00874C7C"/>
    <w:rsid w:val="00874E08"/>
    <w:rsid w:val="00875175"/>
    <w:rsid w:val="00875234"/>
    <w:rsid w:val="00875C70"/>
    <w:rsid w:val="00876097"/>
    <w:rsid w:val="0087661D"/>
    <w:rsid w:val="00876655"/>
    <w:rsid w:val="00876AB4"/>
    <w:rsid w:val="00876B9E"/>
    <w:rsid w:val="00876BAD"/>
    <w:rsid w:val="00876C1B"/>
    <w:rsid w:val="00876E84"/>
    <w:rsid w:val="00876EBB"/>
    <w:rsid w:val="0087765A"/>
    <w:rsid w:val="00877FC1"/>
    <w:rsid w:val="00877FD2"/>
    <w:rsid w:val="00880703"/>
    <w:rsid w:val="00880F28"/>
    <w:rsid w:val="00881787"/>
    <w:rsid w:val="00882BB1"/>
    <w:rsid w:val="00882CFC"/>
    <w:rsid w:val="008833F9"/>
    <w:rsid w:val="00883608"/>
    <w:rsid w:val="0088362A"/>
    <w:rsid w:val="00883DBE"/>
    <w:rsid w:val="008841E7"/>
    <w:rsid w:val="0088434F"/>
    <w:rsid w:val="00884D0E"/>
    <w:rsid w:val="00884F76"/>
    <w:rsid w:val="00885749"/>
    <w:rsid w:val="00885C94"/>
    <w:rsid w:val="0088658E"/>
    <w:rsid w:val="00886964"/>
    <w:rsid w:val="00886B92"/>
    <w:rsid w:val="00886F2E"/>
    <w:rsid w:val="0088708E"/>
    <w:rsid w:val="008877AC"/>
    <w:rsid w:val="00887F91"/>
    <w:rsid w:val="00887F92"/>
    <w:rsid w:val="00890C3C"/>
    <w:rsid w:val="00891A6A"/>
    <w:rsid w:val="00892305"/>
    <w:rsid w:val="00892CB5"/>
    <w:rsid w:val="00892DC3"/>
    <w:rsid w:val="00893282"/>
    <w:rsid w:val="0089349E"/>
    <w:rsid w:val="0089369A"/>
    <w:rsid w:val="008938FE"/>
    <w:rsid w:val="00893BA1"/>
    <w:rsid w:val="00894667"/>
    <w:rsid w:val="0089472A"/>
    <w:rsid w:val="0089493C"/>
    <w:rsid w:val="008949AA"/>
    <w:rsid w:val="00894B6E"/>
    <w:rsid w:val="00895502"/>
    <w:rsid w:val="0089589B"/>
    <w:rsid w:val="00895BFB"/>
    <w:rsid w:val="00895E64"/>
    <w:rsid w:val="00895FED"/>
    <w:rsid w:val="00896043"/>
    <w:rsid w:val="00896C7E"/>
    <w:rsid w:val="00896DE8"/>
    <w:rsid w:val="00896E23"/>
    <w:rsid w:val="00896E4F"/>
    <w:rsid w:val="00896F41"/>
    <w:rsid w:val="00896FAF"/>
    <w:rsid w:val="00897097"/>
    <w:rsid w:val="008A177A"/>
    <w:rsid w:val="008A1B41"/>
    <w:rsid w:val="008A1D6D"/>
    <w:rsid w:val="008A1E13"/>
    <w:rsid w:val="008A24FC"/>
    <w:rsid w:val="008A277E"/>
    <w:rsid w:val="008A27E9"/>
    <w:rsid w:val="008A2DC0"/>
    <w:rsid w:val="008A3343"/>
    <w:rsid w:val="008A3518"/>
    <w:rsid w:val="008A3A45"/>
    <w:rsid w:val="008A4008"/>
    <w:rsid w:val="008A5327"/>
    <w:rsid w:val="008A542A"/>
    <w:rsid w:val="008A5AD1"/>
    <w:rsid w:val="008A5BC9"/>
    <w:rsid w:val="008A5D08"/>
    <w:rsid w:val="008A5FB8"/>
    <w:rsid w:val="008A6015"/>
    <w:rsid w:val="008A630E"/>
    <w:rsid w:val="008A645F"/>
    <w:rsid w:val="008A64D3"/>
    <w:rsid w:val="008A67B5"/>
    <w:rsid w:val="008A681B"/>
    <w:rsid w:val="008A746F"/>
    <w:rsid w:val="008A75BB"/>
    <w:rsid w:val="008A7F83"/>
    <w:rsid w:val="008B03D4"/>
    <w:rsid w:val="008B0922"/>
    <w:rsid w:val="008B150F"/>
    <w:rsid w:val="008B1732"/>
    <w:rsid w:val="008B1827"/>
    <w:rsid w:val="008B1A41"/>
    <w:rsid w:val="008B1BA0"/>
    <w:rsid w:val="008B1D9E"/>
    <w:rsid w:val="008B2629"/>
    <w:rsid w:val="008B2646"/>
    <w:rsid w:val="008B27BD"/>
    <w:rsid w:val="008B2A6C"/>
    <w:rsid w:val="008B2CEA"/>
    <w:rsid w:val="008B30AC"/>
    <w:rsid w:val="008B369C"/>
    <w:rsid w:val="008B39FA"/>
    <w:rsid w:val="008B3C18"/>
    <w:rsid w:val="008B3C77"/>
    <w:rsid w:val="008B3DD1"/>
    <w:rsid w:val="008B4045"/>
    <w:rsid w:val="008B411C"/>
    <w:rsid w:val="008B524C"/>
    <w:rsid w:val="008B545F"/>
    <w:rsid w:val="008B5677"/>
    <w:rsid w:val="008B57DB"/>
    <w:rsid w:val="008B634C"/>
    <w:rsid w:val="008B666E"/>
    <w:rsid w:val="008B6718"/>
    <w:rsid w:val="008B6DED"/>
    <w:rsid w:val="008B710B"/>
    <w:rsid w:val="008B71A6"/>
    <w:rsid w:val="008B7330"/>
    <w:rsid w:val="008B782C"/>
    <w:rsid w:val="008B7898"/>
    <w:rsid w:val="008B79AA"/>
    <w:rsid w:val="008B7E1A"/>
    <w:rsid w:val="008B7E5B"/>
    <w:rsid w:val="008C0062"/>
    <w:rsid w:val="008C0252"/>
    <w:rsid w:val="008C0BB9"/>
    <w:rsid w:val="008C112E"/>
    <w:rsid w:val="008C1590"/>
    <w:rsid w:val="008C19BA"/>
    <w:rsid w:val="008C1ADE"/>
    <w:rsid w:val="008C1F0F"/>
    <w:rsid w:val="008C2301"/>
    <w:rsid w:val="008C2481"/>
    <w:rsid w:val="008C256F"/>
    <w:rsid w:val="008C29AF"/>
    <w:rsid w:val="008C2A03"/>
    <w:rsid w:val="008C2B6D"/>
    <w:rsid w:val="008C2DFA"/>
    <w:rsid w:val="008C3BD4"/>
    <w:rsid w:val="008C3D47"/>
    <w:rsid w:val="008C4DF5"/>
    <w:rsid w:val="008C506B"/>
    <w:rsid w:val="008C5308"/>
    <w:rsid w:val="008C6247"/>
    <w:rsid w:val="008C6784"/>
    <w:rsid w:val="008C6976"/>
    <w:rsid w:val="008C6AC7"/>
    <w:rsid w:val="008C6F39"/>
    <w:rsid w:val="008C7411"/>
    <w:rsid w:val="008C743A"/>
    <w:rsid w:val="008C74E0"/>
    <w:rsid w:val="008C772D"/>
    <w:rsid w:val="008C7FD6"/>
    <w:rsid w:val="008D12BB"/>
    <w:rsid w:val="008D15D9"/>
    <w:rsid w:val="008D1BA9"/>
    <w:rsid w:val="008D1FE6"/>
    <w:rsid w:val="008D2BF5"/>
    <w:rsid w:val="008D30AA"/>
    <w:rsid w:val="008D350E"/>
    <w:rsid w:val="008D39C3"/>
    <w:rsid w:val="008D3A96"/>
    <w:rsid w:val="008D3DC2"/>
    <w:rsid w:val="008D3FA8"/>
    <w:rsid w:val="008D4494"/>
    <w:rsid w:val="008D4499"/>
    <w:rsid w:val="008D4AC8"/>
    <w:rsid w:val="008D4DD4"/>
    <w:rsid w:val="008D4FEA"/>
    <w:rsid w:val="008D5734"/>
    <w:rsid w:val="008D5C75"/>
    <w:rsid w:val="008D606E"/>
    <w:rsid w:val="008D60A1"/>
    <w:rsid w:val="008D6B4D"/>
    <w:rsid w:val="008D6E0E"/>
    <w:rsid w:val="008D78FC"/>
    <w:rsid w:val="008D7EC9"/>
    <w:rsid w:val="008E0D34"/>
    <w:rsid w:val="008E1328"/>
    <w:rsid w:val="008E1749"/>
    <w:rsid w:val="008E19A2"/>
    <w:rsid w:val="008E22CE"/>
    <w:rsid w:val="008E28E9"/>
    <w:rsid w:val="008E31FC"/>
    <w:rsid w:val="008E3D40"/>
    <w:rsid w:val="008E40EE"/>
    <w:rsid w:val="008E4252"/>
    <w:rsid w:val="008E43EC"/>
    <w:rsid w:val="008E4799"/>
    <w:rsid w:val="008E4B12"/>
    <w:rsid w:val="008E4BD3"/>
    <w:rsid w:val="008E5237"/>
    <w:rsid w:val="008E5B1D"/>
    <w:rsid w:val="008E5C43"/>
    <w:rsid w:val="008E5C5E"/>
    <w:rsid w:val="008E5E9C"/>
    <w:rsid w:val="008E6C50"/>
    <w:rsid w:val="008E6F47"/>
    <w:rsid w:val="008E72B9"/>
    <w:rsid w:val="008E7847"/>
    <w:rsid w:val="008E7DAB"/>
    <w:rsid w:val="008E7F8C"/>
    <w:rsid w:val="008E7FDC"/>
    <w:rsid w:val="008F0438"/>
    <w:rsid w:val="008F093D"/>
    <w:rsid w:val="008F102C"/>
    <w:rsid w:val="008F112A"/>
    <w:rsid w:val="008F154E"/>
    <w:rsid w:val="008F1843"/>
    <w:rsid w:val="008F1D19"/>
    <w:rsid w:val="008F2180"/>
    <w:rsid w:val="008F23A0"/>
    <w:rsid w:val="008F23AD"/>
    <w:rsid w:val="008F248E"/>
    <w:rsid w:val="008F2540"/>
    <w:rsid w:val="008F2C35"/>
    <w:rsid w:val="008F2D15"/>
    <w:rsid w:val="008F3E27"/>
    <w:rsid w:val="008F5014"/>
    <w:rsid w:val="008F50CE"/>
    <w:rsid w:val="008F58E5"/>
    <w:rsid w:val="008F5DEA"/>
    <w:rsid w:val="008F71CB"/>
    <w:rsid w:val="00900853"/>
    <w:rsid w:val="009009F5"/>
    <w:rsid w:val="00900C66"/>
    <w:rsid w:val="00900E04"/>
    <w:rsid w:val="00901550"/>
    <w:rsid w:val="00901814"/>
    <w:rsid w:val="00901A9E"/>
    <w:rsid w:val="009028BC"/>
    <w:rsid w:val="009028D3"/>
    <w:rsid w:val="00904680"/>
    <w:rsid w:val="00904850"/>
    <w:rsid w:val="00904BDE"/>
    <w:rsid w:val="009058D3"/>
    <w:rsid w:val="00905DC9"/>
    <w:rsid w:val="00906587"/>
    <w:rsid w:val="009068EF"/>
    <w:rsid w:val="00906B3F"/>
    <w:rsid w:val="00906B85"/>
    <w:rsid w:val="00907235"/>
    <w:rsid w:val="009075F9"/>
    <w:rsid w:val="009076A7"/>
    <w:rsid w:val="00907B02"/>
    <w:rsid w:val="00907B87"/>
    <w:rsid w:val="00907C42"/>
    <w:rsid w:val="00907DD2"/>
    <w:rsid w:val="00910447"/>
    <w:rsid w:val="00910BAB"/>
    <w:rsid w:val="00910C74"/>
    <w:rsid w:val="00911095"/>
    <w:rsid w:val="009118D8"/>
    <w:rsid w:val="0091231A"/>
    <w:rsid w:val="009123C0"/>
    <w:rsid w:val="0091291F"/>
    <w:rsid w:val="00912A37"/>
    <w:rsid w:val="00912E8D"/>
    <w:rsid w:val="00913145"/>
    <w:rsid w:val="00913CAC"/>
    <w:rsid w:val="00914720"/>
    <w:rsid w:val="009149C8"/>
    <w:rsid w:val="00914A79"/>
    <w:rsid w:val="00914E2A"/>
    <w:rsid w:val="00915B8F"/>
    <w:rsid w:val="0091623C"/>
    <w:rsid w:val="00916278"/>
    <w:rsid w:val="0091633F"/>
    <w:rsid w:val="00917372"/>
    <w:rsid w:val="00920109"/>
    <w:rsid w:val="009207E0"/>
    <w:rsid w:val="00920A9F"/>
    <w:rsid w:val="00921C68"/>
    <w:rsid w:val="00921F7A"/>
    <w:rsid w:val="009220E4"/>
    <w:rsid w:val="009229AE"/>
    <w:rsid w:val="00922A6E"/>
    <w:rsid w:val="00922B98"/>
    <w:rsid w:val="00923275"/>
    <w:rsid w:val="009239E0"/>
    <w:rsid w:val="00923CCB"/>
    <w:rsid w:val="00923FFC"/>
    <w:rsid w:val="00924DF1"/>
    <w:rsid w:val="00926021"/>
    <w:rsid w:val="00926311"/>
    <w:rsid w:val="00926B1E"/>
    <w:rsid w:val="00926FA6"/>
    <w:rsid w:val="00927B14"/>
    <w:rsid w:val="00927CE1"/>
    <w:rsid w:val="00930B88"/>
    <w:rsid w:val="00930F4A"/>
    <w:rsid w:val="0093134D"/>
    <w:rsid w:val="00931447"/>
    <w:rsid w:val="00931903"/>
    <w:rsid w:val="00931F20"/>
    <w:rsid w:val="009321AD"/>
    <w:rsid w:val="009321FF"/>
    <w:rsid w:val="00933298"/>
    <w:rsid w:val="00933AC7"/>
    <w:rsid w:val="00933C9F"/>
    <w:rsid w:val="00934927"/>
    <w:rsid w:val="00934978"/>
    <w:rsid w:val="0093537B"/>
    <w:rsid w:val="00935420"/>
    <w:rsid w:val="00935745"/>
    <w:rsid w:val="0093583B"/>
    <w:rsid w:val="009368F0"/>
    <w:rsid w:val="00936CFE"/>
    <w:rsid w:val="009375B6"/>
    <w:rsid w:val="00937CBC"/>
    <w:rsid w:val="00937CC1"/>
    <w:rsid w:val="0094008C"/>
    <w:rsid w:val="00940A54"/>
    <w:rsid w:val="00940F7A"/>
    <w:rsid w:val="00941B78"/>
    <w:rsid w:val="009421A9"/>
    <w:rsid w:val="009423AB"/>
    <w:rsid w:val="009427FA"/>
    <w:rsid w:val="009440B0"/>
    <w:rsid w:val="00944684"/>
    <w:rsid w:val="00945705"/>
    <w:rsid w:val="00945D0E"/>
    <w:rsid w:val="009461B1"/>
    <w:rsid w:val="009461CE"/>
    <w:rsid w:val="009467B5"/>
    <w:rsid w:val="00946B5D"/>
    <w:rsid w:val="00946F7D"/>
    <w:rsid w:val="00947107"/>
    <w:rsid w:val="009477FF"/>
    <w:rsid w:val="00947BDD"/>
    <w:rsid w:val="009501AA"/>
    <w:rsid w:val="00950706"/>
    <w:rsid w:val="009508CC"/>
    <w:rsid w:val="00950D89"/>
    <w:rsid w:val="00951A21"/>
    <w:rsid w:val="009529FA"/>
    <w:rsid w:val="00952EC8"/>
    <w:rsid w:val="00953001"/>
    <w:rsid w:val="009531CB"/>
    <w:rsid w:val="009532D5"/>
    <w:rsid w:val="009537A3"/>
    <w:rsid w:val="00953994"/>
    <w:rsid w:val="00953DF4"/>
    <w:rsid w:val="00953F74"/>
    <w:rsid w:val="009540F3"/>
    <w:rsid w:val="00954185"/>
    <w:rsid w:val="009549FD"/>
    <w:rsid w:val="00954D63"/>
    <w:rsid w:val="00954D8E"/>
    <w:rsid w:val="00954DAB"/>
    <w:rsid w:val="00955463"/>
    <w:rsid w:val="009556B3"/>
    <w:rsid w:val="00955EA5"/>
    <w:rsid w:val="00956D92"/>
    <w:rsid w:val="00956F31"/>
    <w:rsid w:val="00957065"/>
    <w:rsid w:val="0095731E"/>
    <w:rsid w:val="00957840"/>
    <w:rsid w:val="00957A9C"/>
    <w:rsid w:val="00960047"/>
    <w:rsid w:val="009601A6"/>
    <w:rsid w:val="009604CF"/>
    <w:rsid w:val="00960C01"/>
    <w:rsid w:val="00960EF9"/>
    <w:rsid w:val="00960F74"/>
    <w:rsid w:val="00960FF0"/>
    <w:rsid w:val="009610F1"/>
    <w:rsid w:val="009626B3"/>
    <w:rsid w:val="00962CDA"/>
    <w:rsid w:val="00962EE3"/>
    <w:rsid w:val="00962F0F"/>
    <w:rsid w:val="00963A36"/>
    <w:rsid w:val="00963D33"/>
    <w:rsid w:val="00964476"/>
    <w:rsid w:val="00964535"/>
    <w:rsid w:val="009646A4"/>
    <w:rsid w:val="009647D5"/>
    <w:rsid w:val="009649AF"/>
    <w:rsid w:val="00964FDB"/>
    <w:rsid w:val="00965133"/>
    <w:rsid w:val="009651BD"/>
    <w:rsid w:val="00965A0F"/>
    <w:rsid w:val="0096603C"/>
    <w:rsid w:val="0096619B"/>
    <w:rsid w:val="00966442"/>
    <w:rsid w:val="00966481"/>
    <w:rsid w:val="00966902"/>
    <w:rsid w:val="00966BCA"/>
    <w:rsid w:val="009678FD"/>
    <w:rsid w:val="0096799E"/>
    <w:rsid w:val="00967CA8"/>
    <w:rsid w:val="0097007A"/>
    <w:rsid w:val="0097029F"/>
    <w:rsid w:val="0097034C"/>
    <w:rsid w:val="00970D79"/>
    <w:rsid w:val="00970E5C"/>
    <w:rsid w:val="00971883"/>
    <w:rsid w:val="009722A5"/>
    <w:rsid w:val="009723E1"/>
    <w:rsid w:val="00972A7C"/>
    <w:rsid w:val="00972DBF"/>
    <w:rsid w:val="009732B8"/>
    <w:rsid w:val="00973509"/>
    <w:rsid w:val="00973861"/>
    <w:rsid w:val="00973DE1"/>
    <w:rsid w:val="0097486A"/>
    <w:rsid w:val="0097544C"/>
    <w:rsid w:val="00975501"/>
    <w:rsid w:val="00975552"/>
    <w:rsid w:val="00976265"/>
    <w:rsid w:val="00977987"/>
    <w:rsid w:val="00977A23"/>
    <w:rsid w:val="009801D2"/>
    <w:rsid w:val="00980350"/>
    <w:rsid w:val="00980705"/>
    <w:rsid w:val="00980A12"/>
    <w:rsid w:val="00980BD1"/>
    <w:rsid w:val="00980FA9"/>
    <w:rsid w:val="0098185D"/>
    <w:rsid w:val="009818BA"/>
    <w:rsid w:val="00981C4B"/>
    <w:rsid w:val="00982A93"/>
    <w:rsid w:val="00982B22"/>
    <w:rsid w:val="0098313F"/>
    <w:rsid w:val="00983213"/>
    <w:rsid w:val="0098323D"/>
    <w:rsid w:val="0098353F"/>
    <w:rsid w:val="009839E1"/>
    <w:rsid w:val="00983AA9"/>
    <w:rsid w:val="00983EE8"/>
    <w:rsid w:val="0098456F"/>
    <w:rsid w:val="009848F8"/>
    <w:rsid w:val="00984BB8"/>
    <w:rsid w:val="00984C6D"/>
    <w:rsid w:val="00984C86"/>
    <w:rsid w:val="00985075"/>
    <w:rsid w:val="009854A0"/>
    <w:rsid w:val="00985ED6"/>
    <w:rsid w:val="009868A7"/>
    <w:rsid w:val="00986B72"/>
    <w:rsid w:val="00986DA1"/>
    <w:rsid w:val="0098717C"/>
    <w:rsid w:val="00990347"/>
    <w:rsid w:val="00990348"/>
    <w:rsid w:val="0099034A"/>
    <w:rsid w:val="00990487"/>
    <w:rsid w:val="009906D1"/>
    <w:rsid w:val="00990A3D"/>
    <w:rsid w:val="00990E90"/>
    <w:rsid w:val="00991061"/>
    <w:rsid w:val="009911D2"/>
    <w:rsid w:val="00991531"/>
    <w:rsid w:val="00991FF4"/>
    <w:rsid w:val="00992111"/>
    <w:rsid w:val="009921CD"/>
    <w:rsid w:val="00992598"/>
    <w:rsid w:val="009929D3"/>
    <w:rsid w:val="00992B4B"/>
    <w:rsid w:val="009933DC"/>
    <w:rsid w:val="00993836"/>
    <w:rsid w:val="00993D92"/>
    <w:rsid w:val="00994B99"/>
    <w:rsid w:val="00994BA4"/>
    <w:rsid w:val="00994C53"/>
    <w:rsid w:val="00995158"/>
    <w:rsid w:val="00995864"/>
    <w:rsid w:val="009958EC"/>
    <w:rsid w:val="009960F7"/>
    <w:rsid w:val="009964AE"/>
    <w:rsid w:val="009964FD"/>
    <w:rsid w:val="00996991"/>
    <w:rsid w:val="00996AE0"/>
    <w:rsid w:val="00996D7A"/>
    <w:rsid w:val="00996DF8"/>
    <w:rsid w:val="00996F8C"/>
    <w:rsid w:val="009971D3"/>
    <w:rsid w:val="0099778B"/>
    <w:rsid w:val="009A03AA"/>
    <w:rsid w:val="009A0963"/>
    <w:rsid w:val="009A0AC7"/>
    <w:rsid w:val="009A0F91"/>
    <w:rsid w:val="009A1B3D"/>
    <w:rsid w:val="009A25B4"/>
    <w:rsid w:val="009A29FD"/>
    <w:rsid w:val="009A2A95"/>
    <w:rsid w:val="009A3191"/>
    <w:rsid w:val="009A31AA"/>
    <w:rsid w:val="009A32F2"/>
    <w:rsid w:val="009A3662"/>
    <w:rsid w:val="009A36DE"/>
    <w:rsid w:val="009A3C64"/>
    <w:rsid w:val="009A3C84"/>
    <w:rsid w:val="009A3FC5"/>
    <w:rsid w:val="009A4927"/>
    <w:rsid w:val="009A49A1"/>
    <w:rsid w:val="009A4AC5"/>
    <w:rsid w:val="009A4B79"/>
    <w:rsid w:val="009A4D18"/>
    <w:rsid w:val="009A58B9"/>
    <w:rsid w:val="009A5CF8"/>
    <w:rsid w:val="009A5D1F"/>
    <w:rsid w:val="009A60C5"/>
    <w:rsid w:val="009A657F"/>
    <w:rsid w:val="009A6EEA"/>
    <w:rsid w:val="009A70B6"/>
    <w:rsid w:val="009A7236"/>
    <w:rsid w:val="009A75E7"/>
    <w:rsid w:val="009A7D53"/>
    <w:rsid w:val="009B00AC"/>
    <w:rsid w:val="009B07F3"/>
    <w:rsid w:val="009B0C19"/>
    <w:rsid w:val="009B0D2C"/>
    <w:rsid w:val="009B0FF2"/>
    <w:rsid w:val="009B10DF"/>
    <w:rsid w:val="009B1719"/>
    <w:rsid w:val="009B18DD"/>
    <w:rsid w:val="009B2226"/>
    <w:rsid w:val="009B2573"/>
    <w:rsid w:val="009B327B"/>
    <w:rsid w:val="009B3501"/>
    <w:rsid w:val="009B377A"/>
    <w:rsid w:val="009B3F38"/>
    <w:rsid w:val="009B41FD"/>
    <w:rsid w:val="009B455B"/>
    <w:rsid w:val="009B4D2C"/>
    <w:rsid w:val="009B5197"/>
    <w:rsid w:val="009B5686"/>
    <w:rsid w:val="009B57BB"/>
    <w:rsid w:val="009B664B"/>
    <w:rsid w:val="009B6E7C"/>
    <w:rsid w:val="009B7122"/>
    <w:rsid w:val="009B749D"/>
    <w:rsid w:val="009B7E82"/>
    <w:rsid w:val="009C038D"/>
    <w:rsid w:val="009C0709"/>
    <w:rsid w:val="009C0A9D"/>
    <w:rsid w:val="009C169F"/>
    <w:rsid w:val="009C1ACA"/>
    <w:rsid w:val="009C1D08"/>
    <w:rsid w:val="009C2263"/>
    <w:rsid w:val="009C2747"/>
    <w:rsid w:val="009C2D47"/>
    <w:rsid w:val="009C3242"/>
    <w:rsid w:val="009C3438"/>
    <w:rsid w:val="009C3459"/>
    <w:rsid w:val="009C3A3F"/>
    <w:rsid w:val="009C3F69"/>
    <w:rsid w:val="009C4158"/>
    <w:rsid w:val="009C4842"/>
    <w:rsid w:val="009C4976"/>
    <w:rsid w:val="009C4D35"/>
    <w:rsid w:val="009C4F8B"/>
    <w:rsid w:val="009C592E"/>
    <w:rsid w:val="009C5C00"/>
    <w:rsid w:val="009C696B"/>
    <w:rsid w:val="009C6C42"/>
    <w:rsid w:val="009C6DE6"/>
    <w:rsid w:val="009C6E64"/>
    <w:rsid w:val="009C758F"/>
    <w:rsid w:val="009C76D6"/>
    <w:rsid w:val="009C7DF7"/>
    <w:rsid w:val="009D0191"/>
    <w:rsid w:val="009D05F6"/>
    <w:rsid w:val="009D0B43"/>
    <w:rsid w:val="009D0E3F"/>
    <w:rsid w:val="009D1015"/>
    <w:rsid w:val="009D141D"/>
    <w:rsid w:val="009D1D50"/>
    <w:rsid w:val="009D1E4C"/>
    <w:rsid w:val="009D289F"/>
    <w:rsid w:val="009D2C9B"/>
    <w:rsid w:val="009D30DE"/>
    <w:rsid w:val="009D30E0"/>
    <w:rsid w:val="009D34C1"/>
    <w:rsid w:val="009D3564"/>
    <w:rsid w:val="009D3794"/>
    <w:rsid w:val="009D38E2"/>
    <w:rsid w:val="009D41BD"/>
    <w:rsid w:val="009D45C2"/>
    <w:rsid w:val="009D51B5"/>
    <w:rsid w:val="009D5283"/>
    <w:rsid w:val="009D58AA"/>
    <w:rsid w:val="009D5AA5"/>
    <w:rsid w:val="009D5B22"/>
    <w:rsid w:val="009D5C82"/>
    <w:rsid w:val="009D5FF8"/>
    <w:rsid w:val="009D6909"/>
    <w:rsid w:val="009D6AB1"/>
    <w:rsid w:val="009D76DE"/>
    <w:rsid w:val="009D7AC5"/>
    <w:rsid w:val="009D7D23"/>
    <w:rsid w:val="009D7DF5"/>
    <w:rsid w:val="009E02E8"/>
    <w:rsid w:val="009E02F0"/>
    <w:rsid w:val="009E11B9"/>
    <w:rsid w:val="009E1C26"/>
    <w:rsid w:val="009E306C"/>
    <w:rsid w:val="009E30D1"/>
    <w:rsid w:val="009E341C"/>
    <w:rsid w:val="009E359D"/>
    <w:rsid w:val="009E3CE0"/>
    <w:rsid w:val="009E3D2A"/>
    <w:rsid w:val="009E404E"/>
    <w:rsid w:val="009E40EC"/>
    <w:rsid w:val="009E4792"/>
    <w:rsid w:val="009E4F9C"/>
    <w:rsid w:val="009E5485"/>
    <w:rsid w:val="009E54D4"/>
    <w:rsid w:val="009E58D5"/>
    <w:rsid w:val="009E5969"/>
    <w:rsid w:val="009E5E0E"/>
    <w:rsid w:val="009E79B0"/>
    <w:rsid w:val="009E7F6D"/>
    <w:rsid w:val="009F0791"/>
    <w:rsid w:val="009F0B61"/>
    <w:rsid w:val="009F0D4C"/>
    <w:rsid w:val="009F15DC"/>
    <w:rsid w:val="009F1D3E"/>
    <w:rsid w:val="009F21FA"/>
    <w:rsid w:val="009F2240"/>
    <w:rsid w:val="009F349F"/>
    <w:rsid w:val="009F34F5"/>
    <w:rsid w:val="009F3CC9"/>
    <w:rsid w:val="009F44B7"/>
    <w:rsid w:val="009F4A0C"/>
    <w:rsid w:val="009F4BE0"/>
    <w:rsid w:val="009F4C5E"/>
    <w:rsid w:val="009F50A7"/>
    <w:rsid w:val="009F53C7"/>
    <w:rsid w:val="009F5490"/>
    <w:rsid w:val="009F5499"/>
    <w:rsid w:val="009F5658"/>
    <w:rsid w:val="009F5AAF"/>
    <w:rsid w:val="009F5CE5"/>
    <w:rsid w:val="009F5D89"/>
    <w:rsid w:val="009F678C"/>
    <w:rsid w:val="009F6B48"/>
    <w:rsid w:val="009F7F39"/>
    <w:rsid w:val="00A00432"/>
    <w:rsid w:val="00A00EAC"/>
    <w:rsid w:val="00A01164"/>
    <w:rsid w:val="00A023C6"/>
    <w:rsid w:val="00A024F8"/>
    <w:rsid w:val="00A02525"/>
    <w:rsid w:val="00A02677"/>
    <w:rsid w:val="00A028DC"/>
    <w:rsid w:val="00A02B38"/>
    <w:rsid w:val="00A0314F"/>
    <w:rsid w:val="00A03590"/>
    <w:rsid w:val="00A03F0F"/>
    <w:rsid w:val="00A04161"/>
    <w:rsid w:val="00A046F7"/>
    <w:rsid w:val="00A051E8"/>
    <w:rsid w:val="00A05249"/>
    <w:rsid w:val="00A05337"/>
    <w:rsid w:val="00A0559C"/>
    <w:rsid w:val="00A05750"/>
    <w:rsid w:val="00A058DC"/>
    <w:rsid w:val="00A061CE"/>
    <w:rsid w:val="00A062A0"/>
    <w:rsid w:val="00A06466"/>
    <w:rsid w:val="00A06705"/>
    <w:rsid w:val="00A06862"/>
    <w:rsid w:val="00A06EDF"/>
    <w:rsid w:val="00A07474"/>
    <w:rsid w:val="00A1025D"/>
    <w:rsid w:val="00A10DDF"/>
    <w:rsid w:val="00A111CC"/>
    <w:rsid w:val="00A11233"/>
    <w:rsid w:val="00A112FC"/>
    <w:rsid w:val="00A113F9"/>
    <w:rsid w:val="00A1149B"/>
    <w:rsid w:val="00A11879"/>
    <w:rsid w:val="00A119B9"/>
    <w:rsid w:val="00A11EE8"/>
    <w:rsid w:val="00A11F04"/>
    <w:rsid w:val="00A127DB"/>
    <w:rsid w:val="00A12A60"/>
    <w:rsid w:val="00A12B61"/>
    <w:rsid w:val="00A12ED2"/>
    <w:rsid w:val="00A13138"/>
    <w:rsid w:val="00A14204"/>
    <w:rsid w:val="00A15202"/>
    <w:rsid w:val="00A15282"/>
    <w:rsid w:val="00A15398"/>
    <w:rsid w:val="00A15E24"/>
    <w:rsid w:val="00A1691B"/>
    <w:rsid w:val="00A16F27"/>
    <w:rsid w:val="00A16FCC"/>
    <w:rsid w:val="00A173A9"/>
    <w:rsid w:val="00A174C8"/>
    <w:rsid w:val="00A174EA"/>
    <w:rsid w:val="00A20095"/>
    <w:rsid w:val="00A20D84"/>
    <w:rsid w:val="00A2117C"/>
    <w:rsid w:val="00A216FA"/>
    <w:rsid w:val="00A21E6F"/>
    <w:rsid w:val="00A2220D"/>
    <w:rsid w:val="00A239E5"/>
    <w:rsid w:val="00A24BF3"/>
    <w:rsid w:val="00A24DFC"/>
    <w:rsid w:val="00A24DFE"/>
    <w:rsid w:val="00A24E01"/>
    <w:rsid w:val="00A24E68"/>
    <w:rsid w:val="00A24F64"/>
    <w:rsid w:val="00A2547B"/>
    <w:rsid w:val="00A257A2"/>
    <w:rsid w:val="00A259EA"/>
    <w:rsid w:val="00A25F39"/>
    <w:rsid w:val="00A25F58"/>
    <w:rsid w:val="00A261F4"/>
    <w:rsid w:val="00A266BF"/>
    <w:rsid w:val="00A26722"/>
    <w:rsid w:val="00A26B0C"/>
    <w:rsid w:val="00A26F09"/>
    <w:rsid w:val="00A2708F"/>
    <w:rsid w:val="00A272CF"/>
    <w:rsid w:val="00A27993"/>
    <w:rsid w:val="00A27EA4"/>
    <w:rsid w:val="00A3019F"/>
    <w:rsid w:val="00A307A7"/>
    <w:rsid w:val="00A30B85"/>
    <w:rsid w:val="00A30CEA"/>
    <w:rsid w:val="00A31448"/>
    <w:rsid w:val="00A31BAB"/>
    <w:rsid w:val="00A31E64"/>
    <w:rsid w:val="00A31FBF"/>
    <w:rsid w:val="00A320A2"/>
    <w:rsid w:val="00A323CA"/>
    <w:rsid w:val="00A32A73"/>
    <w:rsid w:val="00A32A80"/>
    <w:rsid w:val="00A32BE8"/>
    <w:rsid w:val="00A32C09"/>
    <w:rsid w:val="00A3316F"/>
    <w:rsid w:val="00A338F1"/>
    <w:rsid w:val="00A33E85"/>
    <w:rsid w:val="00A34086"/>
    <w:rsid w:val="00A34828"/>
    <w:rsid w:val="00A34AAC"/>
    <w:rsid w:val="00A3529C"/>
    <w:rsid w:val="00A35BF7"/>
    <w:rsid w:val="00A35F78"/>
    <w:rsid w:val="00A36973"/>
    <w:rsid w:val="00A36D61"/>
    <w:rsid w:val="00A36E24"/>
    <w:rsid w:val="00A372BD"/>
    <w:rsid w:val="00A37A5F"/>
    <w:rsid w:val="00A40839"/>
    <w:rsid w:val="00A408FC"/>
    <w:rsid w:val="00A40ABA"/>
    <w:rsid w:val="00A4135D"/>
    <w:rsid w:val="00A414D2"/>
    <w:rsid w:val="00A41795"/>
    <w:rsid w:val="00A417F9"/>
    <w:rsid w:val="00A418A0"/>
    <w:rsid w:val="00A41C00"/>
    <w:rsid w:val="00A422B4"/>
    <w:rsid w:val="00A42567"/>
    <w:rsid w:val="00A42791"/>
    <w:rsid w:val="00A42B97"/>
    <w:rsid w:val="00A4308C"/>
    <w:rsid w:val="00A4337E"/>
    <w:rsid w:val="00A439B3"/>
    <w:rsid w:val="00A43DCC"/>
    <w:rsid w:val="00A444B9"/>
    <w:rsid w:val="00A4463B"/>
    <w:rsid w:val="00A44E79"/>
    <w:rsid w:val="00A45393"/>
    <w:rsid w:val="00A454A1"/>
    <w:rsid w:val="00A4551A"/>
    <w:rsid w:val="00A458E9"/>
    <w:rsid w:val="00A4592E"/>
    <w:rsid w:val="00A45979"/>
    <w:rsid w:val="00A45DAE"/>
    <w:rsid w:val="00A4602D"/>
    <w:rsid w:val="00A460C5"/>
    <w:rsid w:val="00A47331"/>
    <w:rsid w:val="00A47530"/>
    <w:rsid w:val="00A47766"/>
    <w:rsid w:val="00A50C8E"/>
    <w:rsid w:val="00A52029"/>
    <w:rsid w:val="00A52049"/>
    <w:rsid w:val="00A52C14"/>
    <w:rsid w:val="00A52CAF"/>
    <w:rsid w:val="00A532DF"/>
    <w:rsid w:val="00A53EFD"/>
    <w:rsid w:val="00A54549"/>
    <w:rsid w:val="00A54AAC"/>
    <w:rsid w:val="00A54E86"/>
    <w:rsid w:val="00A54EB9"/>
    <w:rsid w:val="00A55007"/>
    <w:rsid w:val="00A5509F"/>
    <w:rsid w:val="00A55787"/>
    <w:rsid w:val="00A5579D"/>
    <w:rsid w:val="00A55857"/>
    <w:rsid w:val="00A55E84"/>
    <w:rsid w:val="00A5616A"/>
    <w:rsid w:val="00A561F6"/>
    <w:rsid w:val="00A5654B"/>
    <w:rsid w:val="00A56C11"/>
    <w:rsid w:val="00A5732E"/>
    <w:rsid w:val="00A600DC"/>
    <w:rsid w:val="00A6044B"/>
    <w:rsid w:val="00A60D8E"/>
    <w:rsid w:val="00A60F4D"/>
    <w:rsid w:val="00A61490"/>
    <w:rsid w:val="00A61C57"/>
    <w:rsid w:val="00A62703"/>
    <w:rsid w:val="00A62797"/>
    <w:rsid w:val="00A63334"/>
    <w:rsid w:val="00A63934"/>
    <w:rsid w:val="00A63B56"/>
    <w:rsid w:val="00A63EAA"/>
    <w:rsid w:val="00A64CD3"/>
    <w:rsid w:val="00A64E88"/>
    <w:rsid w:val="00A64F6B"/>
    <w:rsid w:val="00A651A8"/>
    <w:rsid w:val="00A65BB8"/>
    <w:rsid w:val="00A65DD0"/>
    <w:rsid w:val="00A664F4"/>
    <w:rsid w:val="00A667D0"/>
    <w:rsid w:val="00A66826"/>
    <w:rsid w:val="00A66870"/>
    <w:rsid w:val="00A668D7"/>
    <w:rsid w:val="00A66D37"/>
    <w:rsid w:val="00A674A3"/>
    <w:rsid w:val="00A674EC"/>
    <w:rsid w:val="00A67596"/>
    <w:rsid w:val="00A67AB7"/>
    <w:rsid w:val="00A67F53"/>
    <w:rsid w:val="00A70223"/>
    <w:rsid w:val="00A717AF"/>
    <w:rsid w:val="00A719D7"/>
    <w:rsid w:val="00A71B4D"/>
    <w:rsid w:val="00A72125"/>
    <w:rsid w:val="00A72E17"/>
    <w:rsid w:val="00A72FCA"/>
    <w:rsid w:val="00A73114"/>
    <w:rsid w:val="00A73689"/>
    <w:rsid w:val="00A73893"/>
    <w:rsid w:val="00A73A53"/>
    <w:rsid w:val="00A73AF2"/>
    <w:rsid w:val="00A73CA0"/>
    <w:rsid w:val="00A744BF"/>
    <w:rsid w:val="00A7470A"/>
    <w:rsid w:val="00A747BA"/>
    <w:rsid w:val="00A74B0C"/>
    <w:rsid w:val="00A74EA6"/>
    <w:rsid w:val="00A7564C"/>
    <w:rsid w:val="00A75A3A"/>
    <w:rsid w:val="00A75BEC"/>
    <w:rsid w:val="00A75E5A"/>
    <w:rsid w:val="00A75F1E"/>
    <w:rsid w:val="00A76654"/>
    <w:rsid w:val="00A76C4C"/>
    <w:rsid w:val="00A77372"/>
    <w:rsid w:val="00A77491"/>
    <w:rsid w:val="00A77899"/>
    <w:rsid w:val="00A77F3D"/>
    <w:rsid w:val="00A8112C"/>
    <w:rsid w:val="00A813D5"/>
    <w:rsid w:val="00A81949"/>
    <w:rsid w:val="00A81DF9"/>
    <w:rsid w:val="00A82233"/>
    <w:rsid w:val="00A823F9"/>
    <w:rsid w:val="00A824C8"/>
    <w:rsid w:val="00A82BB3"/>
    <w:rsid w:val="00A82E7D"/>
    <w:rsid w:val="00A834BA"/>
    <w:rsid w:val="00A83696"/>
    <w:rsid w:val="00A848C4"/>
    <w:rsid w:val="00A84CF0"/>
    <w:rsid w:val="00A84D8D"/>
    <w:rsid w:val="00A84DD2"/>
    <w:rsid w:val="00A84DF7"/>
    <w:rsid w:val="00A85062"/>
    <w:rsid w:val="00A85470"/>
    <w:rsid w:val="00A8563F"/>
    <w:rsid w:val="00A85957"/>
    <w:rsid w:val="00A861F7"/>
    <w:rsid w:val="00A8622A"/>
    <w:rsid w:val="00A863F7"/>
    <w:rsid w:val="00A865A6"/>
    <w:rsid w:val="00A87D05"/>
    <w:rsid w:val="00A9003E"/>
    <w:rsid w:val="00A90185"/>
    <w:rsid w:val="00A908DF"/>
    <w:rsid w:val="00A90AE7"/>
    <w:rsid w:val="00A9139D"/>
    <w:rsid w:val="00A91F85"/>
    <w:rsid w:val="00A92010"/>
    <w:rsid w:val="00A92F91"/>
    <w:rsid w:val="00A9325D"/>
    <w:rsid w:val="00A9355F"/>
    <w:rsid w:val="00A95524"/>
    <w:rsid w:val="00A9579B"/>
    <w:rsid w:val="00A957F4"/>
    <w:rsid w:val="00A96203"/>
    <w:rsid w:val="00A96304"/>
    <w:rsid w:val="00A9667D"/>
    <w:rsid w:val="00A9688B"/>
    <w:rsid w:val="00A96BD9"/>
    <w:rsid w:val="00A96FBD"/>
    <w:rsid w:val="00A974E2"/>
    <w:rsid w:val="00A9762B"/>
    <w:rsid w:val="00A97B29"/>
    <w:rsid w:val="00AA07D9"/>
    <w:rsid w:val="00AA08E8"/>
    <w:rsid w:val="00AA0C82"/>
    <w:rsid w:val="00AA120D"/>
    <w:rsid w:val="00AA13D0"/>
    <w:rsid w:val="00AA1CA6"/>
    <w:rsid w:val="00AA1E18"/>
    <w:rsid w:val="00AA260F"/>
    <w:rsid w:val="00AA29CE"/>
    <w:rsid w:val="00AA303E"/>
    <w:rsid w:val="00AA3113"/>
    <w:rsid w:val="00AA339A"/>
    <w:rsid w:val="00AA34DA"/>
    <w:rsid w:val="00AA3B2C"/>
    <w:rsid w:val="00AA40B6"/>
    <w:rsid w:val="00AA47E7"/>
    <w:rsid w:val="00AA5391"/>
    <w:rsid w:val="00AA53AE"/>
    <w:rsid w:val="00AA56D7"/>
    <w:rsid w:val="00AA5C75"/>
    <w:rsid w:val="00AA5CB6"/>
    <w:rsid w:val="00AA634C"/>
    <w:rsid w:val="00AA6409"/>
    <w:rsid w:val="00AA6542"/>
    <w:rsid w:val="00AA662E"/>
    <w:rsid w:val="00AA6BD9"/>
    <w:rsid w:val="00AA7F79"/>
    <w:rsid w:val="00AB07A8"/>
    <w:rsid w:val="00AB07E9"/>
    <w:rsid w:val="00AB09CB"/>
    <w:rsid w:val="00AB0B90"/>
    <w:rsid w:val="00AB0EBB"/>
    <w:rsid w:val="00AB1253"/>
    <w:rsid w:val="00AB13C2"/>
    <w:rsid w:val="00AB1446"/>
    <w:rsid w:val="00AB1688"/>
    <w:rsid w:val="00AB1846"/>
    <w:rsid w:val="00AB1CD4"/>
    <w:rsid w:val="00AB21F3"/>
    <w:rsid w:val="00AB26C1"/>
    <w:rsid w:val="00AB288F"/>
    <w:rsid w:val="00AB29E4"/>
    <w:rsid w:val="00AB2AE2"/>
    <w:rsid w:val="00AB405E"/>
    <w:rsid w:val="00AB41FD"/>
    <w:rsid w:val="00AB50E4"/>
    <w:rsid w:val="00AB5F7F"/>
    <w:rsid w:val="00AB61EF"/>
    <w:rsid w:val="00AB624F"/>
    <w:rsid w:val="00AB6751"/>
    <w:rsid w:val="00AB6AF9"/>
    <w:rsid w:val="00AB6DEB"/>
    <w:rsid w:val="00AB7603"/>
    <w:rsid w:val="00AB7698"/>
    <w:rsid w:val="00AB76A8"/>
    <w:rsid w:val="00AC02F2"/>
    <w:rsid w:val="00AC038A"/>
    <w:rsid w:val="00AC053C"/>
    <w:rsid w:val="00AC09A8"/>
    <w:rsid w:val="00AC0AEA"/>
    <w:rsid w:val="00AC0AFA"/>
    <w:rsid w:val="00AC10D6"/>
    <w:rsid w:val="00AC1969"/>
    <w:rsid w:val="00AC1B06"/>
    <w:rsid w:val="00AC1FAA"/>
    <w:rsid w:val="00AC2099"/>
    <w:rsid w:val="00AC3182"/>
    <w:rsid w:val="00AC3635"/>
    <w:rsid w:val="00AC36AF"/>
    <w:rsid w:val="00AC37F7"/>
    <w:rsid w:val="00AC4525"/>
    <w:rsid w:val="00AC455A"/>
    <w:rsid w:val="00AC4AD7"/>
    <w:rsid w:val="00AC4B69"/>
    <w:rsid w:val="00AC4D2A"/>
    <w:rsid w:val="00AC4F12"/>
    <w:rsid w:val="00AC503F"/>
    <w:rsid w:val="00AC6731"/>
    <w:rsid w:val="00AC68CC"/>
    <w:rsid w:val="00AC6965"/>
    <w:rsid w:val="00AC7111"/>
    <w:rsid w:val="00AC719A"/>
    <w:rsid w:val="00AC741C"/>
    <w:rsid w:val="00AC7465"/>
    <w:rsid w:val="00AC746D"/>
    <w:rsid w:val="00AC7901"/>
    <w:rsid w:val="00AD1658"/>
    <w:rsid w:val="00AD1A5D"/>
    <w:rsid w:val="00AD1C74"/>
    <w:rsid w:val="00AD1EC6"/>
    <w:rsid w:val="00AD1FB0"/>
    <w:rsid w:val="00AD2196"/>
    <w:rsid w:val="00AD2340"/>
    <w:rsid w:val="00AD240A"/>
    <w:rsid w:val="00AD273B"/>
    <w:rsid w:val="00AD296A"/>
    <w:rsid w:val="00AD3D01"/>
    <w:rsid w:val="00AD3DB0"/>
    <w:rsid w:val="00AD441D"/>
    <w:rsid w:val="00AD5475"/>
    <w:rsid w:val="00AD5678"/>
    <w:rsid w:val="00AD56DE"/>
    <w:rsid w:val="00AD591D"/>
    <w:rsid w:val="00AD5B4F"/>
    <w:rsid w:val="00AD5BC4"/>
    <w:rsid w:val="00AD5D97"/>
    <w:rsid w:val="00AD63A1"/>
    <w:rsid w:val="00AD63EA"/>
    <w:rsid w:val="00AD6BAA"/>
    <w:rsid w:val="00AD6FEC"/>
    <w:rsid w:val="00AD7089"/>
    <w:rsid w:val="00AE0058"/>
    <w:rsid w:val="00AE070A"/>
    <w:rsid w:val="00AE07FE"/>
    <w:rsid w:val="00AE0953"/>
    <w:rsid w:val="00AE0ED3"/>
    <w:rsid w:val="00AE1007"/>
    <w:rsid w:val="00AE148B"/>
    <w:rsid w:val="00AE195E"/>
    <w:rsid w:val="00AE1B8D"/>
    <w:rsid w:val="00AE1BC3"/>
    <w:rsid w:val="00AE200D"/>
    <w:rsid w:val="00AE2B49"/>
    <w:rsid w:val="00AE2C99"/>
    <w:rsid w:val="00AE32B5"/>
    <w:rsid w:val="00AE37E6"/>
    <w:rsid w:val="00AE438C"/>
    <w:rsid w:val="00AE470D"/>
    <w:rsid w:val="00AE4C81"/>
    <w:rsid w:val="00AE545A"/>
    <w:rsid w:val="00AE5804"/>
    <w:rsid w:val="00AE5825"/>
    <w:rsid w:val="00AE5B70"/>
    <w:rsid w:val="00AE694C"/>
    <w:rsid w:val="00AE7505"/>
    <w:rsid w:val="00AE779B"/>
    <w:rsid w:val="00AF000B"/>
    <w:rsid w:val="00AF0681"/>
    <w:rsid w:val="00AF13A2"/>
    <w:rsid w:val="00AF1C5F"/>
    <w:rsid w:val="00AF1FB0"/>
    <w:rsid w:val="00AF22D1"/>
    <w:rsid w:val="00AF25AD"/>
    <w:rsid w:val="00AF2C5A"/>
    <w:rsid w:val="00AF3999"/>
    <w:rsid w:val="00AF3B8A"/>
    <w:rsid w:val="00AF3CA8"/>
    <w:rsid w:val="00AF5F26"/>
    <w:rsid w:val="00AF6454"/>
    <w:rsid w:val="00AF6823"/>
    <w:rsid w:val="00AF71FB"/>
    <w:rsid w:val="00AF74BB"/>
    <w:rsid w:val="00AF7A13"/>
    <w:rsid w:val="00AF7D3E"/>
    <w:rsid w:val="00B003F5"/>
    <w:rsid w:val="00B0075E"/>
    <w:rsid w:val="00B00A8E"/>
    <w:rsid w:val="00B00DE4"/>
    <w:rsid w:val="00B0138C"/>
    <w:rsid w:val="00B01F5A"/>
    <w:rsid w:val="00B02038"/>
    <w:rsid w:val="00B02692"/>
    <w:rsid w:val="00B035E9"/>
    <w:rsid w:val="00B03645"/>
    <w:rsid w:val="00B03FAA"/>
    <w:rsid w:val="00B05372"/>
    <w:rsid w:val="00B055E1"/>
    <w:rsid w:val="00B05966"/>
    <w:rsid w:val="00B05F31"/>
    <w:rsid w:val="00B05F39"/>
    <w:rsid w:val="00B06157"/>
    <w:rsid w:val="00B061D4"/>
    <w:rsid w:val="00B0695C"/>
    <w:rsid w:val="00B07538"/>
    <w:rsid w:val="00B079E4"/>
    <w:rsid w:val="00B07CE0"/>
    <w:rsid w:val="00B07F85"/>
    <w:rsid w:val="00B10321"/>
    <w:rsid w:val="00B10C95"/>
    <w:rsid w:val="00B10EAF"/>
    <w:rsid w:val="00B10F0F"/>
    <w:rsid w:val="00B11456"/>
    <w:rsid w:val="00B11825"/>
    <w:rsid w:val="00B11AE2"/>
    <w:rsid w:val="00B11D2B"/>
    <w:rsid w:val="00B123DF"/>
    <w:rsid w:val="00B1287D"/>
    <w:rsid w:val="00B12885"/>
    <w:rsid w:val="00B12A7B"/>
    <w:rsid w:val="00B1305D"/>
    <w:rsid w:val="00B1359A"/>
    <w:rsid w:val="00B136D6"/>
    <w:rsid w:val="00B13994"/>
    <w:rsid w:val="00B13C8A"/>
    <w:rsid w:val="00B13D66"/>
    <w:rsid w:val="00B145E8"/>
    <w:rsid w:val="00B14935"/>
    <w:rsid w:val="00B1556C"/>
    <w:rsid w:val="00B15746"/>
    <w:rsid w:val="00B1660C"/>
    <w:rsid w:val="00B169A1"/>
    <w:rsid w:val="00B16C06"/>
    <w:rsid w:val="00B16C28"/>
    <w:rsid w:val="00B173B4"/>
    <w:rsid w:val="00B17686"/>
    <w:rsid w:val="00B1799C"/>
    <w:rsid w:val="00B17D9C"/>
    <w:rsid w:val="00B17F97"/>
    <w:rsid w:val="00B20096"/>
    <w:rsid w:val="00B2076E"/>
    <w:rsid w:val="00B20C70"/>
    <w:rsid w:val="00B20E58"/>
    <w:rsid w:val="00B20ED2"/>
    <w:rsid w:val="00B2134B"/>
    <w:rsid w:val="00B217F0"/>
    <w:rsid w:val="00B219BF"/>
    <w:rsid w:val="00B21A69"/>
    <w:rsid w:val="00B22344"/>
    <w:rsid w:val="00B22E5F"/>
    <w:rsid w:val="00B22EFF"/>
    <w:rsid w:val="00B2327D"/>
    <w:rsid w:val="00B233F0"/>
    <w:rsid w:val="00B23B62"/>
    <w:rsid w:val="00B23C3E"/>
    <w:rsid w:val="00B23DB3"/>
    <w:rsid w:val="00B24279"/>
    <w:rsid w:val="00B246E9"/>
    <w:rsid w:val="00B24E1F"/>
    <w:rsid w:val="00B24F1C"/>
    <w:rsid w:val="00B252E5"/>
    <w:rsid w:val="00B255D0"/>
    <w:rsid w:val="00B2595E"/>
    <w:rsid w:val="00B26254"/>
    <w:rsid w:val="00B26A4C"/>
    <w:rsid w:val="00B271A5"/>
    <w:rsid w:val="00B27AF8"/>
    <w:rsid w:val="00B3044C"/>
    <w:rsid w:val="00B30AEA"/>
    <w:rsid w:val="00B3161E"/>
    <w:rsid w:val="00B3201F"/>
    <w:rsid w:val="00B32095"/>
    <w:rsid w:val="00B325E1"/>
    <w:rsid w:val="00B325F0"/>
    <w:rsid w:val="00B32794"/>
    <w:rsid w:val="00B32822"/>
    <w:rsid w:val="00B32A4F"/>
    <w:rsid w:val="00B3339C"/>
    <w:rsid w:val="00B33E9B"/>
    <w:rsid w:val="00B349E4"/>
    <w:rsid w:val="00B34DB9"/>
    <w:rsid w:val="00B34FB6"/>
    <w:rsid w:val="00B355D7"/>
    <w:rsid w:val="00B3560B"/>
    <w:rsid w:val="00B35792"/>
    <w:rsid w:val="00B35C79"/>
    <w:rsid w:val="00B36574"/>
    <w:rsid w:val="00B36EF5"/>
    <w:rsid w:val="00B37172"/>
    <w:rsid w:val="00B372BB"/>
    <w:rsid w:val="00B37306"/>
    <w:rsid w:val="00B37354"/>
    <w:rsid w:val="00B379B4"/>
    <w:rsid w:val="00B37D34"/>
    <w:rsid w:val="00B37F8A"/>
    <w:rsid w:val="00B4011E"/>
    <w:rsid w:val="00B40257"/>
    <w:rsid w:val="00B40693"/>
    <w:rsid w:val="00B41039"/>
    <w:rsid w:val="00B418BB"/>
    <w:rsid w:val="00B42079"/>
    <w:rsid w:val="00B42B5F"/>
    <w:rsid w:val="00B43564"/>
    <w:rsid w:val="00B43986"/>
    <w:rsid w:val="00B43A4E"/>
    <w:rsid w:val="00B43D78"/>
    <w:rsid w:val="00B43E0B"/>
    <w:rsid w:val="00B44078"/>
    <w:rsid w:val="00B44324"/>
    <w:rsid w:val="00B4470E"/>
    <w:rsid w:val="00B4480D"/>
    <w:rsid w:val="00B44F71"/>
    <w:rsid w:val="00B44F8E"/>
    <w:rsid w:val="00B452AF"/>
    <w:rsid w:val="00B4573A"/>
    <w:rsid w:val="00B4583D"/>
    <w:rsid w:val="00B45BAB"/>
    <w:rsid w:val="00B45E8B"/>
    <w:rsid w:val="00B460B6"/>
    <w:rsid w:val="00B46E63"/>
    <w:rsid w:val="00B46E7C"/>
    <w:rsid w:val="00B47113"/>
    <w:rsid w:val="00B47E14"/>
    <w:rsid w:val="00B504D7"/>
    <w:rsid w:val="00B505C7"/>
    <w:rsid w:val="00B50DC7"/>
    <w:rsid w:val="00B519D8"/>
    <w:rsid w:val="00B51AB4"/>
    <w:rsid w:val="00B51F81"/>
    <w:rsid w:val="00B52F23"/>
    <w:rsid w:val="00B539C2"/>
    <w:rsid w:val="00B5432D"/>
    <w:rsid w:val="00B544D6"/>
    <w:rsid w:val="00B5468E"/>
    <w:rsid w:val="00B55973"/>
    <w:rsid w:val="00B55C6E"/>
    <w:rsid w:val="00B562DE"/>
    <w:rsid w:val="00B56868"/>
    <w:rsid w:val="00B56BA9"/>
    <w:rsid w:val="00B56C11"/>
    <w:rsid w:val="00B57070"/>
    <w:rsid w:val="00B57547"/>
    <w:rsid w:val="00B5783E"/>
    <w:rsid w:val="00B57B34"/>
    <w:rsid w:val="00B57F1D"/>
    <w:rsid w:val="00B60336"/>
    <w:rsid w:val="00B603B3"/>
    <w:rsid w:val="00B6044F"/>
    <w:rsid w:val="00B607F0"/>
    <w:rsid w:val="00B6100D"/>
    <w:rsid w:val="00B611A2"/>
    <w:rsid w:val="00B61DA5"/>
    <w:rsid w:val="00B6207A"/>
    <w:rsid w:val="00B6214F"/>
    <w:rsid w:val="00B62330"/>
    <w:rsid w:val="00B62C66"/>
    <w:rsid w:val="00B62F0D"/>
    <w:rsid w:val="00B630A3"/>
    <w:rsid w:val="00B6402D"/>
    <w:rsid w:val="00B6459B"/>
    <w:rsid w:val="00B645DD"/>
    <w:rsid w:val="00B6470C"/>
    <w:rsid w:val="00B64DC4"/>
    <w:rsid w:val="00B64FA1"/>
    <w:rsid w:val="00B660E1"/>
    <w:rsid w:val="00B66173"/>
    <w:rsid w:val="00B66483"/>
    <w:rsid w:val="00B66F31"/>
    <w:rsid w:val="00B676D7"/>
    <w:rsid w:val="00B67DB1"/>
    <w:rsid w:val="00B67E23"/>
    <w:rsid w:val="00B70169"/>
    <w:rsid w:val="00B70301"/>
    <w:rsid w:val="00B70905"/>
    <w:rsid w:val="00B70C91"/>
    <w:rsid w:val="00B71D55"/>
    <w:rsid w:val="00B72AA3"/>
    <w:rsid w:val="00B72E00"/>
    <w:rsid w:val="00B7341B"/>
    <w:rsid w:val="00B73DC0"/>
    <w:rsid w:val="00B74486"/>
    <w:rsid w:val="00B74525"/>
    <w:rsid w:val="00B74A6D"/>
    <w:rsid w:val="00B7539A"/>
    <w:rsid w:val="00B75403"/>
    <w:rsid w:val="00B757B8"/>
    <w:rsid w:val="00B7582C"/>
    <w:rsid w:val="00B7582F"/>
    <w:rsid w:val="00B75849"/>
    <w:rsid w:val="00B75A26"/>
    <w:rsid w:val="00B75F2A"/>
    <w:rsid w:val="00B765EB"/>
    <w:rsid w:val="00B76611"/>
    <w:rsid w:val="00B76E15"/>
    <w:rsid w:val="00B7715A"/>
    <w:rsid w:val="00B773BE"/>
    <w:rsid w:val="00B8062D"/>
    <w:rsid w:val="00B8084A"/>
    <w:rsid w:val="00B81FD9"/>
    <w:rsid w:val="00B82427"/>
    <w:rsid w:val="00B82728"/>
    <w:rsid w:val="00B82928"/>
    <w:rsid w:val="00B82979"/>
    <w:rsid w:val="00B82E94"/>
    <w:rsid w:val="00B83039"/>
    <w:rsid w:val="00B830CB"/>
    <w:rsid w:val="00B834B2"/>
    <w:rsid w:val="00B835D8"/>
    <w:rsid w:val="00B838C4"/>
    <w:rsid w:val="00B838E1"/>
    <w:rsid w:val="00B83A59"/>
    <w:rsid w:val="00B83F2D"/>
    <w:rsid w:val="00B83F32"/>
    <w:rsid w:val="00B83F69"/>
    <w:rsid w:val="00B84210"/>
    <w:rsid w:val="00B84255"/>
    <w:rsid w:val="00B846BF"/>
    <w:rsid w:val="00B8477A"/>
    <w:rsid w:val="00B84AEC"/>
    <w:rsid w:val="00B85908"/>
    <w:rsid w:val="00B8686A"/>
    <w:rsid w:val="00B86D57"/>
    <w:rsid w:val="00B86F9B"/>
    <w:rsid w:val="00B871A1"/>
    <w:rsid w:val="00B9078C"/>
    <w:rsid w:val="00B90DC6"/>
    <w:rsid w:val="00B91EFF"/>
    <w:rsid w:val="00B92B0C"/>
    <w:rsid w:val="00B92B37"/>
    <w:rsid w:val="00B93074"/>
    <w:rsid w:val="00B931B9"/>
    <w:rsid w:val="00B93322"/>
    <w:rsid w:val="00B943C1"/>
    <w:rsid w:val="00B94862"/>
    <w:rsid w:val="00B9509D"/>
    <w:rsid w:val="00B95A4D"/>
    <w:rsid w:val="00B9603D"/>
    <w:rsid w:val="00B963BF"/>
    <w:rsid w:val="00B9647C"/>
    <w:rsid w:val="00B96CC5"/>
    <w:rsid w:val="00B97130"/>
    <w:rsid w:val="00B97473"/>
    <w:rsid w:val="00B97801"/>
    <w:rsid w:val="00B978F8"/>
    <w:rsid w:val="00BA0AF0"/>
    <w:rsid w:val="00BA0F78"/>
    <w:rsid w:val="00BA1210"/>
    <w:rsid w:val="00BA15DC"/>
    <w:rsid w:val="00BA268E"/>
    <w:rsid w:val="00BA3151"/>
    <w:rsid w:val="00BA3F69"/>
    <w:rsid w:val="00BA4145"/>
    <w:rsid w:val="00BA4A0B"/>
    <w:rsid w:val="00BA4BBF"/>
    <w:rsid w:val="00BA4C2F"/>
    <w:rsid w:val="00BA5110"/>
    <w:rsid w:val="00BA574B"/>
    <w:rsid w:val="00BA5772"/>
    <w:rsid w:val="00BA5A04"/>
    <w:rsid w:val="00BA62B2"/>
    <w:rsid w:val="00BA6B77"/>
    <w:rsid w:val="00BA70D8"/>
    <w:rsid w:val="00BA747E"/>
    <w:rsid w:val="00BA78E1"/>
    <w:rsid w:val="00BA7E5E"/>
    <w:rsid w:val="00BB007A"/>
    <w:rsid w:val="00BB0185"/>
    <w:rsid w:val="00BB0917"/>
    <w:rsid w:val="00BB11A9"/>
    <w:rsid w:val="00BB16A7"/>
    <w:rsid w:val="00BB1728"/>
    <w:rsid w:val="00BB1C8F"/>
    <w:rsid w:val="00BB292F"/>
    <w:rsid w:val="00BB2A71"/>
    <w:rsid w:val="00BB2BDF"/>
    <w:rsid w:val="00BB2DA5"/>
    <w:rsid w:val="00BB358B"/>
    <w:rsid w:val="00BB480E"/>
    <w:rsid w:val="00BB4D25"/>
    <w:rsid w:val="00BB5265"/>
    <w:rsid w:val="00BB57BA"/>
    <w:rsid w:val="00BB58F9"/>
    <w:rsid w:val="00BB5E48"/>
    <w:rsid w:val="00BB64D9"/>
    <w:rsid w:val="00BB6B89"/>
    <w:rsid w:val="00BB6D33"/>
    <w:rsid w:val="00BB6EB7"/>
    <w:rsid w:val="00BB6F6A"/>
    <w:rsid w:val="00BB70FD"/>
    <w:rsid w:val="00BB72F6"/>
    <w:rsid w:val="00BB75BF"/>
    <w:rsid w:val="00BB7737"/>
    <w:rsid w:val="00BB7ADE"/>
    <w:rsid w:val="00BB7BAB"/>
    <w:rsid w:val="00BB7E3A"/>
    <w:rsid w:val="00BC02AF"/>
    <w:rsid w:val="00BC0ABE"/>
    <w:rsid w:val="00BC0DD7"/>
    <w:rsid w:val="00BC115E"/>
    <w:rsid w:val="00BC197D"/>
    <w:rsid w:val="00BC1C04"/>
    <w:rsid w:val="00BC1C4B"/>
    <w:rsid w:val="00BC2D26"/>
    <w:rsid w:val="00BC3159"/>
    <w:rsid w:val="00BC34C2"/>
    <w:rsid w:val="00BC3693"/>
    <w:rsid w:val="00BC4321"/>
    <w:rsid w:val="00BC50AE"/>
    <w:rsid w:val="00BC5104"/>
    <w:rsid w:val="00BC521C"/>
    <w:rsid w:val="00BC55F9"/>
    <w:rsid w:val="00BC5A4E"/>
    <w:rsid w:val="00BC6773"/>
    <w:rsid w:val="00BC69A8"/>
    <w:rsid w:val="00BC6BB0"/>
    <w:rsid w:val="00BC6FC8"/>
    <w:rsid w:val="00BC7838"/>
    <w:rsid w:val="00BD07BF"/>
    <w:rsid w:val="00BD0C0D"/>
    <w:rsid w:val="00BD1135"/>
    <w:rsid w:val="00BD1202"/>
    <w:rsid w:val="00BD1A41"/>
    <w:rsid w:val="00BD1CC8"/>
    <w:rsid w:val="00BD1E0A"/>
    <w:rsid w:val="00BD2000"/>
    <w:rsid w:val="00BD229C"/>
    <w:rsid w:val="00BD236E"/>
    <w:rsid w:val="00BD2727"/>
    <w:rsid w:val="00BD2D23"/>
    <w:rsid w:val="00BD323A"/>
    <w:rsid w:val="00BD3966"/>
    <w:rsid w:val="00BD3F21"/>
    <w:rsid w:val="00BD3FBA"/>
    <w:rsid w:val="00BD53FB"/>
    <w:rsid w:val="00BD554D"/>
    <w:rsid w:val="00BD5844"/>
    <w:rsid w:val="00BD5977"/>
    <w:rsid w:val="00BD5DA6"/>
    <w:rsid w:val="00BD6952"/>
    <w:rsid w:val="00BD69CA"/>
    <w:rsid w:val="00BD7155"/>
    <w:rsid w:val="00BD7163"/>
    <w:rsid w:val="00BD7268"/>
    <w:rsid w:val="00BD7296"/>
    <w:rsid w:val="00BD7537"/>
    <w:rsid w:val="00BD7948"/>
    <w:rsid w:val="00BD7B27"/>
    <w:rsid w:val="00BE07FF"/>
    <w:rsid w:val="00BE16EE"/>
    <w:rsid w:val="00BE18D9"/>
    <w:rsid w:val="00BE2F22"/>
    <w:rsid w:val="00BE3438"/>
    <w:rsid w:val="00BE34B7"/>
    <w:rsid w:val="00BE34BD"/>
    <w:rsid w:val="00BE3A10"/>
    <w:rsid w:val="00BE3AC8"/>
    <w:rsid w:val="00BE4055"/>
    <w:rsid w:val="00BE510C"/>
    <w:rsid w:val="00BE521D"/>
    <w:rsid w:val="00BE5312"/>
    <w:rsid w:val="00BE5458"/>
    <w:rsid w:val="00BE55CF"/>
    <w:rsid w:val="00BE62A9"/>
    <w:rsid w:val="00BE66E7"/>
    <w:rsid w:val="00BE7100"/>
    <w:rsid w:val="00BE732C"/>
    <w:rsid w:val="00BE7396"/>
    <w:rsid w:val="00BE7458"/>
    <w:rsid w:val="00BE7581"/>
    <w:rsid w:val="00BE7902"/>
    <w:rsid w:val="00BE7FBA"/>
    <w:rsid w:val="00BF071A"/>
    <w:rsid w:val="00BF0B8D"/>
    <w:rsid w:val="00BF0DF5"/>
    <w:rsid w:val="00BF0ED9"/>
    <w:rsid w:val="00BF1E21"/>
    <w:rsid w:val="00BF2398"/>
    <w:rsid w:val="00BF24DC"/>
    <w:rsid w:val="00BF273A"/>
    <w:rsid w:val="00BF40C3"/>
    <w:rsid w:val="00BF410C"/>
    <w:rsid w:val="00BF424D"/>
    <w:rsid w:val="00BF4EEA"/>
    <w:rsid w:val="00BF562C"/>
    <w:rsid w:val="00BF5719"/>
    <w:rsid w:val="00BF58D8"/>
    <w:rsid w:val="00BF63B8"/>
    <w:rsid w:val="00BF697A"/>
    <w:rsid w:val="00BF6A51"/>
    <w:rsid w:val="00BF6AB9"/>
    <w:rsid w:val="00BF6F62"/>
    <w:rsid w:val="00BF793C"/>
    <w:rsid w:val="00BF7E64"/>
    <w:rsid w:val="00C003B5"/>
    <w:rsid w:val="00C00805"/>
    <w:rsid w:val="00C011DB"/>
    <w:rsid w:val="00C01AD8"/>
    <w:rsid w:val="00C01BA1"/>
    <w:rsid w:val="00C02896"/>
    <w:rsid w:val="00C02DBF"/>
    <w:rsid w:val="00C02FF9"/>
    <w:rsid w:val="00C0355E"/>
    <w:rsid w:val="00C037D3"/>
    <w:rsid w:val="00C039BD"/>
    <w:rsid w:val="00C03BDA"/>
    <w:rsid w:val="00C03D64"/>
    <w:rsid w:val="00C048E0"/>
    <w:rsid w:val="00C04B86"/>
    <w:rsid w:val="00C04FEE"/>
    <w:rsid w:val="00C056DF"/>
    <w:rsid w:val="00C06004"/>
    <w:rsid w:val="00C068F9"/>
    <w:rsid w:val="00C0752A"/>
    <w:rsid w:val="00C0752E"/>
    <w:rsid w:val="00C07B0B"/>
    <w:rsid w:val="00C07DB4"/>
    <w:rsid w:val="00C102AE"/>
    <w:rsid w:val="00C10C84"/>
    <w:rsid w:val="00C10F2E"/>
    <w:rsid w:val="00C124CB"/>
    <w:rsid w:val="00C12A66"/>
    <w:rsid w:val="00C132C4"/>
    <w:rsid w:val="00C135A9"/>
    <w:rsid w:val="00C13620"/>
    <w:rsid w:val="00C13B47"/>
    <w:rsid w:val="00C13B66"/>
    <w:rsid w:val="00C145A9"/>
    <w:rsid w:val="00C14CB2"/>
    <w:rsid w:val="00C14EEF"/>
    <w:rsid w:val="00C15148"/>
    <w:rsid w:val="00C1551B"/>
    <w:rsid w:val="00C15B1D"/>
    <w:rsid w:val="00C15BB7"/>
    <w:rsid w:val="00C1616A"/>
    <w:rsid w:val="00C169E6"/>
    <w:rsid w:val="00C16A65"/>
    <w:rsid w:val="00C17B8C"/>
    <w:rsid w:val="00C20472"/>
    <w:rsid w:val="00C20A48"/>
    <w:rsid w:val="00C20DAE"/>
    <w:rsid w:val="00C20E55"/>
    <w:rsid w:val="00C21222"/>
    <w:rsid w:val="00C2122D"/>
    <w:rsid w:val="00C214A4"/>
    <w:rsid w:val="00C217F7"/>
    <w:rsid w:val="00C21B12"/>
    <w:rsid w:val="00C21B22"/>
    <w:rsid w:val="00C21BD3"/>
    <w:rsid w:val="00C21C13"/>
    <w:rsid w:val="00C220D5"/>
    <w:rsid w:val="00C22332"/>
    <w:rsid w:val="00C2236E"/>
    <w:rsid w:val="00C22658"/>
    <w:rsid w:val="00C22C34"/>
    <w:rsid w:val="00C22C70"/>
    <w:rsid w:val="00C23753"/>
    <w:rsid w:val="00C237EC"/>
    <w:rsid w:val="00C23E88"/>
    <w:rsid w:val="00C2420D"/>
    <w:rsid w:val="00C249F2"/>
    <w:rsid w:val="00C24B65"/>
    <w:rsid w:val="00C2511B"/>
    <w:rsid w:val="00C251C3"/>
    <w:rsid w:val="00C25403"/>
    <w:rsid w:val="00C25B5F"/>
    <w:rsid w:val="00C25C87"/>
    <w:rsid w:val="00C26003"/>
    <w:rsid w:val="00C26351"/>
    <w:rsid w:val="00C264F2"/>
    <w:rsid w:val="00C26669"/>
    <w:rsid w:val="00C2723B"/>
    <w:rsid w:val="00C2735B"/>
    <w:rsid w:val="00C27B71"/>
    <w:rsid w:val="00C3044B"/>
    <w:rsid w:val="00C30463"/>
    <w:rsid w:val="00C309FF"/>
    <w:rsid w:val="00C30E68"/>
    <w:rsid w:val="00C310B4"/>
    <w:rsid w:val="00C311DD"/>
    <w:rsid w:val="00C31252"/>
    <w:rsid w:val="00C31415"/>
    <w:rsid w:val="00C32805"/>
    <w:rsid w:val="00C32E58"/>
    <w:rsid w:val="00C32EBA"/>
    <w:rsid w:val="00C33133"/>
    <w:rsid w:val="00C338CD"/>
    <w:rsid w:val="00C33A11"/>
    <w:rsid w:val="00C33CB7"/>
    <w:rsid w:val="00C33F6F"/>
    <w:rsid w:val="00C34181"/>
    <w:rsid w:val="00C34801"/>
    <w:rsid w:val="00C34C35"/>
    <w:rsid w:val="00C3505C"/>
    <w:rsid w:val="00C35098"/>
    <w:rsid w:val="00C350EB"/>
    <w:rsid w:val="00C35375"/>
    <w:rsid w:val="00C36190"/>
    <w:rsid w:val="00C36702"/>
    <w:rsid w:val="00C36745"/>
    <w:rsid w:val="00C367E1"/>
    <w:rsid w:val="00C3686E"/>
    <w:rsid w:val="00C36A5A"/>
    <w:rsid w:val="00C36FD6"/>
    <w:rsid w:val="00C37463"/>
    <w:rsid w:val="00C37BBF"/>
    <w:rsid w:val="00C37F08"/>
    <w:rsid w:val="00C40AB4"/>
    <w:rsid w:val="00C40DE5"/>
    <w:rsid w:val="00C4179D"/>
    <w:rsid w:val="00C41ABC"/>
    <w:rsid w:val="00C41BB7"/>
    <w:rsid w:val="00C423C4"/>
    <w:rsid w:val="00C42568"/>
    <w:rsid w:val="00C42644"/>
    <w:rsid w:val="00C42B5A"/>
    <w:rsid w:val="00C42F34"/>
    <w:rsid w:val="00C42FF0"/>
    <w:rsid w:val="00C43B4F"/>
    <w:rsid w:val="00C4477C"/>
    <w:rsid w:val="00C44957"/>
    <w:rsid w:val="00C44AA1"/>
    <w:rsid w:val="00C44B33"/>
    <w:rsid w:val="00C44F88"/>
    <w:rsid w:val="00C45127"/>
    <w:rsid w:val="00C458D6"/>
    <w:rsid w:val="00C45C69"/>
    <w:rsid w:val="00C464CE"/>
    <w:rsid w:val="00C466B5"/>
    <w:rsid w:val="00C466F0"/>
    <w:rsid w:val="00C469CF"/>
    <w:rsid w:val="00C46D0D"/>
    <w:rsid w:val="00C46D5D"/>
    <w:rsid w:val="00C4703E"/>
    <w:rsid w:val="00C473AD"/>
    <w:rsid w:val="00C473EE"/>
    <w:rsid w:val="00C47781"/>
    <w:rsid w:val="00C47B42"/>
    <w:rsid w:val="00C50E87"/>
    <w:rsid w:val="00C50F88"/>
    <w:rsid w:val="00C516BC"/>
    <w:rsid w:val="00C51715"/>
    <w:rsid w:val="00C51DB4"/>
    <w:rsid w:val="00C527BB"/>
    <w:rsid w:val="00C52D0C"/>
    <w:rsid w:val="00C53435"/>
    <w:rsid w:val="00C53514"/>
    <w:rsid w:val="00C537BE"/>
    <w:rsid w:val="00C54561"/>
    <w:rsid w:val="00C54C67"/>
    <w:rsid w:val="00C55220"/>
    <w:rsid w:val="00C55814"/>
    <w:rsid w:val="00C55B69"/>
    <w:rsid w:val="00C55F14"/>
    <w:rsid w:val="00C55FE7"/>
    <w:rsid w:val="00C56D51"/>
    <w:rsid w:val="00C577FE"/>
    <w:rsid w:val="00C60230"/>
    <w:rsid w:val="00C6042A"/>
    <w:rsid w:val="00C61760"/>
    <w:rsid w:val="00C61B2A"/>
    <w:rsid w:val="00C61BB0"/>
    <w:rsid w:val="00C61C28"/>
    <w:rsid w:val="00C61EA1"/>
    <w:rsid w:val="00C61EAE"/>
    <w:rsid w:val="00C627D9"/>
    <w:rsid w:val="00C635A3"/>
    <w:rsid w:val="00C636D9"/>
    <w:rsid w:val="00C641A9"/>
    <w:rsid w:val="00C64E28"/>
    <w:rsid w:val="00C65200"/>
    <w:rsid w:val="00C65614"/>
    <w:rsid w:val="00C658D4"/>
    <w:rsid w:val="00C65CB7"/>
    <w:rsid w:val="00C65D3B"/>
    <w:rsid w:val="00C662E7"/>
    <w:rsid w:val="00C66501"/>
    <w:rsid w:val="00C66698"/>
    <w:rsid w:val="00C66990"/>
    <w:rsid w:val="00C66FA7"/>
    <w:rsid w:val="00C67742"/>
    <w:rsid w:val="00C67DA6"/>
    <w:rsid w:val="00C703D7"/>
    <w:rsid w:val="00C713B4"/>
    <w:rsid w:val="00C7179B"/>
    <w:rsid w:val="00C71A80"/>
    <w:rsid w:val="00C71D9A"/>
    <w:rsid w:val="00C71E52"/>
    <w:rsid w:val="00C71E79"/>
    <w:rsid w:val="00C71F48"/>
    <w:rsid w:val="00C72145"/>
    <w:rsid w:val="00C72191"/>
    <w:rsid w:val="00C731F0"/>
    <w:rsid w:val="00C735C6"/>
    <w:rsid w:val="00C73B51"/>
    <w:rsid w:val="00C74495"/>
    <w:rsid w:val="00C74BF1"/>
    <w:rsid w:val="00C74E1E"/>
    <w:rsid w:val="00C75417"/>
    <w:rsid w:val="00C75981"/>
    <w:rsid w:val="00C75A0B"/>
    <w:rsid w:val="00C75A6F"/>
    <w:rsid w:val="00C75D2B"/>
    <w:rsid w:val="00C7694D"/>
    <w:rsid w:val="00C76D4C"/>
    <w:rsid w:val="00C771EE"/>
    <w:rsid w:val="00C7743A"/>
    <w:rsid w:val="00C77802"/>
    <w:rsid w:val="00C778B0"/>
    <w:rsid w:val="00C8005E"/>
    <w:rsid w:val="00C8008B"/>
    <w:rsid w:val="00C809D8"/>
    <w:rsid w:val="00C80A30"/>
    <w:rsid w:val="00C80A7E"/>
    <w:rsid w:val="00C80FBA"/>
    <w:rsid w:val="00C80FEC"/>
    <w:rsid w:val="00C81325"/>
    <w:rsid w:val="00C8259C"/>
    <w:rsid w:val="00C8288E"/>
    <w:rsid w:val="00C82FA4"/>
    <w:rsid w:val="00C83426"/>
    <w:rsid w:val="00C83C58"/>
    <w:rsid w:val="00C83F16"/>
    <w:rsid w:val="00C841E9"/>
    <w:rsid w:val="00C845D2"/>
    <w:rsid w:val="00C84953"/>
    <w:rsid w:val="00C8606D"/>
    <w:rsid w:val="00C86B78"/>
    <w:rsid w:val="00C86FF5"/>
    <w:rsid w:val="00C870CB"/>
    <w:rsid w:val="00C87BF6"/>
    <w:rsid w:val="00C87C77"/>
    <w:rsid w:val="00C9056F"/>
    <w:rsid w:val="00C90CDA"/>
    <w:rsid w:val="00C91A31"/>
    <w:rsid w:val="00C92187"/>
    <w:rsid w:val="00C928C4"/>
    <w:rsid w:val="00C9334D"/>
    <w:rsid w:val="00C9374F"/>
    <w:rsid w:val="00C93CFB"/>
    <w:rsid w:val="00C93DAC"/>
    <w:rsid w:val="00C94252"/>
    <w:rsid w:val="00C947E9"/>
    <w:rsid w:val="00C94900"/>
    <w:rsid w:val="00C949C9"/>
    <w:rsid w:val="00C94CFD"/>
    <w:rsid w:val="00C95147"/>
    <w:rsid w:val="00C953DA"/>
    <w:rsid w:val="00C95713"/>
    <w:rsid w:val="00C968F8"/>
    <w:rsid w:val="00C96921"/>
    <w:rsid w:val="00C96971"/>
    <w:rsid w:val="00C96BEB"/>
    <w:rsid w:val="00C96F89"/>
    <w:rsid w:val="00C9767F"/>
    <w:rsid w:val="00C9783F"/>
    <w:rsid w:val="00C978C3"/>
    <w:rsid w:val="00C97AF0"/>
    <w:rsid w:val="00CA0136"/>
    <w:rsid w:val="00CA0173"/>
    <w:rsid w:val="00CA0592"/>
    <w:rsid w:val="00CA0756"/>
    <w:rsid w:val="00CA092A"/>
    <w:rsid w:val="00CA0ABE"/>
    <w:rsid w:val="00CA144E"/>
    <w:rsid w:val="00CA2315"/>
    <w:rsid w:val="00CA2439"/>
    <w:rsid w:val="00CA2553"/>
    <w:rsid w:val="00CA2D12"/>
    <w:rsid w:val="00CA31AE"/>
    <w:rsid w:val="00CA35B6"/>
    <w:rsid w:val="00CA366C"/>
    <w:rsid w:val="00CA3FCA"/>
    <w:rsid w:val="00CA42DE"/>
    <w:rsid w:val="00CA4CB7"/>
    <w:rsid w:val="00CA5A4A"/>
    <w:rsid w:val="00CA5EE0"/>
    <w:rsid w:val="00CA5F2E"/>
    <w:rsid w:val="00CA640F"/>
    <w:rsid w:val="00CA64AB"/>
    <w:rsid w:val="00CA7819"/>
    <w:rsid w:val="00CA7ACC"/>
    <w:rsid w:val="00CA7BFC"/>
    <w:rsid w:val="00CB0AC3"/>
    <w:rsid w:val="00CB0C56"/>
    <w:rsid w:val="00CB1275"/>
    <w:rsid w:val="00CB12D2"/>
    <w:rsid w:val="00CB13C9"/>
    <w:rsid w:val="00CB1853"/>
    <w:rsid w:val="00CB1D06"/>
    <w:rsid w:val="00CB1F6D"/>
    <w:rsid w:val="00CB21E0"/>
    <w:rsid w:val="00CB24FD"/>
    <w:rsid w:val="00CB32A8"/>
    <w:rsid w:val="00CB3A9C"/>
    <w:rsid w:val="00CB3B26"/>
    <w:rsid w:val="00CB52FC"/>
    <w:rsid w:val="00CB5455"/>
    <w:rsid w:val="00CB5582"/>
    <w:rsid w:val="00CB5908"/>
    <w:rsid w:val="00CB59D6"/>
    <w:rsid w:val="00CB63A8"/>
    <w:rsid w:val="00CB67BA"/>
    <w:rsid w:val="00CB687F"/>
    <w:rsid w:val="00CB68DA"/>
    <w:rsid w:val="00CB69F8"/>
    <w:rsid w:val="00CB6A75"/>
    <w:rsid w:val="00CB6D83"/>
    <w:rsid w:val="00CB6E49"/>
    <w:rsid w:val="00CB7678"/>
    <w:rsid w:val="00CB7C28"/>
    <w:rsid w:val="00CC0533"/>
    <w:rsid w:val="00CC05A4"/>
    <w:rsid w:val="00CC0B66"/>
    <w:rsid w:val="00CC0CD0"/>
    <w:rsid w:val="00CC1BF3"/>
    <w:rsid w:val="00CC1DE2"/>
    <w:rsid w:val="00CC2581"/>
    <w:rsid w:val="00CC2622"/>
    <w:rsid w:val="00CC28AF"/>
    <w:rsid w:val="00CC2A9A"/>
    <w:rsid w:val="00CC2D22"/>
    <w:rsid w:val="00CC2FF3"/>
    <w:rsid w:val="00CC36DC"/>
    <w:rsid w:val="00CC37E0"/>
    <w:rsid w:val="00CC3A44"/>
    <w:rsid w:val="00CC443C"/>
    <w:rsid w:val="00CC4713"/>
    <w:rsid w:val="00CC47E9"/>
    <w:rsid w:val="00CC4B52"/>
    <w:rsid w:val="00CC4CC4"/>
    <w:rsid w:val="00CC52B1"/>
    <w:rsid w:val="00CC5A3B"/>
    <w:rsid w:val="00CC5B85"/>
    <w:rsid w:val="00CC5F3B"/>
    <w:rsid w:val="00CC62BF"/>
    <w:rsid w:val="00CC6402"/>
    <w:rsid w:val="00CC64E5"/>
    <w:rsid w:val="00CC699D"/>
    <w:rsid w:val="00CC71C9"/>
    <w:rsid w:val="00CD00FC"/>
    <w:rsid w:val="00CD028A"/>
    <w:rsid w:val="00CD03CD"/>
    <w:rsid w:val="00CD0C33"/>
    <w:rsid w:val="00CD199D"/>
    <w:rsid w:val="00CD1EF8"/>
    <w:rsid w:val="00CD21F5"/>
    <w:rsid w:val="00CD2273"/>
    <w:rsid w:val="00CD282C"/>
    <w:rsid w:val="00CD2914"/>
    <w:rsid w:val="00CD2AE2"/>
    <w:rsid w:val="00CD2BCB"/>
    <w:rsid w:val="00CD2EAB"/>
    <w:rsid w:val="00CD2FA9"/>
    <w:rsid w:val="00CD301F"/>
    <w:rsid w:val="00CD32E9"/>
    <w:rsid w:val="00CD39EF"/>
    <w:rsid w:val="00CD3C1A"/>
    <w:rsid w:val="00CD439B"/>
    <w:rsid w:val="00CD4443"/>
    <w:rsid w:val="00CD4CDE"/>
    <w:rsid w:val="00CD51E2"/>
    <w:rsid w:val="00CD52B1"/>
    <w:rsid w:val="00CD58C2"/>
    <w:rsid w:val="00CD58C6"/>
    <w:rsid w:val="00CD58EF"/>
    <w:rsid w:val="00CD5AC2"/>
    <w:rsid w:val="00CD6236"/>
    <w:rsid w:val="00CD6302"/>
    <w:rsid w:val="00CD6679"/>
    <w:rsid w:val="00CD6E67"/>
    <w:rsid w:val="00CD6EF3"/>
    <w:rsid w:val="00CD7006"/>
    <w:rsid w:val="00CD78E6"/>
    <w:rsid w:val="00CD79D4"/>
    <w:rsid w:val="00CD7F21"/>
    <w:rsid w:val="00CE0129"/>
    <w:rsid w:val="00CE0423"/>
    <w:rsid w:val="00CE066A"/>
    <w:rsid w:val="00CE0739"/>
    <w:rsid w:val="00CE0755"/>
    <w:rsid w:val="00CE0C24"/>
    <w:rsid w:val="00CE132E"/>
    <w:rsid w:val="00CE1D00"/>
    <w:rsid w:val="00CE1D3E"/>
    <w:rsid w:val="00CE22C1"/>
    <w:rsid w:val="00CE2552"/>
    <w:rsid w:val="00CE296A"/>
    <w:rsid w:val="00CE299A"/>
    <w:rsid w:val="00CE2D98"/>
    <w:rsid w:val="00CE2F42"/>
    <w:rsid w:val="00CE2FD9"/>
    <w:rsid w:val="00CE3218"/>
    <w:rsid w:val="00CE36D4"/>
    <w:rsid w:val="00CE3A8D"/>
    <w:rsid w:val="00CE41C7"/>
    <w:rsid w:val="00CE553C"/>
    <w:rsid w:val="00CE615A"/>
    <w:rsid w:val="00CE6287"/>
    <w:rsid w:val="00CE63E7"/>
    <w:rsid w:val="00CE6615"/>
    <w:rsid w:val="00CE67A5"/>
    <w:rsid w:val="00CE6BA9"/>
    <w:rsid w:val="00CE714C"/>
    <w:rsid w:val="00CE7549"/>
    <w:rsid w:val="00CE782A"/>
    <w:rsid w:val="00CE7877"/>
    <w:rsid w:val="00CE78BC"/>
    <w:rsid w:val="00CF05E4"/>
    <w:rsid w:val="00CF07CA"/>
    <w:rsid w:val="00CF0A06"/>
    <w:rsid w:val="00CF0BB0"/>
    <w:rsid w:val="00CF1201"/>
    <w:rsid w:val="00CF1575"/>
    <w:rsid w:val="00CF314F"/>
    <w:rsid w:val="00CF337C"/>
    <w:rsid w:val="00CF3BEC"/>
    <w:rsid w:val="00CF3F0A"/>
    <w:rsid w:val="00CF3F26"/>
    <w:rsid w:val="00CF4212"/>
    <w:rsid w:val="00CF4691"/>
    <w:rsid w:val="00CF4CB4"/>
    <w:rsid w:val="00CF5349"/>
    <w:rsid w:val="00CF5440"/>
    <w:rsid w:val="00CF60D9"/>
    <w:rsid w:val="00CF63CE"/>
    <w:rsid w:val="00CF669D"/>
    <w:rsid w:val="00CF7993"/>
    <w:rsid w:val="00CF7EC1"/>
    <w:rsid w:val="00D00BDE"/>
    <w:rsid w:val="00D011E2"/>
    <w:rsid w:val="00D013CF"/>
    <w:rsid w:val="00D01530"/>
    <w:rsid w:val="00D018D1"/>
    <w:rsid w:val="00D01921"/>
    <w:rsid w:val="00D024AB"/>
    <w:rsid w:val="00D02626"/>
    <w:rsid w:val="00D02B01"/>
    <w:rsid w:val="00D02EA2"/>
    <w:rsid w:val="00D031A1"/>
    <w:rsid w:val="00D033DC"/>
    <w:rsid w:val="00D03D9B"/>
    <w:rsid w:val="00D04985"/>
    <w:rsid w:val="00D04C2F"/>
    <w:rsid w:val="00D04D4B"/>
    <w:rsid w:val="00D04D52"/>
    <w:rsid w:val="00D05883"/>
    <w:rsid w:val="00D06633"/>
    <w:rsid w:val="00D06F5B"/>
    <w:rsid w:val="00D06F6F"/>
    <w:rsid w:val="00D0760A"/>
    <w:rsid w:val="00D112D0"/>
    <w:rsid w:val="00D1191D"/>
    <w:rsid w:val="00D128D0"/>
    <w:rsid w:val="00D12ACA"/>
    <w:rsid w:val="00D12F3C"/>
    <w:rsid w:val="00D136AC"/>
    <w:rsid w:val="00D13CB3"/>
    <w:rsid w:val="00D1408E"/>
    <w:rsid w:val="00D143CF"/>
    <w:rsid w:val="00D14487"/>
    <w:rsid w:val="00D144B9"/>
    <w:rsid w:val="00D1471A"/>
    <w:rsid w:val="00D14818"/>
    <w:rsid w:val="00D14A36"/>
    <w:rsid w:val="00D14C85"/>
    <w:rsid w:val="00D14CD2"/>
    <w:rsid w:val="00D155EA"/>
    <w:rsid w:val="00D15738"/>
    <w:rsid w:val="00D158E4"/>
    <w:rsid w:val="00D15B45"/>
    <w:rsid w:val="00D15C75"/>
    <w:rsid w:val="00D15FC8"/>
    <w:rsid w:val="00D16055"/>
    <w:rsid w:val="00D16104"/>
    <w:rsid w:val="00D16116"/>
    <w:rsid w:val="00D1620E"/>
    <w:rsid w:val="00D16A8B"/>
    <w:rsid w:val="00D16C68"/>
    <w:rsid w:val="00D17173"/>
    <w:rsid w:val="00D175A6"/>
    <w:rsid w:val="00D17620"/>
    <w:rsid w:val="00D1766B"/>
    <w:rsid w:val="00D17A23"/>
    <w:rsid w:val="00D17A97"/>
    <w:rsid w:val="00D20137"/>
    <w:rsid w:val="00D20430"/>
    <w:rsid w:val="00D205A7"/>
    <w:rsid w:val="00D206EC"/>
    <w:rsid w:val="00D209DA"/>
    <w:rsid w:val="00D20DA8"/>
    <w:rsid w:val="00D20E0C"/>
    <w:rsid w:val="00D20EC1"/>
    <w:rsid w:val="00D2111C"/>
    <w:rsid w:val="00D21336"/>
    <w:rsid w:val="00D21EB4"/>
    <w:rsid w:val="00D22069"/>
    <w:rsid w:val="00D22585"/>
    <w:rsid w:val="00D22996"/>
    <w:rsid w:val="00D22FEC"/>
    <w:rsid w:val="00D23173"/>
    <w:rsid w:val="00D23263"/>
    <w:rsid w:val="00D232DC"/>
    <w:rsid w:val="00D246E9"/>
    <w:rsid w:val="00D248D7"/>
    <w:rsid w:val="00D24CB1"/>
    <w:rsid w:val="00D24DE1"/>
    <w:rsid w:val="00D24EAB"/>
    <w:rsid w:val="00D251CD"/>
    <w:rsid w:val="00D25AA5"/>
    <w:rsid w:val="00D25C2D"/>
    <w:rsid w:val="00D25C87"/>
    <w:rsid w:val="00D263BA"/>
    <w:rsid w:val="00D26BC1"/>
    <w:rsid w:val="00D26CAE"/>
    <w:rsid w:val="00D26D6A"/>
    <w:rsid w:val="00D26FC4"/>
    <w:rsid w:val="00D27223"/>
    <w:rsid w:val="00D275AB"/>
    <w:rsid w:val="00D275FA"/>
    <w:rsid w:val="00D30010"/>
    <w:rsid w:val="00D30537"/>
    <w:rsid w:val="00D30BD5"/>
    <w:rsid w:val="00D30FB1"/>
    <w:rsid w:val="00D31617"/>
    <w:rsid w:val="00D3199F"/>
    <w:rsid w:val="00D328B5"/>
    <w:rsid w:val="00D32E38"/>
    <w:rsid w:val="00D336F3"/>
    <w:rsid w:val="00D337D7"/>
    <w:rsid w:val="00D33A2E"/>
    <w:rsid w:val="00D33B35"/>
    <w:rsid w:val="00D34156"/>
    <w:rsid w:val="00D345AE"/>
    <w:rsid w:val="00D34A38"/>
    <w:rsid w:val="00D34EB5"/>
    <w:rsid w:val="00D35733"/>
    <w:rsid w:val="00D361E1"/>
    <w:rsid w:val="00D3626E"/>
    <w:rsid w:val="00D36A2B"/>
    <w:rsid w:val="00D370ED"/>
    <w:rsid w:val="00D37167"/>
    <w:rsid w:val="00D3739C"/>
    <w:rsid w:val="00D40199"/>
    <w:rsid w:val="00D40527"/>
    <w:rsid w:val="00D40919"/>
    <w:rsid w:val="00D40C5C"/>
    <w:rsid w:val="00D412E9"/>
    <w:rsid w:val="00D41977"/>
    <w:rsid w:val="00D41C21"/>
    <w:rsid w:val="00D41EFC"/>
    <w:rsid w:val="00D41FA2"/>
    <w:rsid w:val="00D42138"/>
    <w:rsid w:val="00D42280"/>
    <w:rsid w:val="00D4232E"/>
    <w:rsid w:val="00D42530"/>
    <w:rsid w:val="00D42833"/>
    <w:rsid w:val="00D42C9C"/>
    <w:rsid w:val="00D4344F"/>
    <w:rsid w:val="00D43D1F"/>
    <w:rsid w:val="00D445E8"/>
    <w:rsid w:val="00D44669"/>
    <w:rsid w:val="00D447CC"/>
    <w:rsid w:val="00D44AFA"/>
    <w:rsid w:val="00D4510C"/>
    <w:rsid w:val="00D4533E"/>
    <w:rsid w:val="00D45416"/>
    <w:rsid w:val="00D4569B"/>
    <w:rsid w:val="00D4593C"/>
    <w:rsid w:val="00D45C77"/>
    <w:rsid w:val="00D46212"/>
    <w:rsid w:val="00D46403"/>
    <w:rsid w:val="00D467C7"/>
    <w:rsid w:val="00D46A9B"/>
    <w:rsid w:val="00D46F24"/>
    <w:rsid w:val="00D471B2"/>
    <w:rsid w:val="00D4771B"/>
    <w:rsid w:val="00D47896"/>
    <w:rsid w:val="00D50543"/>
    <w:rsid w:val="00D5181F"/>
    <w:rsid w:val="00D519E5"/>
    <w:rsid w:val="00D51A48"/>
    <w:rsid w:val="00D51AC1"/>
    <w:rsid w:val="00D51B88"/>
    <w:rsid w:val="00D51BFE"/>
    <w:rsid w:val="00D521AD"/>
    <w:rsid w:val="00D52546"/>
    <w:rsid w:val="00D528E9"/>
    <w:rsid w:val="00D52D26"/>
    <w:rsid w:val="00D53780"/>
    <w:rsid w:val="00D53A93"/>
    <w:rsid w:val="00D53BEA"/>
    <w:rsid w:val="00D54055"/>
    <w:rsid w:val="00D542F1"/>
    <w:rsid w:val="00D5454D"/>
    <w:rsid w:val="00D54C9E"/>
    <w:rsid w:val="00D551A8"/>
    <w:rsid w:val="00D55225"/>
    <w:rsid w:val="00D552FE"/>
    <w:rsid w:val="00D558C3"/>
    <w:rsid w:val="00D55AFA"/>
    <w:rsid w:val="00D56709"/>
    <w:rsid w:val="00D56A5B"/>
    <w:rsid w:val="00D56DC2"/>
    <w:rsid w:val="00D5709A"/>
    <w:rsid w:val="00D5789A"/>
    <w:rsid w:val="00D578F2"/>
    <w:rsid w:val="00D5799C"/>
    <w:rsid w:val="00D57FBD"/>
    <w:rsid w:val="00D600B9"/>
    <w:rsid w:val="00D60661"/>
    <w:rsid w:val="00D6066C"/>
    <w:rsid w:val="00D60A0D"/>
    <w:rsid w:val="00D60D8A"/>
    <w:rsid w:val="00D613A3"/>
    <w:rsid w:val="00D61547"/>
    <w:rsid w:val="00D6179C"/>
    <w:rsid w:val="00D61D77"/>
    <w:rsid w:val="00D62110"/>
    <w:rsid w:val="00D621DE"/>
    <w:rsid w:val="00D6244B"/>
    <w:rsid w:val="00D629CB"/>
    <w:rsid w:val="00D62A50"/>
    <w:rsid w:val="00D62E49"/>
    <w:rsid w:val="00D63E3E"/>
    <w:rsid w:val="00D650FB"/>
    <w:rsid w:val="00D65428"/>
    <w:rsid w:val="00D655A1"/>
    <w:rsid w:val="00D66990"/>
    <w:rsid w:val="00D669D4"/>
    <w:rsid w:val="00D66CD6"/>
    <w:rsid w:val="00D66EFD"/>
    <w:rsid w:val="00D672C6"/>
    <w:rsid w:val="00D675B5"/>
    <w:rsid w:val="00D67C31"/>
    <w:rsid w:val="00D70751"/>
    <w:rsid w:val="00D70C4D"/>
    <w:rsid w:val="00D71181"/>
    <w:rsid w:val="00D71CC9"/>
    <w:rsid w:val="00D7358A"/>
    <w:rsid w:val="00D73D6F"/>
    <w:rsid w:val="00D73EA9"/>
    <w:rsid w:val="00D7478D"/>
    <w:rsid w:val="00D74793"/>
    <w:rsid w:val="00D749B3"/>
    <w:rsid w:val="00D74BFD"/>
    <w:rsid w:val="00D75656"/>
    <w:rsid w:val="00D757BA"/>
    <w:rsid w:val="00D75E04"/>
    <w:rsid w:val="00D75F18"/>
    <w:rsid w:val="00D76498"/>
    <w:rsid w:val="00D765A2"/>
    <w:rsid w:val="00D76885"/>
    <w:rsid w:val="00D76953"/>
    <w:rsid w:val="00D76C6B"/>
    <w:rsid w:val="00D76D4F"/>
    <w:rsid w:val="00D76DB8"/>
    <w:rsid w:val="00D770C8"/>
    <w:rsid w:val="00D774E6"/>
    <w:rsid w:val="00D776ED"/>
    <w:rsid w:val="00D77713"/>
    <w:rsid w:val="00D77E8F"/>
    <w:rsid w:val="00D802D3"/>
    <w:rsid w:val="00D803FA"/>
    <w:rsid w:val="00D80431"/>
    <w:rsid w:val="00D8098F"/>
    <w:rsid w:val="00D80A73"/>
    <w:rsid w:val="00D81113"/>
    <w:rsid w:val="00D8112F"/>
    <w:rsid w:val="00D81146"/>
    <w:rsid w:val="00D812B2"/>
    <w:rsid w:val="00D81551"/>
    <w:rsid w:val="00D8162E"/>
    <w:rsid w:val="00D818C8"/>
    <w:rsid w:val="00D82835"/>
    <w:rsid w:val="00D82839"/>
    <w:rsid w:val="00D82A97"/>
    <w:rsid w:val="00D831EE"/>
    <w:rsid w:val="00D8331E"/>
    <w:rsid w:val="00D833CA"/>
    <w:rsid w:val="00D83A60"/>
    <w:rsid w:val="00D83CB5"/>
    <w:rsid w:val="00D84C7A"/>
    <w:rsid w:val="00D85242"/>
    <w:rsid w:val="00D8567D"/>
    <w:rsid w:val="00D85D9B"/>
    <w:rsid w:val="00D86496"/>
    <w:rsid w:val="00D86752"/>
    <w:rsid w:val="00D86B18"/>
    <w:rsid w:val="00D86D10"/>
    <w:rsid w:val="00D878DB"/>
    <w:rsid w:val="00D87BA8"/>
    <w:rsid w:val="00D9042C"/>
    <w:rsid w:val="00D90548"/>
    <w:rsid w:val="00D90887"/>
    <w:rsid w:val="00D90BF6"/>
    <w:rsid w:val="00D90C65"/>
    <w:rsid w:val="00D90CB0"/>
    <w:rsid w:val="00D90F6E"/>
    <w:rsid w:val="00D914BC"/>
    <w:rsid w:val="00D91707"/>
    <w:rsid w:val="00D91E2B"/>
    <w:rsid w:val="00D9215C"/>
    <w:rsid w:val="00D928E0"/>
    <w:rsid w:val="00D92E0D"/>
    <w:rsid w:val="00D92E3F"/>
    <w:rsid w:val="00D92F17"/>
    <w:rsid w:val="00D931EC"/>
    <w:rsid w:val="00D93ADA"/>
    <w:rsid w:val="00D94058"/>
    <w:rsid w:val="00D948DA"/>
    <w:rsid w:val="00D9540A"/>
    <w:rsid w:val="00D957AC"/>
    <w:rsid w:val="00D95B1C"/>
    <w:rsid w:val="00D96365"/>
    <w:rsid w:val="00D96705"/>
    <w:rsid w:val="00D96F41"/>
    <w:rsid w:val="00D96F6E"/>
    <w:rsid w:val="00D979F4"/>
    <w:rsid w:val="00DA03D5"/>
    <w:rsid w:val="00DA05AB"/>
    <w:rsid w:val="00DA0D39"/>
    <w:rsid w:val="00DA0E60"/>
    <w:rsid w:val="00DA1733"/>
    <w:rsid w:val="00DA205A"/>
    <w:rsid w:val="00DA2AC0"/>
    <w:rsid w:val="00DA2B69"/>
    <w:rsid w:val="00DA3855"/>
    <w:rsid w:val="00DA3898"/>
    <w:rsid w:val="00DA4021"/>
    <w:rsid w:val="00DA4219"/>
    <w:rsid w:val="00DA457E"/>
    <w:rsid w:val="00DA46E5"/>
    <w:rsid w:val="00DA49B2"/>
    <w:rsid w:val="00DA535A"/>
    <w:rsid w:val="00DA5708"/>
    <w:rsid w:val="00DA5D9C"/>
    <w:rsid w:val="00DA5EB4"/>
    <w:rsid w:val="00DA62F8"/>
    <w:rsid w:val="00DA6761"/>
    <w:rsid w:val="00DA6883"/>
    <w:rsid w:val="00DA69E3"/>
    <w:rsid w:val="00DA6A08"/>
    <w:rsid w:val="00DA6A5A"/>
    <w:rsid w:val="00DA6A5B"/>
    <w:rsid w:val="00DA6D02"/>
    <w:rsid w:val="00DA7013"/>
    <w:rsid w:val="00DA7A9A"/>
    <w:rsid w:val="00DA7DEE"/>
    <w:rsid w:val="00DB01DF"/>
    <w:rsid w:val="00DB0787"/>
    <w:rsid w:val="00DB0A75"/>
    <w:rsid w:val="00DB15C8"/>
    <w:rsid w:val="00DB1ACD"/>
    <w:rsid w:val="00DB1D20"/>
    <w:rsid w:val="00DB27D1"/>
    <w:rsid w:val="00DB304B"/>
    <w:rsid w:val="00DB416E"/>
    <w:rsid w:val="00DB45C2"/>
    <w:rsid w:val="00DB482D"/>
    <w:rsid w:val="00DB4FC6"/>
    <w:rsid w:val="00DB55EA"/>
    <w:rsid w:val="00DB594B"/>
    <w:rsid w:val="00DB5B8C"/>
    <w:rsid w:val="00DB5D5F"/>
    <w:rsid w:val="00DB5F5D"/>
    <w:rsid w:val="00DB62FC"/>
    <w:rsid w:val="00DB6B8B"/>
    <w:rsid w:val="00DB736B"/>
    <w:rsid w:val="00DB7431"/>
    <w:rsid w:val="00DB7FBA"/>
    <w:rsid w:val="00DB7FF5"/>
    <w:rsid w:val="00DC0440"/>
    <w:rsid w:val="00DC1041"/>
    <w:rsid w:val="00DC10F4"/>
    <w:rsid w:val="00DC1159"/>
    <w:rsid w:val="00DC133C"/>
    <w:rsid w:val="00DC2001"/>
    <w:rsid w:val="00DC2216"/>
    <w:rsid w:val="00DC22AD"/>
    <w:rsid w:val="00DC280B"/>
    <w:rsid w:val="00DC2F7C"/>
    <w:rsid w:val="00DC3A4D"/>
    <w:rsid w:val="00DC4BCE"/>
    <w:rsid w:val="00DC534D"/>
    <w:rsid w:val="00DC5859"/>
    <w:rsid w:val="00DC5D0E"/>
    <w:rsid w:val="00DC7380"/>
    <w:rsid w:val="00DC73A0"/>
    <w:rsid w:val="00DC7502"/>
    <w:rsid w:val="00DC7607"/>
    <w:rsid w:val="00DD0217"/>
    <w:rsid w:val="00DD03B0"/>
    <w:rsid w:val="00DD1877"/>
    <w:rsid w:val="00DD1FB0"/>
    <w:rsid w:val="00DD2747"/>
    <w:rsid w:val="00DD28A7"/>
    <w:rsid w:val="00DD29FF"/>
    <w:rsid w:val="00DD2D8D"/>
    <w:rsid w:val="00DD3138"/>
    <w:rsid w:val="00DD393D"/>
    <w:rsid w:val="00DD394D"/>
    <w:rsid w:val="00DD479F"/>
    <w:rsid w:val="00DD482C"/>
    <w:rsid w:val="00DD4B91"/>
    <w:rsid w:val="00DD625C"/>
    <w:rsid w:val="00DD645A"/>
    <w:rsid w:val="00DD658A"/>
    <w:rsid w:val="00DD6BBF"/>
    <w:rsid w:val="00DD7158"/>
    <w:rsid w:val="00DD745B"/>
    <w:rsid w:val="00DD74DF"/>
    <w:rsid w:val="00DD7AF8"/>
    <w:rsid w:val="00DD7F44"/>
    <w:rsid w:val="00DE0826"/>
    <w:rsid w:val="00DE09E1"/>
    <w:rsid w:val="00DE0B0D"/>
    <w:rsid w:val="00DE0DFC"/>
    <w:rsid w:val="00DE14DC"/>
    <w:rsid w:val="00DE163C"/>
    <w:rsid w:val="00DE17D3"/>
    <w:rsid w:val="00DE1BB9"/>
    <w:rsid w:val="00DE1F65"/>
    <w:rsid w:val="00DE1F9E"/>
    <w:rsid w:val="00DE2191"/>
    <w:rsid w:val="00DE2FC4"/>
    <w:rsid w:val="00DE3D51"/>
    <w:rsid w:val="00DE4BAB"/>
    <w:rsid w:val="00DE4D88"/>
    <w:rsid w:val="00DE510B"/>
    <w:rsid w:val="00DE5870"/>
    <w:rsid w:val="00DE589E"/>
    <w:rsid w:val="00DE602E"/>
    <w:rsid w:val="00DE6AF2"/>
    <w:rsid w:val="00DE7440"/>
    <w:rsid w:val="00DE74F1"/>
    <w:rsid w:val="00DE7E51"/>
    <w:rsid w:val="00DF031B"/>
    <w:rsid w:val="00DF119D"/>
    <w:rsid w:val="00DF1300"/>
    <w:rsid w:val="00DF2A84"/>
    <w:rsid w:val="00DF2C86"/>
    <w:rsid w:val="00DF2E37"/>
    <w:rsid w:val="00DF3109"/>
    <w:rsid w:val="00DF31CA"/>
    <w:rsid w:val="00DF342E"/>
    <w:rsid w:val="00DF4159"/>
    <w:rsid w:val="00DF4432"/>
    <w:rsid w:val="00DF4F1F"/>
    <w:rsid w:val="00DF570F"/>
    <w:rsid w:val="00DF5809"/>
    <w:rsid w:val="00DF5BB4"/>
    <w:rsid w:val="00DF63A2"/>
    <w:rsid w:val="00DF64A0"/>
    <w:rsid w:val="00DF65CB"/>
    <w:rsid w:val="00DF6E4F"/>
    <w:rsid w:val="00DF6EE0"/>
    <w:rsid w:val="00DF726B"/>
    <w:rsid w:val="00DF761A"/>
    <w:rsid w:val="00DF78DC"/>
    <w:rsid w:val="00DF7B0D"/>
    <w:rsid w:val="00DF7B9C"/>
    <w:rsid w:val="00DF7BAA"/>
    <w:rsid w:val="00DF7D65"/>
    <w:rsid w:val="00E0052E"/>
    <w:rsid w:val="00E00631"/>
    <w:rsid w:val="00E006B6"/>
    <w:rsid w:val="00E007CB"/>
    <w:rsid w:val="00E00AB1"/>
    <w:rsid w:val="00E00F1F"/>
    <w:rsid w:val="00E01254"/>
    <w:rsid w:val="00E01BEB"/>
    <w:rsid w:val="00E01D18"/>
    <w:rsid w:val="00E021A9"/>
    <w:rsid w:val="00E0226B"/>
    <w:rsid w:val="00E02303"/>
    <w:rsid w:val="00E029C6"/>
    <w:rsid w:val="00E02CD0"/>
    <w:rsid w:val="00E02F29"/>
    <w:rsid w:val="00E03483"/>
    <w:rsid w:val="00E0361F"/>
    <w:rsid w:val="00E03AE3"/>
    <w:rsid w:val="00E03BB0"/>
    <w:rsid w:val="00E03C3C"/>
    <w:rsid w:val="00E03E43"/>
    <w:rsid w:val="00E0456A"/>
    <w:rsid w:val="00E046AD"/>
    <w:rsid w:val="00E050F7"/>
    <w:rsid w:val="00E051C9"/>
    <w:rsid w:val="00E05D81"/>
    <w:rsid w:val="00E05EC0"/>
    <w:rsid w:val="00E05F9B"/>
    <w:rsid w:val="00E062B3"/>
    <w:rsid w:val="00E06642"/>
    <w:rsid w:val="00E0669A"/>
    <w:rsid w:val="00E0670D"/>
    <w:rsid w:val="00E06D70"/>
    <w:rsid w:val="00E074D3"/>
    <w:rsid w:val="00E0759E"/>
    <w:rsid w:val="00E078A8"/>
    <w:rsid w:val="00E100C9"/>
    <w:rsid w:val="00E1027B"/>
    <w:rsid w:val="00E10A3C"/>
    <w:rsid w:val="00E10E2F"/>
    <w:rsid w:val="00E110F1"/>
    <w:rsid w:val="00E11680"/>
    <w:rsid w:val="00E11922"/>
    <w:rsid w:val="00E11A04"/>
    <w:rsid w:val="00E11D29"/>
    <w:rsid w:val="00E120FD"/>
    <w:rsid w:val="00E128AB"/>
    <w:rsid w:val="00E128D7"/>
    <w:rsid w:val="00E1295A"/>
    <w:rsid w:val="00E12A96"/>
    <w:rsid w:val="00E12C61"/>
    <w:rsid w:val="00E13CD6"/>
    <w:rsid w:val="00E13F1C"/>
    <w:rsid w:val="00E14B7D"/>
    <w:rsid w:val="00E14CB6"/>
    <w:rsid w:val="00E14F65"/>
    <w:rsid w:val="00E1580F"/>
    <w:rsid w:val="00E1597D"/>
    <w:rsid w:val="00E15B5A"/>
    <w:rsid w:val="00E15C1C"/>
    <w:rsid w:val="00E1644C"/>
    <w:rsid w:val="00E16724"/>
    <w:rsid w:val="00E16C0F"/>
    <w:rsid w:val="00E16FCC"/>
    <w:rsid w:val="00E16FD5"/>
    <w:rsid w:val="00E17505"/>
    <w:rsid w:val="00E205F0"/>
    <w:rsid w:val="00E2078E"/>
    <w:rsid w:val="00E20C8B"/>
    <w:rsid w:val="00E20C8F"/>
    <w:rsid w:val="00E21E3F"/>
    <w:rsid w:val="00E22620"/>
    <w:rsid w:val="00E22C7B"/>
    <w:rsid w:val="00E231ED"/>
    <w:rsid w:val="00E24FC3"/>
    <w:rsid w:val="00E2555B"/>
    <w:rsid w:val="00E258CC"/>
    <w:rsid w:val="00E263C0"/>
    <w:rsid w:val="00E26796"/>
    <w:rsid w:val="00E26B6B"/>
    <w:rsid w:val="00E26D1F"/>
    <w:rsid w:val="00E2727F"/>
    <w:rsid w:val="00E272EF"/>
    <w:rsid w:val="00E27400"/>
    <w:rsid w:val="00E274A5"/>
    <w:rsid w:val="00E27742"/>
    <w:rsid w:val="00E27CFB"/>
    <w:rsid w:val="00E27D2F"/>
    <w:rsid w:val="00E27FB7"/>
    <w:rsid w:val="00E300FC"/>
    <w:rsid w:val="00E307F3"/>
    <w:rsid w:val="00E309EB"/>
    <w:rsid w:val="00E30CEC"/>
    <w:rsid w:val="00E30DB9"/>
    <w:rsid w:val="00E31023"/>
    <w:rsid w:val="00E31661"/>
    <w:rsid w:val="00E31789"/>
    <w:rsid w:val="00E31A9D"/>
    <w:rsid w:val="00E31CE1"/>
    <w:rsid w:val="00E31D02"/>
    <w:rsid w:val="00E31D6A"/>
    <w:rsid w:val="00E31FA3"/>
    <w:rsid w:val="00E32A3E"/>
    <w:rsid w:val="00E32C1A"/>
    <w:rsid w:val="00E332E4"/>
    <w:rsid w:val="00E33641"/>
    <w:rsid w:val="00E3379C"/>
    <w:rsid w:val="00E338EE"/>
    <w:rsid w:val="00E3390E"/>
    <w:rsid w:val="00E34020"/>
    <w:rsid w:val="00E34023"/>
    <w:rsid w:val="00E3424A"/>
    <w:rsid w:val="00E34F86"/>
    <w:rsid w:val="00E35108"/>
    <w:rsid w:val="00E35148"/>
    <w:rsid w:val="00E362C9"/>
    <w:rsid w:val="00E36EF8"/>
    <w:rsid w:val="00E3705A"/>
    <w:rsid w:val="00E37158"/>
    <w:rsid w:val="00E373FC"/>
    <w:rsid w:val="00E37964"/>
    <w:rsid w:val="00E37C04"/>
    <w:rsid w:val="00E37DCC"/>
    <w:rsid w:val="00E402E6"/>
    <w:rsid w:val="00E40390"/>
    <w:rsid w:val="00E403CF"/>
    <w:rsid w:val="00E41331"/>
    <w:rsid w:val="00E416C5"/>
    <w:rsid w:val="00E418BD"/>
    <w:rsid w:val="00E41C8E"/>
    <w:rsid w:val="00E42845"/>
    <w:rsid w:val="00E428EB"/>
    <w:rsid w:val="00E429DF"/>
    <w:rsid w:val="00E432F5"/>
    <w:rsid w:val="00E43B55"/>
    <w:rsid w:val="00E43C9B"/>
    <w:rsid w:val="00E4424E"/>
    <w:rsid w:val="00E44748"/>
    <w:rsid w:val="00E44AAF"/>
    <w:rsid w:val="00E4503E"/>
    <w:rsid w:val="00E4535E"/>
    <w:rsid w:val="00E45615"/>
    <w:rsid w:val="00E4567F"/>
    <w:rsid w:val="00E45766"/>
    <w:rsid w:val="00E459E7"/>
    <w:rsid w:val="00E45A6E"/>
    <w:rsid w:val="00E46446"/>
    <w:rsid w:val="00E46B56"/>
    <w:rsid w:val="00E46B5B"/>
    <w:rsid w:val="00E47465"/>
    <w:rsid w:val="00E47BD5"/>
    <w:rsid w:val="00E47D6C"/>
    <w:rsid w:val="00E50142"/>
    <w:rsid w:val="00E502CD"/>
    <w:rsid w:val="00E504C9"/>
    <w:rsid w:val="00E5080C"/>
    <w:rsid w:val="00E50C30"/>
    <w:rsid w:val="00E50E5B"/>
    <w:rsid w:val="00E51125"/>
    <w:rsid w:val="00E515C6"/>
    <w:rsid w:val="00E518D9"/>
    <w:rsid w:val="00E51970"/>
    <w:rsid w:val="00E51CD6"/>
    <w:rsid w:val="00E520CD"/>
    <w:rsid w:val="00E5233C"/>
    <w:rsid w:val="00E52DB9"/>
    <w:rsid w:val="00E52FF9"/>
    <w:rsid w:val="00E53464"/>
    <w:rsid w:val="00E53494"/>
    <w:rsid w:val="00E53DCB"/>
    <w:rsid w:val="00E53DD2"/>
    <w:rsid w:val="00E53E81"/>
    <w:rsid w:val="00E551F3"/>
    <w:rsid w:val="00E558B5"/>
    <w:rsid w:val="00E56190"/>
    <w:rsid w:val="00E57987"/>
    <w:rsid w:val="00E57AD2"/>
    <w:rsid w:val="00E614AA"/>
    <w:rsid w:val="00E616C4"/>
    <w:rsid w:val="00E61DDB"/>
    <w:rsid w:val="00E62022"/>
    <w:rsid w:val="00E62400"/>
    <w:rsid w:val="00E63B26"/>
    <w:rsid w:val="00E63E80"/>
    <w:rsid w:val="00E63ED9"/>
    <w:rsid w:val="00E645C2"/>
    <w:rsid w:val="00E6688D"/>
    <w:rsid w:val="00E66AAC"/>
    <w:rsid w:val="00E66B0C"/>
    <w:rsid w:val="00E66BC8"/>
    <w:rsid w:val="00E66C75"/>
    <w:rsid w:val="00E66CAE"/>
    <w:rsid w:val="00E66D7C"/>
    <w:rsid w:val="00E678C4"/>
    <w:rsid w:val="00E67D48"/>
    <w:rsid w:val="00E67DB0"/>
    <w:rsid w:val="00E7012F"/>
    <w:rsid w:val="00E7015E"/>
    <w:rsid w:val="00E701A6"/>
    <w:rsid w:val="00E70404"/>
    <w:rsid w:val="00E7062E"/>
    <w:rsid w:val="00E708EA"/>
    <w:rsid w:val="00E71FB3"/>
    <w:rsid w:val="00E722B7"/>
    <w:rsid w:val="00E728EA"/>
    <w:rsid w:val="00E72F1C"/>
    <w:rsid w:val="00E7318B"/>
    <w:rsid w:val="00E733B6"/>
    <w:rsid w:val="00E73592"/>
    <w:rsid w:val="00E73BE9"/>
    <w:rsid w:val="00E74222"/>
    <w:rsid w:val="00E7447B"/>
    <w:rsid w:val="00E747E1"/>
    <w:rsid w:val="00E74A13"/>
    <w:rsid w:val="00E74B19"/>
    <w:rsid w:val="00E75226"/>
    <w:rsid w:val="00E752F1"/>
    <w:rsid w:val="00E75676"/>
    <w:rsid w:val="00E75E9A"/>
    <w:rsid w:val="00E7618D"/>
    <w:rsid w:val="00E76544"/>
    <w:rsid w:val="00E76BF4"/>
    <w:rsid w:val="00E76C17"/>
    <w:rsid w:val="00E76E38"/>
    <w:rsid w:val="00E772B4"/>
    <w:rsid w:val="00E775A4"/>
    <w:rsid w:val="00E775CB"/>
    <w:rsid w:val="00E77698"/>
    <w:rsid w:val="00E77855"/>
    <w:rsid w:val="00E7793C"/>
    <w:rsid w:val="00E77C02"/>
    <w:rsid w:val="00E80175"/>
    <w:rsid w:val="00E80312"/>
    <w:rsid w:val="00E80C6F"/>
    <w:rsid w:val="00E80CCF"/>
    <w:rsid w:val="00E81082"/>
    <w:rsid w:val="00E81364"/>
    <w:rsid w:val="00E819C1"/>
    <w:rsid w:val="00E81FB5"/>
    <w:rsid w:val="00E82174"/>
    <w:rsid w:val="00E82960"/>
    <w:rsid w:val="00E83139"/>
    <w:rsid w:val="00E8319A"/>
    <w:rsid w:val="00E83751"/>
    <w:rsid w:val="00E83C77"/>
    <w:rsid w:val="00E83DCB"/>
    <w:rsid w:val="00E84F16"/>
    <w:rsid w:val="00E852AB"/>
    <w:rsid w:val="00E8545A"/>
    <w:rsid w:val="00E85739"/>
    <w:rsid w:val="00E85BD9"/>
    <w:rsid w:val="00E86609"/>
    <w:rsid w:val="00E86946"/>
    <w:rsid w:val="00E869CE"/>
    <w:rsid w:val="00E872A5"/>
    <w:rsid w:val="00E87AEB"/>
    <w:rsid w:val="00E87B04"/>
    <w:rsid w:val="00E87F4C"/>
    <w:rsid w:val="00E905B9"/>
    <w:rsid w:val="00E90B76"/>
    <w:rsid w:val="00E912AD"/>
    <w:rsid w:val="00E91594"/>
    <w:rsid w:val="00E9159A"/>
    <w:rsid w:val="00E9169A"/>
    <w:rsid w:val="00E9172D"/>
    <w:rsid w:val="00E9222B"/>
    <w:rsid w:val="00E928C9"/>
    <w:rsid w:val="00E92977"/>
    <w:rsid w:val="00E92C82"/>
    <w:rsid w:val="00E93EE8"/>
    <w:rsid w:val="00E93F06"/>
    <w:rsid w:val="00E94635"/>
    <w:rsid w:val="00E94980"/>
    <w:rsid w:val="00E95024"/>
    <w:rsid w:val="00E95277"/>
    <w:rsid w:val="00E9570F"/>
    <w:rsid w:val="00E95F9F"/>
    <w:rsid w:val="00E961D2"/>
    <w:rsid w:val="00E961DA"/>
    <w:rsid w:val="00E96560"/>
    <w:rsid w:val="00E9684F"/>
    <w:rsid w:val="00E96BAD"/>
    <w:rsid w:val="00E96D28"/>
    <w:rsid w:val="00E97D1E"/>
    <w:rsid w:val="00EA012D"/>
    <w:rsid w:val="00EA0163"/>
    <w:rsid w:val="00EA02FC"/>
    <w:rsid w:val="00EA05AD"/>
    <w:rsid w:val="00EA080A"/>
    <w:rsid w:val="00EA0A5B"/>
    <w:rsid w:val="00EA16F7"/>
    <w:rsid w:val="00EA17C3"/>
    <w:rsid w:val="00EA1BE6"/>
    <w:rsid w:val="00EA1C2D"/>
    <w:rsid w:val="00EA1F45"/>
    <w:rsid w:val="00EA2150"/>
    <w:rsid w:val="00EA226B"/>
    <w:rsid w:val="00EA25BB"/>
    <w:rsid w:val="00EA27AB"/>
    <w:rsid w:val="00EA2E2E"/>
    <w:rsid w:val="00EA37F1"/>
    <w:rsid w:val="00EA3894"/>
    <w:rsid w:val="00EA3A37"/>
    <w:rsid w:val="00EA40DB"/>
    <w:rsid w:val="00EA441E"/>
    <w:rsid w:val="00EA44ED"/>
    <w:rsid w:val="00EA453C"/>
    <w:rsid w:val="00EA46B0"/>
    <w:rsid w:val="00EA4DE1"/>
    <w:rsid w:val="00EA4FFD"/>
    <w:rsid w:val="00EA566C"/>
    <w:rsid w:val="00EA5B03"/>
    <w:rsid w:val="00EA5C5A"/>
    <w:rsid w:val="00EA5E6E"/>
    <w:rsid w:val="00EA62D6"/>
    <w:rsid w:val="00EA636A"/>
    <w:rsid w:val="00EA6C70"/>
    <w:rsid w:val="00EA70AE"/>
    <w:rsid w:val="00EA714A"/>
    <w:rsid w:val="00EA71A5"/>
    <w:rsid w:val="00EA74BA"/>
    <w:rsid w:val="00EA77CB"/>
    <w:rsid w:val="00EA7A8F"/>
    <w:rsid w:val="00EB086A"/>
    <w:rsid w:val="00EB0B30"/>
    <w:rsid w:val="00EB1790"/>
    <w:rsid w:val="00EB190C"/>
    <w:rsid w:val="00EB1DDC"/>
    <w:rsid w:val="00EB1F8F"/>
    <w:rsid w:val="00EB223D"/>
    <w:rsid w:val="00EB277B"/>
    <w:rsid w:val="00EB27D9"/>
    <w:rsid w:val="00EB2E17"/>
    <w:rsid w:val="00EB2E2E"/>
    <w:rsid w:val="00EB4262"/>
    <w:rsid w:val="00EB46AA"/>
    <w:rsid w:val="00EB4801"/>
    <w:rsid w:val="00EB5C9E"/>
    <w:rsid w:val="00EB5F60"/>
    <w:rsid w:val="00EB6B4B"/>
    <w:rsid w:val="00EB6D9A"/>
    <w:rsid w:val="00EB7740"/>
    <w:rsid w:val="00EB784B"/>
    <w:rsid w:val="00EB7B49"/>
    <w:rsid w:val="00EB7D9D"/>
    <w:rsid w:val="00EC066B"/>
    <w:rsid w:val="00EC07C7"/>
    <w:rsid w:val="00EC0908"/>
    <w:rsid w:val="00EC1727"/>
    <w:rsid w:val="00EC1868"/>
    <w:rsid w:val="00EC20C8"/>
    <w:rsid w:val="00EC33C2"/>
    <w:rsid w:val="00EC3FDB"/>
    <w:rsid w:val="00EC415B"/>
    <w:rsid w:val="00EC416F"/>
    <w:rsid w:val="00EC41B8"/>
    <w:rsid w:val="00EC4740"/>
    <w:rsid w:val="00EC48AD"/>
    <w:rsid w:val="00EC4FD0"/>
    <w:rsid w:val="00EC5BB1"/>
    <w:rsid w:val="00EC6791"/>
    <w:rsid w:val="00EC68DC"/>
    <w:rsid w:val="00EC721C"/>
    <w:rsid w:val="00EC77A7"/>
    <w:rsid w:val="00EC7979"/>
    <w:rsid w:val="00EC7B72"/>
    <w:rsid w:val="00ED1418"/>
    <w:rsid w:val="00ED1810"/>
    <w:rsid w:val="00ED276D"/>
    <w:rsid w:val="00ED31A5"/>
    <w:rsid w:val="00ED348C"/>
    <w:rsid w:val="00ED3961"/>
    <w:rsid w:val="00ED3BDE"/>
    <w:rsid w:val="00ED3C3F"/>
    <w:rsid w:val="00ED4613"/>
    <w:rsid w:val="00ED4A79"/>
    <w:rsid w:val="00ED4C57"/>
    <w:rsid w:val="00ED4FB5"/>
    <w:rsid w:val="00ED5340"/>
    <w:rsid w:val="00ED5754"/>
    <w:rsid w:val="00ED5C0C"/>
    <w:rsid w:val="00ED5E52"/>
    <w:rsid w:val="00ED6241"/>
    <w:rsid w:val="00ED6E9E"/>
    <w:rsid w:val="00ED73A4"/>
    <w:rsid w:val="00ED7854"/>
    <w:rsid w:val="00ED7BFD"/>
    <w:rsid w:val="00EE0107"/>
    <w:rsid w:val="00EE020E"/>
    <w:rsid w:val="00EE0433"/>
    <w:rsid w:val="00EE09FF"/>
    <w:rsid w:val="00EE1359"/>
    <w:rsid w:val="00EE153E"/>
    <w:rsid w:val="00EE225F"/>
    <w:rsid w:val="00EE2387"/>
    <w:rsid w:val="00EE2697"/>
    <w:rsid w:val="00EE2D16"/>
    <w:rsid w:val="00EE325E"/>
    <w:rsid w:val="00EE3534"/>
    <w:rsid w:val="00EE3ADD"/>
    <w:rsid w:val="00EE3B2D"/>
    <w:rsid w:val="00EE3B31"/>
    <w:rsid w:val="00EE42EE"/>
    <w:rsid w:val="00EE4442"/>
    <w:rsid w:val="00EE4784"/>
    <w:rsid w:val="00EE4872"/>
    <w:rsid w:val="00EE4B36"/>
    <w:rsid w:val="00EE4B79"/>
    <w:rsid w:val="00EE4FCD"/>
    <w:rsid w:val="00EE57F3"/>
    <w:rsid w:val="00EE5B6A"/>
    <w:rsid w:val="00EE6BD6"/>
    <w:rsid w:val="00EE6EAC"/>
    <w:rsid w:val="00EE72B0"/>
    <w:rsid w:val="00EF022C"/>
    <w:rsid w:val="00EF06D7"/>
    <w:rsid w:val="00EF0D58"/>
    <w:rsid w:val="00EF0DD7"/>
    <w:rsid w:val="00EF18C7"/>
    <w:rsid w:val="00EF1954"/>
    <w:rsid w:val="00EF2964"/>
    <w:rsid w:val="00EF2C33"/>
    <w:rsid w:val="00EF2DE5"/>
    <w:rsid w:val="00EF3088"/>
    <w:rsid w:val="00EF36E7"/>
    <w:rsid w:val="00EF490C"/>
    <w:rsid w:val="00EF4DCB"/>
    <w:rsid w:val="00EF5604"/>
    <w:rsid w:val="00EF5699"/>
    <w:rsid w:val="00EF5ADE"/>
    <w:rsid w:val="00EF6353"/>
    <w:rsid w:val="00EF6592"/>
    <w:rsid w:val="00EF6633"/>
    <w:rsid w:val="00EF6707"/>
    <w:rsid w:val="00EF77A4"/>
    <w:rsid w:val="00EF7828"/>
    <w:rsid w:val="00EF783C"/>
    <w:rsid w:val="00EF7C6C"/>
    <w:rsid w:val="00EF7CD9"/>
    <w:rsid w:val="00F006AE"/>
    <w:rsid w:val="00F00A88"/>
    <w:rsid w:val="00F00FA2"/>
    <w:rsid w:val="00F01506"/>
    <w:rsid w:val="00F0171A"/>
    <w:rsid w:val="00F01C00"/>
    <w:rsid w:val="00F0205A"/>
    <w:rsid w:val="00F028F9"/>
    <w:rsid w:val="00F02991"/>
    <w:rsid w:val="00F034FB"/>
    <w:rsid w:val="00F03676"/>
    <w:rsid w:val="00F03695"/>
    <w:rsid w:val="00F03B1E"/>
    <w:rsid w:val="00F03EEE"/>
    <w:rsid w:val="00F04562"/>
    <w:rsid w:val="00F04842"/>
    <w:rsid w:val="00F0520D"/>
    <w:rsid w:val="00F05B68"/>
    <w:rsid w:val="00F061FA"/>
    <w:rsid w:val="00F062C8"/>
    <w:rsid w:val="00F06504"/>
    <w:rsid w:val="00F0667E"/>
    <w:rsid w:val="00F06684"/>
    <w:rsid w:val="00F06DCD"/>
    <w:rsid w:val="00F0730C"/>
    <w:rsid w:val="00F076C8"/>
    <w:rsid w:val="00F07708"/>
    <w:rsid w:val="00F07735"/>
    <w:rsid w:val="00F07A25"/>
    <w:rsid w:val="00F07B42"/>
    <w:rsid w:val="00F07D11"/>
    <w:rsid w:val="00F100E0"/>
    <w:rsid w:val="00F101B7"/>
    <w:rsid w:val="00F10352"/>
    <w:rsid w:val="00F1062D"/>
    <w:rsid w:val="00F10B71"/>
    <w:rsid w:val="00F10BEB"/>
    <w:rsid w:val="00F10C6C"/>
    <w:rsid w:val="00F1117D"/>
    <w:rsid w:val="00F117E6"/>
    <w:rsid w:val="00F11D9F"/>
    <w:rsid w:val="00F13AC6"/>
    <w:rsid w:val="00F143F6"/>
    <w:rsid w:val="00F14584"/>
    <w:rsid w:val="00F149FE"/>
    <w:rsid w:val="00F14A61"/>
    <w:rsid w:val="00F14D22"/>
    <w:rsid w:val="00F154B9"/>
    <w:rsid w:val="00F156B6"/>
    <w:rsid w:val="00F163F0"/>
    <w:rsid w:val="00F1667C"/>
    <w:rsid w:val="00F166E2"/>
    <w:rsid w:val="00F17526"/>
    <w:rsid w:val="00F17C36"/>
    <w:rsid w:val="00F17E90"/>
    <w:rsid w:val="00F17EBF"/>
    <w:rsid w:val="00F205DC"/>
    <w:rsid w:val="00F20B74"/>
    <w:rsid w:val="00F21241"/>
    <w:rsid w:val="00F21292"/>
    <w:rsid w:val="00F213C2"/>
    <w:rsid w:val="00F214A4"/>
    <w:rsid w:val="00F21B54"/>
    <w:rsid w:val="00F2223C"/>
    <w:rsid w:val="00F22788"/>
    <w:rsid w:val="00F22B01"/>
    <w:rsid w:val="00F22B5A"/>
    <w:rsid w:val="00F23744"/>
    <w:rsid w:val="00F238A9"/>
    <w:rsid w:val="00F23977"/>
    <w:rsid w:val="00F23EB9"/>
    <w:rsid w:val="00F247A6"/>
    <w:rsid w:val="00F24B24"/>
    <w:rsid w:val="00F24C01"/>
    <w:rsid w:val="00F25200"/>
    <w:rsid w:val="00F2544F"/>
    <w:rsid w:val="00F256A5"/>
    <w:rsid w:val="00F2572E"/>
    <w:rsid w:val="00F25D25"/>
    <w:rsid w:val="00F26443"/>
    <w:rsid w:val="00F26941"/>
    <w:rsid w:val="00F276D2"/>
    <w:rsid w:val="00F27CC5"/>
    <w:rsid w:val="00F3018F"/>
    <w:rsid w:val="00F30631"/>
    <w:rsid w:val="00F3166D"/>
    <w:rsid w:val="00F31699"/>
    <w:rsid w:val="00F31BD4"/>
    <w:rsid w:val="00F31C8F"/>
    <w:rsid w:val="00F31F2B"/>
    <w:rsid w:val="00F322A6"/>
    <w:rsid w:val="00F3266E"/>
    <w:rsid w:val="00F32A7B"/>
    <w:rsid w:val="00F32FF8"/>
    <w:rsid w:val="00F3340F"/>
    <w:rsid w:val="00F33526"/>
    <w:rsid w:val="00F33549"/>
    <w:rsid w:val="00F335D2"/>
    <w:rsid w:val="00F33B9F"/>
    <w:rsid w:val="00F33DA1"/>
    <w:rsid w:val="00F33FD8"/>
    <w:rsid w:val="00F34517"/>
    <w:rsid w:val="00F347BE"/>
    <w:rsid w:val="00F34DAD"/>
    <w:rsid w:val="00F34E93"/>
    <w:rsid w:val="00F352DC"/>
    <w:rsid w:val="00F3530F"/>
    <w:rsid w:val="00F35393"/>
    <w:rsid w:val="00F35A04"/>
    <w:rsid w:val="00F36829"/>
    <w:rsid w:val="00F36F7D"/>
    <w:rsid w:val="00F37160"/>
    <w:rsid w:val="00F374D4"/>
    <w:rsid w:val="00F37B11"/>
    <w:rsid w:val="00F37B29"/>
    <w:rsid w:val="00F4098B"/>
    <w:rsid w:val="00F40B35"/>
    <w:rsid w:val="00F410F9"/>
    <w:rsid w:val="00F41482"/>
    <w:rsid w:val="00F414A9"/>
    <w:rsid w:val="00F419F0"/>
    <w:rsid w:val="00F422D7"/>
    <w:rsid w:val="00F422E6"/>
    <w:rsid w:val="00F428B8"/>
    <w:rsid w:val="00F429C7"/>
    <w:rsid w:val="00F42A4B"/>
    <w:rsid w:val="00F42D1C"/>
    <w:rsid w:val="00F42E3B"/>
    <w:rsid w:val="00F4383C"/>
    <w:rsid w:val="00F4432F"/>
    <w:rsid w:val="00F44336"/>
    <w:rsid w:val="00F4462B"/>
    <w:rsid w:val="00F44DE6"/>
    <w:rsid w:val="00F44EB5"/>
    <w:rsid w:val="00F44FB2"/>
    <w:rsid w:val="00F4573B"/>
    <w:rsid w:val="00F45A88"/>
    <w:rsid w:val="00F45AFE"/>
    <w:rsid w:val="00F46066"/>
    <w:rsid w:val="00F46072"/>
    <w:rsid w:val="00F46EA3"/>
    <w:rsid w:val="00F4717C"/>
    <w:rsid w:val="00F477DD"/>
    <w:rsid w:val="00F479C0"/>
    <w:rsid w:val="00F47F5E"/>
    <w:rsid w:val="00F47FC2"/>
    <w:rsid w:val="00F515DB"/>
    <w:rsid w:val="00F5160C"/>
    <w:rsid w:val="00F517E7"/>
    <w:rsid w:val="00F517F7"/>
    <w:rsid w:val="00F5181E"/>
    <w:rsid w:val="00F52067"/>
    <w:rsid w:val="00F52848"/>
    <w:rsid w:val="00F52B34"/>
    <w:rsid w:val="00F53194"/>
    <w:rsid w:val="00F53213"/>
    <w:rsid w:val="00F542B4"/>
    <w:rsid w:val="00F5461F"/>
    <w:rsid w:val="00F54F70"/>
    <w:rsid w:val="00F55159"/>
    <w:rsid w:val="00F553FF"/>
    <w:rsid w:val="00F56089"/>
    <w:rsid w:val="00F562BB"/>
    <w:rsid w:val="00F56B82"/>
    <w:rsid w:val="00F57384"/>
    <w:rsid w:val="00F57FB6"/>
    <w:rsid w:val="00F6048C"/>
    <w:rsid w:val="00F607BF"/>
    <w:rsid w:val="00F607ED"/>
    <w:rsid w:val="00F608D7"/>
    <w:rsid w:val="00F6091E"/>
    <w:rsid w:val="00F60A74"/>
    <w:rsid w:val="00F60AF1"/>
    <w:rsid w:val="00F60CB0"/>
    <w:rsid w:val="00F614D9"/>
    <w:rsid w:val="00F6167D"/>
    <w:rsid w:val="00F6189C"/>
    <w:rsid w:val="00F621FA"/>
    <w:rsid w:val="00F62E51"/>
    <w:rsid w:val="00F631CA"/>
    <w:rsid w:val="00F634E9"/>
    <w:rsid w:val="00F63C97"/>
    <w:rsid w:val="00F63E5B"/>
    <w:rsid w:val="00F64430"/>
    <w:rsid w:val="00F649CF"/>
    <w:rsid w:val="00F64AFE"/>
    <w:rsid w:val="00F64C71"/>
    <w:rsid w:val="00F64D29"/>
    <w:rsid w:val="00F64EBF"/>
    <w:rsid w:val="00F6520D"/>
    <w:rsid w:val="00F6546F"/>
    <w:rsid w:val="00F662BA"/>
    <w:rsid w:val="00F66668"/>
    <w:rsid w:val="00F668F1"/>
    <w:rsid w:val="00F66927"/>
    <w:rsid w:val="00F669F2"/>
    <w:rsid w:val="00F66B33"/>
    <w:rsid w:val="00F66FCD"/>
    <w:rsid w:val="00F6714D"/>
    <w:rsid w:val="00F671BD"/>
    <w:rsid w:val="00F67AF6"/>
    <w:rsid w:val="00F67C4D"/>
    <w:rsid w:val="00F67EE7"/>
    <w:rsid w:val="00F700A2"/>
    <w:rsid w:val="00F700D1"/>
    <w:rsid w:val="00F703DF"/>
    <w:rsid w:val="00F70857"/>
    <w:rsid w:val="00F708AD"/>
    <w:rsid w:val="00F7098A"/>
    <w:rsid w:val="00F716CB"/>
    <w:rsid w:val="00F718DF"/>
    <w:rsid w:val="00F719AC"/>
    <w:rsid w:val="00F722B2"/>
    <w:rsid w:val="00F72892"/>
    <w:rsid w:val="00F72B51"/>
    <w:rsid w:val="00F73293"/>
    <w:rsid w:val="00F7329E"/>
    <w:rsid w:val="00F73809"/>
    <w:rsid w:val="00F73E52"/>
    <w:rsid w:val="00F744FC"/>
    <w:rsid w:val="00F75442"/>
    <w:rsid w:val="00F757CC"/>
    <w:rsid w:val="00F7581C"/>
    <w:rsid w:val="00F75F72"/>
    <w:rsid w:val="00F76702"/>
    <w:rsid w:val="00F7704F"/>
    <w:rsid w:val="00F7748D"/>
    <w:rsid w:val="00F777C5"/>
    <w:rsid w:val="00F77B5D"/>
    <w:rsid w:val="00F77D06"/>
    <w:rsid w:val="00F77D0B"/>
    <w:rsid w:val="00F77EE2"/>
    <w:rsid w:val="00F80603"/>
    <w:rsid w:val="00F8078D"/>
    <w:rsid w:val="00F809F4"/>
    <w:rsid w:val="00F80A63"/>
    <w:rsid w:val="00F80BB0"/>
    <w:rsid w:val="00F80E57"/>
    <w:rsid w:val="00F816C6"/>
    <w:rsid w:val="00F81CD0"/>
    <w:rsid w:val="00F81DE3"/>
    <w:rsid w:val="00F8200C"/>
    <w:rsid w:val="00F82263"/>
    <w:rsid w:val="00F82538"/>
    <w:rsid w:val="00F82618"/>
    <w:rsid w:val="00F82BE0"/>
    <w:rsid w:val="00F82EA5"/>
    <w:rsid w:val="00F833F9"/>
    <w:rsid w:val="00F83AD9"/>
    <w:rsid w:val="00F83D91"/>
    <w:rsid w:val="00F83FA1"/>
    <w:rsid w:val="00F84160"/>
    <w:rsid w:val="00F84CCF"/>
    <w:rsid w:val="00F850E8"/>
    <w:rsid w:val="00F852B7"/>
    <w:rsid w:val="00F85324"/>
    <w:rsid w:val="00F859B7"/>
    <w:rsid w:val="00F85CFC"/>
    <w:rsid w:val="00F85F57"/>
    <w:rsid w:val="00F86718"/>
    <w:rsid w:val="00F87D40"/>
    <w:rsid w:val="00F90FBD"/>
    <w:rsid w:val="00F91164"/>
    <w:rsid w:val="00F9148D"/>
    <w:rsid w:val="00F9195D"/>
    <w:rsid w:val="00F91A90"/>
    <w:rsid w:val="00F92184"/>
    <w:rsid w:val="00F921AF"/>
    <w:rsid w:val="00F924C4"/>
    <w:rsid w:val="00F9256A"/>
    <w:rsid w:val="00F92EDD"/>
    <w:rsid w:val="00F93169"/>
    <w:rsid w:val="00F931F5"/>
    <w:rsid w:val="00F937D0"/>
    <w:rsid w:val="00F93AD2"/>
    <w:rsid w:val="00F943E2"/>
    <w:rsid w:val="00F956C8"/>
    <w:rsid w:val="00F96230"/>
    <w:rsid w:val="00F96629"/>
    <w:rsid w:val="00F967D3"/>
    <w:rsid w:val="00F972EE"/>
    <w:rsid w:val="00F97325"/>
    <w:rsid w:val="00FA0434"/>
    <w:rsid w:val="00FA0463"/>
    <w:rsid w:val="00FA0832"/>
    <w:rsid w:val="00FA0892"/>
    <w:rsid w:val="00FA16EE"/>
    <w:rsid w:val="00FA17E6"/>
    <w:rsid w:val="00FA1896"/>
    <w:rsid w:val="00FA247E"/>
    <w:rsid w:val="00FA2AC2"/>
    <w:rsid w:val="00FA3349"/>
    <w:rsid w:val="00FA3739"/>
    <w:rsid w:val="00FA38C5"/>
    <w:rsid w:val="00FA3AE6"/>
    <w:rsid w:val="00FA3AEF"/>
    <w:rsid w:val="00FA3FE0"/>
    <w:rsid w:val="00FA4428"/>
    <w:rsid w:val="00FA447F"/>
    <w:rsid w:val="00FA4FC1"/>
    <w:rsid w:val="00FA5226"/>
    <w:rsid w:val="00FA5B08"/>
    <w:rsid w:val="00FA66BD"/>
    <w:rsid w:val="00FA7186"/>
    <w:rsid w:val="00FA7320"/>
    <w:rsid w:val="00FA7499"/>
    <w:rsid w:val="00FA7B06"/>
    <w:rsid w:val="00FA7BDD"/>
    <w:rsid w:val="00FA7C4D"/>
    <w:rsid w:val="00FB0343"/>
    <w:rsid w:val="00FB0681"/>
    <w:rsid w:val="00FB0743"/>
    <w:rsid w:val="00FB0D74"/>
    <w:rsid w:val="00FB1F1A"/>
    <w:rsid w:val="00FB2172"/>
    <w:rsid w:val="00FB299D"/>
    <w:rsid w:val="00FB2AEB"/>
    <w:rsid w:val="00FB31CB"/>
    <w:rsid w:val="00FB3221"/>
    <w:rsid w:val="00FB3323"/>
    <w:rsid w:val="00FB343C"/>
    <w:rsid w:val="00FB38B5"/>
    <w:rsid w:val="00FB3B07"/>
    <w:rsid w:val="00FB3CF6"/>
    <w:rsid w:val="00FB4205"/>
    <w:rsid w:val="00FB425C"/>
    <w:rsid w:val="00FB4FD8"/>
    <w:rsid w:val="00FB549F"/>
    <w:rsid w:val="00FB59F5"/>
    <w:rsid w:val="00FB5B44"/>
    <w:rsid w:val="00FB616C"/>
    <w:rsid w:val="00FB6B42"/>
    <w:rsid w:val="00FB6D75"/>
    <w:rsid w:val="00FB6EB8"/>
    <w:rsid w:val="00FB6EDC"/>
    <w:rsid w:val="00FB6FA1"/>
    <w:rsid w:val="00FB711F"/>
    <w:rsid w:val="00FB768B"/>
    <w:rsid w:val="00FC0023"/>
    <w:rsid w:val="00FC0333"/>
    <w:rsid w:val="00FC0C53"/>
    <w:rsid w:val="00FC104A"/>
    <w:rsid w:val="00FC1533"/>
    <w:rsid w:val="00FC2125"/>
    <w:rsid w:val="00FC2200"/>
    <w:rsid w:val="00FC2403"/>
    <w:rsid w:val="00FC2C1D"/>
    <w:rsid w:val="00FC379E"/>
    <w:rsid w:val="00FC4117"/>
    <w:rsid w:val="00FC42F2"/>
    <w:rsid w:val="00FC4511"/>
    <w:rsid w:val="00FC470E"/>
    <w:rsid w:val="00FC4BFB"/>
    <w:rsid w:val="00FC4FDB"/>
    <w:rsid w:val="00FC57F9"/>
    <w:rsid w:val="00FC5EFB"/>
    <w:rsid w:val="00FC61FF"/>
    <w:rsid w:val="00FC6604"/>
    <w:rsid w:val="00FC6C16"/>
    <w:rsid w:val="00FC7B88"/>
    <w:rsid w:val="00FC7C4E"/>
    <w:rsid w:val="00FD081C"/>
    <w:rsid w:val="00FD0A80"/>
    <w:rsid w:val="00FD0C76"/>
    <w:rsid w:val="00FD0F89"/>
    <w:rsid w:val="00FD10A9"/>
    <w:rsid w:val="00FD116D"/>
    <w:rsid w:val="00FD17CC"/>
    <w:rsid w:val="00FD1EB9"/>
    <w:rsid w:val="00FD2220"/>
    <w:rsid w:val="00FD257E"/>
    <w:rsid w:val="00FD2ADA"/>
    <w:rsid w:val="00FD2E9B"/>
    <w:rsid w:val="00FD30C7"/>
    <w:rsid w:val="00FD37E3"/>
    <w:rsid w:val="00FD3BF3"/>
    <w:rsid w:val="00FD4181"/>
    <w:rsid w:val="00FD44B1"/>
    <w:rsid w:val="00FD491C"/>
    <w:rsid w:val="00FD4AD0"/>
    <w:rsid w:val="00FD4DA9"/>
    <w:rsid w:val="00FD58BF"/>
    <w:rsid w:val="00FD63C4"/>
    <w:rsid w:val="00FD6977"/>
    <w:rsid w:val="00FD6A3F"/>
    <w:rsid w:val="00FD6ADF"/>
    <w:rsid w:val="00FD6DA0"/>
    <w:rsid w:val="00FD7843"/>
    <w:rsid w:val="00FD7853"/>
    <w:rsid w:val="00FE03D2"/>
    <w:rsid w:val="00FE0422"/>
    <w:rsid w:val="00FE055E"/>
    <w:rsid w:val="00FE0852"/>
    <w:rsid w:val="00FE1097"/>
    <w:rsid w:val="00FE1D75"/>
    <w:rsid w:val="00FE2051"/>
    <w:rsid w:val="00FE26E0"/>
    <w:rsid w:val="00FE270B"/>
    <w:rsid w:val="00FE2B09"/>
    <w:rsid w:val="00FE2DE8"/>
    <w:rsid w:val="00FE2EA8"/>
    <w:rsid w:val="00FE30DF"/>
    <w:rsid w:val="00FE3153"/>
    <w:rsid w:val="00FE320C"/>
    <w:rsid w:val="00FE3706"/>
    <w:rsid w:val="00FE40D5"/>
    <w:rsid w:val="00FE4328"/>
    <w:rsid w:val="00FE4543"/>
    <w:rsid w:val="00FE471C"/>
    <w:rsid w:val="00FE47F0"/>
    <w:rsid w:val="00FE4D5D"/>
    <w:rsid w:val="00FE539B"/>
    <w:rsid w:val="00FE5BF3"/>
    <w:rsid w:val="00FE5FAF"/>
    <w:rsid w:val="00FE6A63"/>
    <w:rsid w:val="00FE6FBB"/>
    <w:rsid w:val="00FE744E"/>
    <w:rsid w:val="00FF0776"/>
    <w:rsid w:val="00FF0F9B"/>
    <w:rsid w:val="00FF15DC"/>
    <w:rsid w:val="00FF1962"/>
    <w:rsid w:val="00FF22AA"/>
    <w:rsid w:val="00FF25F4"/>
    <w:rsid w:val="00FF27EC"/>
    <w:rsid w:val="00FF2D7C"/>
    <w:rsid w:val="00FF306E"/>
    <w:rsid w:val="00FF30CA"/>
    <w:rsid w:val="00FF3109"/>
    <w:rsid w:val="00FF4867"/>
    <w:rsid w:val="00FF49F7"/>
    <w:rsid w:val="00FF4FA2"/>
    <w:rsid w:val="00FF4FEF"/>
    <w:rsid w:val="00FF503A"/>
    <w:rsid w:val="00FF534B"/>
    <w:rsid w:val="00FF53EE"/>
    <w:rsid w:val="00FF572D"/>
    <w:rsid w:val="00FF5A84"/>
    <w:rsid w:val="00FF5B02"/>
    <w:rsid w:val="00FF5E8F"/>
    <w:rsid w:val="00FF65D9"/>
    <w:rsid w:val="00FF6918"/>
    <w:rsid w:val="00FF691B"/>
    <w:rsid w:val="00FF74A4"/>
    <w:rsid w:val="00FF783A"/>
    <w:rsid w:val="00FF7AE2"/>
    <w:rsid w:val="01144F48"/>
    <w:rsid w:val="01264167"/>
    <w:rsid w:val="013F2EFF"/>
    <w:rsid w:val="01933776"/>
    <w:rsid w:val="01CE3CCB"/>
    <w:rsid w:val="02657F32"/>
    <w:rsid w:val="03BE723C"/>
    <w:rsid w:val="04BE3273"/>
    <w:rsid w:val="071004D0"/>
    <w:rsid w:val="077D2208"/>
    <w:rsid w:val="081D63EB"/>
    <w:rsid w:val="08875D62"/>
    <w:rsid w:val="08E76D3C"/>
    <w:rsid w:val="09BC4E73"/>
    <w:rsid w:val="0A123F8F"/>
    <w:rsid w:val="0B996496"/>
    <w:rsid w:val="0BA10487"/>
    <w:rsid w:val="0BA431A7"/>
    <w:rsid w:val="0C0B5B31"/>
    <w:rsid w:val="0C1540F8"/>
    <w:rsid w:val="0C1C5AD3"/>
    <w:rsid w:val="0D13742E"/>
    <w:rsid w:val="0DCD4584"/>
    <w:rsid w:val="0E595349"/>
    <w:rsid w:val="0E714221"/>
    <w:rsid w:val="0EA45F2B"/>
    <w:rsid w:val="0F080CF2"/>
    <w:rsid w:val="0FB85A19"/>
    <w:rsid w:val="103A5B4F"/>
    <w:rsid w:val="10701D1E"/>
    <w:rsid w:val="107D1F3B"/>
    <w:rsid w:val="11E30D9D"/>
    <w:rsid w:val="12754D3D"/>
    <w:rsid w:val="12BD2A6E"/>
    <w:rsid w:val="134B2245"/>
    <w:rsid w:val="13795D88"/>
    <w:rsid w:val="138D203E"/>
    <w:rsid w:val="15110AFB"/>
    <w:rsid w:val="16151435"/>
    <w:rsid w:val="162E0502"/>
    <w:rsid w:val="17BB233E"/>
    <w:rsid w:val="17CD436F"/>
    <w:rsid w:val="182C3374"/>
    <w:rsid w:val="1A030C5F"/>
    <w:rsid w:val="1A0A210D"/>
    <w:rsid w:val="1A7073FD"/>
    <w:rsid w:val="1A793C01"/>
    <w:rsid w:val="1A8A60F9"/>
    <w:rsid w:val="1AA94A03"/>
    <w:rsid w:val="1ABA334A"/>
    <w:rsid w:val="1AC0220C"/>
    <w:rsid w:val="1ACB16E5"/>
    <w:rsid w:val="1B0C497F"/>
    <w:rsid w:val="1B3F67F0"/>
    <w:rsid w:val="1C824524"/>
    <w:rsid w:val="1D0962FC"/>
    <w:rsid w:val="1D8B6158"/>
    <w:rsid w:val="1DAE15FA"/>
    <w:rsid w:val="1E365C55"/>
    <w:rsid w:val="1E5C670F"/>
    <w:rsid w:val="1EA10F08"/>
    <w:rsid w:val="1F6E3D7F"/>
    <w:rsid w:val="1FC10A3A"/>
    <w:rsid w:val="21216A90"/>
    <w:rsid w:val="21814BB3"/>
    <w:rsid w:val="21CE70E9"/>
    <w:rsid w:val="21D5144E"/>
    <w:rsid w:val="233F11EE"/>
    <w:rsid w:val="234772B2"/>
    <w:rsid w:val="234D35CC"/>
    <w:rsid w:val="23D02A28"/>
    <w:rsid w:val="23DE7910"/>
    <w:rsid w:val="24B16A9A"/>
    <w:rsid w:val="25565C0F"/>
    <w:rsid w:val="2673179D"/>
    <w:rsid w:val="28004CB3"/>
    <w:rsid w:val="2845403D"/>
    <w:rsid w:val="287E608F"/>
    <w:rsid w:val="28990FCC"/>
    <w:rsid w:val="2977757A"/>
    <w:rsid w:val="2A0F6173"/>
    <w:rsid w:val="2A905746"/>
    <w:rsid w:val="2C466826"/>
    <w:rsid w:val="2C8A4B80"/>
    <w:rsid w:val="2D263D61"/>
    <w:rsid w:val="2E277D9B"/>
    <w:rsid w:val="30626742"/>
    <w:rsid w:val="30A00BB0"/>
    <w:rsid w:val="30A71350"/>
    <w:rsid w:val="30BE3410"/>
    <w:rsid w:val="30F96F18"/>
    <w:rsid w:val="311550D1"/>
    <w:rsid w:val="316A272A"/>
    <w:rsid w:val="3198345B"/>
    <w:rsid w:val="31A96412"/>
    <w:rsid w:val="3210221D"/>
    <w:rsid w:val="32A37703"/>
    <w:rsid w:val="32E962F1"/>
    <w:rsid w:val="347D5D1B"/>
    <w:rsid w:val="36B74E8D"/>
    <w:rsid w:val="374406FB"/>
    <w:rsid w:val="37D3276B"/>
    <w:rsid w:val="382002FB"/>
    <w:rsid w:val="393D1077"/>
    <w:rsid w:val="39C15A16"/>
    <w:rsid w:val="3B15594B"/>
    <w:rsid w:val="3B7D1F21"/>
    <w:rsid w:val="3BD00FBA"/>
    <w:rsid w:val="3BF830FB"/>
    <w:rsid w:val="3C8024D3"/>
    <w:rsid w:val="3CD2772F"/>
    <w:rsid w:val="3D8F46B2"/>
    <w:rsid w:val="3DC030F3"/>
    <w:rsid w:val="3DFF18AE"/>
    <w:rsid w:val="3E295E1D"/>
    <w:rsid w:val="3E407AAF"/>
    <w:rsid w:val="3E942370"/>
    <w:rsid w:val="3EC8298B"/>
    <w:rsid w:val="40516991"/>
    <w:rsid w:val="410B2C39"/>
    <w:rsid w:val="418839E5"/>
    <w:rsid w:val="41901008"/>
    <w:rsid w:val="426E78A5"/>
    <w:rsid w:val="42AD6392"/>
    <w:rsid w:val="433B58F0"/>
    <w:rsid w:val="44350801"/>
    <w:rsid w:val="444741CD"/>
    <w:rsid w:val="44F455CC"/>
    <w:rsid w:val="451A01AA"/>
    <w:rsid w:val="470F723B"/>
    <w:rsid w:val="47565263"/>
    <w:rsid w:val="49242370"/>
    <w:rsid w:val="49F84C57"/>
    <w:rsid w:val="4A1D22F9"/>
    <w:rsid w:val="4AC16907"/>
    <w:rsid w:val="4ADB2FAC"/>
    <w:rsid w:val="4B2B0546"/>
    <w:rsid w:val="4B370B03"/>
    <w:rsid w:val="4B57664F"/>
    <w:rsid w:val="4B6E7CB4"/>
    <w:rsid w:val="4C2244FE"/>
    <w:rsid w:val="4C633547"/>
    <w:rsid w:val="4CAB1A33"/>
    <w:rsid w:val="4D0013C6"/>
    <w:rsid w:val="4D4207B0"/>
    <w:rsid w:val="4DDA06BD"/>
    <w:rsid w:val="4DED24B6"/>
    <w:rsid w:val="4E9E36D0"/>
    <w:rsid w:val="4F4E2B72"/>
    <w:rsid w:val="503A771B"/>
    <w:rsid w:val="506D4E5F"/>
    <w:rsid w:val="5160217E"/>
    <w:rsid w:val="51C05986"/>
    <w:rsid w:val="52727833"/>
    <w:rsid w:val="53C92195"/>
    <w:rsid w:val="554D0F6B"/>
    <w:rsid w:val="55932AC7"/>
    <w:rsid w:val="55AA4BA0"/>
    <w:rsid w:val="55C97E3F"/>
    <w:rsid w:val="56923B9D"/>
    <w:rsid w:val="56E81937"/>
    <w:rsid w:val="587172E0"/>
    <w:rsid w:val="58DE1505"/>
    <w:rsid w:val="599B318F"/>
    <w:rsid w:val="5A7B6B19"/>
    <w:rsid w:val="5A7E0CAD"/>
    <w:rsid w:val="5AAC09FA"/>
    <w:rsid w:val="5C4859CE"/>
    <w:rsid w:val="5C6242C8"/>
    <w:rsid w:val="5CB10FFE"/>
    <w:rsid w:val="5CF10E91"/>
    <w:rsid w:val="5D304554"/>
    <w:rsid w:val="5D8E6D77"/>
    <w:rsid w:val="5E0101C8"/>
    <w:rsid w:val="5F311B5A"/>
    <w:rsid w:val="602D7A62"/>
    <w:rsid w:val="616959F7"/>
    <w:rsid w:val="63BF5A2B"/>
    <w:rsid w:val="64212E55"/>
    <w:rsid w:val="65621E27"/>
    <w:rsid w:val="65A173CE"/>
    <w:rsid w:val="6640348B"/>
    <w:rsid w:val="664F5D01"/>
    <w:rsid w:val="66524A28"/>
    <w:rsid w:val="667732EE"/>
    <w:rsid w:val="67B44414"/>
    <w:rsid w:val="68395D0E"/>
    <w:rsid w:val="69D47B5B"/>
    <w:rsid w:val="69E43103"/>
    <w:rsid w:val="6A165130"/>
    <w:rsid w:val="6A37299C"/>
    <w:rsid w:val="6A9255EE"/>
    <w:rsid w:val="6AC526C4"/>
    <w:rsid w:val="6B3269AB"/>
    <w:rsid w:val="6B9A5FF8"/>
    <w:rsid w:val="6C027142"/>
    <w:rsid w:val="6D7420FA"/>
    <w:rsid w:val="6E94404B"/>
    <w:rsid w:val="6EF3229D"/>
    <w:rsid w:val="6FA920C3"/>
    <w:rsid w:val="6FF614ED"/>
    <w:rsid w:val="700156F6"/>
    <w:rsid w:val="70BE4D45"/>
    <w:rsid w:val="70D163F3"/>
    <w:rsid w:val="71CA76F5"/>
    <w:rsid w:val="71D01CFD"/>
    <w:rsid w:val="72523490"/>
    <w:rsid w:val="72B37549"/>
    <w:rsid w:val="72CC5E8B"/>
    <w:rsid w:val="72F9197D"/>
    <w:rsid w:val="73396183"/>
    <w:rsid w:val="73E3133D"/>
    <w:rsid w:val="73F51BE2"/>
    <w:rsid w:val="740010AD"/>
    <w:rsid w:val="754A05B0"/>
    <w:rsid w:val="75885FCF"/>
    <w:rsid w:val="776003AA"/>
    <w:rsid w:val="776245F4"/>
    <w:rsid w:val="785B586C"/>
    <w:rsid w:val="78790215"/>
    <w:rsid w:val="78E92AB3"/>
    <w:rsid w:val="79451F2C"/>
    <w:rsid w:val="794E61C1"/>
    <w:rsid w:val="79B114D4"/>
    <w:rsid w:val="7C1B48AC"/>
    <w:rsid w:val="7D5C4462"/>
    <w:rsid w:val="7D937DE8"/>
    <w:rsid w:val="7DBF2D0D"/>
    <w:rsid w:val="7DF76462"/>
    <w:rsid w:val="7E665C52"/>
  </w:rsids>
  <m:mathPr>
    <m:mathFont m:val="Cambria Math"/>
    <m:brkBin m:val="before"/>
    <m:brkBinSub m:val="--"/>
    <m:smallFrac m:val="1"/>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qFormat="1"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spacing w:line="360" w:lineRule="auto"/>
      <w:ind w:firstLine="482" w:firstLineChars="200"/>
      <w:outlineLvl w:val="0"/>
    </w:pPr>
    <w:rPr>
      <w:rFonts w:ascii="宋体" w:hAnsi="宋体"/>
      <w:b/>
      <w:sz w:val="24"/>
    </w:rPr>
  </w:style>
  <w:style w:type="paragraph" w:styleId="4">
    <w:name w:val="heading 2"/>
    <w:basedOn w:val="1"/>
    <w:next w:val="1"/>
    <w:link w:val="176"/>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151"/>
    <w:qFormat/>
    <w:uiPriority w:val="0"/>
    <w:pPr>
      <w:keepNext/>
      <w:keepLines/>
      <w:spacing w:before="260" w:after="260" w:line="416" w:lineRule="auto"/>
      <w:outlineLvl w:val="2"/>
    </w:pPr>
    <w:rPr>
      <w:b/>
      <w:bCs/>
      <w:sz w:val="32"/>
      <w:szCs w:val="32"/>
    </w:rPr>
  </w:style>
  <w:style w:type="character" w:default="1" w:styleId="34">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link w:val="126"/>
    <w:qFormat/>
    <w:uiPriority w:val="0"/>
    <w:pPr>
      <w:ind w:firstLine="420" w:firstLineChars="200"/>
    </w:pPr>
  </w:style>
  <w:style w:type="paragraph" w:styleId="6">
    <w:name w:val="List 3"/>
    <w:basedOn w:val="1"/>
    <w:qFormat/>
    <w:uiPriority w:val="0"/>
    <w:pPr>
      <w:ind w:left="100" w:leftChars="400" w:hanging="200" w:hangingChars="200"/>
    </w:pPr>
  </w:style>
  <w:style w:type="paragraph" w:styleId="7">
    <w:name w:val="caption"/>
    <w:basedOn w:val="1"/>
    <w:next w:val="1"/>
    <w:qFormat/>
    <w:uiPriority w:val="0"/>
    <w:pPr>
      <w:keepNext/>
      <w:spacing w:before="152" w:after="160"/>
      <w:ind w:firstLine="240" w:firstLineChars="100"/>
      <w:jc w:val="center"/>
    </w:pPr>
    <w:rPr>
      <w:rFonts w:ascii="Arial" w:hAnsi="Arial" w:eastAsia="黑体" w:cs="Arial"/>
      <w:sz w:val="24"/>
      <w:u w:val="double"/>
    </w:rPr>
  </w:style>
  <w:style w:type="paragraph" w:styleId="8">
    <w:name w:val="Document Map"/>
    <w:basedOn w:val="1"/>
    <w:semiHidden/>
    <w:qFormat/>
    <w:uiPriority w:val="0"/>
    <w:pPr>
      <w:shd w:val="clear" w:color="auto" w:fill="000080"/>
    </w:pPr>
  </w:style>
  <w:style w:type="paragraph" w:styleId="9">
    <w:name w:val="annotation text"/>
    <w:basedOn w:val="1"/>
    <w:semiHidden/>
    <w:qFormat/>
    <w:uiPriority w:val="0"/>
    <w:pPr>
      <w:jc w:val="left"/>
    </w:pPr>
  </w:style>
  <w:style w:type="paragraph" w:styleId="10">
    <w:name w:val="Body Text"/>
    <w:basedOn w:val="1"/>
    <w:link w:val="159"/>
    <w:qFormat/>
    <w:uiPriority w:val="0"/>
    <w:pPr>
      <w:spacing w:after="120"/>
    </w:pPr>
  </w:style>
  <w:style w:type="paragraph" w:styleId="11">
    <w:name w:val="Body Text Indent"/>
    <w:basedOn w:val="1"/>
    <w:next w:val="12"/>
    <w:link w:val="164"/>
    <w:qFormat/>
    <w:uiPriority w:val="0"/>
    <w:pPr>
      <w:spacing w:after="120"/>
      <w:ind w:left="420" w:leftChars="200"/>
    </w:pPr>
  </w:style>
  <w:style w:type="paragraph" w:customStyle="1" w:styleId="12">
    <w:name w:val="样式 正文文本缩进 + 行距: 1.5 倍行距"/>
    <w:basedOn w:val="1"/>
    <w:qFormat/>
    <w:uiPriority w:val="0"/>
    <w:pPr>
      <w:spacing w:after="120" w:line="360" w:lineRule="auto"/>
      <w:ind w:left="90" w:leftChars="32" w:firstLine="560" w:firstLineChars="200"/>
    </w:pPr>
    <w:rPr>
      <w:rFonts w:cs="宋体"/>
    </w:rPr>
  </w:style>
  <w:style w:type="paragraph" w:styleId="13">
    <w:name w:val="toc 5"/>
    <w:basedOn w:val="1"/>
    <w:next w:val="1"/>
    <w:qFormat/>
    <w:uiPriority w:val="0"/>
    <w:pPr>
      <w:ind w:left="1680" w:leftChars="800"/>
    </w:pPr>
  </w:style>
  <w:style w:type="paragraph" w:styleId="14">
    <w:name w:val="Plain Text"/>
    <w:basedOn w:val="1"/>
    <w:link w:val="158"/>
    <w:qFormat/>
    <w:uiPriority w:val="0"/>
    <w:rPr>
      <w:rFonts w:ascii="Times Ne⁷†††††††Times New Roman" w:hAnsi="Times Ne⁷†††††††Times New Roman"/>
      <w:sz w:val="28"/>
      <w:szCs w:val="20"/>
    </w:rPr>
  </w:style>
  <w:style w:type="paragraph" w:styleId="15">
    <w:name w:val="Date"/>
    <w:basedOn w:val="1"/>
    <w:next w:val="1"/>
    <w:link w:val="134"/>
    <w:qFormat/>
    <w:uiPriority w:val="0"/>
    <w:pPr>
      <w:ind w:left="100" w:leftChars="2500"/>
    </w:pPr>
  </w:style>
  <w:style w:type="paragraph" w:styleId="16">
    <w:name w:val="Body Text Indent 2"/>
    <w:basedOn w:val="1"/>
    <w:qFormat/>
    <w:uiPriority w:val="0"/>
    <w:pPr>
      <w:ind w:left="432" w:firstLine="407" w:firstLineChars="194"/>
    </w:pPr>
    <w:rPr>
      <w:rFonts w:ascii="宋体" w:hAnsi="宋体"/>
      <w:bCs/>
      <w:szCs w:val="28"/>
    </w:rPr>
  </w:style>
  <w:style w:type="paragraph" w:styleId="17">
    <w:name w:val="Balloon Text"/>
    <w:basedOn w:val="1"/>
    <w:semiHidden/>
    <w:qFormat/>
    <w:uiPriority w:val="0"/>
    <w:rPr>
      <w:sz w:val="18"/>
      <w:szCs w:val="18"/>
    </w:rPr>
  </w:style>
  <w:style w:type="paragraph" w:styleId="18">
    <w:name w:val="footer"/>
    <w:basedOn w:val="1"/>
    <w:link w:val="170"/>
    <w:qFormat/>
    <w:uiPriority w:val="99"/>
    <w:pPr>
      <w:tabs>
        <w:tab w:val="center" w:pos="4153"/>
        <w:tab w:val="right" w:pos="8306"/>
      </w:tabs>
      <w:snapToGrid w:val="0"/>
      <w:jc w:val="left"/>
    </w:pPr>
    <w:rPr>
      <w:sz w:val="18"/>
      <w:szCs w:val="18"/>
    </w:rPr>
  </w:style>
  <w:style w:type="paragraph" w:styleId="19">
    <w:name w:val="header"/>
    <w:basedOn w:val="1"/>
    <w:link w:val="165"/>
    <w:unhideWhenUsed/>
    <w:qFormat/>
    <w:uiPriority w:val="0"/>
    <w:pPr>
      <w:pBdr>
        <w:bottom w:val="single" w:color="auto" w:sz="6" w:space="1"/>
      </w:pBdr>
      <w:tabs>
        <w:tab w:val="center" w:pos="4153"/>
        <w:tab w:val="right" w:pos="8306"/>
      </w:tabs>
      <w:snapToGrid w:val="0"/>
      <w:jc w:val="center"/>
    </w:pPr>
    <w:rPr>
      <w:sz w:val="18"/>
      <w:szCs w:val="18"/>
    </w:rPr>
  </w:style>
  <w:style w:type="paragraph" w:styleId="20">
    <w:name w:val="index heading"/>
    <w:basedOn w:val="1"/>
    <w:next w:val="1"/>
    <w:qFormat/>
    <w:uiPriority w:val="0"/>
    <w:pPr>
      <w:spacing w:line="360" w:lineRule="auto"/>
      <w:ind w:firstLine="200" w:firstLineChars="200"/>
    </w:pPr>
    <w:rPr>
      <w:rFonts w:ascii="宋体"/>
      <w:sz w:val="28"/>
    </w:rPr>
  </w:style>
  <w:style w:type="paragraph" w:styleId="21">
    <w:name w:val="List"/>
    <w:basedOn w:val="1"/>
    <w:qFormat/>
    <w:uiPriority w:val="0"/>
    <w:pPr>
      <w:jc w:val="center"/>
    </w:pPr>
    <w:rPr>
      <w:szCs w:val="20"/>
    </w:rPr>
  </w:style>
  <w:style w:type="paragraph" w:styleId="22">
    <w:name w:val="Body Text Indent 3"/>
    <w:basedOn w:val="1"/>
    <w:qFormat/>
    <w:uiPriority w:val="0"/>
    <w:pPr>
      <w:spacing w:after="120"/>
      <w:ind w:left="420" w:leftChars="200"/>
    </w:pPr>
    <w:rPr>
      <w:sz w:val="16"/>
      <w:szCs w:val="16"/>
    </w:rPr>
  </w:style>
  <w:style w:type="paragraph" w:styleId="23">
    <w:name w:val="HTML Preformatted"/>
    <w:basedOn w:val="1"/>
    <w:link w:val="182"/>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24">
    <w:name w:val="Normal (Web)"/>
    <w:basedOn w:val="1"/>
    <w:qFormat/>
    <w:uiPriority w:val="99"/>
    <w:pPr>
      <w:widowControl/>
      <w:spacing w:before="100" w:beforeAutospacing="1" w:after="100" w:afterAutospacing="1"/>
      <w:jc w:val="left"/>
    </w:pPr>
    <w:rPr>
      <w:rFonts w:ascii="宋体" w:hAnsi="宋体"/>
      <w:kern w:val="0"/>
      <w:sz w:val="24"/>
      <w:szCs w:val="20"/>
    </w:rPr>
  </w:style>
  <w:style w:type="paragraph" w:styleId="25">
    <w:name w:val="index 1"/>
    <w:basedOn w:val="1"/>
    <w:next w:val="1"/>
    <w:semiHidden/>
    <w:qFormat/>
    <w:uiPriority w:val="0"/>
    <w:pPr>
      <w:tabs>
        <w:tab w:val="left" w:pos="5580"/>
      </w:tabs>
      <w:spacing w:line="280" w:lineRule="exact"/>
    </w:pPr>
    <w:rPr>
      <w:rFonts w:ascii="宋体" w:hAnsi="宋体"/>
      <w:spacing w:val="10"/>
    </w:rPr>
  </w:style>
  <w:style w:type="paragraph" w:styleId="26">
    <w:name w:val="Title"/>
    <w:basedOn w:val="21"/>
    <w:next w:val="1"/>
    <w:qFormat/>
    <w:uiPriority w:val="0"/>
    <w:pPr>
      <w:textAlignment w:val="center"/>
    </w:pPr>
    <w:rPr>
      <w:szCs w:val="32"/>
    </w:rPr>
  </w:style>
  <w:style w:type="paragraph" w:styleId="27">
    <w:name w:val="annotation subject"/>
    <w:basedOn w:val="9"/>
    <w:next w:val="9"/>
    <w:semiHidden/>
    <w:qFormat/>
    <w:uiPriority w:val="0"/>
    <w:rPr>
      <w:b/>
      <w:bCs/>
    </w:rPr>
  </w:style>
  <w:style w:type="paragraph" w:styleId="28">
    <w:name w:val="Body Text First Indent"/>
    <w:basedOn w:val="10"/>
    <w:qFormat/>
    <w:uiPriority w:val="0"/>
    <w:pPr>
      <w:ind w:firstLine="420" w:firstLineChars="100"/>
    </w:pPr>
  </w:style>
  <w:style w:type="paragraph" w:styleId="29">
    <w:name w:val="Body Text First Indent 2"/>
    <w:basedOn w:val="11"/>
    <w:next w:val="1"/>
    <w:link w:val="167"/>
    <w:qFormat/>
    <w:uiPriority w:val="0"/>
    <w:pPr>
      <w:ind w:firstLine="420" w:firstLineChars="200"/>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2">
    <w:name w:val="Table Theme"/>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3">
    <w:name w:val="Table Grid 1"/>
    <w:basedOn w:val="3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0"/>
    <w:rPr>
      <w:color w:val="333333"/>
      <w:u w:val="none"/>
    </w:rPr>
  </w:style>
  <w:style w:type="character" w:styleId="38">
    <w:name w:val="Emphasis"/>
    <w:qFormat/>
    <w:uiPriority w:val="0"/>
    <w:rPr>
      <w:color w:val="CC0033"/>
    </w:rPr>
  </w:style>
  <w:style w:type="character" w:styleId="39">
    <w:name w:val="HTML Definition"/>
    <w:qFormat/>
    <w:uiPriority w:val="0"/>
  </w:style>
  <w:style w:type="character" w:styleId="40">
    <w:name w:val="HTML Variable"/>
    <w:qFormat/>
    <w:uiPriority w:val="0"/>
  </w:style>
  <w:style w:type="character" w:styleId="41">
    <w:name w:val="Hyperlink"/>
    <w:qFormat/>
    <w:uiPriority w:val="0"/>
    <w:rPr>
      <w:color w:val="3366CC"/>
      <w:u w:val="single"/>
    </w:rPr>
  </w:style>
  <w:style w:type="character" w:styleId="42">
    <w:name w:val="HTML Code"/>
    <w:qFormat/>
    <w:uiPriority w:val="0"/>
    <w:rPr>
      <w:rFonts w:hint="default" w:ascii="serif" w:hAnsi="serif" w:eastAsia="serif" w:cs="serif"/>
      <w:sz w:val="21"/>
      <w:szCs w:val="21"/>
    </w:rPr>
  </w:style>
  <w:style w:type="character" w:styleId="43">
    <w:name w:val="annotation reference"/>
    <w:qFormat/>
    <w:uiPriority w:val="0"/>
    <w:rPr>
      <w:sz w:val="21"/>
      <w:szCs w:val="21"/>
    </w:rPr>
  </w:style>
  <w:style w:type="character" w:styleId="44">
    <w:name w:val="HTML Cite"/>
    <w:qFormat/>
    <w:uiPriority w:val="0"/>
  </w:style>
  <w:style w:type="character" w:styleId="45">
    <w:name w:val="HTML Keyboard"/>
    <w:qFormat/>
    <w:uiPriority w:val="0"/>
    <w:rPr>
      <w:rFonts w:ascii="serif" w:hAnsi="serif" w:eastAsia="serif" w:cs="serif"/>
      <w:sz w:val="21"/>
      <w:szCs w:val="21"/>
    </w:rPr>
  </w:style>
  <w:style w:type="character" w:styleId="46">
    <w:name w:val="HTML Sample"/>
    <w:qFormat/>
    <w:uiPriority w:val="0"/>
    <w:rPr>
      <w:rFonts w:hint="default" w:ascii="serif" w:hAnsi="serif" w:eastAsia="serif" w:cs="serif"/>
      <w:sz w:val="21"/>
      <w:szCs w:val="21"/>
    </w:rPr>
  </w:style>
  <w:style w:type="paragraph" w:customStyle="1" w:styleId="47">
    <w:name w:val="正文 + 黑体"/>
    <w:basedOn w:val="1"/>
    <w:qFormat/>
    <w:uiPriority w:val="0"/>
    <w:pPr>
      <w:spacing w:line="500" w:lineRule="exact"/>
      <w:jc w:val="center"/>
    </w:pPr>
    <w:rPr>
      <w:rFonts w:ascii="宋体" w:hAnsi="宋体"/>
      <w:szCs w:val="21"/>
    </w:rPr>
  </w:style>
  <w:style w:type="paragraph" w:customStyle="1" w:styleId="48">
    <w:name w:val="Char"/>
    <w:basedOn w:val="1"/>
    <w:qFormat/>
    <w:uiPriority w:val="0"/>
    <w:pPr>
      <w:spacing w:line="240" w:lineRule="exact"/>
      <w:ind w:firstLine="200" w:firstLineChars="200"/>
    </w:pPr>
    <w:rPr>
      <w:sz w:val="28"/>
      <w:szCs w:val="28"/>
    </w:rPr>
  </w:style>
  <w:style w:type="paragraph" w:customStyle="1" w:styleId="49">
    <w:name w:val="Char Char Char Char"/>
    <w:basedOn w:val="1"/>
    <w:qFormat/>
    <w:uiPriority w:val="0"/>
  </w:style>
  <w:style w:type="paragraph" w:customStyle="1" w:styleId="50">
    <w:name w:val="表内容"/>
    <w:basedOn w:val="1"/>
    <w:link w:val="156"/>
    <w:qFormat/>
    <w:uiPriority w:val="0"/>
    <w:pPr>
      <w:adjustRightInd w:val="0"/>
      <w:snapToGrid w:val="0"/>
      <w:jc w:val="center"/>
    </w:pPr>
    <w:rPr>
      <w:snapToGrid w:val="0"/>
      <w:kern w:val="0"/>
      <w:szCs w:val="21"/>
    </w:rPr>
  </w:style>
  <w:style w:type="paragraph" w:customStyle="1" w:styleId="51">
    <w:name w:val="正文 首行缩进:  2 字符"/>
    <w:basedOn w:val="1"/>
    <w:link w:val="139"/>
    <w:qFormat/>
    <w:uiPriority w:val="0"/>
    <w:pPr>
      <w:snapToGrid w:val="0"/>
      <w:spacing w:line="500" w:lineRule="exact"/>
      <w:ind w:firstLine="480" w:firstLineChars="200"/>
      <w:jc w:val="left"/>
    </w:pPr>
    <w:rPr>
      <w:rFonts w:ascii="宋体" w:hAnsi="宋体"/>
      <w:kern w:val="0"/>
      <w:sz w:val="24"/>
      <w:szCs w:val="20"/>
    </w:rPr>
  </w:style>
  <w:style w:type="paragraph" w:customStyle="1" w:styleId="52">
    <w:name w:val="正文表标题"/>
    <w:next w:val="53"/>
    <w:qFormat/>
    <w:uiPriority w:val="0"/>
    <w:pPr>
      <w:numPr>
        <w:ilvl w:val="0"/>
        <w:numId w:val="1"/>
      </w:numPr>
      <w:tabs>
        <w:tab w:val="left" w:pos="360"/>
      </w:tabs>
      <w:spacing w:beforeLines="50" w:afterLines="50"/>
      <w:jc w:val="center"/>
    </w:pPr>
    <w:rPr>
      <w:rFonts w:ascii="黑体" w:hAnsi="Calibri" w:eastAsia="黑体" w:cs="Times New Roman"/>
      <w:sz w:val="21"/>
      <w:szCs w:val="22"/>
      <w:lang w:val="en-US" w:eastAsia="zh-CN" w:bidi="ar-SA"/>
    </w:rPr>
  </w:style>
  <w:style w:type="paragraph" w:customStyle="1" w:styleId="53">
    <w:name w:val="段"/>
    <w:qFormat/>
    <w:uiPriority w:val="0"/>
    <w:pPr>
      <w:tabs>
        <w:tab w:val="center" w:pos="4201"/>
        <w:tab w:val="right" w:leader="dot" w:pos="9298"/>
      </w:tabs>
      <w:autoSpaceDE w:val="0"/>
      <w:autoSpaceDN w:val="0"/>
      <w:ind w:firstLine="420" w:firstLineChars="200"/>
      <w:jc w:val="both"/>
    </w:pPr>
    <w:rPr>
      <w:rFonts w:ascii="宋体" w:hAnsi="Calibri" w:eastAsia="宋体" w:cs="Times New Roman"/>
      <w:sz w:val="21"/>
      <w:szCs w:val="22"/>
      <w:lang w:val="en-US" w:eastAsia="zh-CN" w:bidi="ar-SA"/>
    </w:rPr>
  </w:style>
  <w:style w:type="paragraph" w:customStyle="1" w:styleId="54">
    <w:name w:val="表格-标题"/>
    <w:basedOn w:val="1"/>
    <w:link w:val="162"/>
    <w:qFormat/>
    <w:uiPriority w:val="0"/>
    <w:pPr>
      <w:spacing w:line="320" w:lineRule="exact"/>
      <w:jc w:val="center"/>
    </w:pPr>
    <w:rPr>
      <w:rFonts w:ascii="宋体"/>
      <w:b/>
      <w:szCs w:val="21"/>
    </w:rPr>
  </w:style>
  <w:style w:type="paragraph" w:customStyle="1" w:styleId="55">
    <w:name w:val="0表"/>
    <w:basedOn w:val="12"/>
    <w:qFormat/>
    <w:uiPriority w:val="0"/>
    <w:pPr>
      <w:jc w:val="center"/>
    </w:pPr>
    <w:rPr>
      <w:b/>
      <w:kern w:val="0"/>
      <w:sz w:val="24"/>
    </w:rPr>
  </w:style>
  <w:style w:type="paragraph" w:customStyle="1" w:styleId="56">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7">
    <w:name w:val="WPS Plain"/>
    <w:qFormat/>
    <w:uiPriority w:val="0"/>
    <w:rPr>
      <w:rFonts w:ascii="Calibri" w:hAnsi="Calibri" w:eastAsia="宋体" w:cs="Times New Roman"/>
      <w:lang w:val="en-US" w:eastAsia="zh-CN" w:bidi="ar-SA"/>
    </w:rPr>
  </w:style>
  <w:style w:type="paragraph" w:customStyle="1" w:styleId="58">
    <w:name w:val="p0"/>
    <w:basedOn w:val="1"/>
    <w:qFormat/>
    <w:uiPriority w:val="0"/>
    <w:pPr>
      <w:widowControl/>
    </w:pPr>
    <w:rPr>
      <w:kern w:val="0"/>
      <w:szCs w:val="21"/>
    </w:rPr>
  </w:style>
  <w:style w:type="paragraph" w:customStyle="1" w:styleId="59">
    <w:name w:val="表段1"/>
    <w:basedOn w:val="1"/>
    <w:qFormat/>
    <w:uiPriority w:val="0"/>
    <w:pPr>
      <w:adjustRightInd w:val="0"/>
      <w:snapToGrid w:val="0"/>
      <w:spacing w:line="360" w:lineRule="auto"/>
      <w:ind w:firstLine="200" w:firstLineChars="200"/>
    </w:pPr>
    <w:rPr>
      <w:sz w:val="24"/>
    </w:rPr>
  </w:style>
  <w:style w:type="paragraph" w:customStyle="1" w:styleId="60">
    <w:name w:val="表格内容"/>
    <w:basedOn w:val="1"/>
    <w:qFormat/>
    <w:uiPriority w:val="0"/>
    <w:pPr>
      <w:overflowPunct w:val="0"/>
      <w:adjustRightInd w:val="0"/>
      <w:spacing w:before="40" w:after="60" w:line="200" w:lineRule="atLeast"/>
      <w:textAlignment w:val="baseline"/>
    </w:pPr>
    <w:rPr>
      <w:rFonts w:ascii="Arial" w:hAnsi="Arial" w:eastAsia="仿宋_GB2312"/>
      <w:kern w:val="0"/>
      <w:sz w:val="24"/>
      <w:szCs w:val="20"/>
    </w:rPr>
  </w:style>
  <w:style w:type="paragraph" w:customStyle="1" w:styleId="61">
    <w:name w:val="1 表格内容"/>
    <w:basedOn w:val="1"/>
    <w:qFormat/>
    <w:uiPriority w:val="0"/>
    <w:pPr>
      <w:widowControl/>
      <w:adjustRightInd w:val="0"/>
      <w:snapToGrid w:val="0"/>
      <w:spacing w:line="320" w:lineRule="exact"/>
      <w:jc w:val="center"/>
      <w:textAlignment w:val="center"/>
    </w:pPr>
    <w:rPr>
      <w:color w:val="000000"/>
      <w:kern w:val="0"/>
      <w:szCs w:val="21"/>
    </w:rPr>
  </w:style>
  <w:style w:type="paragraph" w:customStyle="1" w:styleId="62">
    <w:name w:val="Char Char5"/>
    <w:basedOn w:val="1"/>
    <w:qFormat/>
    <w:uiPriority w:val="0"/>
    <w:pPr>
      <w:jc w:val="center"/>
    </w:pPr>
    <w:rPr>
      <w:rFonts w:ascii="宋体" w:hAnsi="宋体" w:eastAsia="黑体"/>
      <w:b/>
      <w:sz w:val="36"/>
      <w:szCs w:val="20"/>
    </w:rPr>
  </w:style>
  <w:style w:type="paragraph" w:customStyle="1" w:styleId="63">
    <w:name w:val="文本"/>
    <w:basedOn w:val="1"/>
    <w:qFormat/>
    <w:uiPriority w:val="0"/>
    <w:pPr>
      <w:spacing w:line="480" w:lineRule="exact"/>
      <w:ind w:firstLine="200" w:firstLineChars="200"/>
      <w:jc w:val="left"/>
    </w:pPr>
    <w:rPr>
      <w:color w:val="000000"/>
      <w:sz w:val="24"/>
      <w:szCs w:val="28"/>
    </w:rPr>
  </w:style>
  <w:style w:type="paragraph" w:styleId="64">
    <w:name w:val="List Paragraph"/>
    <w:basedOn w:val="1"/>
    <w:qFormat/>
    <w:uiPriority w:val="34"/>
    <w:pPr>
      <w:spacing w:line="320" w:lineRule="exact"/>
      <w:ind w:firstLine="420" w:firstLineChars="200"/>
    </w:pPr>
    <w:rPr>
      <w:rFonts w:cs="宋体"/>
      <w:szCs w:val="21"/>
    </w:rPr>
  </w:style>
  <w:style w:type="paragraph" w:customStyle="1" w:styleId="65">
    <w:name w:val="A正文"/>
    <w:basedOn w:val="1"/>
    <w:link w:val="174"/>
    <w:qFormat/>
    <w:uiPriority w:val="0"/>
    <w:pPr>
      <w:spacing w:line="360" w:lineRule="auto"/>
      <w:ind w:firstLine="480" w:firstLineChars="200"/>
    </w:pPr>
    <w:rPr>
      <w:kern w:val="0"/>
      <w:sz w:val="24"/>
    </w:rPr>
  </w:style>
  <w:style w:type="paragraph" w:customStyle="1" w:styleId="66">
    <w:name w:val="表头1"/>
    <w:basedOn w:val="1"/>
    <w:next w:val="1"/>
    <w:link w:val="184"/>
    <w:qFormat/>
    <w:uiPriority w:val="0"/>
    <w:pPr>
      <w:tabs>
        <w:tab w:val="left" w:pos="605"/>
      </w:tabs>
      <w:adjustRightInd w:val="0"/>
      <w:snapToGrid w:val="0"/>
      <w:spacing w:beforeLines="50" w:afterLines="50"/>
      <w:jc w:val="center"/>
    </w:pPr>
    <w:rPr>
      <w:rFonts w:eastAsia="黑体"/>
      <w:szCs w:val="28"/>
    </w:rPr>
  </w:style>
  <w:style w:type="paragraph" w:customStyle="1" w:styleId="67">
    <w:name w:val="Table Paragraph"/>
    <w:basedOn w:val="1"/>
    <w:qFormat/>
    <w:uiPriority w:val="1"/>
    <w:pPr>
      <w:autoSpaceDE w:val="0"/>
      <w:autoSpaceDN w:val="0"/>
      <w:jc w:val="center"/>
    </w:pPr>
    <w:rPr>
      <w:rFonts w:eastAsia="Times New Roman"/>
      <w:kern w:val="0"/>
      <w:sz w:val="22"/>
      <w:szCs w:val="22"/>
      <w:lang w:eastAsia="en-US"/>
    </w:rPr>
  </w:style>
  <w:style w:type="paragraph" w:customStyle="1" w:styleId="68">
    <w:name w:val="li_正文"/>
    <w:basedOn w:val="1"/>
    <w:link w:val="131"/>
    <w:qFormat/>
    <w:uiPriority w:val="0"/>
    <w:pPr>
      <w:ind w:firstLine="560" w:firstLineChars="200"/>
      <w:jc w:val="left"/>
    </w:pPr>
    <w:rPr>
      <w:sz w:val="28"/>
      <w:szCs w:val="28"/>
    </w:rPr>
  </w:style>
  <w:style w:type="paragraph" w:customStyle="1" w:styleId="69">
    <w:name w:val="图表标题"/>
    <w:basedOn w:val="1"/>
    <w:qFormat/>
    <w:uiPriority w:val="0"/>
    <w:pPr>
      <w:spacing w:line="500" w:lineRule="exact"/>
      <w:jc w:val="center"/>
    </w:pPr>
    <w:rPr>
      <w:rFonts w:ascii="黑体" w:eastAsia="黑体"/>
      <w:sz w:val="24"/>
    </w:rPr>
  </w:style>
  <w:style w:type="paragraph" w:customStyle="1" w:styleId="70">
    <w:name w:val="谏壁正文chen"/>
    <w:basedOn w:val="1"/>
    <w:link w:val="129"/>
    <w:qFormat/>
    <w:uiPriority w:val="0"/>
    <w:pPr>
      <w:spacing w:line="360" w:lineRule="auto"/>
      <w:ind w:firstLine="200" w:firstLineChars="200"/>
    </w:pPr>
    <w:rPr>
      <w:sz w:val="24"/>
    </w:rPr>
  </w:style>
  <w:style w:type="paragraph" w:customStyle="1" w:styleId="71">
    <w:name w:val="style5"/>
    <w:basedOn w:val="1"/>
    <w:qFormat/>
    <w:uiPriority w:val="0"/>
    <w:pPr>
      <w:widowControl/>
      <w:spacing w:before="100" w:beforeAutospacing="1" w:after="100" w:afterAutospacing="1"/>
      <w:jc w:val="left"/>
    </w:pPr>
    <w:rPr>
      <w:rFonts w:hint="eastAsia" w:ascii="新宋体" w:hAnsi="新宋体" w:eastAsia="新宋体"/>
      <w:color w:val="000000"/>
      <w:kern w:val="0"/>
      <w:sz w:val="36"/>
      <w:szCs w:val="36"/>
    </w:rPr>
  </w:style>
  <w:style w:type="paragraph" w:customStyle="1" w:styleId="72">
    <w:name w:val="目次、标准名称标题"/>
    <w:basedOn w:val="1"/>
    <w:next w:val="1"/>
    <w:qFormat/>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73">
    <w:name w:val="标准书脚_奇数页"/>
    <w:qFormat/>
    <w:uiPriority w:val="0"/>
    <w:pPr>
      <w:spacing w:before="120"/>
      <w:ind w:right="198"/>
      <w:jc w:val="right"/>
    </w:pPr>
    <w:rPr>
      <w:rFonts w:ascii="宋体" w:hAnsi="Calibri" w:eastAsia="宋体" w:cs="Times New Roman"/>
      <w:sz w:val="18"/>
      <w:szCs w:val="18"/>
      <w:lang w:val="en-US" w:eastAsia="zh-CN" w:bidi="ar-SA"/>
    </w:rPr>
  </w:style>
  <w:style w:type="paragraph" w:customStyle="1" w:styleId="74">
    <w:name w:val="默认段落字体 Para Char"/>
    <w:basedOn w:val="1"/>
    <w:qFormat/>
    <w:uiPriority w:val="0"/>
    <w:pPr>
      <w:spacing w:line="360" w:lineRule="auto"/>
    </w:pPr>
    <w:rPr>
      <w:rFonts w:ascii="宋体" w:hAnsi="宋体" w:cs="宋体"/>
      <w:sz w:val="24"/>
    </w:rPr>
  </w:style>
  <w:style w:type="paragraph" w:customStyle="1" w:styleId="75">
    <w:name w:val="表格文字"/>
    <w:basedOn w:val="1"/>
    <w:qFormat/>
    <w:uiPriority w:val="0"/>
    <w:pPr>
      <w:snapToGrid w:val="0"/>
      <w:spacing w:line="340" w:lineRule="exact"/>
      <w:jc w:val="center"/>
    </w:pPr>
    <w:rPr>
      <w:rFonts w:ascii="Arial" w:hAnsi="Arial"/>
      <w:szCs w:val="20"/>
    </w:rPr>
  </w:style>
  <w:style w:type="paragraph" w:customStyle="1" w:styleId="76">
    <w:name w:val="Char1"/>
    <w:basedOn w:val="1"/>
    <w:qFormat/>
    <w:uiPriority w:val="0"/>
    <w:pPr>
      <w:snapToGrid w:val="0"/>
      <w:spacing w:line="360" w:lineRule="auto"/>
      <w:ind w:firstLine="529" w:firstLineChars="200"/>
    </w:pPr>
    <w:rPr>
      <w:rFonts w:ascii="宋体" w:hAnsi="宋体"/>
      <w:b/>
    </w:rPr>
  </w:style>
  <w:style w:type="paragraph" w:customStyle="1" w:styleId="77">
    <w:name w:val="金源"/>
    <w:basedOn w:val="1"/>
    <w:link w:val="130"/>
    <w:qFormat/>
    <w:uiPriority w:val="0"/>
    <w:pPr>
      <w:spacing w:line="480" w:lineRule="exact"/>
      <w:ind w:firstLine="480" w:firstLineChars="200"/>
      <w:jc w:val="left"/>
    </w:pPr>
    <w:rPr>
      <w:rFonts w:ascii="宋体" w:hAnsi="宋体" w:cs="宋体"/>
      <w:sz w:val="24"/>
      <w:szCs w:val="20"/>
    </w:rPr>
  </w:style>
  <w:style w:type="paragraph" w:customStyle="1" w:styleId="78">
    <w:name w:val="正文1"/>
    <w:basedOn w:val="1"/>
    <w:link w:val="177"/>
    <w:qFormat/>
    <w:uiPriority w:val="0"/>
    <w:pPr>
      <w:spacing w:line="360" w:lineRule="auto"/>
      <w:ind w:firstLine="200" w:firstLineChars="200"/>
    </w:pPr>
    <w:rPr>
      <w:sz w:val="24"/>
    </w:rPr>
  </w:style>
  <w:style w:type="paragraph" w:customStyle="1" w:styleId="79">
    <w:name w:val="标题-图表"/>
    <w:basedOn w:val="1"/>
    <w:qFormat/>
    <w:uiPriority w:val="0"/>
    <w:pPr>
      <w:spacing w:line="500" w:lineRule="exact"/>
      <w:jc w:val="center"/>
    </w:pPr>
    <w:rPr>
      <w:rFonts w:ascii="黑体" w:eastAsia="黑体"/>
      <w:sz w:val="24"/>
    </w:rPr>
  </w:style>
  <w:style w:type="paragraph" w:customStyle="1" w:styleId="80">
    <w:name w:val="博泵1"/>
    <w:basedOn w:val="1"/>
    <w:link w:val="138"/>
    <w:qFormat/>
    <w:uiPriority w:val="0"/>
    <w:pPr>
      <w:adjustRightInd w:val="0"/>
      <w:spacing w:line="480" w:lineRule="exact"/>
      <w:ind w:firstLine="200" w:firstLineChars="200"/>
      <w:jc w:val="left"/>
      <w:textAlignment w:val="baseline"/>
    </w:pPr>
    <w:rPr>
      <w:rFonts w:hAnsi="宋体" w:cs="宋体"/>
      <w:color w:val="000000"/>
      <w:kern w:val="0"/>
      <w:sz w:val="24"/>
      <w:szCs w:val="20"/>
    </w:rPr>
  </w:style>
  <w:style w:type="paragraph" w:customStyle="1" w:styleId="81">
    <w:name w:val="2"/>
    <w:basedOn w:val="1"/>
    <w:next w:val="1"/>
    <w:qFormat/>
    <w:uiPriority w:val="0"/>
    <w:pPr>
      <w:spacing w:line="280" w:lineRule="exact"/>
      <w:jc w:val="center"/>
    </w:pPr>
    <w:rPr>
      <w:rFonts w:eastAsia="楷体_GB2312"/>
      <w:shd w:val="pct10" w:color="auto" w:fill="FFFFFF"/>
    </w:rPr>
  </w:style>
  <w:style w:type="paragraph" w:customStyle="1" w:styleId="82">
    <w:name w:val="Char Char Char Char1"/>
    <w:basedOn w:val="1"/>
    <w:qFormat/>
    <w:uiPriority w:val="0"/>
    <w:pPr>
      <w:widowControl/>
      <w:adjustRightInd w:val="0"/>
      <w:spacing w:after="160" w:line="240" w:lineRule="exact"/>
      <w:jc w:val="left"/>
    </w:pPr>
    <w:rPr>
      <w:rFonts w:ascii="Arial" w:hAnsi="Arial" w:eastAsia="Times New Roman" w:cs="Verdana"/>
      <w:b/>
      <w:kern w:val="0"/>
      <w:sz w:val="24"/>
      <w:lang w:eastAsia="en-US"/>
    </w:rPr>
  </w:style>
  <w:style w:type="paragraph" w:customStyle="1" w:styleId="83">
    <w:name w:val="样式 样式 样式 样式 小四 左 首行缩进:  2 字符 + 首行缩进:  2 字符 Char + 右  0 字符1 + 首行缩...3"/>
    <w:basedOn w:val="1"/>
    <w:qFormat/>
    <w:uiPriority w:val="0"/>
    <w:pPr>
      <w:adjustRightInd w:val="0"/>
      <w:spacing w:line="360" w:lineRule="auto"/>
      <w:ind w:firstLine="480" w:firstLineChars="200"/>
      <w:jc w:val="left"/>
      <w:textAlignment w:val="baseline"/>
    </w:pPr>
    <w:rPr>
      <w:rFonts w:cs="宋体"/>
      <w:sz w:val="24"/>
      <w:szCs w:val="20"/>
    </w:rPr>
  </w:style>
  <w:style w:type="paragraph" w:customStyle="1" w:styleId="84">
    <w:name w:val="标准"/>
    <w:basedOn w:val="1"/>
    <w:qFormat/>
    <w:uiPriority w:val="0"/>
    <w:pPr>
      <w:adjustRightInd w:val="0"/>
      <w:spacing w:line="312" w:lineRule="atLeast"/>
      <w:jc w:val="center"/>
      <w:textAlignment w:val="baseline"/>
    </w:pPr>
    <w:rPr>
      <w:kern w:val="0"/>
      <w:szCs w:val="20"/>
    </w:rPr>
  </w:style>
  <w:style w:type="paragraph" w:customStyle="1" w:styleId="85">
    <w:name w:val="Char Char Char Char Char Char Char Char Char Char"/>
    <w:basedOn w:val="1"/>
    <w:qFormat/>
    <w:uiPriority w:val="0"/>
    <w:pPr>
      <w:spacing w:line="240" w:lineRule="exact"/>
      <w:ind w:firstLine="200" w:firstLineChars="200"/>
    </w:pPr>
    <w:rPr>
      <w:rFonts w:ascii="宋体" w:hAnsi="宋体" w:cs="宋体"/>
      <w:sz w:val="24"/>
    </w:rPr>
  </w:style>
  <w:style w:type="paragraph" w:customStyle="1" w:styleId="86">
    <w:name w:val="Char Char Char"/>
    <w:basedOn w:val="1"/>
    <w:qFormat/>
    <w:uiPriority w:val="0"/>
    <w:rPr>
      <w:sz w:val="24"/>
    </w:rPr>
  </w:style>
  <w:style w:type="paragraph" w:customStyle="1" w:styleId="87">
    <w:name w:val="1111"/>
    <w:basedOn w:val="1"/>
    <w:qFormat/>
    <w:uiPriority w:val="0"/>
    <w:pPr>
      <w:widowControl/>
      <w:adjustRightInd w:val="0"/>
      <w:snapToGrid w:val="0"/>
      <w:spacing w:line="360" w:lineRule="auto"/>
      <w:ind w:firstLine="200" w:firstLineChars="200"/>
    </w:pPr>
    <w:rPr>
      <w:kern w:val="0"/>
      <w:sz w:val="24"/>
      <w:szCs w:val="30"/>
    </w:rPr>
  </w:style>
  <w:style w:type="paragraph" w:customStyle="1" w:styleId="88">
    <w:name w:val="txt"/>
    <w:basedOn w:val="1"/>
    <w:qFormat/>
    <w:uiPriority w:val="0"/>
    <w:pPr>
      <w:widowControl/>
      <w:spacing w:before="100" w:beforeAutospacing="1" w:after="100" w:afterAutospacing="1"/>
      <w:jc w:val="left"/>
    </w:pPr>
    <w:rPr>
      <w:rFonts w:ascii="宋体" w:hAnsi="宋体" w:cs="宋体"/>
      <w:kern w:val="0"/>
      <w:sz w:val="24"/>
    </w:rPr>
  </w:style>
  <w:style w:type="paragraph" w:customStyle="1" w:styleId="89">
    <w:name w:val="1、大表格内"/>
    <w:basedOn w:val="1"/>
    <w:qFormat/>
    <w:uiPriority w:val="0"/>
    <w:pPr>
      <w:keepNext/>
      <w:keepLines/>
      <w:autoSpaceDE w:val="0"/>
      <w:autoSpaceDN w:val="0"/>
      <w:adjustRightInd w:val="0"/>
      <w:spacing w:line="360" w:lineRule="auto"/>
      <w:ind w:firstLine="480" w:firstLineChars="200"/>
      <w:textAlignment w:val="bottom"/>
    </w:pPr>
    <w:rPr>
      <w:sz w:val="24"/>
    </w:rPr>
  </w:style>
  <w:style w:type="paragraph" w:customStyle="1" w:styleId="90">
    <w:name w:val="列出段落1"/>
    <w:basedOn w:val="1"/>
    <w:qFormat/>
    <w:uiPriority w:val="34"/>
    <w:pPr>
      <w:ind w:firstLine="420" w:firstLineChars="200"/>
    </w:pPr>
    <w:rPr>
      <w:szCs w:val="20"/>
    </w:rPr>
  </w:style>
  <w:style w:type="paragraph" w:customStyle="1" w:styleId="91">
    <w:name w:val="Char2 Char Char Char"/>
    <w:basedOn w:val="1"/>
    <w:qFormat/>
    <w:uiPriority w:val="0"/>
    <w:pPr>
      <w:spacing w:line="360" w:lineRule="auto"/>
      <w:ind w:firstLine="200" w:firstLineChars="200"/>
    </w:pPr>
    <w:rPr>
      <w:rFonts w:ascii="宋体" w:hAnsi="宋体" w:cs="宋体"/>
      <w:sz w:val="24"/>
    </w:rPr>
  </w:style>
  <w:style w:type="paragraph" w:customStyle="1" w:styleId="92">
    <w:name w:val="报告表正文"/>
    <w:basedOn w:val="1"/>
    <w:qFormat/>
    <w:uiPriority w:val="0"/>
    <w:pPr>
      <w:spacing w:line="360" w:lineRule="auto"/>
      <w:ind w:firstLine="480" w:firstLineChars="200"/>
    </w:pPr>
    <w:rPr>
      <w:sz w:val="24"/>
    </w:rPr>
  </w:style>
  <w:style w:type="paragraph" w:customStyle="1" w:styleId="93">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94">
    <w:name w:val="报告表"/>
    <w:basedOn w:val="1"/>
    <w:link w:val="181"/>
    <w:qFormat/>
    <w:uiPriority w:val="0"/>
    <w:pPr>
      <w:spacing w:line="500" w:lineRule="exact"/>
      <w:ind w:firstLine="480" w:firstLineChars="200"/>
    </w:pPr>
    <w:rPr>
      <w:rFonts w:ascii="宋体"/>
      <w:sz w:val="24"/>
    </w:rPr>
  </w:style>
  <w:style w:type="paragraph" w:customStyle="1" w:styleId="95">
    <w:name w:val="正文01"/>
    <w:basedOn w:val="1"/>
    <w:qFormat/>
    <w:uiPriority w:val="0"/>
    <w:pPr>
      <w:adjustRightInd w:val="0"/>
      <w:snapToGrid w:val="0"/>
      <w:spacing w:before="60" w:line="460" w:lineRule="exact"/>
      <w:ind w:firstLine="200" w:firstLineChars="200"/>
    </w:pPr>
    <w:rPr>
      <w:sz w:val="24"/>
    </w:rPr>
  </w:style>
  <w:style w:type="paragraph" w:customStyle="1" w:styleId="96">
    <w:name w:val="Char Char1 Char Char Char Char Char Char Char Char Char Char Char Char Char Char Char Char Char Char Char Char1 Char"/>
    <w:basedOn w:val="1"/>
    <w:qFormat/>
    <w:uiPriority w:val="0"/>
    <w:pPr>
      <w:spacing w:line="360" w:lineRule="auto"/>
      <w:ind w:firstLine="200" w:firstLineChars="200"/>
    </w:pPr>
    <w:rPr>
      <w:rFonts w:ascii="宋体" w:hAnsi="宋体" w:cs="宋体"/>
      <w:sz w:val="24"/>
    </w:rPr>
  </w:style>
  <w:style w:type="paragraph" w:customStyle="1" w:styleId="97">
    <w:name w:val="表 格"/>
    <w:basedOn w:val="1"/>
    <w:qFormat/>
    <w:uiPriority w:val="0"/>
    <w:pPr>
      <w:jc w:val="center"/>
    </w:pPr>
    <w:rPr>
      <w:rFonts w:cs="宋体"/>
      <w:color w:val="000000"/>
      <w:kern w:val="0"/>
      <w:szCs w:val="20"/>
    </w:rPr>
  </w:style>
  <w:style w:type="paragraph" w:customStyle="1" w:styleId="98">
    <w:name w:val="报告书正文"/>
    <w:basedOn w:val="1"/>
    <w:link w:val="152"/>
    <w:qFormat/>
    <w:uiPriority w:val="0"/>
    <w:pPr>
      <w:adjustRightInd w:val="0"/>
      <w:snapToGrid w:val="0"/>
      <w:spacing w:line="360" w:lineRule="auto"/>
      <w:ind w:firstLine="425"/>
      <w:textAlignment w:val="baseline"/>
    </w:pPr>
    <w:rPr>
      <w:kern w:val="0"/>
      <w:sz w:val="24"/>
      <w:szCs w:val="20"/>
    </w:rPr>
  </w:style>
  <w:style w:type="paragraph" w:customStyle="1" w:styleId="99">
    <w:name w:val="样式 标题 1 + 加粗"/>
    <w:basedOn w:val="3"/>
    <w:qFormat/>
    <w:uiPriority w:val="0"/>
    <w:pPr>
      <w:keepNext/>
      <w:keepLines/>
      <w:adjustRightInd w:val="0"/>
      <w:snapToGrid w:val="0"/>
      <w:ind w:firstLine="0" w:firstLineChars="0"/>
    </w:pPr>
    <w:rPr>
      <w:rFonts w:ascii="Times New Roman"/>
      <w:bCs/>
      <w:sz w:val="28"/>
      <w:szCs w:val="28"/>
    </w:rPr>
  </w:style>
  <w:style w:type="paragraph" w:customStyle="1" w:styleId="100">
    <w:name w:val="表内式样"/>
    <w:qFormat/>
    <w:uiPriority w:val="0"/>
    <w:pPr>
      <w:widowControl w:val="0"/>
      <w:spacing w:line="0" w:lineRule="atLeast"/>
      <w:jc w:val="center"/>
    </w:pPr>
    <w:rPr>
      <w:rFonts w:ascii="Calibri" w:hAnsi="Calibri" w:eastAsia="宋体" w:cs="Times New Roman"/>
      <w:kern w:val="2"/>
      <w:sz w:val="21"/>
      <w:lang w:val="en-US" w:eastAsia="zh-CN" w:bidi="ar-SA"/>
    </w:rPr>
  </w:style>
  <w:style w:type="paragraph" w:customStyle="1" w:styleId="101">
    <w:name w:val="Char Char Char Char Char Char Char"/>
    <w:basedOn w:val="1"/>
    <w:qFormat/>
    <w:uiPriority w:val="0"/>
    <w:rPr>
      <w:sz w:val="24"/>
    </w:rPr>
  </w:style>
  <w:style w:type="paragraph" w:customStyle="1" w:styleId="102">
    <w:name w:val="甲乙酮正文"/>
    <w:basedOn w:val="28"/>
    <w:link w:val="142"/>
    <w:qFormat/>
    <w:uiPriority w:val="0"/>
    <w:pPr>
      <w:autoSpaceDE w:val="0"/>
      <w:autoSpaceDN w:val="0"/>
      <w:adjustRightInd w:val="0"/>
      <w:spacing w:after="0" w:line="360" w:lineRule="auto"/>
      <w:ind w:firstLine="480" w:firstLineChars="200"/>
      <w:textAlignment w:val="baseline"/>
    </w:pPr>
    <w:rPr>
      <w:color w:val="000000"/>
      <w:sz w:val="24"/>
      <w:szCs w:val="20"/>
    </w:rPr>
  </w:style>
  <w:style w:type="paragraph" w:customStyle="1" w:styleId="103">
    <w:name w:val="Char Char Char4 Char Char Char Char Char Char3 Char Char Char"/>
    <w:basedOn w:val="1"/>
    <w:qFormat/>
    <w:uiPriority w:val="0"/>
    <w:rPr>
      <w:rFonts w:ascii="宋体" w:eastAsia="黑体"/>
      <w:kern w:val="0"/>
      <w:sz w:val="24"/>
      <w:szCs w:val="20"/>
    </w:rPr>
  </w:style>
  <w:style w:type="paragraph" w:customStyle="1" w:styleId="104">
    <w:name w:val="表格-居中"/>
    <w:basedOn w:val="1"/>
    <w:link w:val="155"/>
    <w:qFormat/>
    <w:uiPriority w:val="0"/>
    <w:pPr>
      <w:spacing w:line="320" w:lineRule="exact"/>
      <w:jc w:val="center"/>
    </w:pPr>
    <w:rPr>
      <w:rFonts w:ascii="宋体"/>
      <w:szCs w:val="21"/>
    </w:rPr>
  </w:style>
  <w:style w:type="paragraph" w:customStyle="1" w:styleId="105">
    <w:name w:val="CEE正文"/>
    <w:basedOn w:val="1"/>
    <w:qFormat/>
    <w:uiPriority w:val="0"/>
    <w:pPr>
      <w:spacing w:line="360" w:lineRule="auto"/>
      <w:ind w:firstLine="200" w:firstLineChars="200"/>
      <w:jc w:val="left"/>
    </w:pPr>
    <w:rPr>
      <w:kern w:val="0"/>
      <w:sz w:val="24"/>
    </w:rPr>
  </w:style>
  <w:style w:type="paragraph" w:customStyle="1" w:styleId="106">
    <w:name w:val="Char Char Char Char Char Char Char Char Char Char1"/>
    <w:basedOn w:val="1"/>
    <w:qFormat/>
    <w:uiPriority w:val="0"/>
    <w:rPr>
      <w:rFonts w:eastAsia="黑体"/>
      <w:sz w:val="24"/>
    </w:rPr>
  </w:style>
  <w:style w:type="paragraph" w:customStyle="1" w:styleId="107">
    <w:name w:val="Char Char1 Char Char Char Char Char Char Char Char Char Char Char Char Char Char Char Char Char Char Char Char1 Char1"/>
    <w:basedOn w:val="1"/>
    <w:qFormat/>
    <w:uiPriority w:val="0"/>
    <w:pPr>
      <w:spacing w:line="360" w:lineRule="auto"/>
      <w:ind w:firstLine="200" w:firstLineChars="200"/>
    </w:pPr>
    <w:rPr>
      <w:szCs w:val="20"/>
    </w:rPr>
  </w:style>
  <w:style w:type="paragraph" w:customStyle="1" w:styleId="108">
    <w:name w:val="小四表文左齐"/>
    <w:basedOn w:val="1"/>
    <w:qFormat/>
    <w:uiPriority w:val="0"/>
    <w:pPr>
      <w:adjustRightInd w:val="0"/>
      <w:snapToGrid w:val="0"/>
      <w:jc w:val="center"/>
    </w:pPr>
    <w:rPr>
      <w:rFonts w:ascii="仿宋_GB2312" w:eastAsia="仿宋_GB2312"/>
      <w:szCs w:val="21"/>
    </w:rPr>
  </w:style>
  <w:style w:type="paragraph" w:customStyle="1" w:styleId="109">
    <w:name w:val="xl4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_x000B__x000C_" w:hAnsi="_x000B__x000C_" w:cs="_x000B__x000C_"/>
      <w:kern w:val="0"/>
      <w:sz w:val="24"/>
    </w:rPr>
  </w:style>
  <w:style w:type="paragraph" w:customStyle="1" w:styleId="110">
    <w:name w:val="正文-使用"/>
    <w:basedOn w:val="1"/>
    <w:qFormat/>
    <w:uiPriority w:val="0"/>
    <w:pPr>
      <w:adjustRightInd w:val="0"/>
      <w:snapToGrid w:val="0"/>
      <w:spacing w:line="360" w:lineRule="auto"/>
      <w:ind w:firstLine="482"/>
    </w:pPr>
    <w:rPr>
      <w:sz w:val="24"/>
      <w:szCs w:val="20"/>
    </w:rPr>
  </w:style>
  <w:style w:type="paragraph" w:customStyle="1" w:styleId="111">
    <w:name w:val="表格填充1"/>
    <w:basedOn w:val="1"/>
    <w:qFormat/>
    <w:uiPriority w:val="0"/>
    <w:pPr>
      <w:adjustRightInd w:val="0"/>
      <w:snapToGrid w:val="0"/>
      <w:spacing w:line="400" w:lineRule="exact"/>
      <w:jc w:val="center"/>
    </w:pPr>
    <w:rPr>
      <w:snapToGrid w:val="0"/>
      <w:kern w:val="0"/>
      <w:szCs w:val="18"/>
    </w:rPr>
  </w:style>
  <w:style w:type="paragraph" w:customStyle="1" w:styleId="112">
    <w:name w:val="店子正文"/>
    <w:basedOn w:val="1"/>
    <w:link w:val="128"/>
    <w:qFormat/>
    <w:uiPriority w:val="0"/>
    <w:pPr>
      <w:spacing w:line="360" w:lineRule="auto"/>
      <w:ind w:firstLine="200" w:firstLineChars="200"/>
    </w:pPr>
    <w:rPr>
      <w:sz w:val="24"/>
    </w:rPr>
  </w:style>
  <w:style w:type="paragraph" w:customStyle="1" w:styleId="113">
    <w:name w:val="标题33"/>
    <w:basedOn w:val="2"/>
    <w:qFormat/>
    <w:uiPriority w:val="0"/>
    <w:pPr>
      <w:spacing w:beforeLines="50" w:afterLines="50" w:line="400" w:lineRule="exact"/>
      <w:ind w:firstLine="0" w:firstLineChars="0"/>
    </w:pPr>
    <w:rPr>
      <w:rFonts w:ascii="仿宋_GB2312" w:hAnsi="宋体" w:eastAsia="仿宋_GB2312"/>
      <w:sz w:val="24"/>
      <w:szCs w:val="20"/>
    </w:rPr>
  </w:style>
  <w:style w:type="paragraph" w:customStyle="1" w:styleId="114">
    <w:name w:val="表"/>
    <w:basedOn w:val="1"/>
    <w:qFormat/>
    <w:uiPriority w:val="0"/>
    <w:pPr>
      <w:snapToGrid w:val="0"/>
      <w:jc w:val="center"/>
    </w:pPr>
    <w:rPr>
      <w:spacing w:val="2"/>
      <w:szCs w:val="20"/>
    </w:rPr>
  </w:style>
  <w:style w:type="paragraph" w:customStyle="1" w:styleId="115">
    <w:name w:val="20"/>
    <w:basedOn w:val="1"/>
    <w:next w:val="1"/>
    <w:qFormat/>
    <w:uiPriority w:val="0"/>
    <w:pPr>
      <w:widowControl/>
      <w:spacing w:line="480" w:lineRule="exact"/>
      <w:jc w:val="left"/>
    </w:pPr>
    <w:rPr>
      <w:rFonts w:ascii="宋体" w:hAnsi="宋体" w:eastAsia="黑体"/>
      <w:kern w:val="0"/>
      <w:sz w:val="24"/>
      <w:szCs w:val="21"/>
    </w:rPr>
  </w:style>
  <w:style w:type="paragraph" w:customStyle="1" w:styleId="116">
    <w:name w:val="五号表格"/>
    <w:basedOn w:val="1"/>
    <w:qFormat/>
    <w:uiPriority w:val="0"/>
    <w:pPr>
      <w:jc w:val="center"/>
    </w:pPr>
    <w:rPr>
      <w:kern w:val="0"/>
      <w:szCs w:val="20"/>
    </w:rPr>
  </w:style>
  <w:style w:type="paragraph" w:customStyle="1" w:styleId="117">
    <w:name w:val="默认段落字体 Para Char Char Char Char"/>
    <w:basedOn w:val="1"/>
    <w:qFormat/>
    <w:uiPriority w:val="0"/>
  </w:style>
  <w:style w:type="paragraph" w:customStyle="1" w:styleId="118">
    <w:name w:val="我的正文"/>
    <w:basedOn w:val="1"/>
    <w:qFormat/>
    <w:uiPriority w:val="0"/>
    <w:pPr>
      <w:spacing w:line="360" w:lineRule="auto"/>
      <w:ind w:firstLine="480" w:firstLineChars="200"/>
    </w:pPr>
    <w:rPr>
      <w:rFonts w:cs="宋体"/>
      <w:sz w:val="24"/>
    </w:rPr>
  </w:style>
  <w:style w:type="paragraph" w:customStyle="1" w:styleId="119">
    <w:name w:val="reader-word-layer reader-word-s1-23"/>
    <w:basedOn w:val="1"/>
    <w:qFormat/>
    <w:uiPriority w:val="0"/>
    <w:pPr>
      <w:widowControl/>
      <w:spacing w:before="100" w:beforeAutospacing="1" w:after="100" w:afterAutospacing="1"/>
      <w:jc w:val="left"/>
    </w:pPr>
    <w:rPr>
      <w:rFonts w:ascii="宋体" w:hAnsi="宋体" w:cs="宋体"/>
      <w:kern w:val="0"/>
      <w:sz w:val="24"/>
    </w:rPr>
  </w:style>
  <w:style w:type="paragraph" w:customStyle="1" w:styleId="120">
    <w:name w:val="标题-小段"/>
    <w:basedOn w:val="1"/>
    <w:qFormat/>
    <w:uiPriority w:val="0"/>
    <w:pPr>
      <w:spacing w:line="500" w:lineRule="exact"/>
    </w:pPr>
    <w:rPr>
      <w:rFonts w:ascii="黑体" w:eastAsia="黑体" w:cs="宋体"/>
      <w:sz w:val="24"/>
    </w:rPr>
  </w:style>
  <w:style w:type="paragraph" w:customStyle="1" w:styleId="121">
    <w:name w:val="5级标题"/>
    <w:basedOn w:val="1"/>
    <w:link w:val="157"/>
    <w:qFormat/>
    <w:uiPriority w:val="0"/>
    <w:pPr>
      <w:spacing w:line="360" w:lineRule="auto"/>
      <w:jc w:val="left"/>
    </w:pPr>
    <w:rPr>
      <w:kern w:val="0"/>
      <w:sz w:val="24"/>
      <w:szCs w:val="20"/>
    </w:rPr>
  </w:style>
  <w:style w:type="paragraph" w:customStyle="1" w:styleId="122">
    <w:name w:val="表格内文字"/>
    <w:basedOn w:val="1"/>
    <w:link w:val="146"/>
    <w:qFormat/>
    <w:uiPriority w:val="0"/>
    <w:pPr>
      <w:tabs>
        <w:tab w:val="left" w:pos="0"/>
      </w:tabs>
      <w:adjustRightInd w:val="0"/>
      <w:snapToGrid w:val="0"/>
      <w:jc w:val="center"/>
    </w:pPr>
    <w:rPr>
      <w:rFonts w:eastAsia="仿宋_GB2312"/>
      <w:sz w:val="24"/>
    </w:rPr>
  </w:style>
  <w:style w:type="paragraph" w:customStyle="1" w:styleId="123">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124">
    <w:name w:val="四号报告正文"/>
    <w:basedOn w:val="1"/>
    <w:qFormat/>
    <w:uiPriority w:val="0"/>
    <w:pPr>
      <w:spacing w:line="360" w:lineRule="auto"/>
      <w:ind w:firstLine="200" w:firstLineChars="200"/>
    </w:pPr>
    <w:rPr>
      <w:rFonts w:hAnsi="宋体" w:cs="宋体"/>
      <w:sz w:val="28"/>
      <w:szCs w:val="20"/>
    </w:rPr>
  </w:style>
  <w:style w:type="paragraph" w:customStyle="1" w:styleId="125">
    <w:name w:val="表格"/>
    <w:basedOn w:val="1"/>
    <w:qFormat/>
    <w:uiPriority w:val="0"/>
    <w:pPr>
      <w:jc w:val="center"/>
    </w:pPr>
    <w:rPr>
      <w:sz w:val="24"/>
      <w:szCs w:val="20"/>
    </w:rPr>
  </w:style>
  <w:style w:type="character" w:customStyle="1" w:styleId="126">
    <w:name w:val="正文缩进 Char"/>
    <w:link w:val="2"/>
    <w:qFormat/>
    <w:locked/>
    <w:uiPriority w:val="0"/>
    <w:rPr>
      <w:rFonts w:eastAsia="宋体"/>
      <w:kern w:val="2"/>
      <w:sz w:val="21"/>
      <w:szCs w:val="24"/>
      <w:lang w:val="en-US" w:eastAsia="zh-CN" w:bidi="ar-SA"/>
    </w:rPr>
  </w:style>
  <w:style w:type="character" w:customStyle="1" w:styleId="127">
    <w:name w:val="tang-pass-qrcode-list-gx"/>
    <w:basedOn w:val="34"/>
    <w:qFormat/>
    <w:uiPriority w:val="0"/>
  </w:style>
  <w:style w:type="character" w:customStyle="1" w:styleId="128">
    <w:name w:val="店子正文 Char"/>
    <w:link w:val="112"/>
    <w:qFormat/>
    <w:locked/>
    <w:uiPriority w:val="0"/>
    <w:rPr>
      <w:kern w:val="2"/>
      <w:sz w:val="24"/>
      <w:szCs w:val="24"/>
    </w:rPr>
  </w:style>
  <w:style w:type="character" w:customStyle="1" w:styleId="129">
    <w:name w:val="谏壁正文chen Char"/>
    <w:link w:val="70"/>
    <w:qFormat/>
    <w:uiPriority w:val="0"/>
    <w:rPr>
      <w:kern w:val="2"/>
      <w:sz w:val="24"/>
      <w:szCs w:val="24"/>
    </w:rPr>
  </w:style>
  <w:style w:type="character" w:customStyle="1" w:styleId="130">
    <w:name w:val="金源 Char Char"/>
    <w:link w:val="77"/>
    <w:qFormat/>
    <w:uiPriority w:val="0"/>
    <w:rPr>
      <w:rFonts w:ascii="宋体" w:hAnsi="宋体" w:eastAsia="宋体" w:cs="宋体"/>
      <w:kern w:val="2"/>
      <w:sz w:val="24"/>
      <w:lang w:val="en-US" w:eastAsia="zh-CN" w:bidi="ar-SA"/>
    </w:rPr>
  </w:style>
  <w:style w:type="character" w:customStyle="1" w:styleId="131">
    <w:name w:val="li_正文 Char Char"/>
    <w:link w:val="68"/>
    <w:qFormat/>
    <w:uiPriority w:val="0"/>
    <w:rPr>
      <w:kern w:val="2"/>
      <w:sz w:val="28"/>
      <w:szCs w:val="28"/>
    </w:rPr>
  </w:style>
  <w:style w:type="character" w:customStyle="1" w:styleId="132">
    <w:name w:val="Char Char4"/>
    <w:qFormat/>
    <w:uiPriority w:val="0"/>
    <w:rPr>
      <w:rFonts w:ascii="宋体" w:hAnsi="Courier New" w:eastAsia="宋体"/>
      <w:kern w:val="2"/>
      <w:sz w:val="21"/>
      <w:lang w:val="en-US" w:eastAsia="zh-CN" w:bidi="ar-SA"/>
    </w:rPr>
  </w:style>
  <w:style w:type="character" w:customStyle="1" w:styleId="133">
    <w:name w:val="fontstrikethrough"/>
    <w:qFormat/>
    <w:uiPriority w:val="0"/>
    <w:rPr>
      <w:strike/>
    </w:rPr>
  </w:style>
  <w:style w:type="character" w:customStyle="1" w:styleId="134">
    <w:name w:val="日期 Char"/>
    <w:link w:val="15"/>
    <w:qFormat/>
    <w:uiPriority w:val="0"/>
    <w:rPr>
      <w:kern w:val="2"/>
      <w:sz w:val="21"/>
      <w:szCs w:val="24"/>
    </w:rPr>
  </w:style>
  <w:style w:type="character" w:customStyle="1" w:styleId="135">
    <w:name w:val="博泵1 Char Char"/>
    <w:qFormat/>
    <w:uiPriority w:val="0"/>
    <w:rPr>
      <w:rFonts w:hAnsi="宋体" w:eastAsia="宋体" w:cs="宋体"/>
      <w:color w:val="000000"/>
      <w:sz w:val="24"/>
      <w:lang w:val="en-US" w:eastAsia="zh-CN" w:bidi="ar-SA"/>
    </w:rPr>
  </w:style>
  <w:style w:type="character" w:customStyle="1" w:styleId="136">
    <w:name w:val="页眉 Char Char"/>
    <w:qFormat/>
    <w:uiPriority w:val="0"/>
    <w:rPr>
      <w:rFonts w:eastAsia="宋体"/>
      <w:kern w:val="2"/>
      <w:sz w:val="18"/>
      <w:szCs w:val="18"/>
      <w:lang w:val="en-US" w:eastAsia="zh-CN" w:bidi="ar-SA"/>
    </w:rPr>
  </w:style>
  <w:style w:type="character" w:customStyle="1" w:styleId="137">
    <w:name w:val="font12"/>
    <w:qFormat/>
    <w:uiPriority w:val="0"/>
    <w:rPr>
      <w:sz w:val="24"/>
      <w:szCs w:val="24"/>
    </w:rPr>
  </w:style>
  <w:style w:type="character" w:customStyle="1" w:styleId="138">
    <w:name w:val="博泵1 Char"/>
    <w:link w:val="80"/>
    <w:qFormat/>
    <w:uiPriority w:val="0"/>
    <w:rPr>
      <w:rFonts w:hAnsi="宋体" w:eastAsia="宋体" w:cs="宋体"/>
      <w:color w:val="000000"/>
      <w:sz w:val="24"/>
      <w:lang w:val="en-US" w:eastAsia="zh-CN" w:bidi="ar-SA"/>
    </w:rPr>
  </w:style>
  <w:style w:type="character" w:customStyle="1" w:styleId="139">
    <w:name w:val="正文 首行缩进:  2 字符 Char"/>
    <w:link w:val="51"/>
    <w:qFormat/>
    <w:locked/>
    <w:uiPriority w:val="0"/>
    <w:rPr>
      <w:rFonts w:ascii="宋体" w:hAnsi="宋体" w:eastAsia="宋体"/>
      <w:sz w:val="24"/>
      <w:lang w:bidi="ar-SA"/>
    </w:rPr>
  </w:style>
  <w:style w:type="character" w:customStyle="1" w:styleId="140">
    <w:name w:val="layui-this"/>
    <w:qFormat/>
    <w:uiPriority w:val="0"/>
    <w:rPr>
      <w:bdr w:val="single" w:color="EEEEEE" w:sz="6" w:space="0"/>
      <w:shd w:val="clear" w:color="auto" w:fill="FFFFFF"/>
    </w:rPr>
  </w:style>
  <w:style w:type="character" w:customStyle="1" w:styleId="141">
    <w:name w:val="pass-placeholder2"/>
    <w:basedOn w:val="34"/>
    <w:qFormat/>
    <w:uiPriority w:val="0"/>
  </w:style>
  <w:style w:type="character" w:customStyle="1" w:styleId="142">
    <w:name w:val="甲乙酮正文 Char"/>
    <w:link w:val="102"/>
    <w:qFormat/>
    <w:uiPriority w:val="0"/>
    <w:rPr>
      <w:color w:val="000000"/>
      <w:kern w:val="2"/>
      <w:sz w:val="24"/>
    </w:rPr>
  </w:style>
  <w:style w:type="character" w:customStyle="1" w:styleId="143">
    <w:name w:val="pass-placeholder-smsphone"/>
    <w:basedOn w:val="34"/>
    <w:qFormat/>
    <w:uiPriority w:val="0"/>
  </w:style>
  <w:style w:type="character" w:customStyle="1" w:styleId="144">
    <w:name w:val="first-child"/>
    <w:basedOn w:val="34"/>
    <w:qFormat/>
    <w:uiPriority w:val="0"/>
  </w:style>
  <w:style w:type="character" w:customStyle="1" w:styleId="145">
    <w:name w:val="pass-placeholder-smsverifycode"/>
    <w:basedOn w:val="34"/>
    <w:qFormat/>
    <w:uiPriority w:val="0"/>
  </w:style>
  <w:style w:type="character" w:customStyle="1" w:styleId="146">
    <w:name w:val="表格内文字 Char"/>
    <w:link w:val="122"/>
    <w:qFormat/>
    <w:uiPriority w:val="0"/>
    <w:rPr>
      <w:rFonts w:eastAsia="仿宋_GB2312"/>
      <w:kern w:val="2"/>
      <w:sz w:val="24"/>
      <w:szCs w:val="24"/>
      <w:lang w:val="en-US" w:eastAsia="zh-CN" w:bidi="ar-SA"/>
    </w:rPr>
  </w:style>
  <w:style w:type="character" w:customStyle="1" w:styleId="147">
    <w:name w:val="表内容 Char"/>
    <w:qFormat/>
    <w:uiPriority w:val="0"/>
    <w:rPr>
      <w:rFonts w:eastAsia="宋体"/>
      <w:snapToGrid w:val="0"/>
      <w:sz w:val="21"/>
      <w:szCs w:val="21"/>
      <w:lang w:val="en-US" w:eastAsia="zh-CN" w:bidi="ar-SA"/>
    </w:rPr>
  </w:style>
  <w:style w:type="character" w:customStyle="1" w:styleId="148">
    <w:name w:val="正文1 Char Char"/>
    <w:qFormat/>
    <w:uiPriority w:val="0"/>
    <w:rPr>
      <w:rFonts w:ascii="Calibri" w:hAnsi="Calibri"/>
      <w:sz w:val="24"/>
    </w:rPr>
  </w:style>
  <w:style w:type="character" w:customStyle="1" w:styleId="149">
    <w:name w:val="pass-item-timer"/>
    <w:basedOn w:val="34"/>
    <w:qFormat/>
    <w:uiPriority w:val="0"/>
  </w:style>
  <w:style w:type="character" w:customStyle="1" w:styleId="150">
    <w:name w:val="font01"/>
    <w:qFormat/>
    <w:uiPriority w:val="0"/>
    <w:rPr>
      <w:rFonts w:hint="default" w:ascii="Times New Roman" w:hAnsi="Times New Roman" w:cs="Times New Roman"/>
      <w:color w:val="000000"/>
      <w:sz w:val="18"/>
      <w:szCs w:val="18"/>
      <w:u w:val="none"/>
      <w:vertAlign w:val="subscript"/>
    </w:rPr>
  </w:style>
  <w:style w:type="character" w:customStyle="1" w:styleId="151">
    <w:name w:val="标题 3 Char"/>
    <w:link w:val="5"/>
    <w:qFormat/>
    <w:uiPriority w:val="0"/>
    <w:rPr>
      <w:rFonts w:eastAsia="宋体"/>
      <w:b/>
      <w:bCs/>
      <w:kern w:val="2"/>
      <w:sz w:val="32"/>
      <w:szCs w:val="32"/>
      <w:lang w:val="en-US" w:eastAsia="zh-CN" w:bidi="ar-SA"/>
    </w:rPr>
  </w:style>
  <w:style w:type="character" w:customStyle="1" w:styleId="152">
    <w:name w:val="报告书正文 Char"/>
    <w:link w:val="98"/>
    <w:qFormat/>
    <w:uiPriority w:val="0"/>
    <w:rPr>
      <w:rFonts w:eastAsia="宋体"/>
      <w:sz w:val="24"/>
      <w:lang w:val="en-US" w:eastAsia="zh-CN" w:bidi="ar-SA"/>
    </w:rPr>
  </w:style>
  <w:style w:type="character" w:customStyle="1" w:styleId="153">
    <w:name w:val="正文缩进 Char1"/>
    <w:qFormat/>
    <w:locked/>
    <w:uiPriority w:val="0"/>
    <w:rPr>
      <w:rFonts w:eastAsia="宋体"/>
      <w:kern w:val="2"/>
      <w:sz w:val="21"/>
      <w:szCs w:val="24"/>
      <w:lang w:val="en-US" w:eastAsia="zh-CN" w:bidi="ar-SA"/>
    </w:rPr>
  </w:style>
  <w:style w:type="character" w:customStyle="1" w:styleId="154">
    <w:name w:val="表格内文字 Char Char"/>
    <w:qFormat/>
    <w:uiPriority w:val="0"/>
    <w:rPr>
      <w:rFonts w:eastAsia="仿宋_GB2312"/>
      <w:kern w:val="2"/>
      <w:sz w:val="24"/>
      <w:szCs w:val="24"/>
      <w:lang w:val="en-US" w:eastAsia="zh-CN" w:bidi="ar-SA"/>
    </w:rPr>
  </w:style>
  <w:style w:type="character" w:customStyle="1" w:styleId="155">
    <w:name w:val="表格-居中 Char Char"/>
    <w:link w:val="104"/>
    <w:qFormat/>
    <w:uiPriority w:val="0"/>
    <w:rPr>
      <w:rFonts w:ascii="宋体"/>
      <w:kern w:val="2"/>
      <w:sz w:val="21"/>
      <w:szCs w:val="21"/>
    </w:rPr>
  </w:style>
  <w:style w:type="character" w:customStyle="1" w:styleId="156">
    <w:name w:val="表内容 Char Char"/>
    <w:link w:val="50"/>
    <w:qFormat/>
    <w:uiPriority w:val="0"/>
    <w:rPr>
      <w:rFonts w:eastAsia="宋体"/>
      <w:snapToGrid w:val="0"/>
      <w:sz w:val="21"/>
      <w:szCs w:val="21"/>
      <w:lang w:val="en-US" w:eastAsia="zh-CN" w:bidi="ar-SA"/>
    </w:rPr>
  </w:style>
  <w:style w:type="character" w:customStyle="1" w:styleId="157">
    <w:name w:val="5级标题 Char"/>
    <w:link w:val="121"/>
    <w:qFormat/>
    <w:uiPriority w:val="0"/>
    <w:rPr>
      <w:sz w:val="24"/>
    </w:rPr>
  </w:style>
  <w:style w:type="character" w:customStyle="1" w:styleId="158">
    <w:name w:val="纯文本 Char"/>
    <w:link w:val="14"/>
    <w:qFormat/>
    <w:uiPriority w:val="0"/>
    <w:rPr>
      <w:rFonts w:ascii="Times Ne⁷†††††††Times New Roman" w:hAnsi="Times Ne⁷†††††††Times New Roman" w:eastAsia="宋体"/>
      <w:kern w:val="2"/>
      <w:sz w:val="28"/>
      <w:lang w:val="en-US" w:eastAsia="zh-CN" w:bidi="ar-SA"/>
    </w:rPr>
  </w:style>
  <w:style w:type="character" w:customStyle="1" w:styleId="159">
    <w:name w:val="正文文本 Char"/>
    <w:link w:val="10"/>
    <w:qFormat/>
    <w:uiPriority w:val="0"/>
    <w:rPr>
      <w:rFonts w:eastAsia="宋体"/>
      <w:kern w:val="2"/>
      <w:sz w:val="21"/>
      <w:szCs w:val="24"/>
      <w:lang w:val="en-US" w:eastAsia="zh-CN" w:bidi="ar-SA"/>
    </w:rPr>
  </w:style>
  <w:style w:type="character" w:customStyle="1" w:styleId="160">
    <w:name w:val="普通文字 Char1"/>
    <w:qFormat/>
    <w:uiPriority w:val="0"/>
    <w:rPr>
      <w:rFonts w:ascii="宋体" w:hAnsi="Courier New" w:eastAsia="宋体" w:cs="Courier New"/>
      <w:kern w:val="2"/>
      <w:sz w:val="21"/>
      <w:szCs w:val="21"/>
      <w:lang w:val="en-US" w:eastAsia="zh-CN" w:bidi="ar-SA"/>
    </w:rPr>
  </w:style>
  <w:style w:type="character" w:customStyle="1" w:styleId="161">
    <w:name w:val="tang-pass-qrcode-list-bj"/>
    <w:basedOn w:val="34"/>
    <w:qFormat/>
    <w:uiPriority w:val="0"/>
  </w:style>
  <w:style w:type="character" w:customStyle="1" w:styleId="162">
    <w:name w:val="表格-标题 Char Char"/>
    <w:link w:val="54"/>
    <w:qFormat/>
    <w:uiPriority w:val="0"/>
    <w:rPr>
      <w:rFonts w:ascii="宋体"/>
      <w:b/>
      <w:kern w:val="2"/>
      <w:sz w:val="21"/>
      <w:szCs w:val="21"/>
    </w:rPr>
  </w:style>
  <w:style w:type="character" w:customStyle="1" w:styleId="163">
    <w:name w:val="tang-pass-qrcode-list-aq"/>
    <w:basedOn w:val="34"/>
    <w:qFormat/>
    <w:uiPriority w:val="0"/>
  </w:style>
  <w:style w:type="character" w:customStyle="1" w:styleId="164">
    <w:name w:val="正文文本缩进 Char"/>
    <w:link w:val="11"/>
    <w:qFormat/>
    <w:uiPriority w:val="0"/>
    <w:rPr>
      <w:kern w:val="2"/>
      <w:sz w:val="21"/>
      <w:szCs w:val="24"/>
    </w:rPr>
  </w:style>
  <w:style w:type="character" w:customStyle="1" w:styleId="165">
    <w:name w:val="页眉 Char"/>
    <w:link w:val="19"/>
    <w:qFormat/>
    <w:uiPriority w:val="0"/>
    <w:rPr>
      <w:rFonts w:eastAsia="宋体"/>
      <w:kern w:val="2"/>
      <w:sz w:val="18"/>
      <w:szCs w:val="18"/>
      <w:lang w:val="en-US" w:eastAsia="zh-CN" w:bidi="ar-SA"/>
    </w:rPr>
  </w:style>
  <w:style w:type="character" w:customStyle="1" w:styleId="166">
    <w:name w:val="pass-clearbtn-verifycode"/>
    <w:basedOn w:val="34"/>
    <w:qFormat/>
    <w:uiPriority w:val="0"/>
  </w:style>
  <w:style w:type="character" w:customStyle="1" w:styleId="167">
    <w:name w:val="正文首行缩进 2 Char"/>
    <w:link w:val="29"/>
    <w:qFormat/>
    <w:uiPriority w:val="0"/>
  </w:style>
  <w:style w:type="character" w:customStyle="1" w:styleId="168">
    <w:name w:val="Char Char1"/>
    <w:qFormat/>
    <w:uiPriority w:val="0"/>
    <w:rPr>
      <w:rFonts w:eastAsia="宋体"/>
      <w:b/>
      <w:bCs/>
      <w:kern w:val="2"/>
      <w:sz w:val="32"/>
      <w:szCs w:val="32"/>
      <w:lang w:val="en-US" w:eastAsia="zh-CN" w:bidi="ar-SA"/>
    </w:rPr>
  </w:style>
  <w:style w:type="character" w:customStyle="1" w:styleId="169">
    <w:name w:val="pass-item-time-timing2"/>
    <w:basedOn w:val="34"/>
    <w:qFormat/>
    <w:uiPriority w:val="0"/>
  </w:style>
  <w:style w:type="character" w:customStyle="1" w:styleId="170">
    <w:name w:val="页脚 Char"/>
    <w:link w:val="18"/>
    <w:qFormat/>
    <w:uiPriority w:val="99"/>
    <w:rPr>
      <w:kern w:val="2"/>
      <w:sz w:val="18"/>
      <w:szCs w:val="18"/>
    </w:rPr>
  </w:style>
  <w:style w:type="character" w:customStyle="1" w:styleId="171">
    <w:name w:val="pass-clearbtn-smsverifycode"/>
    <w:basedOn w:val="34"/>
    <w:qFormat/>
    <w:uiPriority w:val="0"/>
  </w:style>
  <w:style w:type="character" w:customStyle="1" w:styleId="172">
    <w:name w:val="fontstyle01"/>
    <w:qFormat/>
    <w:uiPriority w:val="0"/>
    <w:rPr>
      <w:rFonts w:hint="eastAsia" w:ascii="宋体" w:hAnsi="宋体" w:eastAsia="宋体" w:cs="宋体"/>
      <w:color w:val="000000"/>
      <w:sz w:val="18"/>
      <w:szCs w:val="18"/>
    </w:rPr>
  </w:style>
  <w:style w:type="character" w:customStyle="1" w:styleId="173">
    <w:name w:val="fontborder"/>
    <w:qFormat/>
    <w:uiPriority w:val="0"/>
    <w:rPr>
      <w:bdr w:val="single" w:color="000000" w:sz="6" w:space="0"/>
    </w:rPr>
  </w:style>
  <w:style w:type="character" w:customStyle="1" w:styleId="174">
    <w:name w:val="A正文 Char"/>
    <w:link w:val="65"/>
    <w:qFormat/>
    <w:uiPriority w:val="0"/>
    <w:rPr>
      <w:sz w:val="24"/>
      <w:szCs w:val="24"/>
    </w:rPr>
  </w:style>
  <w:style w:type="character" w:customStyle="1" w:styleId="175">
    <w:name w:val="description"/>
    <w:basedOn w:val="34"/>
    <w:qFormat/>
    <w:uiPriority w:val="0"/>
  </w:style>
  <w:style w:type="character" w:customStyle="1" w:styleId="176">
    <w:name w:val="标题 2 Char"/>
    <w:link w:val="4"/>
    <w:qFormat/>
    <w:uiPriority w:val="0"/>
    <w:rPr>
      <w:rFonts w:ascii="Arial" w:hAnsi="Arial" w:eastAsia="黑体"/>
      <w:b/>
      <w:bCs/>
      <w:kern w:val="2"/>
      <w:sz w:val="32"/>
      <w:szCs w:val="32"/>
      <w:lang w:val="en-US" w:eastAsia="zh-CN" w:bidi="ar-SA"/>
    </w:rPr>
  </w:style>
  <w:style w:type="character" w:customStyle="1" w:styleId="177">
    <w:name w:val="正文1 Char"/>
    <w:link w:val="78"/>
    <w:qFormat/>
    <w:uiPriority w:val="0"/>
    <w:rPr>
      <w:kern w:val="2"/>
      <w:sz w:val="24"/>
      <w:szCs w:val="24"/>
    </w:rPr>
  </w:style>
  <w:style w:type="character" w:customStyle="1" w:styleId="178">
    <w:name w:val="金源 Char"/>
    <w:qFormat/>
    <w:locked/>
    <w:uiPriority w:val="0"/>
    <w:rPr>
      <w:rFonts w:ascii="宋体" w:hAnsi="宋体" w:eastAsia="宋体" w:cs="宋体"/>
      <w:kern w:val="2"/>
      <w:sz w:val="24"/>
      <w:lang w:val="en-US" w:eastAsia="zh-CN" w:bidi="ar-SA"/>
    </w:rPr>
  </w:style>
  <w:style w:type="character" w:customStyle="1" w:styleId="179">
    <w:name w:val="open"/>
    <w:basedOn w:val="34"/>
    <w:qFormat/>
    <w:uiPriority w:val="0"/>
  </w:style>
  <w:style w:type="character" w:customStyle="1" w:styleId="180">
    <w:name w:val="t_tag"/>
    <w:basedOn w:val="34"/>
    <w:qFormat/>
    <w:uiPriority w:val="0"/>
  </w:style>
  <w:style w:type="character" w:customStyle="1" w:styleId="181">
    <w:name w:val="报告表 Char"/>
    <w:link w:val="94"/>
    <w:qFormat/>
    <w:uiPriority w:val="0"/>
    <w:rPr>
      <w:rFonts w:ascii="宋体" w:cs="宋体"/>
      <w:kern w:val="2"/>
      <w:sz w:val="24"/>
      <w:szCs w:val="24"/>
    </w:rPr>
  </w:style>
  <w:style w:type="character" w:customStyle="1" w:styleId="182">
    <w:name w:val="HTML 预设格式 Char"/>
    <w:link w:val="23"/>
    <w:qFormat/>
    <w:uiPriority w:val="99"/>
    <w:rPr>
      <w:rFonts w:ascii="宋体" w:hAnsi="宋体" w:cs="宋体"/>
      <w:sz w:val="24"/>
      <w:szCs w:val="24"/>
    </w:rPr>
  </w:style>
  <w:style w:type="character" w:customStyle="1" w:styleId="183">
    <w:name w:val="纯文本 Char1"/>
    <w:qFormat/>
    <w:uiPriority w:val="0"/>
    <w:rPr>
      <w:rFonts w:ascii="宋体" w:hAnsi="Courier New" w:eastAsia="宋体"/>
      <w:kern w:val="2"/>
      <w:sz w:val="30"/>
      <w:lang w:val="en-US" w:eastAsia="zh-CN" w:bidi="ar-SA"/>
    </w:rPr>
  </w:style>
  <w:style w:type="character" w:customStyle="1" w:styleId="184">
    <w:name w:val="表头1 Char"/>
    <w:link w:val="66"/>
    <w:qFormat/>
    <w:uiPriority w:val="0"/>
    <w:rPr>
      <w:rFonts w:eastAsia="黑体"/>
      <w:kern w:val="2"/>
      <w:sz w:val="21"/>
      <w:szCs w:val="28"/>
    </w:rPr>
  </w:style>
  <w:style w:type="character" w:customStyle="1" w:styleId="185">
    <w:name w:val="h12"/>
    <w:basedOn w:val="34"/>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2" Type="http://schemas.microsoft.com/office/2011/relationships/people" Target="people.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header" Target="header2.xml"/><Relationship Id="rId39" Type="http://schemas.openxmlformats.org/officeDocument/2006/relationships/customXml" Target="../customXml/item1.xml"/><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jpe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jpeg"/><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jpeg"/><Relationship Id="rId28" Type="http://schemas.openxmlformats.org/officeDocument/2006/relationships/image" Target="media/image13.png"/><Relationship Id="rId27" Type="http://schemas.openxmlformats.org/officeDocument/2006/relationships/image" Target="media/image12.wmf"/><Relationship Id="rId26" Type="http://schemas.openxmlformats.org/officeDocument/2006/relationships/oleObject" Target="embeddings/oleObject4.bin"/><Relationship Id="rId25" Type="http://schemas.openxmlformats.org/officeDocument/2006/relationships/image" Target="media/image11.png"/><Relationship Id="rId24" Type="http://schemas.openxmlformats.org/officeDocument/2006/relationships/image" Target="media/image10.wmf"/><Relationship Id="rId23" Type="http://schemas.openxmlformats.org/officeDocument/2006/relationships/oleObject" Target="embeddings/oleObject3.bin"/><Relationship Id="rId22" Type="http://schemas.openxmlformats.org/officeDocument/2006/relationships/image" Target="media/image9.wmf"/><Relationship Id="rId21" Type="http://schemas.openxmlformats.org/officeDocument/2006/relationships/oleObject" Target="embeddings/oleObject2.bin"/><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emf"/><Relationship Id="rId17" Type="http://schemas.openxmlformats.org/officeDocument/2006/relationships/oleObject" Target="embeddings/oleObject1.bin"/><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87</Pages>
  <Words>8564</Words>
  <Characters>48816</Characters>
  <Lines>406</Lines>
  <Paragraphs>114</Paragraphs>
  <TotalTime>66</TotalTime>
  <ScaleCrop>false</ScaleCrop>
  <LinksUpToDate>false</LinksUpToDate>
  <CharactersWithSpaces>57266</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2019-01-18T05:49:00Z</dcterms:created>
  <dc:creator>USER</dc:creator>
  <cp:lastModifiedBy>团子</cp:lastModifiedBy>
  <cp:lastPrinted>2019-01-24T03:13:00Z</cp:lastPrinted>
  <dcterms:modified xsi:type="dcterms:W3CDTF">2020-11-25T02:43:48Z</dcterms:modified>
  <dc:title>建设项目环境影响报告表</dc:title>
  <cp:revision>181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